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6756" w:rsidRPr="00715AAE" w:rsidRDefault="006451C0">
      <w:pPr>
        <w:pStyle w:val="Heading1"/>
        <w:tabs>
          <w:tab w:val="center" w:pos="4800"/>
          <w:tab w:val="right" w:pos="9500"/>
        </w:tabs>
        <w:ind w:firstLine="0"/>
        <w:jc w:val="center"/>
        <w:rPr>
          <w:rFonts w:ascii="Arial" w:hAnsi="Arial" w:cs="Arial"/>
          <w:sz w:val="40"/>
          <w:rPrChange w:id="0" w:author="Sherrie" w:date="2016-04-16T11:24:00Z">
            <w:rPr>
              <w:sz w:val="40"/>
            </w:rPr>
          </w:rPrChange>
        </w:rPr>
        <w:pPrChange w:id="1" w:author="Sherrie" w:date="2016-04-16T11:24:00Z">
          <w:pPr>
            <w:pStyle w:val="Heading1"/>
            <w:tabs>
              <w:tab w:val="center" w:pos="4800"/>
              <w:tab w:val="right" w:pos="9500"/>
            </w:tabs>
            <w:spacing w:line="480" w:lineRule="auto"/>
            <w:ind w:firstLine="0"/>
            <w:jc w:val="both"/>
          </w:pPr>
        </w:pPrChange>
      </w:pPr>
      <w:r w:rsidRPr="00715AAE">
        <w:rPr>
          <w:rFonts w:ascii="Arial" w:hAnsi="Arial" w:cs="Arial"/>
          <w:sz w:val="40"/>
          <w:rPrChange w:id="2" w:author="Sherrie" w:date="2016-04-16T11:24:00Z">
            <w:rPr>
              <w:sz w:val="40"/>
            </w:rPr>
          </w:rPrChange>
        </w:rPr>
        <w:t>11</w:t>
      </w:r>
    </w:p>
    <w:p w:rsidR="006451C0" w:rsidRPr="00715AAE" w:rsidRDefault="006451C0">
      <w:pPr>
        <w:pStyle w:val="Heading1"/>
        <w:tabs>
          <w:tab w:val="center" w:pos="4800"/>
          <w:tab w:val="right" w:pos="9500"/>
        </w:tabs>
        <w:spacing w:line="480" w:lineRule="auto"/>
        <w:ind w:firstLine="0"/>
        <w:jc w:val="center"/>
        <w:rPr>
          <w:rFonts w:ascii="Arial" w:hAnsi="Arial" w:cs="Arial"/>
          <w:sz w:val="40"/>
          <w:u w:val="wave"/>
          <w:rPrChange w:id="3" w:author="Sherrie" w:date="2016-04-16T11:24:00Z">
            <w:rPr>
              <w:sz w:val="40"/>
            </w:rPr>
          </w:rPrChange>
        </w:rPr>
        <w:pPrChange w:id="4" w:author="Sherrie" w:date="2016-04-16T11:24:00Z">
          <w:pPr>
            <w:pStyle w:val="Heading1"/>
            <w:tabs>
              <w:tab w:val="center" w:pos="4800"/>
              <w:tab w:val="right" w:pos="9500"/>
            </w:tabs>
            <w:spacing w:line="480" w:lineRule="auto"/>
            <w:ind w:firstLine="0"/>
            <w:jc w:val="both"/>
          </w:pPr>
        </w:pPrChange>
      </w:pPr>
      <w:r w:rsidRPr="00715AAE">
        <w:rPr>
          <w:rFonts w:ascii="Arial" w:hAnsi="Arial" w:cs="Arial"/>
          <w:sz w:val="40"/>
          <w:u w:val="wave"/>
          <w:rPrChange w:id="5" w:author="Sherrie" w:date="2016-04-16T11:24:00Z">
            <w:rPr>
              <w:sz w:val="40"/>
            </w:rPr>
          </w:rPrChange>
        </w:rPr>
        <w:t>MODELS FOR PANEL DATA</w:t>
      </w:r>
    </w:p>
    <w:p w:rsidR="006451C0" w:rsidRPr="00715AAE" w:rsidRDefault="006451C0" w:rsidP="00236756">
      <w:pPr>
        <w:pStyle w:val="Heading2"/>
        <w:tabs>
          <w:tab w:val="center" w:pos="4800"/>
          <w:tab w:val="right" w:pos="9500"/>
        </w:tabs>
        <w:spacing w:line="480" w:lineRule="auto"/>
        <w:ind w:left="851" w:hanging="851"/>
        <w:jc w:val="both"/>
        <w:rPr>
          <w:rFonts w:ascii="Arial" w:hAnsi="Arial" w:cs="Arial"/>
          <w:caps/>
          <w:rPrChange w:id="6" w:author="Sherrie" w:date="2016-04-16T11:24:00Z">
            <w:rPr>
              <w:caps/>
            </w:rPr>
          </w:rPrChange>
        </w:rPr>
      </w:pPr>
      <w:r w:rsidRPr="00715AAE">
        <w:rPr>
          <w:rFonts w:ascii="Arial" w:hAnsi="Arial" w:cs="Arial"/>
          <w:caps/>
          <w:rPrChange w:id="7" w:author="Sherrie" w:date="2016-04-16T11:24:00Z">
            <w:rPr>
              <w:caps/>
            </w:rPr>
          </w:rPrChange>
        </w:rPr>
        <w:t>11.1</w:t>
      </w:r>
      <w:r w:rsidR="00236756" w:rsidRPr="00715AAE">
        <w:rPr>
          <w:rFonts w:ascii="Arial" w:hAnsi="Arial" w:cs="Arial"/>
          <w:caps/>
          <w:rPrChange w:id="8" w:author="Sherrie" w:date="2016-04-16T11:24:00Z">
            <w:rPr>
              <w:caps/>
            </w:rPr>
          </w:rPrChange>
        </w:rPr>
        <w:tab/>
      </w:r>
      <w:r w:rsidRPr="00715AAE">
        <w:rPr>
          <w:rFonts w:ascii="Arial" w:hAnsi="Arial" w:cs="Arial"/>
          <w:caps/>
          <w:rPrChange w:id="9" w:author="Sherrie" w:date="2016-04-16T11:24:00Z">
            <w:rPr>
              <w:caps/>
            </w:rPr>
          </w:rPrChange>
        </w:rPr>
        <w:t>Introduction</w:t>
      </w:r>
    </w:p>
    <w:p w:rsidR="006451C0" w:rsidRDefault="006451C0" w:rsidP="00F90518">
      <w:pPr>
        <w:tabs>
          <w:tab w:val="center" w:pos="4800"/>
          <w:tab w:val="right" w:pos="9500"/>
        </w:tabs>
        <w:spacing w:line="480" w:lineRule="auto"/>
        <w:jc w:val="both"/>
        <w:rPr>
          <w:noProof/>
        </w:rPr>
      </w:pPr>
      <w:r>
        <w:rPr>
          <w:noProof/>
        </w:rPr>
        <w:t xml:space="preserve">Data sets that combine time series and cross sections are common in economics. The published statistics of the OECD contain numerous series of economic aggregates observed yearly for many countries. The Penn World Tables [CIC (2010)] is a data bank that contains national income data on </w:t>
      </w:r>
      <w:del w:id="10" w:author="Bill" w:date="2016-04-20T14:24:00Z">
        <w:r w:rsidDel="002A4700">
          <w:rPr>
            <w:noProof/>
          </w:rPr>
          <w:delText>188</w:delText>
        </w:r>
      </w:del>
      <w:ins w:id="11" w:author="Bill" w:date="2016-04-20T14:24:00Z">
        <w:r w:rsidR="002A4700">
          <w:rPr>
            <w:noProof/>
          </w:rPr>
          <w:t>167</w:t>
        </w:r>
      </w:ins>
      <w:r>
        <w:rPr>
          <w:noProof/>
        </w:rPr>
        <w:t xml:space="preserve"> countries for over </w:t>
      </w:r>
      <w:del w:id="12" w:author="Bill" w:date="2016-04-20T14:24:00Z">
        <w:r w:rsidDel="002A4700">
          <w:rPr>
            <w:noProof/>
          </w:rPr>
          <w:delText>5</w:delText>
        </w:r>
      </w:del>
      <w:ins w:id="13" w:author="Bill" w:date="2016-04-20T14:24:00Z">
        <w:r w:rsidR="002A4700">
          <w:rPr>
            <w:noProof/>
          </w:rPr>
          <w:t>6</w:t>
        </w:r>
      </w:ins>
      <w:r>
        <w:rPr>
          <w:noProof/>
        </w:rPr>
        <w:t xml:space="preserve">0 years. Recently constructed </w:t>
      </w:r>
      <w:r>
        <w:rPr>
          <w:b/>
          <w:bCs/>
          <w:noProof/>
        </w:rPr>
        <w:t>longitudinal data sets</w:t>
      </w:r>
      <w:r>
        <w:rPr>
          <w:noProof/>
        </w:rPr>
        <w:t xml:space="preserve"> contain observations on thousands of individuals or families, each observed at several points in time. Other empirical studies have examined time-series data on sets of firms, states, countries, or industries simultaneously. These data sets provide rich sources of information about the economy. The analysis of panel data allows the model builder to learn about economic processes while accounting for both heterogeneity across individuals, firms, countries, and so on and for dynamic effects that are not visible in cross sections. Modeling in this context often calls for complex stochastic specifications. In this chapter, we will survey the most commonly used techniques for time-series—cross section (e.g., cross country) and panel (e.g., longitudinal) data. The methods considered here provide extensions to most of the models we have examined in the preceding chapters. Section 11.2 describes the specific features of panel data. Most of this analysis is focused on individual data, rather than cross-country aggregates. We will examine some aspects of aggregate data modeling in Section 11.1</w:t>
      </w:r>
      <w:del w:id="14" w:author="williamgreene" w:date="2016-04-25T13:33:00Z">
        <w:r w:rsidDel="00996BEF">
          <w:rPr>
            <w:noProof/>
          </w:rPr>
          <w:delText>1</w:delText>
        </w:r>
      </w:del>
      <w:ins w:id="15" w:author="williamgreene" w:date="2016-04-25T13:33:00Z">
        <w:r w:rsidR="00996BEF">
          <w:rPr>
            <w:noProof/>
          </w:rPr>
          <w:t>0</w:t>
        </w:r>
      </w:ins>
      <w:r>
        <w:rPr>
          <w:noProof/>
        </w:rPr>
        <w:t>. Sections 11.3, 11.4, and 11.5 consider in turn the three main approaches to regression analysis with panel data, pooled regression, the fixed effects model, and the random effects model. Section 11.6 considers robust estimation of covariance matrices for the panel data estimators, including a general treatment of “cluster” effects. Sections 11.7–11.1</w:t>
      </w:r>
      <w:del w:id="16" w:author="williamgreene" w:date="2016-04-25T13:33:00Z">
        <w:r w:rsidDel="00996BEF">
          <w:rPr>
            <w:noProof/>
          </w:rPr>
          <w:delText>1</w:delText>
        </w:r>
      </w:del>
      <w:ins w:id="17" w:author="williamgreene" w:date="2016-04-25T13:33:00Z">
        <w:r w:rsidR="00996BEF">
          <w:rPr>
            <w:noProof/>
          </w:rPr>
          <w:t>0</w:t>
        </w:r>
      </w:ins>
      <w:r>
        <w:rPr>
          <w:noProof/>
        </w:rPr>
        <w:t xml:space="preserve"> examine some specific applications and extensions of </w:t>
      </w:r>
      <w:r>
        <w:rPr>
          <w:noProof/>
        </w:rPr>
        <w:lastRenderedPageBreak/>
        <w:t xml:space="preserve">panel data methods. Spatial autocorrelation is discussed in Section 11.7. In Section 11.8, we consider sources of endogeneity in the random effects model, including a model of the sort considered in Chapter 8 with an endogenous right-hand-side variable and then two approaches to dynamic models. Section 11.9 builds the fixed and random effects models into nonlinear regression models. </w:t>
      </w:r>
      <w:del w:id="18" w:author="williamgreene" w:date="2016-04-25T13:33:00Z">
        <w:r w:rsidDel="00996BEF">
          <w:rPr>
            <w:noProof/>
          </w:rPr>
          <w:delText xml:space="preserve">In Section 11.10, the random effects model is extended to the multiple equation systems developed in Chapter 10. </w:delText>
        </w:r>
      </w:del>
      <w:r>
        <w:rPr>
          <w:noProof/>
        </w:rPr>
        <w:t>Finally, Section 11.1</w:t>
      </w:r>
      <w:del w:id="19" w:author="williamgreene" w:date="2016-04-25T13:33:00Z">
        <w:r w:rsidDel="00996BEF">
          <w:rPr>
            <w:noProof/>
          </w:rPr>
          <w:delText>1</w:delText>
        </w:r>
      </w:del>
      <w:ins w:id="20" w:author="williamgreene" w:date="2016-04-25T13:33:00Z">
        <w:r w:rsidR="00996BEF">
          <w:rPr>
            <w:noProof/>
          </w:rPr>
          <w:t>0</w:t>
        </w:r>
      </w:ins>
      <w:r>
        <w:rPr>
          <w:noProof/>
        </w:rPr>
        <w:t xml:space="preserve"> examines random parameter models. The random parameters approach is an extension of the fixed and random effects model in which the heterogeneity that the FE and RE models build into the constant terms is extended to other parameters as well.</w:t>
      </w:r>
    </w:p>
    <w:p w:rsidR="006451C0" w:rsidRDefault="006451C0" w:rsidP="00F90518">
      <w:pPr>
        <w:tabs>
          <w:tab w:val="center" w:pos="4800"/>
          <w:tab w:val="right" w:pos="9500"/>
        </w:tabs>
        <w:spacing w:line="480" w:lineRule="auto"/>
        <w:ind w:firstLine="357"/>
        <w:jc w:val="both"/>
        <w:rPr>
          <w:noProof/>
        </w:rPr>
      </w:pPr>
      <w:r>
        <w:rPr>
          <w:noProof/>
        </w:rPr>
        <w:t>Panel data methods are used throughout the remainder of this book. We will develop several extensions of the fixed and random effects models in Chapter 14 on maximum likelihood methods, and in Chapter 15 where we will continue the development of random parameter models that is begun in Section 11.1</w:t>
      </w:r>
      <w:del w:id="21" w:author="williamgreene" w:date="2016-04-25T13:33:00Z">
        <w:r w:rsidDel="00996BEF">
          <w:rPr>
            <w:noProof/>
          </w:rPr>
          <w:delText>1</w:delText>
        </w:r>
      </w:del>
      <w:ins w:id="22" w:author="williamgreene" w:date="2016-04-25T13:33:00Z">
        <w:r w:rsidR="00996BEF">
          <w:rPr>
            <w:noProof/>
          </w:rPr>
          <w:t>0</w:t>
        </w:r>
      </w:ins>
      <w:r>
        <w:rPr>
          <w:noProof/>
        </w:rPr>
        <w:t>. Chapter 14 will also present methods for handling discrete distributions of random parameters under the heading of latent class models. In Chapter 2</w:t>
      </w:r>
      <w:ins w:id="23" w:author="Sherrie" w:date="2016-04-16T13:36:00Z">
        <w:r w:rsidR="005F5F79">
          <w:rPr>
            <w:noProof/>
          </w:rPr>
          <w:t>1</w:t>
        </w:r>
      </w:ins>
      <w:del w:id="24" w:author="Sherrie" w:date="2016-04-16T13:36:00Z">
        <w:r w:rsidDel="005F5F79">
          <w:rPr>
            <w:noProof/>
          </w:rPr>
          <w:delText>3</w:delText>
        </w:r>
      </w:del>
      <w:r>
        <w:rPr>
          <w:noProof/>
        </w:rPr>
        <w:t>, we will return to the models of nonstationary panel data that are suggested in Section 11.8.4. The fixed and random effects approaches will be used throughout the applications of discrete and limited dependent variables models in microeconometrics</w:t>
      </w:r>
      <w:del w:id="25" w:author="Sherrie" w:date="2016-04-16T13:37:00Z">
        <w:r w:rsidDel="005F5F79">
          <w:rPr>
            <w:noProof/>
          </w:rPr>
          <w:delText xml:space="preserve"> </w:delText>
        </w:r>
      </w:del>
      <w:ins w:id="26" w:author="Sherrie" w:date="2016-04-16T13:37:00Z">
        <w:r w:rsidR="005F5F79">
          <w:rPr>
            <w:noProof/>
          </w:rPr>
          <w:t xml:space="preserve"> </w:t>
        </w:r>
      </w:ins>
      <w:r>
        <w:rPr>
          <w:noProof/>
        </w:rPr>
        <w:t>in Chapters 17, 18, and 19.</w:t>
      </w:r>
    </w:p>
    <w:p w:rsidR="006451C0" w:rsidRPr="006C6FF4" w:rsidRDefault="006451C0" w:rsidP="00F90518">
      <w:pPr>
        <w:pStyle w:val="Heading2"/>
        <w:tabs>
          <w:tab w:val="center" w:pos="4800"/>
          <w:tab w:val="right" w:pos="9500"/>
        </w:tabs>
        <w:spacing w:line="480" w:lineRule="auto"/>
        <w:ind w:left="851" w:hanging="851"/>
        <w:jc w:val="both"/>
        <w:rPr>
          <w:rFonts w:ascii="Arial" w:hAnsi="Arial" w:cs="Arial"/>
          <w:caps/>
          <w:rPrChange w:id="27" w:author="Sherrie" w:date="2016-04-16T13:44:00Z">
            <w:rPr>
              <w:caps/>
            </w:rPr>
          </w:rPrChange>
        </w:rPr>
      </w:pPr>
      <w:r w:rsidRPr="006C6FF4">
        <w:rPr>
          <w:rFonts w:ascii="Arial" w:hAnsi="Arial" w:cs="Arial"/>
          <w:caps/>
          <w:rPrChange w:id="28" w:author="Sherrie" w:date="2016-04-16T13:44:00Z">
            <w:rPr>
              <w:caps/>
            </w:rPr>
          </w:rPrChange>
        </w:rPr>
        <w:t>11.2</w:t>
      </w:r>
      <w:r w:rsidR="00F90518" w:rsidRPr="006C6FF4">
        <w:rPr>
          <w:rFonts w:ascii="Arial" w:hAnsi="Arial" w:cs="Arial"/>
          <w:caps/>
          <w:rPrChange w:id="29" w:author="Sherrie" w:date="2016-04-16T13:44:00Z">
            <w:rPr>
              <w:caps/>
            </w:rPr>
          </w:rPrChange>
        </w:rPr>
        <w:tab/>
      </w:r>
      <w:r w:rsidRPr="006C6FF4">
        <w:rPr>
          <w:rFonts w:ascii="Arial" w:hAnsi="Arial" w:cs="Arial"/>
          <w:caps/>
          <w:rPrChange w:id="30" w:author="Sherrie" w:date="2016-04-16T13:44:00Z">
            <w:rPr>
              <w:caps/>
            </w:rPr>
          </w:rPrChange>
        </w:rPr>
        <w:t xml:space="preserve">Panel Data </w:t>
      </w:r>
      <w:del w:id="31" w:author="Sherrie" w:date="2016-04-16T13:17:00Z">
        <w:r w:rsidRPr="006C6FF4" w:rsidDel="00F2474D">
          <w:rPr>
            <w:rFonts w:ascii="Arial" w:hAnsi="Arial" w:cs="Arial"/>
            <w:caps/>
            <w:rPrChange w:id="32" w:author="Sherrie" w:date="2016-04-16T13:44:00Z">
              <w:rPr>
                <w:caps/>
              </w:rPr>
            </w:rPrChange>
          </w:rPr>
          <w:delText>Models</w:delText>
        </w:r>
      </w:del>
      <w:ins w:id="33" w:author="Sherrie" w:date="2016-04-16T13:17:00Z">
        <w:r w:rsidR="00F2474D" w:rsidRPr="006C6FF4">
          <w:rPr>
            <w:rFonts w:ascii="Arial" w:hAnsi="Arial" w:cs="Arial"/>
            <w:caps/>
            <w:rPrChange w:id="34" w:author="Sherrie" w:date="2016-04-16T13:44:00Z">
              <w:rPr>
                <w:caps/>
              </w:rPr>
            </w:rPrChange>
          </w:rPr>
          <w:t>ModelING</w:t>
        </w:r>
      </w:ins>
    </w:p>
    <w:p w:rsidR="006451C0" w:rsidRDefault="006451C0" w:rsidP="00F90518">
      <w:pPr>
        <w:tabs>
          <w:tab w:val="center" w:pos="4800"/>
          <w:tab w:val="right" w:pos="9500"/>
        </w:tabs>
        <w:spacing w:line="480" w:lineRule="auto"/>
        <w:jc w:val="both"/>
        <w:rPr>
          <w:noProof/>
        </w:rPr>
      </w:pPr>
      <w:r>
        <w:rPr>
          <w:noProof/>
        </w:rPr>
        <w:t>Many recent studies have analyzed</w:t>
      </w:r>
      <w:r w:rsidR="00C04700">
        <w:rPr>
          <w:noProof/>
        </w:rPr>
        <w:t xml:space="preserve"> </w:t>
      </w:r>
      <w:r>
        <w:rPr>
          <w:b/>
          <w:bCs/>
          <w:noProof/>
        </w:rPr>
        <w:t>panel</w:t>
      </w:r>
      <w:r>
        <w:rPr>
          <w:noProof/>
        </w:rPr>
        <w:t xml:space="preserve">, or longitudinal, data sets. Two very famous ones are the </w:t>
      </w:r>
      <w:r w:rsidRPr="00F2474D">
        <w:rPr>
          <w:i/>
          <w:noProof/>
          <w:rPrChange w:id="35" w:author="Sherrie" w:date="2016-04-16T13:18:00Z">
            <w:rPr>
              <w:noProof/>
            </w:rPr>
          </w:rPrChange>
        </w:rPr>
        <w:t>National Longitudinal Survey of Labor Market Experience</w:t>
      </w:r>
      <w:r>
        <w:rPr>
          <w:noProof/>
        </w:rPr>
        <w:t xml:space="preserve"> (NLS, http://www.bls.gov/nls/nlsdoc.htm) and the </w:t>
      </w:r>
      <w:r w:rsidRPr="00F2474D">
        <w:rPr>
          <w:i/>
          <w:noProof/>
          <w:rPrChange w:id="36" w:author="Sherrie" w:date="2016-04-16T13:18:00Z">
            <w:rPr>
              <w:noProof/>
            </w:rPr>
          </w:rPrChange>
        </w:rPr>
        <w:t>Michigan Panel Study of Income Dynamics</w:t>
      </w:r>
      <w:r>
        <w:rPr>
          <w:noProof/>
        </w:rPr>
        <w:t xml:space="preserve"> (PSID, http://psidonline.isr.umich.edu/). In these data sets, very large cross sections, consisting of </w:t>
      </w:r>
      <w:r>
        <w:rPr>
          <w:noProof/>
        </w:rPr>
        <w:lastRenderedPageBreak/>
        <w:t xml:space="preserve">thousands of microunits, are followed through time, but the number of periods is often quite small. The PSID, for example, is a study of roughly 6,000 families and 15,000 individuals who have been interviewed periodically from 1968 to the present. </w:t>
      </w:r>
      <w:ins w:id="37" w:author="Sherrie" w:date="2016-04-16T13:16:00Z">
        <w:r w:rsidR="00F2474D">
          <w:rPr>
            <w:noProof/>
          </w:rPr>
          <w:t xml:space="preserve">In contrast, the </w:t>
        </w:r>
        <w:r w:rsidR="00F2474D" w:rsidRPr="00F2474D">
          <w:rPr>
            <w:i/>
            <w:noProof/>
            <w:rPrChange w:id="38" w:author="Sherrie" w:date="2016-04-16T13:18:00Z">
              <w:rPr>
                <w:noProof/>
              </w:rPr>
            </w:rPrChange>
          </w:rPr>
          <w:t>European Community Household Panel</w:t>
        </w:r>
        <w:r w:rsidR="00F2474D">
          <w:rPr>
            <w:noProof/>
          </w:rPr>
          <w:t xml:space="preserve"> (E</w:t>
        </w:r>
      </w:ins>
      <w:ins w:id="39" w:author="Sherrie" w:date="2016-04-16T13:17:00Z">
        <w:r w:rsidR="00F2474D">
          <w:rPr>
            <w:noProof/>
          </w:rPr>
          <w:t>C</w:t>
        </w:r>
      </w:ins>
      <w:ins w:id="40" w:author="Sherrie" w:date="2016-04-16T13:16:00Z">
        <w:r w:rsidR="00F2474D">
          <w:rPr>
            <w:noProof/>
          </w:rPr>
          <w:t xml:space="preserve">HP, </w:t>
        </w:r>
      </w:ins>
      <w:ins w:id="41" w:author="Sherrie" w:date="2016-04-16T13:38:00Z">
        <w:r w:rsidR="005F5F79">
          <w:rPr>
            <w:noProof/>
          </w:rPr>
          <w:t>http://</w:t>
        </w:r>
      </w:ins>
      <w:ins w:id="42" w:author="Sherrie" w:date="2016-04-16T13:17:00Z">
        <w:r w:rsidR="00F2474D" w:rsidRPr="00F2474D">
          <w:rPr>
            <w:rPrChange w:id="43" w:author="Sherrie" w:date="2016-04-16T13:17:00Z">
              <w:rPr>
                <w:rStyle w:val="Hyperlink"/>
                <w:noProof/>
              </w:rPr>
            </w:rPrChange>
          </w:rPr>
          <w:t>ec.europa.eu/eurostat/web/microdata/european-community-household-panel</w:t>
        </w:r>
        <w:r w:rsidR="00F2474D">
          <w:rPr>
            <w:noProof/>
          </w:rPr>
          <w:t xml:space="preserve">) ran for a total of eight years (waves). </w:t>
        </w:r>
      </w:ins>
      <w:r>
        <w:rPr>
          <w:noProof/>
        </w:rPr>
        <w:t xml:space="preserve">An ongoing study in the United Kingdom </w:t>
      </w:r>
      <w:r w:rsidRPr="00C54B0E">
        <w:rPr>
          <w:noProof/>
        </w:rPr>
        <w:t>is the</w:t>
      </w:r>
      <w:ins w:id="44" w:author="Sherrie" w:date="2016-04-16T13:11:00Z">
        <w:r w:rsidR="00F2474D">
          <w:rPr>
            <w:noProof/>
          </w:rPr>
          <w:t xml:space="preserve"> </w:t>
        </w:r>
      </w:ins>
      <w:del w:id="45" w:author="Sherrie" w:date="2016-04-16T13:11:00Z">
        <w:r w:rsidRPr="00C54B0E" w:rsidDel="00F2474D">
          <w:rPr>
            <w:noProof/>
          </w:rPr>
          <w:delText xml:space="preserve"> </w:delText>
        </w:r>
      </w:del>
      <w:del w:id="46" w:author="Sherrie" w:date="2016-04-16T13:12:00Z">
        <w:r w:rsidRPr="00C76095" w:rsidDel="00F2474D">
          <w:rPr>
            <w:noProof/>
          </w:rPr>
          <w:delText>British</w:delText>
        </w:r>
      </w:del>
      <w:ins w:id="47" w:author="Sherrie" w:date="2016-04-16T13:12:00Z">
        <w:r w:rsidR="00F2474D" w:rsidRPr="00F2474D">
          <w:rPr>
            <w:i/>
            <w:noProof/>
            <w:rPrChange w:id="48" w:author="Sherrie" w:date="2016-04-16T13:12:00Z">
              <w:rPr>
                <w:noProof/>
              </w:rPr>
            </w:rPrChange>
          </w:rPr>
          <w:t>Understanding Society</w:t>
        </w:r>
        <w:r w:rsidR="00F2474D">
          <w:rPr>
            <w:noProof/>
          </w:rPr>
          <w:t xml:space="preserve"> survey (</w:t>
        </w:r>
        <w:r w:rsidR="00F2474D" w:rsidRPr="00F2474D">
          <w:rPr>
            <w:noProof/>
          </w:rPr>
          <w:t>www.understandingsociety.ac.uk/about</w:t>
        </w:r>
        <w:r w:rsidR="00F2474D">
          <w:rPr>
            <w:noProof/>
          </w:rPr>
          <w:t>)</w:t>
        </w:r>
      </w:ins>
      <w:r w:rsidRPr="00C54B0E">
        <w:rPr>
          <w:noProof/>
        </w:rPr>
        <w:t xml:space="preserve"> </w:t>
      </w:r>
      <w:ins w:id="49" w:author="Sherrie" w:date="2016-04-16T13:12:00Z">
        <w:r w:rsidR="00F2474D">
          <w:rPr>
            <w:noProof/>
          </w:rPr>
          <w:t xml:space="preserve">that grew out of the </w:t>
        </w:r>
        <w:r w:rsidR="00F2474D" w:rsidRPr="00F2474D">
          <w:rPr>
            <w:i/>
            <w:noProof/>
            <w:rPrChange w:id="50" w:author="Sherrie" w:date="2016-04-16T13:18:00Z">
              <w:rPr>
                <w:noProof/>
              </w:rPr>
            </w:rPrChange>
          </w:rPr>
          <w:t xml:space="preserve">British </w:t>
        </w:r>
      </w:ins>
      <w:r w:rsidRPr="00F2474D">
        <w:rPr>
          <w:i/>
          <w:noProof/>
          <w:rPrChange w:id="51" w:author="Sherrie" w:date="2016-04-16T13:18:00Z">
            <w:rPr>
              <w:noProof/>
            </w:rPr>
          </w:rPrChange>
        </w:rPr>
        <w:t>Household Panel Survey</w:t>
      </w:r>
      <w:ins w:id="52" w:author="Sherrie" w:date="2016-04-16T15:36:00Z">
        <w:r w:rsidR="00987B98">
          <w:rPr>
            <w:noProof/>
          </w:rPr>
          <w:t xml:space="preserve"> (BHPS).</w:t>
        </w:r>
      </w:ins>
      <w:ins w:id="53" w:author="Sherrie" w:date="2016-04-16T13:13:00Z">
        <w:r w:rsidR="00F2474D">
          <w:rPr>
            <w:noProof/>
          </w:rPr>
          <w:t xml:space="preserve"> This survey</w:t>
        </w:r>
      </w:ins>
      <w:r w:rsidRPr="00C54B0E">
        <w:rPr>
          <w:noProof/>
        </w:rPr>
        <w:t xml:space="preserve"> </w:t>
      </w:r>
      <w:del w:id="54" w:author="Sherrie" w:date="2016-04-16T13:11:00Z">
        <w:r w:rsidRPr="00C76095" w:rsidDel="00F2474D">
          <w:rPr>
            <w:noProof/>
          </w:rPr>
          <w:delText xml:space="preserve">(BHPS, http://www.iser.essex.ac.uk/ulsc/bhps/) </w:delText>
        </w:r>
      </w:del>
      <w:r w:rsidRPr="002A4700">
        <w:rPr>
          <w:noProof/>
        </w:rPr>
        <w:t xml:space="preserve">that </w:t>
      </w:r>
      <w:del w:id="55" w:author="Sherrie" w:date="2016-04-16T13:13:00Z">
        <w:r w:rsidRPr="002A4700" w:rsidDel="00F2474D">
          <w:rPr>
            <w:noProof/>
          </w:rPr>
          <w:delText xml:space="preserve">was </w:delText>
        </w:r>
      </w:del>
      <w:ins w:id="56" w:author="Sherrie" w:date="2016-04-16T13:13:00Z">
        <w:r w:rsidR="00F2474D">
          <w:rPr>
            <w:noProof/>
          </w:rPr>
          <w:t xml:space="preserve">was </w:t>
        </w:r>
      </w:ins>
      <w:r w:rsidRPr="00C54B0E">
        <w:rPr>
          <w:noProof/>
        </w:rPr>
        <w:t>begun in 1991</w:t>
      </w:r>
      <w:ins w:id="57" w:author="Sherrie" w:date="2016-04-16T11:29:00Z">
        <w:r w:rsidR="00715AAE" w:rsidRPr="00C76095">
          <w:rPr>
            <w:noProof/>
          </w:rPr>
          <w:t xml:space="preserve"> </w:t>
        </w:r>
      </w:ins>
      <w:ins w:id="58" w:author="Sherrie" w:date="2016-04-16T13:13:00Z">
        <w:r w:rsidR="00F2474D">
          <w:rPr>
            <w:noProof/>
          </w:rPr>
          <w:t xml:space="preserve">with about 5,000 households has </w:t>
        </w:r>
      </w:ins>
      <w:ins w:id="59" w:author="Sherrie" w:date="2016-04-16T11:29:00Z">
        <w:r w:rsidR="00715AAE" w:rsidRPr="00C54B0E">
          <w:rPr>
            <w:noProof/>
          </w:rPr>
          <w:t xml:space="preserve">expanded </w:t>
        </w:r>
      </w:ins>
      <w:ins w:id="60" w:author="Sherrie" w:date="2016-04-16T13:13:00Z">
        <w:r w:rsidR="00F2474D">
          <w:rPr>
            <w:noProof/>
          </w:rPr>
          <w:t>to</w:t>
        </w:r>
      </w:ins>
      <w:ins w:id="61" w:author="Sherrie" w:date="2016-04-16T11:29:00Z">
        <w:r w:rsidR="00715AAE" w:rsidRPr="00C54B0E">
          <w:rPr>
            <w:noProof/>
          </w:rPr>
          <w:t xml:space="preserve"> over 40,000 participants</w:t>
        </w:r>
      </w:ins>
      <w:del w:id="62" w:author="Sherrie" w:date="2016-04-16T13:13:00Z">
        <w:r w:rsidRPr="00C76095" w:rsidDel="00F2474D">
          <w:rPr>
            <w:noProof/>
          </w:rPr>
          <w:delText xml:space="preserve"> and is now in its 18th wave.</w:delText>
        </w:r>
      </w:del>
      <w:ins w:id="63" w:author="Sherrie" w:date="2016-04-16T13:13:00Z">
        <w:r w:rsidR="00F2474D">
          <w:rPr>
            <w:noProof/>
          </w:rPr>
          <w:t>.</w:t>
        </w:r>
      </w:ins>
      <w:r>
        <w:rPr>
          <w:noProof/>
        </w:rPr>
        <w:t xml:space="preserve"> </w:t>
      </w:r>
      <w:del w:id="64" w:author="Sherrie" w:date="2016-04-16T13:39:00Z">
        <w:r w:rsidDel="005F5F79">
          <w:rPr>
            <w:noProof/>
          </w:rPr>
          <w:delText xml:space="preserve">The survey follows several thousand households </w:delText>
        </w:r>
      </w:del>
      <w:del w:id="65" w:author="Sherrie" w:date="2016-04-16T13:19:00Z">
        <w:r w:rsidDel="002C7CD2">
          <w:rPr>
            <w:noProof/>
          </w:rPr>
          <w:delText xml:space="preserve">(currently over 5,000) </w:delText>
        </w:r>
      </w:del>
      <w:del w:id="66" w:author="Sherrie" w:date="2016-04-16T13:39:00Z">
        <w:r w:rsidDel="005F5F79">
          <w:rPr>
            <w:noProof/>
          </w:rPr>
          <w:delText xml:space="preserve">for several years. </w:delText>
        </w:r>
      </w:del>
      <w:r>
        <w:rPr>
          <w:noProof/>
        </w:rPr>
        <w:t xml:space="preserve">Many very rich data sets have recently been developed in the area of health care and health economics, including the </w:t>
      </w:r>
      <w:ins w:id="67" w:author="Sherrie" w:date="2016-04-16T13:39:00Z">
        <w:r w:rsidR="005F5F79">
          <w:rPr>
            <w:noProof/>
          </w:rPr>
          <w:br/>
        </w:r>
      </w:ins>
      <w:r w:rsidRPr="002C7CD2">
        <w:rPr>
          <w:i/>
          <w:noProof/>
          <w:rPrChange w:id="68" w:author="Sherrie" w:date="2016-04-16T13:19:00Z">
            <w:rPr>
              <w:noProof/>
            </w:rPr>
          </w:rPrChange>
        </w:rPr>
        <w:t>German Socioeconomic Panel</w:t>
      </w:r>
      <w:r>
        <w:rPr>
          <w:noProof/>
        </w:rPr>
        <w:t xml:space="preserve"> (GSOEP,</w:t>
      </w:r>
      <w:ins w:id="69" w:author="Sherrie" w:date="2016-04-16T13:39:00Z">
        <w:r w:rsidR="005F5F79">
          <w:rPr>
            <w:noProof/>
          </w:rPr>
          <w:br/>
        </w:r>
      </w:ins>
      <w:del w:id="70" w:author="Sherrie" w:date="2016-04-16T13:39:00Z">
        <w:r w:rsidDel="005F5F79">
          <w:rPr>
            <w:noProof/>
          </w:rPr>
          <w:delText xml:space="preserve"> </w:delText>
        </w:r>
      </w:del>
      <w:ins w:id="71" w:author="Sherrie" w:date="2016-04-16T13:39:00Z">
        <w:r w:rsidR="005F5F79">
          <w:rPr>
            <w:noProof/>
          </w:rPr>
          <w:t>w</w:t>
        </w:r>
      </w:ins>
      <w:ins w:id="72" w:author="Sherrie" w:date="2016-04-16T13:20:00Z">
        <w:r w:rsidR="002C7CD2" w:rsidRPr="002C7CD2">
          <w:rPr>
            <w:noProof/>
          </w:rPr>
          <w:t>ww.eui.eu/Research/Library/ResearchGuides/Economics/Statistics/DataPortal/GSOEP.aspx</w:t>
        </w:r>
      </w:ins>
      <w:del w:id="73" w:author="Sherrie" w:date="2016-04-16T13:20:00Z">
        <w:r w:rsidDel="002C7CD2">
          <w:rPr>
            <w:noProof/>
          </w:rPr>
          <w:delText>http://dpls.dacc.wisc.edu/apdu/GSOEP/gsoep_cd_data.html</w:delText>
        </w:r>
      </w:del>
      <w:r>
        <w:rPr>
          <w:noProof/>
        </w:rPr>
        <w:t>)</w:t>
      </w:r>
      <w:ins w:id="74" w:author="Sherrie" w:date="2016-04-16T13:22:00Z">
        <w:r w:rsidR="002C7CD2">
          <w:rPr>
            <w:noProof/>
          </w:rPr>
          <w:t>,</w:t>
        </w:r>
      </w:ins>
      <w:r>
        <w:rPr>
          <w:noProof/>
        </w:rPr>
        <w:t xml:space="preserve"> </w:t>
      </w:r>
      <w:del w:id="75" w:author="Sherrie" w:date="2016-04-16T13:22:00Z">
        <w:r w:rsidDel="002C7CD2">
          <w:rPr>
            <w:noProof/>
          </w:rPr>
          <w:delText xml:space="preserve">and </w:delText>
        </w:r>
      </w:del>
      <w:del w:id="76" w:author="Sherrie" w:date="2016-04-16T13:40:00Z">
        <w:r w:rsidDel="006C6FF4">
          <w:rPr>
            <w:noProof/>
          </w:rPr>
          <w:delText>the</w:delText>
        </w:r>
      </w:del>
      <w:ins w:id="77" w:author="Sherrie" w:date="2016-04-16T13:40:00Z">
        <w:r w:rsidR="006C6FF4">
          <w:rPr>
            <w:noProof/>
          </w:rPr>
          <w:t>AHRQ’s</w:t>
        </w:r>
      </w:ins>
      <w:r>
        <w:rPr>
          <w:noProof/>
        </w:rPr>
        <w:t xml:space="preserve"> </w:t>
      </w:r>
      <w:r w:rsidRPr="005F5F79">
        <w:rPr>
          <w:i/>
          <w:noProof/>
          <w:rPrChange w:id="78" w:author="Sherrie" w:date="2016-04-16T13:39:00Z">
            <w:rPr>
              <w:noProof/>
            </w:rPr>
          </w:rPrChange>
        </w:rPr>
        <w:t>Medical Expenditure Panel Survey</w:t>
      </w:r>
      <w:r>
        <w:rPr>
          <w:noProof/>
        </w:rPr>
        <w:t xml:space="preserve"> (MEPS, </w:t>
      </w:r>
      <w:ins w:id="79" w:author="Sherrie" w:date="2016-04-16T11:30:00Z">
        <w:r w:rsidR="00715AAE" w:rsidRPr="00715AAE">
          <w:rPr>
            <w:rPrChange w:id="80" w:author="Sherrie" w:date="2016-04-16T11:30:00Z">
              <w:rPr>
                <w:rStyle w:val="Hyperlink"/>
                <w:noProof/>
              </w:rPr>
            </w:rPrChange>
          </w:rPr>
          <w:t>http://www.meps.ahrq.gov/</w:t>
        </w:r>
      </w:ins>
      <w:r>
        <w:rPr>
          <w:noProof/>
        </w:rPr>
        <w:t>)</w:t>
      </w:r>
      <w:del w:id="81" w:author="Sherrie" w:date="2016-04-16T13:22:00Z">
        <w:r w:rsidDel="002C7CD2">
          <w:rPr>
            <w:noProof/>
          </w:rPr>
          <w:delText>.</w:delText>
        </w:r>
        <w:r w:rsidRPr="00715AAE" w:rsidDel="002C7CD2">
          <w:rPr>
            <w:noProof/>
            <w:highlight w:val="yellow"/>
            <w:rPrChange w:id="82" w:author="Sherrie" w:date="2016-04-16T11:30:00Z">
              <w:rPr>
                <w:noProof/>
              </w:rPr>
            </w:rPrChange>
          </w:rPr>
          <w:delText xml:space="preserve"> </w:delText>
        </w:r>
      </w:del>
      <w:ins w:id="83" w:author="Sherrie" w:date="2016-04-16T13:22:00Z">
        <w:r w:rsidR="002C7CD2">
          <w:rPr>
            <w:noProof/>
          </w:rPr>
          <w:t xml:space="preserve"> and the </w:t>
        </w:r>
        <w:r w:rsidR="002C7CD2" w:rsidRPr="006C6FF4">
          <w:rPr>
            <w:i/>
            <w:noProof/>
            <w:rPrChange w:id="84" w:author="Sherrie" w:date="2016-04-16T13:40:00Z">
              <w:rPr>
                <w:noProof/>
              </w:rPr>
            </w:rPrChange>
          </w:rPr>
          <w:t>Household Income and Labour Dynamics in Australia</w:t>
        </w:r>
        <w:r w:rsidR="002C7CD2">
          <w:rPr>
            <w:noProof/>
          </w:rPr>
          <w:t xml:space="preserve"> (HILDA</w:t>
        </w:r>
      </w:ins>
      <w:ins w:id="85" w:author="Sherrie" w:date="2016-04-16T13:23:00Z">
        <w:r w:rsidR="002C7CD2">
          <w:rPr>
            <w:noProof/>
          </w:rPr>
          <w:t xml:space="preserve">, </w:t>
        </w:r>
        <w:r w:rsidR="002C7CD2" w:rsidRPr="002C7CD2">
          <w:rPr>
            <w:noProof/>
          </w:rPr>
          <w:t>https://www.melbourneinstitute.com/hilda/</w:t>
        </w:r>
        <w:r w:rsidR="002C7CD2">
          <w:rPr>
            <w:noProof/>
          </w:rPr>
          <w:t>).</w:t>
        </w:r>
      </w:ins>
      <w:ins w:id="86" w:author="Sherrie" w:date="2016-04-16T11:04:00Z">
        <w:r w:rsidR="00553F2E">
          <w:rPr>
            <w:noProof/>
          </w:rPr>
          <w:t xml:space="preserve"> </w:t>
        </w:r>
      </w:ins>
      <w:r>
        <w:rPr>
          <w:noProof/>
        </w:rPr>
        <w:t>Constructing long, evenly spaced time series in contexts such as these would be prohibitively expensive, but for the purposes for which these data are typically used, it is unnecessary. Time effects are often viewed as “transitions</w:t>
      </w:r>
      <w:r w:rsidR="00740EA1">
        <w:rPr>
          <w:noProof/>
        </w:rPr>
        <w:t>”</w:t>
      </w:r>
      <w:r>
        <w:rPr>
          <w:noProof/>
        </w:rPr>
        <w:t xml:space="preserve"> or discrete changes of state. The Current Population Survey (CPS, http://www.census.gov/cps/), for example, is a monthly survey of about 50,000 households that interviews households monthly for four months, waits for eight months, then reinterviews. This </w:t>
      </w:r>
      <w:r>
        <w:rPr>
          <w:noProof/>
        </w:rPr>
        <w:lastRenderedPageBreak/>
        <w:t>two-wave,</w:t>
      </w:r>
      <w:r w:rsidR="00C04700">
        <w:rPr>
          <w:noProof/>
        </w:rPr>
        <w:t xml:space="preserve"> </w:t>
      </w:r>
      <w:r>
        <w:rPr>
          <w:b/>
          <w:bCs/>
          <w:noProof/>
        </w:rPr>
        <w:t>rotating panel</w:t>
      </w:r>
      <w:r>
        <w:rPr>
          <w:noProof/>
        </w:rPr>
        <w:t xml:space="preserve"> format allows analysis of short-term changes as well as a more general analysis of the U.S. national labor market. They are typically modeled as specific to the period in which they occur and are not carried across periods within a cross-sectional unit.</w:t>
      </w:r>
      <w:r>
        <w:rPr>
          <w:noProof/>
          <w:vertAlign w:val="superscript"/>
        </w:rPr>
        <w:footnoteReference w:id="1"/>
      </w:r>
      <w:r>
        <w:rPr>
          <w:noProof/>
        </w:rPr>
        <w:t xml:space="preserve"> Panel data sets are more oriented toward cross-section analyses; they are wide but typically short. Heterogeneity across units is an integral part—indeed, often the central focus—of the analysis.</w:t>
      </w:r>
    </w:p>
    <w:p w:rsidR="00F90518" w:rsidDel="00871B71" w:rsidRDefault="006451C0" w:rsidP="00EE053A">
      <w:pPr>
        <w:tabs>
          <w:tab w:val="center" w:pos="4800"/>
          <w:tab w:val="right" w:pos="9500"/>
        </w:tabs>
        <w:spacing w:line="480" w:lineRule="auto"/>
        <w:ind w:firstLine="357"/>
        <w:jc w:val="both"/>
        <w:rPr>
          <w:del w:id="89" w:author="Bill" w:date="2016-04-23T07:03:00Z"/>
          <w:noProof/>
        </w:rPr>
      </w:pPr>
      <w:r>
        <w:rPr>
          <w:noProof/>
        </w:rPr>
        <w:t>The analysis of panel or longitudinal data is the subject of one of the most active and innovative bodies of literature in econometrics,</w:t>
      </w:r>
      <w:r>
        <w:rPr>
          <w:noProof/>
          <w:vertAlign w:val="superscript"/>
        </w:rPr>
        <w:footnoteReference w:id="2"/>
      </w:r>
      <w:r>
        <w:rPr>
          <w:noProof/>
        </w:rPr>
        <w:t xml:space="preserve"> partly because panel data provide such a rich environment for the development of estimation techniques and theoretical results. In more practical terms, however, researchers have been able to use time-series cross-sectional data to examine issues that could not be studied in either cross-sectional or time-series settings alone. </w:t>
      </w:r>
      <w:del w:id="102" w:author="Bill" w:date="2016-04-23T07:03:00Z">
        <w:r w:rsidDel="00871B71">
          <w:rPr>
            <w:noProof/>
          </w:rPr>
          <w:delText>Two examples are as follows.</w:delText>
        </w:r>
      </w:del>
    </w:p>
    <w:p w:rsidR="006451C0" w:rsidDel="00871B71" w:rsidRDefault="006451C0">
      <w:pPr>
        <w:tabs>
          <w:tab w:val="center" w:pos="4800"/>
          <w:tab w:val="right" w:pos="9500"/>
        </w:tabs>
        <w:spacing w:line="480" w:lineRule="auto"/>
        <w:ind w:firstLine="357"/>
        <w:jc w:val="both"/>
        <w:rPr>
          <w:del w:id="103" w:author="Bill" w:date="2016-04-23T07:03:00Z"/>
          <w:noProof/>
        </w:rPr>
        <w:pPrChange w:id="104" w:author="Bill" w:date="2016-04-23T07:03:00Z">
          <w:pPr>
            <w:spacing w:line="480" w:lineRule="auto"/>
            <w:ind w:left="357" w:hanging="357"/>
            <w:jc w:val="both"/>
          </w:pPr>
        </w:pPrChange>
      </w:pPr>
      <w:del w:id="105" w:author="Bill" w:date="2016-04-23T07:03:00Z">
        <w:r w:rsidRPr="00F90518" w:rsidDel="00871B71">
          <w:rPr>
            <w:b/>
            <w:bCs/>
            <w:noProof/>
          </w:rPr>
          <w:delText>1.</w:delText>
        </w:r>
        <w:r w:rsidR="00F90518" w:rsidDel="00871B71">
          <w:rPr>
            <w:b/>
            <w:bCs/>
            <w:noProof/>
          </w:rPr>
          <w:tab/>
        </w:r>
        <w:r w:rsidDel="00871B71">
          <w:rPr>
            <w:noProof/>
          </w:rPr>
          <w:delText xml:space="preserve">In a widely cited study of labor supply, Ben-Porath (1973) observes that at a certain point in time, in a cohort of women, 50 percent may appear to be working. It is ambiguous whether this finding implies that, in this cohort, one-half of the women on average will be working or that </w:delText>
        </w:r>
        <w:r w:rsidDel="00871B71">
          <w:rPr>
            <w:noProof/>
          </w:rPr>
          <w:lastRenderedPageBreak/>
          <w:delText>the same one-half will be working in every period. These have very different implications for policy and for the interpretation of any statistical results. Cross-sectional data alone will not shed any light on the question.</w:delText>
        </w:r>
      </w:del>
    </w:p>
    <w:p w:rsidR="00C04700" w:rsidDel="00871B71" w:rsidRDefault="006C6FF4">
      <w:pPr>
        <w:tabs>
          <w:tab w:val="center" w:pos="4800"/>
          <w:tab w:val="right" w:pos="9500"/>
        </w:tabs>
        <w:spacing w:line="480" w:lineRule="auto"/>
        <w:ind w:firstLine="357"/>
        <w:jc w:val="both"/>
        <w:rPr>
          <w:del w:id="106" w:author="Bill" w:date="2016-04-23T07:03:00Z"/>
          <w:noProof/>
        </w:rPr>
        <w:pPrChange w:id="107" w:author="Bill" w:date="2016-04-23T07:03:00Z">
          <w:pPr>
            <w:tabs>
              <w:tab w:val="center" w:pos="4800"/>
              <w:tab w:val="right" w:pos="9500"/>
            </w:tabs>
            <w:spacing w:line="480" w:lineRule="auto"/>
            <w:ind w:left="357" w:hanging="357"/>
            <w:jc w:val="both"/>
          </w:pPr>
        </w:pPrChange>
      </w:pPr>
      <w:ins w:id="108" w:author="Sherrie" w:date="2016-04-16T13:42:00Z">
        <w:del w:id="109" w:author="Bill" w:date="2016-04-23T07:03:00Z">
          <w:r w:rsidDel="00871B71">
            <w:rPr>
              <w:b/>
              <w:bCs/>
              <w:noProof/>
            </w:rPr>
            <w:br w:type="page"/>
          </w:r>
        </w:del>
      </w:ins>
      <w:del w:id="110" w:author="Bill" w:date="2016-04-23T07:03:00Z">
        <w:r w:rsidR="006451C0" w:rsidRPr="00F90518" w:rsidDel="00871B71">
          <w:rPr>
            <w:b/>
            <w:bCs/>
            <w:noProof/>
          </w:rPr>
          <w:lastRenderedPageBreak/>
          <w:delText>2.</w:delText>
        </w:r>
        <w:r w:rsidR="00F90518" w:rsidDel="00871B71">
          <w:rPr>
            <w:noProof/>
          </w:rPr>
          <w:tab/>
        </w:r>
        <w:r w:rsidR="006451C0" w:rsidDel="00871B71">
          <w:rPr>
            <w:noProof/>
          </w:rPr>
          <w:delText>A long-standing problem in the analysis of production functions has been the inability to separate economies of scale and technological change.</w:delText>
        </w:r>
        <w:r w:rsidR="006451C0" w:rsidDel="00871B71">
          <w:rPr>
            <w:noProof/>
            <w:vertAlign w:val="superscript"/>
          </w:rPr>
          <w:footnoteReference w:id="3"/>
        </w:r>
        <w:r w:rsidR="006451C0" w:rsidDel="00871B71">
          <w:rPr>
            <w:noProof/>
          </w:rPr>
          <w:delText xml:space="preserve"> Cross-sectional data provide information only about the former, whereas time-series data muddle the two effects, with no prospect of separation. It is common, for example, to assume constant returns to scale so as to reveal the technical change.</w:delText>
        </w:r>
        <w:r w:rsidR="006451C0" w:rsidDel="00871B71">
          <w:rPr>
            <w:noProof/>
            <w:vertAlign w:val="superscript"/>
          </w:rPr>
          <w:footnoteReference w:id="4"/>
        </w:r>
        <w:r w:rsidR="006451C0" w:rsidDel="00871B71">
          <w:rPr>
            <w:noProof/>
          </w:rPr>
          <w:delText xml:space="preserve"> Of course, this practice assumes away the problem. A panel of data on costs or output for a number of firms each observed over several years can provide estimates of both the rate of technological change (as time progresses) and economies of scale (for the sample of different sized firms at each point in time).</w:delText>
        </w:r>
      </w:del>
    </w:p>
    <w:p w:rsidR="006451C0" w:rsidRDefault="006451C0">
      <w:pPr>
        <w:tabs>
          <w:tab w:val="center" w:pos="4800"/>
          <w:tab w:val="right" w:pos="9500"/>
        </w:tabs>
        <w:spacing w:line="480" w:lineRule="auto"/>
        <w:ind w:firstLine="357"/>
        <w:jc w:val="both"/>
        <w:rPr>
          <w:noProof/>
        </w:rPr>
        <w:pPrChange w:id="115" w:author="Bill" w:date="2016-04-23T07:03:00Z">
          <w:pPr>
            <w:tabs>
              <w:tab w:val="center" w:pos="4800"/>
              <w:tab w:val="right" w:pos="9500"/>
            </w:tabs>
            <w:spacing w:line="480" w:lineRule="auto"/>
            <w:jc w:val="both"/>
          </w:pPr>
        </w:pPrChange>
      </w:pPr>
      <w:r>
        <w:rPr>
          <w:noProof/>
        </w:rPr>
        <w:t xml:space="preserve">Recent applications have allowed researchers to study the impact of health policy changes [e.g., Riphahn et al.’s (2003) analysis of reforms in German public health insurance regulations] and more generally the dynamics of labor market behavior. In principle, the methods of </w:t>
      </w:r>
      <w:ins w:id="116" w:author="Bill" w:date="2016-04-23T07:02:00Z">
        <w:r w:rsidR="00871B71">
          <w:rPr>
            <w:noProof/>
          </w:rPr>
          <w:t xml:space="preserve">Chapters 6 and </w:t>
        </w:r>
      </w:ins>
      <w:del w:id="117" w:author="Sherrie" w:date="2016-04-16T13:43:00Z">
        <w:r w:rsidDel="006C6FF4">
          <w:rPr>
            <w:noProof/>
          </w:rPr>
          <w:delText xml:space="preserve">Chapters 6 and </w:delText>
        </w:r>
      </w:del>
      <w:r>
        <w:rPr>
          <w:noProof/>
        </w:rPr>
        <w:t xml:space="preserve">21 can be applied to longitudinal data sets. In the typical panel, however, </w:t>
      </w:r>
      <w:r>
        <w:rPr>
          <w:noProof/>
        </w:rPr>
        <w:lastRenderedPageBreak/>
        <w:t>there are a large number of cross-sectional units and only a few periods. Thus, the time-series methods discussed there may be somewhat problematic. Recent work has generally concentrated on models better suited to these short and wide data sets. The techniques are focused on cross-sectional variation, or heterogeneity. In this chapter, we shall examine in detail the most widely used models and look briefly at some extensions.</w:t>
      </w:r>
    </w:p>
    <w:p w:rsidR="006C6FF4" w:rsidDel="00F91F1D" w:rsidRDefault="006C6FF4" w:rsidP="00F90518">
      <w:pPr>
        <w:pStyle w:val="Heading3"/>
        <w:spacing w:line="480" w:lineRule="auto"/>
        <w:ind w:left="1134" w:hanging="1134"/>
        <w:jc w:val="both"/>
        <w:rPr>
          <w:ins w:id="118" w:author="Sherrie" w:date="2016-04-16T13:44:00Z"/>
          <w:del w:id="119" w:author="Bill" w:date="2016-04-26T08:11:00Z"/>
          <w:caps/>
        </w:rPr>
      </w:pPr>
    </w:p>
    <w:p w:rsidR="006C6FF4" w:rsidDel="00F91F1D" w:rsidRDefault="006C6FF4" w:rsidP="00F90518">
      <w:pPr>
        <w:pStyle w:val="Heading3"/>
        <w:spacing w:line="480" w:lineRule="auto"/>
        <w:ind w:left="1134" w:hanging="1134"/>
        <w:jc w:val="both"/>
        <w:rPr>
          <w:ins w:id="120" w:author="Sherrie" w:date="2016-04-16T13:44:00Z"/>
          <w:del w:id="121" w:author="Bill" w:date="2016-04-26T08:11:00Z"/>
          <w:caps/>
        </w:rPr>
      </w:pPr>
    </w:p>
    <w:p w:rsidR="006C6FF4" w:rsidDel="00871B71" w:rsidRDefault="006C6FF4" w:rsidP="00F90518">
      <w:pPr>
        <w:pStyle w:val="Heading3"/>
        <w:spacing w:line="480" w:lineRule="auto"/>
        <w:ind w:left="1134" w:hanging="1134"/>
        <w:jc w:val="both"/>
        <w:rPr>
          <w:ins w:id="122" w:author="Sherrie" w:date="2016-04-16T13:44:00Z"/>
          <w:del w:id="123" w:author="Bill" w:date="2016-04-23T07:07:00Z"/>
          <w:caps/>
        </w:rPr>
      </w:pPr>
    </w:p>
    <w:p w:rsidR="006451C0" w:rsidRPr="006C6FF4" w:rsidRDefault="006451C0">
      <w:pPr>
        <w:pStyle w:val="Heading3"/>
        <w:ind w:left="1138" w:hanging="1138"/>
        <w:jc w:val="both"/>
        <w:rPr>
          <w:ins w:id="124" w:author="Sherrie" w:date="2016-04-16T13:44:00Z"/>
          <w:rFonts w:ascii="Arial" w:hAnsi="Arial" w:cs="Arial"/>
          <w:caps/>
          <w:rPrChange w:id="125" w:author="Sherrie" w:date="2016-04-16T13:44:00Z">
            <w:rPr>
              <w:ins w:id="126" w:author="Sherrie" w:date="2016-04-16T13:44:00Z"/>
              <w:caps/>
            </w:rPr>
          </w:rPrChange>
        </w:rPr>
        <w:pPrChange w:id="127" w:author="Sherrie" w:date="2016-04-16T13:44:00Z">
          <w:pPr>
            <w:pStyle w:val="Heading3"/>
            <w:spacing w:line="480" w:lineRule="auto"/>
            <w:ind w:left="1134" w:hanging="1134"/>
            <w:jc w:val="both"/>
          </w:pPr>
        </w:pPrChange>
      </w:pPr>
      <w:r w:rsidRPr="006C6FF4">
        <w:rPr>
          <w:rFonts w:ascii="Arial" w:hAnsi="Arial" w:cs="Arial"/>
          <w:caps/>
          <w:rPrChange w:id="128" w:author="Sherrie" w:date="2016-04-16T13:44:00Z">
            <w:rPr>
              <w:caps/>
            </w:rPr>
          </w:rPrChange>
        </w:rPr>
        <w:t>11.2.1</w:t>
      </w:r>
      <w:r w:rsidR="00F90518" w:rsidRPr="006C6FF4">
        <w:rPr>
          <w:rFonts w:ascii="Arial" w:hAnsi="Arial" w:cs="Arial"/>
          <w:caps/>
          <w:rPrChange w:id="129" w:author="Sherrie" w:date="2016-04-16T13:44:00Z">
            <w:rPr>
              <w:caps/>
            </w:rPr>
          </w:rPrChange>
        </w:rPr>
        <w:tab/>
      </w:r>
      <w:r w:rsidRPr="006C6FF4">
        <w:rPr>
          <w:rFonts w:ascii="Arial" w:hAnsi="Arial" w:cs="Arial"/>
          <w:caps/>
          <w:rPrChange w:id="130" w:author="Sherrie" w:date="2016-04-16T13:44:00Z">
            <w:rPr>
              <w:caps/>
            </w:rPr>
          </w:rPrChange>
        </w:rPr>
        <w:t>GENERAL MODELING FRAMEWORK FOR ANALYZING</w:t>
      </w:r>
      <w:ins w:id="131" w:author="Bill" w:date="2016-04-20T11:12:00Z">
        <w:r w:rsidR="009A4342">
          <w:rPr>
            <w:rFonts w:ascii="Arial" w:hAnsi="Arial" w:cs="Arial"/>
            <w:caps/>
          </w:rPr>
          <w:br/>
        </w:r>
      </w:ins>
      <w:del w:id="132" w:author="Bill" w:date="2016-04-20T11:12:00Z">
        <w:r w:rsidRPr="006C6FF4" w:rsidDel="009A4342">
          <w:rPr>
            <w:rFonts w:ascii="Arial" w:hAnsi="Arial" w:cs="Arial"/>
            <w:caps/>
            <w:rPrChange w:id="133" w:author="Sherrie" w:date="2016-04-16T13:44:00Z">
              <w:rPr>
                <w:caps/>
              </w:rPr>
            </w:rPrChange>
          </w:rPr>
          <w:delText xml:space="preserve"> </w:delText>
        </w:r>
      </w:del>
      <w:r w:rsidRPr="006C6FF4">
        <w:rPr>
          <w:rFonts w:ascii="Arial" w:hAnsi="Arial" w:cs="Arial"/>
          <w:caps/>
          <w:rPrChange w:id="134" w:author="Sherrie" w:date="2016-04-16T13:44:00Z">
            <w:rPr>
              <w:caps/>
            </w:rPr>
          </w:rPrChange>
        </w:rPr>
        <w:t>PANEL DATA</w:t>
      </w:r>
    </w:p>
    <w:p w:rsidR="006C6FF4" w:rsidRPr="006C6FF4" w:rsidRDefault="006C6FF4">
      <w:pPr>
        <w:rPr>
          <w:rPrChange w:id="135" w:author="Sherrie" w:date="2016-04-16T13:44:00Z">
            <w:rPr>
              <w:caps/>
            </w:rPr>
          </w:rPrChange>
        </w:rPr>
        <w:pPrChange w:id="136" w:author="Sherrie" w:date="2016-04-16T13:44:00Z">
          <w:pPr>
            <w:pStyle w:val="Heading3"/>
            <w:spacing w:line="480" w:lineRule="auto"/>
            <w:ind w:left="1134" w:hanging="1134"/>
            <w:jc w:val="both"/>
          </w:pPr>
        </w:pPrChange>
      </w:pPr>
    </w:p>
    <w:p w:rsidR="00C04700" w:rsidRDefault="006451C0" w:rsidP="006B7001">
      <w:pPr>
        <w:tabs>
          <w:tab w:val="center" w:pos="4800"/>
          <w:tab w:val="right" w:pos="9500"/>
        </w:tabs>
        <w:spacing w:line="480" w:lineRule="auto"/>
        <w:jc w:val="both"/>
        <w:rPr>
          <w:noProof/>
        </w:rPr>
      </w:pPr>
      <w:r>
        <w:rPr>
          <w:noProof/>
        </w:rPr>
        <w:t>The fundamental advantage of a panel data set over a cross section is that it will allow the researcher great flexibility in modeling differences in behavior across individuals. The basic framework for this discussion is a regression model of the form</w:t>
      </w:r>
    </w:p>
    <w:p w:rsidR="006451C0" w:rsidRPr="006B7001" w:rsidRDefault="00986CF7" w:rsidP="006B7001">
      <w:pPr>
        <w:tabs>
          <w:tab w:val="left" w:pos="5600"/>
        </w:tabs>
        <w:spacing w:line="480" w:lineRule="auto"/>
        <w:ind w:firstLine="357"/>
        <w:jc w:val="right"/>
        <w:rPr>
          <w:b/>
          <w:bCs/>
          <w:noProof/>
        </w:rPr>
      </w:pPr>
      <w:r w:rsidRPr="00986CF7">
        <w:rPr>
          <w:noProof/>
          <w:position w:val="-30"/>
        </w:rPr>
        <w:object w:dxaOrig="2000" w:dyaOrig="720">
          <v:shape id="_x0000_i1025" type="#_x0000_t75" style="width:100.8pt;height:36.3pt" o:ole="">
            <v:imagedata r:id="rId8" o:title=""/>
          </v:shape>
          <o:OLEObject Type="Embed" ProgID="Equation.DSMT4" ShapeID="_x0000_i1025" DrawAspect="Content" ObjectID="_1524940299" r:id="rId9"/>
        </w:object>
      </w:r>
      <w:r w:rsidR="000C2198" w:rsidRPr="000C2198">
        <w:rPr>
          <w:b/>
          <w:bCs/>
          <w:noProof/>
        </w:rPr>
        <w:tab/>
        <w:t>(11-</w:t>
      </w:r>
      <w:r w:rsidR="006451C0" w:rsidRPr="006B7001">
        <w:rPr>
          <w:b/>
          <w:bCs/>
          <w:noProof/>
        </w:rPr>
        <w:t>1)</w:t>
      </w:r>
    </w:p>
    <w:p w:rsidR="006451C0" w:rsidRDefault="006451C0" w:rsidP="00236756">
      <w:pPr>
        <w:tabs>
          <w:tab w:val="center" w:pos="4800"/>
          <w:tab w:val="right" w:pos="9500"/>
        </w:tabs>
        <w:spacing w:line="480" w:lineRule="auto"/>
        <w:jc w:val="both"/>
        <w:rPr>
          <w:noProof/>
        </w:rPr>
      </w:pPr>
      <w:r>
        <w:rPr>
          <w:noProof/>
        </w:rPr>
        <w:t xml:space="preserve">There are </w:t>
      </w:r>
      <w:r w:rsidR="00F470E3" w:rsidRPr="00F470E3">
        <w:rPr>
          <w:noProof/>
          <w:position w:val="-4"/>
        </w:rPr>
        <w:object w:dxaOrig="260" w:dyaOrig="260">
          <v:shape id="_x0000_i1026" type="#_x0000_t75" style="width:13.15pt;height:13.15pt" o:ole="">
            <v:imagedata r:id="rId10" o:title=""/>
          </v:shape>
          <o:OLEObject Type="Embed" ProgID="Equation.DSMT4" ShapeID="_x0000_i1026" DrawAspect="Content" ObjectID="_1524940300" r:id="rId11"/>
        </w:object>
      </w:r>
      <w:r>
        <w:rPr>
          <w:noProof/>
        </w:rPr>
        <w:t xml:space="preserve"> regressors in </w:t>
      </w:r>
      <w:r w:rsidR="00986CF7" w:rsidRPr="00F470E3">
        <w:rPr>
          <w:noProof/>
          <w:position w:val="-12"/>
        </w:rPr>
        <w:object w:dxaOrig="320" w:dyaOrig="360">
          <v:shape id="_x0000_i1027" type="#_x0000_t75" style="width:15.65pt;height:18.15pt" o:ole="">
            <v:imagedata r:id="rId12" o:title=""/>
          </v:shape>
          <o:OLEObject Type="Embed" ProgID="Equation.DSMT4" ShapeID="_x0000_i1027" DrawAspect="Content" ObjectID="_1524940301" r:id="rId13"/>
        </w:object>
      </w:r>
      <w:r>
        <w:rPr>
          <w:noProof/>
        </w:rPr>
        <w:t>,</w:t>
      </w:r>
      <w:r w:rsidR="00C04700">
        <w:rPr>
          <w:noProof/>
        </w:rPr>
        <w:t xml:space="preserve"> </w:t>
      </w:r>
      <w:r>
        <w:rPr>
          <w:i/>
          <w:iCs/>
          <w:noProof/>
        </w:rPr>
        <w:t>not including a constant term.</w:t>
      </w:r>
      <w:r>
        <w:rPr>
          <w:noProof/>
        </w:rPr>
        <w:t xml:space="preserve"> The</w:t>
      </w:r>
      <w:r w:rsidR="00C04700">
        <w:rPr>
          <w:noProof/>
        </w:rPr>
        <w:t xml:space="preserve"> </w:t>
      </w:r>
      <w:r>
        <w:rPr>
          <w:b/>
          <w:bCs/>
          <w:noProof/>
        </w:rPr>
        <w:t>heterogeneity</w:t>
      </w:r>
      <w:r>
        <w:rPr>
          <w:noProof/>
        </w:rPr>
        <w:t>, or</w:t>
      </w:r>
      <w:r w:rsidR="00C04700">
        <w:rPr>
          <w:noProof/>
        </w:rPr>
        <w:t xml:space="preserve"> </w:t>
      </w:r>
      <w:r>
        <w:rPr>
          <w:b/>
          <w:bCs/>
          <w:noProof/>
        </w:rPr>
        <w:t>individual effect</w:t>
      </w:r>
      <w:r>
        <w:rPr>
          <w:noProof/>
        </w:rPr>
        <w:t xml:space="preserve"> is </w:t>
      </w:r>
      <w:r w:rsidR="00986CF7" w:rsidRPr="00F470E3">
        <w:rPr>
          <w:noProof/>
          <w:position w:val="-12"/>
        </w:rPr>
        <w:object w:dxaOrig="420" w:dyaOrig="360">
          <v:shape id="_x0000_i1028" type="#_x0000_t75" style="width:20.65pt;height:18.15pt" o:ole="">
            <v:imagedata r:id="rId14" o:title=""/>
          </v:shape>
          <o:OLEObject Type="Embed" ProgID="Equation.DSMT4" ShapeID="_x0000_i1028" DrawAspect="Content" ObjectID="_1524940302" r:id="rId15"/>
        </w:object>
      </w:r>
      <w:r>
        <w:rPr>
          <w:noProof/>
        </w:rPr>
        <w:t xml:space="preserve"> where </w:t>
      </w:r>
      <w:r w:rsidR="00986CF7" w:rsidRPr="00F470E3">
        <w:rPr>
          <w:noProof/>
          <w:position w:val="-12"/>
        </w:rPr>
        <w:object w:dxaOrig="240" w:dyaOrig="360">
          <v:shape id="_x0000_i1029" type="#_x0000_t75" style="width:11.9pt;height:18.15pt" o:ole="">
            <v:imagedata r:id="rId16" o:title=""/>
          </v:shape>
          <o:OLEObject Type="Embed" ProgID="Equation.DSMT4" ShapeID="_x0000_i1029" DrawAspect="Content" ObjectID="_1524940303" r:id="rId17"/>
        </w:object>
      </w:r>
      <w:r>
        <w:rPr>
          <w:noProof/>
        </w:rPr>
        <w:t xml:space="preserve"> contains a constant term and a set of individual or group-specific variables, which may be observed, such as race, sex, location, and so on, or unobserved, such as family specific characteristics, individual heterogeneity in skill or preferences, and so on, all of which are taken to be constant over time</w:t>
      </w:r>
      <w:ins w:id="137" w:author="Bill" w:date="2016-04-20T14:27:00Z">
        <w:r w:rsidR="002A4700">
          <w:rPr>
            <w:noProof/>
          </w:rPr>
          <w:t xml:space="preserve"> </w:t>
        </w:r>
        <w:r w:rsidR="002A4700">
          <w:rPr>
            <w:i/>
            <w:noProof/>
          </w:rPr>
          <w:t>t</w:t>
        </w:r>
      </w:ins>
      <w:del w:id="138" w:author="Bill" w:date="2016-04-20T14:27:00Z">
        <w:r w:rsidDel="002A4700">
          <w:rPr>
            <w:noProof/>
          </w:rPr>
          <w:delText xml:space="preserve"> </w:delText>
        </w:r>
        <w:r w:rsidR="00F470E3" w:rsidRPr="00F470E3" w:rsidDel="002A4700">
          <w:rPr>
            <w:noProof/>
            <w:position w:val="-6"/>
          </w:rPr>
          <w:object w:dxaOrig="139" w:dyaOrig="240">
            <v:shape id="_x0000_i1030" type="#_x0000_t75" style="width:7.5pt;height:11.9pt" o:ole="">
              <v:imagedata r:id="rId18" o:title=""/>
            </v:shape>
            <o:OLEObject Type="Embed" ProgID="Equation.DSMT4" ShapeID="_x0000_i1030" DrawAspect="Content" ObjectID="_1524940304" r:id="rId19"/>
          </w:object>
        </w:r>
        <w:r w:rsidDel="002A4700">
          <w:rPr>
            <w:noProof/>
          </w:rPr>
          <w:delText>.</w:delText>
        </w:r>
      </w:del>
      <w:ins w:id="139" w:author="Bill" w:date="2016-04-20T14:27:00Z">
        <w:r w:rsidR="002A4700">
          <w:rPr>
            <w:noProof/>
          </w:rPr>
          <w:t>.</w:t>
        </w:r>
      </w:ins>
      <w:r>
        <w:rPr>
          <w:noProof/>
        </w:rPr>
        <w:t xml:space="preserve"> As it stands, this model is a classical regression model. If </w:t>
      </w:r>
      <w:r w:rsidR="00986CF7" w:rsidRPr="00F470E3">
        <w:rPr>
          <w:noProof/>
          <w:position w:val="-12"/>
        </w:rPr>
        <w:object w:dxaOrig="240" w:dyaOrig="360">
          <v:shape id="_x0000_i1031" type="#_x0000_t75" style="width:11.9pt;height:18.15pt" o:ole="">
            <v:imagedata r:id="rId20" o:title=""/>
          </v:shape>
          <o:OLEObject Type="Embed" ProgID="Equation.DSMT4" ShapeID="_x0000_i1031" DrawAspect="Content" ObjectID="_1524940305" r:id="rId21"/>
        </w:object>
      </w:r>
      <w:r>
        <w:rPr>
          <w:noProof/>
        </w:rPr>
        <w:t xml:space="preserve"> is observed for all individuals, then the entire model can be treated as an ordinary linear model and fit by least squares. The complications arise when </w:t>
      </w:r>
      <w:r w:rsidR="00F470E3" w:rsidRPr="00F470E3">
        <w:rPr>
          <w:noProof/>
          <w:position w:val="-12"/>
        </w:rPr>
        <w:object w:dxaOrig="220" w:dyaOrig="360">
          <v:shape id="_x0000_i1032" type="#_x0000_t75" style="width:10.65pt;height:18.15pt" o:ole="">
            <v:imagedata r:id="rId22" o:title=""/>
          </v:shape>
          <o:OLEObject Type="Embed" ProgID="Equation.DSMT4" ShapeID="_x0000_i1032" DrawAspect="Content" ObjectID="_1524940306" r:id="rId23"/>
        </w:object>
      </w:r>
      <w:r>
        <w:rPr>
          <w:noProof/>
        </w:rPr>
        <w:t xml:space="preserve"> is unobserved, which will be the case in most applications. Consider, for example, analyses of the effect of education and </w:t>
      </w:r>
      <w:r>
        <w:rPr>
          <w:noProof/>
        </w:rPr>
        <w:lastRenderedPageBreak/>
        <w:t>experience on earnings from which “ability</w:t>
      </w:r>
      <w:r w:rsidR="00740EA1">
        <w:rPr>
          <w:noProof/>
        </w:rPr>
        <w:t>”</w:t>
      </w:r>
      <w:r>
        <w:rPr>
          <w:noProof/>
        </w:rPr>
        <w:t xml:space="preserve"> will always be a missing and unobservable variable. In health care studies, for example, of usage of the health care system, “health</w:t>
      </w:r>
      <w:r w:rsidR="00740EA1">
        <w:rPr>
          <w:noProof/>
        </w:rPr>
        <w:t>”</w:t>
      </w:r>
      <w:r>
        <w:rPr>
          <w:noProof/>
        </w:rPr>
        <w:t xml:space="preserve"> and “health care</w:t>
      </w:r>
      <w:r w:rsidR="00740EA1">
        <w:rPr>
          <w:noProof/>
        </w:rPr>
        <w:t>”</w:t>
      </w:r>
      <w:r>
        <w:rPr>
          <w:noProof/>
        </w:rPr>
        <w:t xml:space="preserve"> will be unobservable factors in the analysis.</w:t>
      </w:r>
    </w:p>
    <w:p w:rsidR="00C04700" w:rsidRDefault="006451C0" w:rsidP="00F90518">
      <w:pPr>
        <w:tabs>
          <w:tab w:val="center" w:pos="4800"/>
          <w:tab w:val="right" w:pos="9500"/>
        </w:tabs>
        <w:spacing w:line="480" w:lineRule="auto"/>
        <w:ind w:firstLine="357"/>
        <w:jc w:val="both"/>
        <w:rPr>
          <w:noProof/>
        </w:rPr>
      </w:pPr>
      <w:r>
        <w:rPr>
          <w:noProof/>
        </w:rPr>
        <w:t>The main objective of the analysis will be consistent and efficient estimation of the</w:t>
      </w:r>
      <w:r w:rsidR="00C04700">
        <w:rPr>
          <w:noProof/>
        </w:rPr>
        <w:t xml:space="preserve"> </w:t>
      </w:r>
      <w:r>
        <w:rPr>
          <w:b/>
          <w:bCs/>
          <w:noProof/>
        </w:rPr>
        <w:t>partial effects</w:t>
      </w:r>
      <w:r>
        <w:rPr>
          <w:noProof/>
        </w:rPr>
        <w:t>,</w:t>
      </w:r>
    </w:p>
    <w:p w:rsidR="006451C0" w:rsidRDefault="00986CF7" w:rsidP="00974E24">
      <w:pPr>
        <w:spacing w:line="480" w:lineRule="auto"/>
        <w:ind w:firstLine="357"/>
        <w:jc w:val="center"/>
        <w:rPr>
          <w:noProof/>
        </w:rPr>
      </w:pPr>
      <w:r w:rsidRPr="00F470E3">
        <w:rPr>
          <w:noProof/>
          <w:position w:val="-12"/>
        </w:rPr>
        <w:object w:dxaOrig="2060" w:dyaOrig="360">
          <v:shape id="_x0000_i1033" type="#_x0000_t75" style="width:103.3pt;height:18.15pt" o:ole="">
            <v:imagedata r:id="rId24" o:title=""/>
          </v:shape>
          <o:OLEObject Type="Embed" ProgID="Equation.DSMT4" ShapeID="_x0000_i1033" DrawAspect="Content" ObjectID="_1524940307" r:id="rId25"/>
        </w:object>
      </w:r>
    </w:p>
    <w:p w:rsidR="00C04700" w:rsidRDefault="006451C0" w:rsidP="00236756">
      <w:pPr>
        <w:tabs>
          <w:tab w:val="center" w:pos="4800"/>
          <w:tab w:val="right" w:pos="9500"/>
        </w:tabs>
        <w:spacing w:line="480" w:lineRule="auto"/>
        <w:jc w:val="both"/>
        <w:rPr>
          <w:noProof/>
        </w:rPr>
      </w:pPr>
      <w:r>
        <w:rPr>
          <w:noProof/>
        </w:rPr>
        <w:t>Whether this is possible depends on the assumptions about the unobserved effects. We begin with a</w:t>
      </w:r>
      <w:r w:rsidR="00C04700">
        <w:rPr>
          <w:noProof/>
        </w:rPr>
        <w:t xml:space="preserve"> </w:t>
      </w:r>
      <w:r>
        <w:rPr>
          <w:b/>
          <w:bCs/>
          <w:noProof/>
        </w:rPr>
        <w:t>strict exogeneity</w:t>
      </w:r>
      <w:r>
        <w:rPr>
          <w:noProof/>
        </w:rPr>
        <w:t xml:space="preserve"> assumption for the independent variables,</w:t>
      </w:r>
    </w:p>
    <w:p w:rsidR="007D6830" w:rsidRDefault="0070334E" w:rsidP="00974E24">
      <w:pPr>
        <w:spacing w:line="480" w:lineRule="auto"/>
        <w:ind w:firstLine="357"/>
        <w:jc w:val="center"/>
        <w:rPr>
          <w:ins w:id="140" w:author="Sherrie" w:date="2016-04-16T11:37:00Z"/>
          <w:noProof/>
          <w:position w:val="-12"/>
        </w:rPr>
      </w:pPr>
      <w:r w:rsidRPr="0070334E">
        <w:rPr>
          <w:noProof/>
          <w:position w:val="-12"/>
        </w:rPr>
        <w:object w:dxaOrig="3840" w:dyaOrig="360">
          <v:shape id="_x0000_i1034" type="#_x0000_t75" style="width:192.2pt;height:18.15pt" o:ole="">
            <v:imagedata r:id="rId26" o:title=""/>
          </v:shape>
          <o:OLEObject Type="Embed" ProgID="Equation.DSMT4" ShapeID="_x0000_i1034" DrawAspect="Content" ObjectID="_1524940308" r:id="rId27"/>
        </w:object>
      </w:r>
    </w:p>
    <w:p w:rsidR="00610DA7" w:rsidRDefault="00610DA7">
      <w:pPr>
        <w:spacing w:line="480" w:lineRule="auto"/>
        <w:jc w:val="both"/>
        <w:rPr>
          <w:ins w:id="141" w:author="Sherrie" w:date="2016-04-16T13:55:00Z"/>
          <w:noProof/>
        </w:rPr>
        <w:pPrChange w:id="142" w:author="Sherrie" w:date="2016-04-16T13:56:00Z">
          <w:pPr>
            <w:spacing w:line="480" w:lineRule="auto"/>
            <w:ind w:firstLine="357"/>
            <w:jc w:val="center"/>
          </w:pPr>
        </w:pPrChange>
      </w:pPr>
      <w:ins w:id="143" w:author="Sherrie" w:date="2016-04-16T13:54:00Z">
        <w:r>
          <w:rPr>
            <w:noProof/>
          </w:rPr>
          <w:t>Th</w:t>
        </w:r>
        <w:del w:id="144" w:author="Bill" w:date="2016-04-26T06:24:00Z">
          <w:r w:rsidDel="00245588">
            <w:rPr>
              <w:noProof/>
            </w:rPr>
            <w:delText>at is,</w:delText>
          </w:r>
        </w:del>
      </w:ins>
      <w:ins w:id="145" w:author="Bill" w:date="2016-04-26T06:24:00Z">
        <w:r w:rsidR="00245588">
          <w:rPr>
            <w:noProof/>
          </w:rPr>
          <w:t>is implies</w:t>
        </w:r>
      </w:ins>
      <w:ins w:id="146" w:author="Sherrie" w:date="2016-04-16T13:54:00Z">
        <w:r>
          <w:rPr>
            <w:noProof/>
          </w:rPr>
          <w:t xml:space="preserve"> the current disturbance is uncorrelated with the independent variables in every period, past, present, and future. A</w:t>
        </w:r>
      </w:ins>
      <w:ins w:id="147" w:author="Sherrie" w:date="2016-04-16T13:55:00Z">
        <w:del w:id="148" w:author="Bill" w:date="2016-04-26T06:31:00Z">
          <w:r w:rsidDel="00245588">
            <w:rPr>
              <w:noProof/>
            </w:rPr>
            <w:delText>n</w:delText>
          </w:r>
        </w:del>
      </w:ins>
      <w:ins w:id="149" w:author="Bill" w:date="2016-04-26T06:31:00Z">
        <w:r w:rsidR="00245588">
          <w:rPr>
            <w:noProof/>
          </w:rPr>
          <w:t xml:space="preserve"> </w:t>
        </w:r>
      </w:ins>
      <w:ins w:id="150" w:author="Bill" w:date="2016-04-26T08:07:00Z">
        <w:r w:rsidR="00F33BFF">
          <w:rPr>
            <w:noProof/>
          </w:rPr>
          <w:t>looser</w:t>
        </w:r>
      </w:ins>
      <w:ins w:id="151" w:author="Sherrie" w:date="2016-04-16T13:55:00Z">
        <w:r>
          <w:rPr>
            <w:noProof/>
          </w:rPr>
          <w:t xml:space="preserve"> </w:t>
        </w:r>
        <w:del w:id="152" w:author="Bill" w:date="2016-04-26T06:31:00Z">
          <w:r w:rsidDel="00245588">
            <w:rPr>
              <w:noProof/>
            </w:rPr>
            <w:delText xml:space="preserve">alternative form of the </w:delText>
          </w:r>
        </w:del>
        <w:r>
          <w:rPr>
            <w:noProof/>
          </w:rPr>
          <w:t>assumption</w:t>
        </w:r>
      </w:ins>
      <w:ins w:id="153" w:author="Bill" w:date="2016-04-26T06:38:00Z">
        <w:r w:rsidR="0070334E">
          <w:rPr>
            <w:noProof/>
          </w:rPr>
          <w:t xml:space="preserve"> of </w:t>
        </w:r>
        <w:r w:rsidR="0070334E" w:rsidRPr="0070334E">
          <w:rPr>
            <w:b/>
            <w:noProof/>
            <w:rPrChange w:id="154" w:author="Bill" w:date="2016-04-26T06:38:00Z">
              <w:rPr>
                <w:noProof/>
              </w:rPr>
            </w:rPrChange>
          </w:rPr>
          <w:t>contemporaneous exogeneity</w:t>
        </w:r>
      </w:ins>
      <w:ins w:id="155" w:author="Sherrie" w:date="2016-04-16T13:55:00Z">
        <w:r>
          <w:rPr>
            <w:noProof/>
          </w:rPr>
          <w:t xml:space="preserve"> is </w:t>
        </w:r>
      </w:ins>
      <w:ins w:id="156" w:author="Bill" w:date="2016-04-26T08:07:00Z">
        <w:r w:rsidR="00F33BFF">
          <w:rPr>
            <w:noProof/>
          </w:rPr>
          <w:t>sometimes</w:t>
        </w:r>
      </w:ins>
      <w:ins w:id="157" w:author="Bill" w:date="2016-04-26T06:31:00Z">
        <w:r w:rsidR="00245588">
          <w:rPr>
            <w:noProof/>
          </w:rPr>
          <w:t xml:space="preserve"> </w:t>
        </w:r>
      </w:ins>
      <w:ins w:id="158" w:author="Sherrie" w:date="2016-04-16T13:55:00Z">
        <w:r>
          <w:rPr>
            <w:noProof/>
          </w:rPr>
          <w:t>useful</w:t>
        </w:r>
      </w:ins>
      <w:ins w:id="159" w:author="Bill" w:date="2016-04-26T06:29:00Z">
        <w:r w:rsidR="00245588">
          <w:rPr>
            <w:noProof/>
          </w:rPr>
          <w:t>.  If</w:t>
        </w:r>
      </w:ins>
      <w:ins w:id="160" w:author="Sherrie" w:date="2016-04-16T13:55:00Z">
        <w:del w:id="161" w:author="Bill" w:date="2016-04-26T06:29:00Z">
          <w:r w:rsidDel="00245588">
            <w:rPr>
              <w:noProof/>
            </w:rPr>
            <w:delText>;</w:delText>
          </w:r>
        </w:del>
      </w:ins>
    </w:p>
    <w:p w:rsidR="007D6830" w:rsidRPr="00C76095" w:rsidRDefault="007D6830">
      <w:pPr>
        <w:ind w:left="2160" w:firstLine="720"/>
        <w:contextualSpacing/>
        <w:rPr>
          <w:ins w:id="162" w:author="Sherrie" w:date="2016-04-16T11:41:00Z"/>
          <w:noProof/>
          <w:position w:val="-12"/>
        </w:rPr>
        <w:pPrChange w:id="163" w:author="Bill" w:date="2016-04-26T06:39:00Z">
          <w:pPr>
            <w:spacing w:line="480" w:lineRule="auto"/>
            <w:ind w:firstLine="357"/>
            <w:jc w:val="center"/>
          </w:pPr>
        </w:pPrChange>
      </w:pPr>
      <w:ins w:id="164" w:author="Sherrie" w:date="2016-04-16T11:37:00Z">
        <w:r w:rsidRPr="006C6FF4">
          <w:rPr>
            <w:i/>
            <w:noProof/>
            <w:position w:val="-12"/>
            <w:rPrChange w:id="165" w:author="Sherrie" w:date="2016-04-16T13:46:00Z">
              <w:rPr>
                <w:noProof/>
                <w:position w:val="-12"/>
              </w:rPr>
            </w:rPrChange>
          </w:rPr>
          <w:t>E</w:t>
        </w:r>
        <w:r>
          <w:rPr>
            <w:noProof/>
            <w:position w:val="-12"/>
          </w:rPr>
          <w:t>[</w:t>
        </w:r>
        <w:r w:rsidRPr="006C6FF4">
          <w:rPr>
            <w:i/>
            <w:noProof/>
            <w:position w:val="-12"/>
            <w:rPrChange w:id="166" w:author="Sherrie" w:date="2016-04-16T13:46:00Z">
              <w:rPr>
                <w:noProof/>
                <w:position w:val="-12"/>
              </w:rPr>
            </w:rPrChange>
          </w:rPr>
          <w:t>y</w:t>
        </w:r>
      </w:ins>
      <w:ins w:id="167" w:author="Sherrie" w:date="2016-04-16T11:38:00Z">
        <w:r w:rsidRPr="006C6FF4">
          <w:rPr>
            <w:i/>
            <w:noProof/>
            <w:position w:val="-12"/>
            <w:vertAlign w:val="subscript"/>
            <w:rPrChange w:id="168" w:author="Sherrie" w:date="2016-04-16T13:46:00Z">
              <w:rPr>
                <w:noProof/>
                <w:position w:val="-12"/>
                <w:vertAlign w:val="subscript"/>
              </w:rPr>
            </w:rPrChange>
          </w:rPr>
          <w:t>it</w:t>
        </w:r>
      </w:ins>
      <w:ins w:id="169" w:author="Sherrie" w:date="2016-04-16T11:37:00Z">
        <w:r>
          <w:rPr>
            <w:noProof/>
            <w:position w:val="-12"/>
          </w:rPr>
          <w:t>|</w:t>
        </w:r>
        <w:r w:rsidRPr="006C6FF4">
          <w:rPr>
            <w:b/>
            <w:noProof/>
            <w:position w:val="-12"/>
            <w:rPrChange w:id="170" w:author="Sherrie" w:date="2016-04-16T13:46:00Z">
              <w:rPr>
                <w:noProof/>
                <w:position w:val="-12"/>
              </w:rPr>
            </w:rPrChange>
          </w:rPr>
          <w:t>x</w:t>
        </w:r>
        <w:r w:rsidRPr="006C6FF4">
          <w:rPr>
            <w:i/>
            <w:noProof/>
            <w:position w:val="-12"/>
            <w:vertAlign w:val="subscript"/>
            <w:rPrChange w:id="171" w:author="Sherrie" w:date="2016-04-16T13:46:00Z">
              <w:rPr>
                <w:noProof/>
                <w:position w:val="-12"/>
                <w:vertAlign w:val="subscript"/>
              </w:rPr>
            </w:rPrChange>
          </w:rPr>
          <w:t>i</w:t>
        </w:r>
        <w:r>
          <w:rPr>
            <w:noProof/>
            <w:position w:val="-12"/>
            <w:vertAlign w:val="subscript"/>
          </w:rPr>
          <w:t>1</w:t>
        </w:r>
        <w:r>
          <w:rPr>
            <w:noProof/>
            <w:position w:val="-12"/>
          </w:rPr>
          <w:t>,…,</w:t>
        </w:r>
        <w:r w:rsidRPr="006C6FF4">
          <w:rPr>
            <w:b/>
            <w:noProof/>
            <w:position w:val="-12"/>
            <w:rPrChange w:id="172" w:author="Sherrie" w:date="2016-04-16T13:46:00Z">
              <w:rPr>
                <w:noProof/>
                <w:position w:val="-12"/>
              </w:rPr>
            </w:rPrChange>
          </w:rPr>
          <w:t>x</w:t>
        </w:r>
        <w:r w:rsidRPr="006C6FF4">
          <w:rPr>
            <w:i/>
            <w:noProof/>
            <w:position w:val="-12"/>
            <w:vertAlign w:val="subscript"/>
            <w:rPrChange w:id="173" w:author="Sherrie" w:date="2016-04-16T13:46:00Z">
              <w:rPr>
                <w:noProof/>
                <w:position w:val="-12"/>
                <w:vertAlign w:val="subscript"/>
              </w:rPr>
            </w:rPrChange>
          </w:rPr>
          <w:t>iT</w:t>
        </w:r>
        <w:r>
          <w:rPr>
            <w:noProof/>
            <w:position w:val="-12"/>
          </w:rPr>
          <w:t>,</w:t>
        </w:r>
      </w:ins>
      <w:ins w:id="174" w:author="Sherrie" w:date="2016-04-16T11:38:00Z">
        <w:r w:rsidRPr="006C6FF4">
          <w:rPr>
            <w:i/>
            <w:noProof/>
            <w:position w:val="-12"/>
            <w:rPrChange w:id="175" w:author="Sherrie" w:date="2016-04-16T13:46:00Z">
              <w:rPr>
                <w:noProof/>
                <w:position w:val="-12"/>
              </w:rPr>
            </w:rPrChange>
          </w:rPr>
          <w:t>c</w:t>
        </w:r>
        <w:r w:rsidRPr="006C6FF4">
          <w:rPr>
            <w:i/>
            <w:noProof/>
            <w:position w:val="-12"/>
            <w:vertAlign w:val="subscript"/>
            <w:rPrChange w:id="176" w:author="Sherrie" w:date="2016-04-16T13:46:00Z">
              <w:rPr>
                <w:noProof/>
                <w:position w:val="-12"/>
                <w:vertAlign w:val="subscript"/>
              </w:rPr>
            </w:rPrChange>
          </w:rPr>
          <w:t>i</w:t>
        </w:r>
        <w:r>
          <w:rPr>
            <w:noProof/>
            <w:position w:val="-12"/>
          </w:rPr>
          <w:t xml:space="preserve">]  =  </w:t>
        </w:r>
        <w:r w:rsidRPr="006C6FF4">
          <w:rPr>
            <w:i/>
            <w:noProof/>
            <w:position w:val="-12"/>
            <w:rPrChange w:id="177" w:author="Sherrie" w:date="2016-04-16T13:47:00Z">
              <w:rPr>
                <w:noProof/>
                <w:position w:val="-12"/>
              </w:rPr>
            </w:rPrChange>
          </w:rPr>
          <w:t>E</w:t>
        </w:r>
        <w:r>
          <w:rPr>
            <w:noProof/>
            <w:position w:val="-12"/>
          </w:rPr>
          <w:t>[</w:t>
        </w:r>
        <w:r w:rsidRPr="006C6FF4">
          <w:rPr>
            <w:i/>
            <w:noProof/>
            <w:position w:val="-12"/>
            <w:rPrChange w:id="178" w:author="Sherrie" w:date="2016-04-16T13:47:00Z">
              <w:rPr>
                <w:noProof/>
                <w:position w:val="-12"/>
              </w:rPr>
            </w:rPrChange>
          </w:rPr>
          <w:t>y</w:t>
        </w:r>
        <w:r w:rsidRPr="006C6FF4">
          <w:rPr>
            <w:i/>
            <w:noProof/>
            <w:position w:val="-12"/>
            <w:vertAlign w:val="subscript"/>
            <w:rPrChange w:id="179" w:author="Sherrie" w:date="2016-04-16T13:47:00Z">
              <w:rPr>
                <w:noProof/>
                <w:position w:val="-12"/>
                <w:vertAlign w:val="subscript"/>
              </w:rPr>
            </w:rPrChange>
          </w:rPr>
          <w:t>it</w:t>
        </w:r>
        <w:r>
          <w:rPr>
            <w:noProof/>
            <w:position w:val="-12"/>
          </w:rPr>
          <w:t>|</w:t>
        </w:r>
        <w:r w:rsidRPr="006C6FF4">
          <w:rPr>
            <w:b/>
            <w:noProof/>
            <w:position w:val="-12"/>
            <w:rPrChange w:id="180" w:author="Sherrie" w:date="2016-04-16T13:47:00Z">
              <w:rPr>
                <w:noProof/>
                <w:position w:val="-12"/>
              </w:rPr>
            </w:rPrChange>
          </w:rPr>
          <w:t>x</w:t>
        </w:r>
        <w:r w:rsidRPr="006C6FF4">
          <w:rPr>
            <w:i/>
            <w:noProof/>
            <w:position w:val="-12"/>
            <w:vertAlign w:val="subscript"/>
            <w:rPrChange w:id="181" w:author="Sherrie" w:date="2016-04-16T13:47:00Z">
              <w:rPr>
                <w:noProof/>
                <w:position w:val="-12"/>
                <w:vertAlign w:val="subscript"/>
              </w:rPr>
            </w:rPrChange>
          </w:rPr>
          <w:t>it</w:t>
        </w:r>
        <w:r>
          <w:rPr>
            <w:noProof/>
            <w:position w:val="-12"/>
          </w:rPr>
          <w:t>,</w:t>
        </w:r>
        <w:r w:rsidRPr="006C6FF4">
          <w:rPr>
            <w:i/>
            <w:noProof/>
            <w:position w:val="-12"/>
            <w:rPrChange w:id="182" w:author="Sherrie" w:date="2016-04-16T13:47:00Z">
              <w:rPr>
                <w:noProof/>
                <w:position w:val="-12"/>
              </w:rPr>
            </w:rPrChange>
          </w:rPr>
          <w:t>c</w:t>
        </w:r>
        <w:r w:rsidRPr="006C6FF4">
          <w:rPr>
            <w:i/>
            <w:noProof/>
            <w:position w:val="-12"/>
            <w:vertAlign w:val="subscript"/>
            <w:rPrChange w:id="183" w:author="Sherrie" w:date="2016-04-16T13:47:00Z">
              <w:rPr>
                <w:noProof/>
                <w:position w:val="-12"/>
                <w:vertAlign w:val="subscript"/>
              </w:rPr>
            </w:rPrChange>
          </w:rPr>
          <w:t>i</w:t>
        </w:r>
        <w:r>
          <w:rPr>
            <w:noProof/>
            <w:position w:val="-12"/>
          </w:rPr>
          <w:t>]</w:t>
        </w:r>
      </w:ins>
      <w:ins w:id="184" w:author="Sherrie" w:date="2016-04-16T11:39:00Z">
        <w:r>
          <w:rPr>
            <w:noProof/>
            <w:position w:val="-12"/>
          </w:rPr>
          <w:t xml:space="preserve"> = </w:t>
        </w:r>
        <w:r w:rsidRPr="006C6FF4">
          <w:rPr>
            <w:b/>
            <w:noProof/>
            <w:position w:val="-12"/>
            <w:rPrChange w:id="185" w:author="Sherrie" w:date="2016-04-16T13:47:00Z">
              <w:rPr>
                <w:noProof/>
                <w:position w:val="-12"/>
              </w:rPr>
            </w:rPrChange>
          </w:rPr>
          <w:t>x</w:t>
        </w:r>
        <w:r w:rsidRPr="006C6FF4">
          <w:rPr>
            <w:i/>
            <w:noProof/>
            <w:position w:val="-12"/>
            <w:vertAlign w:val="subscript"/>
            <w:rPrChange w:id="186" w:author="Sherrie" w:date="2016-04-16T13:47:00Z">
              <w:rPr>
                <w:noProof/>
                <w:position w:val="-12"/>
                <w:vertAlign w:val="subscript"/>
              </w:rPr>
            </w:rPrChange>
          </w:rPr>
          <w:t>it</w:t>
        </w:r>
        <w:r>
          <w:rPr>
            <w:noProof/>
            <w:position w:val="-12"/>
          </w:rPr>
          <w:sym w:font="Symbol" w:char="F0A2"/>
        </w:r>
        <w:r w:rsidRPr="006C6FF4">
          <w:rPr>
            <w:b/>
            <w:i/>
            <w:noProof/>
            <w:position w:val="-12"/>
            <w:rPrChange w:id="187" w:author="Sherrie" w:date="2016-04-16T13:47:00Z">
              <w:rPr>
                <w:noProof/>
                <w:position w:val="-12"/>
              </w:rPr>
            </w:rPrChange>
          </w:rPr>
          <w:sym w:font="Symbol" w:char="F062"/>
        </w:r>
        <w:r>
          <w:rPr>
            <w:noProof/>
            <w:position w:val="-12"/>
          </w:rPr>
          <w:t xml:space="preserve"> + </w:t>
        </w:r>
        <w:r w:rsidRPr="006C6FF4">
          <w:rPr>
            <w:i/>
            <w:noProof/>
            <w:position w:val="-12"/>
            <w:rPrChange w:id="188" w:author="Sherrie" w:date="2016-04-16T13:47:00Z">
              <w:rPr>
                <w:noProof/>
                <w:position w:val="-12"/>
              </w:rPr>
            </w:rPrChange>
          </w:rPr>
          <w:t>c</w:t>
        </w:r>
        <w:r w:rsidRPr="006C6FF4">
          <w:rPr>
            <w:i/>
            <w:noProof/>
            <w:position w:val="-12"/>
            <w:vertAlign w:val="subscript"/>
            <w:rPrChange w:id="189" w:author="Sherrie" w:date="2016-04-16T13:47:00Z">
              <w:rPr>
                <w:noProof/>
                <w:position w:val="-12"/>
                <w:vertAlign w:val="subscript"/>
              </w:rPr>
            </w:rPrChange>
          </w:rPr>
          <w:t>i</w:t>
        </w:r>
      </w:ins>
      <w:ins w:id="190" w:author="Bill" w:date="2016-04-26T06:30:00Z">
        <w:r w:rsidR="00245588">
          <w:rPr>
            <w:noProof/>
            <w:position w:val="-12"/>
          </w:rPr>
          <w:t>,</w:t>
        </w:r>
      </w:ins>
      <w:ins w:id="191" w:author="Sherrie" w:date="2016-04-17T08:42:00Z">
        <w:del w:id="192" w:author="Bill" w:date="2016-04-26T06:30:00Z">
          <w:r w:rsidR="00AF2D72" w:rsidDel="00245588">
            <w:rPr>
              <w:noProof/>
              <w:position w:val="-12"/>
            </w:rPr>
            <w:delText>.</w:delText>
          </w:r>
        </w:del>
      </w:ins>
    </w:p>
    <w:p w:rsidR="00245588" w:rsidRDefault="00245588">
      <w:pPr>
        <w:contextualSpacing/>
        <w:jc w:val="both"/>
        <w:rPr>
          <w:ins w:id="193" w:author="Bill" w:date="2016-04-26T06:31:00Z"/>
          <w:noProof/>
          <w:position w:val="-12"/>
        </w:rPr>
        <w:pPrChange w:id="194" w:author="Bill" w:date="2016-04-26T06:39:00Z">
          <w:pPr>
            <w:spacing w:line="480" w:lineRule="auto"/>
            <w:ind w:firstLine="357"/>
            <w:jc w:val="center"/>
          </w:pPr>
        </w:pPrChange>
      </w:pPr>
      <w:ins w:id="195" w:author="Bill" w:date="2016-04-26T06:30:00Z">
        <w:r>
          <w:rPr>
            <w:noProof/>
            <w:position w:val="-12"/>
          </w:rPr>
          <w:t xml:space="preserve">then </w:t>
        </w:r>
      </w:ins>
    </w:p>
    <w:p w:rsidR="00245588" w:rsidRDefault="00245588">
      <w:pPr>
        <w:spacing w:line="480" w:lineRule="auto"/>
        <w:ind w:left="2880" w:firstLine="720"/>
        <w:jc w:val="both"/>
        <w:rPr>
          <w:ins w:id="196" w:author="Bill" w:date="2016-04-26T06:31:00Z"/>
          <w:noProof/>
          <w:position w:val="-12"/>
        </w:rPr>
        <w:pPrChange w:id="197" w:author="Bill" w:date="2016-04-26T06:32:00Z">
          <w:pPr>
            <w:spacing w:line="480" w:lineRule="auto"/>
            <w:ind w:firstLine="357"/>
            <w:jc w:val="center"/>
          </w:pPr>
        </w:pPrChange>
      </w:pPr>
      <w:ins w:id="198" w:author="Bill" w:date="2016-04-26T06:30:00Z">
        <w:r w:rsidRPr="00245588">
          <w:rPr>
            <w:i/>
            <w:noProof/>
            <w:position w:val="-12"/>
            <w:rPrChange w:id="199" w:author="Bill" w:date="2016-04-26T06:32:00Z">
              <w:rPr>
                <w:noProof/>
                <w:position w:val="-12"/>
              </w:rPr>
            </w:rPrChange>
          </w:rPr>
          <w:t>E</w:t>
        </w:r>
        <w:r>
          <w:rPr>
            <w:noProof/>
            <w:position w:val="-12"/>
          </w:rPr>
          <w:t>[</w:t>
        </w:r>
        <w:r w:rsidRPr="00245588">
          <w:rPr>
            <w:i/>
            <w:noProof/>
            <w:position w:val="-12"/>
            <w:rPrChange w:id="200" w:author="Bill" w:date="2016-04-26T06:32:00Z">
              <w:rPr>
                <w:noProof/>
                <w:position w:val="-12"/>
              </w:rPr>
            </w:rPrChange>
          </w:rPr>
          <w:t>ε</w:t>
        </w:r>
        <w:r w:rsidRPr="00245588">
          <w:rPr>
            <w:i/>
            <w:noProof/>
            <w:position w:val="-12"/>
            <w:vertAlign w:val="subscript"/>
            <w:rPrChange w:id="201" w:author="Bill" w:date="2016-04-26T06:32:00Z">
              <w:rPr>
                <w:noProof/>
                <w:position w:val="-12"/>
                <w:vertAlign w:val="subscript"/>
              </w:rPr>
            </w:rPrChange>
          </w:rPr>
          <w:t>it</w:t>
        </w:r>
        <w:r>
          <w:rPr>
            <w:noProof/>
            <w:position w:val="-12"/>
          </w:rPr>
          <w:t>|</w:t>
        </w:r>
        <w:r w:rsidRPr="00245588">
          <w:rPr>
            <w:b/>
            <w:noProof/>
            <w:position w:val="-12"/>
            <w:rPrChange w:id="202" w:author="Bill" w:date="2016-04-26T06:32:00Z">
              <w:rPr>
                <w:noProof/>
                <w:position w:val="-12"/>
              </w:rPr>
            </w:rPrChange>
          </w:rPr>
          <w:t>x</w:t>
        </w:r>
        <w:r w:rsidRPr="00245588">
          <w:rPr>
            <w:i/>
            <w:noProof/>
            <w:position w:val="-12"/>
            <w:vertAlign w:val="subscript"/>
            <w:rPrChange w:id="203" w:author="Bill" w:date="2016-04-26T06:32:00Z">
              <w:rPr>
                <w:noProof/>
                <w:position w:val="-12"/>
                <w:vertAlign w:val="subscript"/>
              </w:rPr>
            </w:rPrChange>
          </w:rPr>
          <w:t>it</w:t>
        </w:r>
        <w:r>
          <w:rPr>
            <w:noProof/>
            <w:position w:val="-12"/>
          </w:rPr>
          <w:t>,</w:t>
        </w:r>
        <w:r w:rsidRPr="00245588">
          <w:rPr>
            <w:i/>
            <w:noProof/>
            <w:position w:val="-12"/>
            <w:rPrChange w:id="204" w:author="Bill" w:date="2016-04-26T06:32:00Z">
              <w:rPr>
                <w:noProof/>
                <w:position w:val="-12"/>
              </w:rPr>
            </w:rPrChange>
          </w:rPr>
          <w:t>c</w:t>
        </w:r>
        <w:r w:rsidRPr="00245588">
          <w:rPr>
            <w:i/>
            <w:noProof/>
            <w:position w:val="-12"/>
            <w:vertAlign w:val="subscript"/>
            <w:rPrChange w:id="205" w:author="Bill" w:date="2016-04-26T06:32:00Z">
              <w:rPr>
                <w:noProof/>
                <w:position w:val="-12"/>
                <w:vertAlign w:val="subscript"/>
              </w:rPr>
            </w:rPrChange>
          </w:rPr>
          <w:t>i</w:t>
        </w:r>
        <w:r>
          <w:rPr>
            <w:noProof/>
            <w:position w:val="-12"/>
          </w:rPr>
          <w:t xml:space="preserve">] = 0. </w:t>
        </w:r>
      </w:ins>
    </w:p>
    <w:p w:rsidR="007D6830" w:rsidRDefault="006C6FF4">
      <w:pPr>
        <w:spacing w:line="480" w:lineRule="auto"/>
        <w:jc w:val="both"/>
        <w:rPr>
          <w:ins w:id="206" w:author="Sherrie" w:date="2016-04-16T11:41:00Z"/>
          <w:noProof/>
          <w:position w:val="-12"/>
        </w:rPr>
        <w:pPrChange w:id="207" w:author="Bill" w:date="2016-04-26T06:32:00Z">
          <w:pPr>
            <w:spacing w:line="480" w:lineRule="auto"/>
            <w:ind w:firstLine="357"/>
            <w:jc w:val="center"/>
          </w:pPr>
        </w:pPrChange>
      </w:pPr>
      <w:ins w:id="208" w:author="Sherrie" w:date="2016-04-16T13:50:00Z">
        <w:r>
          <w:rPr>
            <w:noProof/>
            <w:position w:val="-12"/>
          </w:rPr>
          <w:t xml:space="preserve">The regression model with this assumption restricts influences of </w:t>
        </w:r>
        <w:r w:rsidRPr="00610DA7">
          <w:rPr>
            <w:b/>
            <w:noProof/>
            <w:position w:val="-12"/>
            <w:rPrChange w:id="209" w:author="Sherrie" w:date="2016-04-16T13:51:00Z">
              <w:rPr>
                <w:noProof/>
                <w:position w:val="-12"/>
              </w:rPr>
            </w:rPrChange>
          </w:rPr>
          <w:t>x</w:t>
        </w:r>
        <w:r>
          <w:rPr>
            <w:noProof/>
            <w:position w:val="-12"/>
          </w:rPr>
          <w:t xml:space="preserve"> on </w:t>
        </w:r>
      </w:ins>
      <w:ins w:id="210" w:author="Sherrie" w:date="2016-04-16T13:51:00Z">
        <w:r w:rsidR="00610DA7" w:rsidRPr="00610DA7">
          <w:rPr>
            <w:i/>
            <w:noProof/>
            <w:position w:val="-12"/>
            <w:rPrChange w:id="211" w:author="Sherrie" w:date="2016-04-16T13:52:00Z">
              <w:rPr>
                <w:noProof/>
                <w:position w:val="-12"/>
              </w:rPr>
            </w:rPrChange>
          </w:rPr>
          <w:t>E</w:t>
        </w:r>
        <w:r w:rsidR="00610DA7">
          <w:rPr>
            <w:noProof/>
            <w:position w:val="-12"/>
          </w:rPr>
          <w:t>[</w:t>
        </w:r>
        <w:r w:rsidR="00610DA7" w:rsidRPr="00610DA7">
          <w:rPr>
            <w:i/>
            <w:noProof/>
            <w:position w:val="-12"/>
            <w:rPrChange w:id="212" w:author="Sherrie" w:date="2016-04-16T13:52:00Z">
              <w:rPr>
                <w:noProof/>
                <w:position w:val="-12"/>
              </w:rPr>
            </w:rPrChange>
          </w:rPr>
          <w:t>y</w:t>
        </w:r>
        <w:r w:rsidR="00610DA7">
          <w:rPr>
            <w:noProof/>
            <w:position w:val="-12"/>
          </w:rPr>
          <w:t>|</w:t>
        </w:r>
        <w:r w:rsidR="00610DA7" w:rsidRPr="00610DA7">
          <w:rPr>
            <w:b/>
            <w:noProof/>
            <w:position w:val="-12"/>
            <w:rPrChange w:id="213" w:author="Sherrie" w:date="2016-04-16T13:52:00Z">
              <w:rPr>
                <w:noProof/>
                <w:position w:val="-12"/>
              </w:rPr>
            </w:rPrChange>
          </w:rPr>
          <w:t>x</w:t>
        </w:r>
        <w:r w:rsidR="00610DA7">
          <w:rPr>
            <w:noProof/>
            <w:position w:val="-12"/>
          </w:rPr>
          <w:t>,</w:t>
        </w:r>
        <w:r w:rsidR="00610DA7" w:rsidRPr="00610DA7">
          <w:rPr>
            <w:i/>
            <w:noProof/>
            <w:position w:val="-12"/>
            <w:rPrChange w:id="214" w:author="Sherrie" w:date="2016-04-16T13:52:00Z">
              <w:rPr>
                <w:noProof/>
                <w:position w:val="-12"/>
              </w:rPr>
            </w:rPrChange>
          </w:rPr>
          <w:t>c</w:t>
        </w:r>
        <w:r w:rsidR="00610DA7">
          <w:rPr>
            <w:noProof/>
            <w:position w:val="-12"/>
          </w:rPr>
          <w:t>]</w:t>
        </w:r>
      </w:ins>
      <w:ins w:id="215" w:author="Sherrie" w:date="2016-04-16T13:50:00Z">
        <w:r>
          <w:rPr>
            <w:noProof/>
            <w:position w:val="-12"/>
          </w:rPr>
          <w:t xml:space="preserve"> to the current period.</w:t>
        </w:r>
      </w:ins>
      <w:ins w:id="216" w:author="Sherrie" w:date="2016-04-16T13:51:00Z">
        <w:r w:rsidR="00610DA7">
          <w:rPr>
            <w:noProof/>
            <w:position w:val="-12"/>
          </w:rPr>
          <w:t xml:space="preserve"> </w:t>
        </w:r>
      </w:ins>
      <w:ins w:id="217" w:author="Sherrie" w:date="2016-04-16T11:41:00Z">
        <w:r w:rsidR="007D6830">
          <w:rPr>
            <w:noProof/>
            <w:position w:val="-12"/>
          </w:rPr>
          <w:t>In this form, we can see that we have ruled out dynamic models</w:t>
        </w:r>
      </w:ins>
      <w:ins w:id="218" w:author="Sherrie" w:date="2016-04-16T13:51:00Z">
        <w:r w:rsidR="00610DA7">
          <w:rPr>
            <w:noProof/>
            <w:position w:val="-12"/>
          </w:rPr>
          <w:t xml:space="preserve"> such as</w:t>
        </w:r>
      </w:ins>
    </w:p>
    <w:p w:rsidR="007D6830" w:rsidRDefault="007D6830">
      <w:pPr>
        <w:spacing w:line="480" w:lineRule="auto"/>
        <w:ind w:left="2880" w:firstLine="720"/>
        <w:rPr>
          <w:ins w:id="219" w:author="Sherrie" w:date="2016-04-16T11:43:00Z"/>
          <w:noProof/>
          <w:position w:val="-12"/>
        </w:rPr>
        <w:pPrChange w:id="220" w:author="Sherrie" w:date="2016-04-16T13:51:00Z">
          <w:pPr>
            <w:spacing w:line="480" w:lineRule="auto"/>
            <w:ind w:firstLine="357"/>
            <w:jc w:val="center"/>
          </w:pPr>
        </w:pPrChange>
      </w:pPr>
      <w:ins w:id="221" w:author="Sherrie" w:date="2016-04-16T11:42:00Z">
        <w:r w:rsidRPr="00610DA7">
          <w:rPr>
            <w:i/>
            <w:noProof/>
            <w:position w:val="-12"/>
            <w:rPrChange w:id="222" w:author="Sherrie" w:date="2016-04-16T13:56:00Z">
              <w:rPr>
                <w:noProof/>
                <w:position w:val="-12"/>
              </w:rPr>
            </w:rPrChange>
          </w:rPr>
          <w:t>y</w:t>
        </w:r>
        <w:r w:rsidRPr="00610DA7">
          <w:rPr>
            <w:i/>
            <w:noProof/>
            <w:position w:val="-12"/>
            <w:vertAlign w:val="subscript"/>
            <w:rPrChange w:id="223" w:author="Sherrie" w:date="2016-04-16T13:56:00Z">
              <w:rPr>
                <w:noProof/>
                <w:position w:val="-12"/>
                <w:vertAlign w:val="subscript"/>
              </w:rPr>
            </w:rPrChange>
          </w:rPr>
          <w:t>it</w:t>
        </w:r>
        <w:r>
          <w:rPr>
            <w:noProof/>
            <w:position w:val="-12"/>
          </w:rPr>
          <w:t xml:space="preserve"> = </w:t>
        </w:r>
        <w:del w:id="224" w:author="Bill" w:date="2016-04-26T06:42:00Z">
          <w:r w:rsidRPr="00610DA7" w:rsidDel="0070334E">
            <w:rPr>
              <w:b/>
              <w:noProof/>
              <w:position w:val="-12"/>
              <w:rPrChange w:id="225" w:author="Sherrie" w:date="2016-04-16T13:56:00Z">
                <w:rPr>
                  <w:noProof/>
                  <w:position w:val="-12"/>
                </w:rPr>
              </w:rPrChange>
            </w:rPr>
            <w:delText>x</w:delText>
          </w:r>
        </w:del>
      </w:ins>
      <w:ins w:id="226" w:author="Bill" w:date="2016-04-26T06:42:00Z">
        <w:r w:rsidR="0070334E">
          <w:rPr>
            <w:b/>
            <w:noProof/>
            <w:position w:val="-12"/>
          </w:rPr>
          <w:t>w</w:t>
        </w:r>
      </w:ins>
      <w:ins w:id="227" w:author="Sherrie" w:date="2016-04-16T11:42:00Z">
        <w:r w:rsidRPr="00610DA7">
          <w:rPr>
            <w:i/>
            <w:noProof/>
            <w:position w:val="-12"/>
            <w:vertAlign w:val="subscript"/>
            <w:rPrChange w:id="228" w:author="Sherrie" w:date="2016-04-16T13:56:00Z">
              <w:rPr>
                <w:noProof/>
                <w:position w:val="-12"/>
                <w:vertAlign w:val="subscript"/>
              </w:rPr>
            </w:rPrChange>
          </w:rPr>
          <w:t>it</w:t>
        </w:r>
        <w:r>
          <w:rPr>
            <w:noProof/>
            <w:position w:val="-12"/>
          </w:rPr>
          <w:sym w:font="Symbol" w:char="F0A2"/>
        </w:r>
        <w:r w:rsidRPr="00610DA7">
          <w:rPr>
            <w:b/>
            <w:i/>
            <w:noProof/>
            <w:position w:val="-12"/>
            <w:rPrChange w:id="229" w:author="Sherrie" w:date="2016-04-16T13:56:00Z">
              <w:rPr>
                <w:noProof/>
                <w:position w:val="-12"/>
              </w:rPr>
            </w:rPrChange>
          </w:rPr>
          <w:sym w:font="Symbol" w:char="F062"/>
        </w:r>
        <w:r>
          <w:rPr>
            <w:noProof/>
            <w:position w:val="-12"/>
          </w:rPr>
          <w:t xml:space="preserve"> + </w:t>
        </w:r>
        <w:r>
          <w:rPr>
            <w:noProof/>
            <w:position w:val="-12"/>
          </w:rPr>
          <w:sym w:font="Symbol" w:char="F067"/>
        </w:r>
        <w:r w:rsidRPr="00610DA7">
          <w:rPr>
            <w:i/>
            <w:noProof/>
            <w:position w:val="-12"/>
            <w:rPrChange w:id="230" w:author="Sherrie" w:date="2016-04-16T13:56:00Z">
              <w:rPr>
                <w:noProof/>
                <w:position w:val="-12"/>
              </w:rPr>
            </w:rPrChange>
          </w:rPr>
          <w:t>y</w:t>
        </w:r>
        <w:r w:rsidRPr="00610DA7">
          <w:rPr>
            <w:i/>
            <w:noProof/>
            <w:position w:val="-12"/>
            <w:vertAlign w:val="subscript"/>
            <w:rPrChange w:id="231" w:author="Sherrie" w:date="2016-04-16T13:56:00Z">
              <w:rPr>
                <w:noProof/>
                <w:position w:val="-12"/>
                <w:vertAlign w:val="subscript"/>
              </w:rPr>
            </w:rPrChange>
          </w:rPr>
          <w:t>i.t</w:t>
        </w:r>
        <w:r>
          <w:rPr>
            <w:noProof/>
            <w:position w:val="-12"/>
            <w:vertAlign w:val="subscript"/>
          </w:rPr>
          <w:t>-1</w:t>
        </w:r>
        <w:r>
          <w:rPr>
            <w:noProof/>
            <w:position w:val="-12"/>
          </w:rPr>
          <w:t xml:space="preserve"> + </w:t>
        </w:r>
        <w:r w:rsidRPr="00610DA7">
          <w:rPr>
            <w:i/>
            <w:noProof/>
            <w:position w:val="-12"/>
            <w:rPrChange w:id="232" w:author="Sherrie" w:date="2016-04-16T13:56:00Z">
              <w:rPr>
                <w:noProof/>
                <w:position w:val="-12"/>
              </w:rPr>
            </w:rPrChange>
          </w:rPr>
          <w:t>c</w:t>
        </w:r>
        <w:r w:rsidRPr="00610DA7">
          <w:rPr>
            <w:i/>
            <w:noProof/>
            <w:position w:val="-12"/>
            <w:vertAlign w:val="subscript"/>
            <w:rPrChange w:id="233" w:author="Sherrie" w:date="2016-04-16T13:56:00Z">
              <w:rPr>
                <w:noProof/>
                <w:position w:val="-12"/>
                <w:vertAlign w:val="subscript"/>
              </w:rPr>
            </w:rPrChange>
          </w:rPr>
          <w:t>i</w:t>
        </w:r>
        <w:r>
          <w:rPr>
            <w:noProof/>
            <w:position w:val="-12"/>
          </w:rPr>
          <w:t xml:space="preserve"> + </w:t>
        </w:r>
      </w:ins>
      <w:ins w:id="234" w:author="Sherrie" w:date="2016-04-16T11:43:00Z">
        <w:r w:rsidRPr="00610DA7">
          <w:rPr>
            <w:i/>
            <w:noProof/>
            <w:position w:val="-12"/>
            <w:rPrChange w:id="235" w:author="Sherrie" w:date="2016-04-16T13:56:00Z">
              <w:rPr>
                <w:noProof/>
                <w:position w:val="-12"/>
              </w:rPr>
            </w:rPrChange>
          </w:rPr>
          <w:sym w:font="Symbol" w:char="F065"/>
        </w:r>
        <w:r w:rsidRPr="00610DA7">
          <w:rPr>
            <w:i/>
            <w:noProof/>
            <w:position w:val="-12"/>
            <w:vertAlign w:val="subscript"/>
            <w:rPrChange w:id="236" w:author="Sherrie" w:date="2016-04-16T13:56:00Z">
              <w:rPr>
                <w:noProof/>
                <w:position w:val="-12"/>
                <w:vertAlign w:val="subscript"/>
              </w:rPr>
            </w:rPrChange>
          </w:rPr>
          <w:t>it</w:t>
        </w:r>
      </w:ins>
    </w:p>
    <w:p w:rsidR="006451C0" w:rsidRPr="00C54B0E" w:rsidDel="00610DA7" w:rsidRDefault="00610DA7" w:rsidP="00236756">
      <w:pPr>
        <w:tabs>
          <w:tab w:val="center" w:pos="4800"/>
          <w:tab w:val="right" w:pos="9500"/>
        </w:tabs>
        <w:spacing w:line="480" w:lineRule="auto"/>
        <w:jc w:val="both"/>
        <w:rPr>
          <w:del w:id="237" w:author="Sherrie" w:date="2016-04-16T11:39:00Z"/>
          <w:noProof/>
          <w:position w:val="-12"/>
        </w:rPr>
      </w:pPr>
      <w:ins w:id="238" w:author="Sherrie" w:date="2016-04-16T13:52:00Z">
        <w:r>
          <w:rPr>
            <w:noProof/>
            <w:position w:val="-12"/>
          </w:rPr>
          <w:t xml:space="preserve">since as long as </w:t>
        </w:r>
        <w:r>
          <w:rPr>
            <w:noProof/>
            <w:position w:val="-12"/>
          </w:rPr>
          <w:sym w:font="Symbol" w:char="F067"/>
        </w:r>
        <w:r>
          <w:rPr>
            <w:noProof/>
            <w:position w:val="-12"/>
          </w:rPr>
          <w:t xml:space="preserve"> is nonzero, covariation between </w:t>
        </w:r>
        <w:del w:id="239" w:author="Bill" w:date="2016-04-26T06:34:00Z">
          <w:r w:rsidRPr="00610DA7" w:rsidDel="0070334E">
            <w:rPr>
              <w:i/>
              <w:noProof/>
              <w:position w:val="-12"/>
              <w:rPrChange w:id="240" w:author="Sherrie" w:date="2016-04-16T13:56:00Z">
                <w:rPr>
                  <w:noProof/>
                  <w:position w:val="-12"/>
                </w:rPr>
              </w:rPrChange>
            </w:rPr>
            <w:delText>y</w:delText>
          </w:r>
        </w:del>
      </w:ins>
      <w:ins w:id="241" w:author="Bill" w:date="2016-04-26T06:34:00Z">
        <w:r w:rsidR="0070334E">
          <w:rPr>
            <w:i/>
            <w:noProof/>
            <w:position w:val="-12"/>
          </w:rPr>
          <w:t>ε</w:t>
        </w:r>
      </w:ins>
      <w:ins w:id="242" w:author="Sherrie" w:date="2016-04-16T13:52:00Z">
        <w:r w:rsidRPr="00610DA7">
          <w:rPr>
            <w:i/>
            <w:noProof/>
            <w:position w:val="-12"/>
            <w:vertAlign w:val="subscript"/>
            <w:rPrChange w:id="243" w:author="Sherrie" w:date="2016-04-16T13:56:00Z">
              <w:rPr>
                <w:noProof/>
                <w:position w:val="-12"/>
                <w:vertAlign w:val="subscript"/>
              </w:rPr>
            </w:rPrChange>
          </w:rPr>
          <w:t>it</w:t>
        </w:r>
      </w:ins>
      <w:ins w:id="244" w:author="Sherrie" w:date="2016-04-16T13:53:00Z">
        <w:r>
          <w:rPr>
            <w:noProof/>
            <w:position w:val="-12"/>
          </w:rPr>
          <w:t xml:space="preserve"> and</w:t>
        </w:r>
      </w:ins>
      <w:ins w:id="245" w:author="Bill" w:date="2016-04-26T06:43:00Z">
        <w:r w:rsidR="0070334E">
          <w:rPr>
            <w:noProof/>
            <w:position w:val="-12"/>
          </w:rPr>
          <w:t xml:space="preserve"> </w:t>
        </w:r>
        <w:r w:rsidR="0070334E" w:rsidRPr="0070334E">
          <w:rPr>
            <w:b/>
            <w:noProof/>
            <w:position w:val="-12"/>
            <w:rPrChange w:id="246" w:author="Bill" w:date="2016-04-26T06:43:00Z">
              <w:rPr>
                <w:noProof/>
                <w:position w:val="-12"/>
              </w:rPr>
            </w:rPrChange>
          </w:rPr>
          <w:t>x</w:t>
        </w:r>
        <w:r w:rsidR="0070334E" w:rsidRPr="0070334E">
          <w:rPr>
            <w:i/>
            <w:noProof/>
            <w:position w:val="-12"/>
            <w:vertAlign w:val="subscript"/>
            <w:rPrChange w:id="247" w:author="Bill" w:date="2016-04-26T06:43:00Z">
              <w:rPr>
                <w:noProof/>
                <w:position w:val="-12"/>
                <w:vertAlign w:val="subscript"/>
              </w:rPr>
            </w:rPrChange>
          </w:rPr>
          <w:t>it</w:t>
        </w:r>
        <w:r w:rsidR="0070334E">
          <w:rPr>
            <w:noProof/>
            <w:position w:val="-12"/>
          </w:rPr>
          <w:t xml:space="preserve"> =</w:t>
        </w:r>
      </w:ins>
      <w:ins w:id="248" w:author="Sherrie" w:date="2016-04-16T13:53:00Z">
        <w:r>
          <w:rPr>
            <w:noProof/>
            <w:position w:val="-12"/>
          </w:rPr>
          <w:t xml:space="preserve"> </w:t>
        </w:r>
      </w:ins>
      <w:ins w:id="249" w:author="Bill" w:date="2016-04-26T06:34:00Z">
        <w:r w:rsidR="0070334E">
          <w:rPr>
            <w:noProof/>
            <w:position w:val="-12"/>
          </w:rPr>
          <w:t>(</w:t>
        </w:r>
      </w:ins>
      <w:ins w:id="250" w:author="Sherrie" w:date="2016-04-16T13:53:00Z">
        <w:del w:id="251" w:author="Bill" w:date="2016-04-26T06:43:00Z">
          <w:r w:rsidRPr="00610DA7" w:rsidDel="0070334E">
            <w:rPr>
              <w:b/>
              <w:noProof/>
              <w:position w:val="-12"/>
              <w:rPrChange w:id="252" w:author="Sherrie" w:date="2016-04-16T13:56:00Z">
                <w:rPr>
                  <w:noProof/>
                  <w:position w:val="-12"/>
                </w:rPr>
              </w:rPrChange>
            </w:rPr>
            <w:delText>x</w:delText>
          </w:r>
        </w:del>
      </w:ins>
      <w:ins w:id="253" w:author="Bill" w:date="2016-04-26T06:43:00Z">
        <w:r w:rsidR="0070334E">
          <w:rPr>
            <w:b/>
            <w:noProof/>
            <w:position w:val="-12"/>
          </w:rPr>
          <w:t>w</w:t>
        </w:r>
      </w:ins>
      <w:ins w:id="254" w:author="Sherrie" w:date="2016-04-16T13:53:00Z">
        <w:r w:rsidRPr="00F33BFF">
          <w:rPr>
            <w:i/>
            <w:noProof/>
            <w:position w:val="-12"/>
            <w:vertAlign w:val="subscript"/>
            <w:rPrChange w:id="255" w:author="Bill" w:date="2016-04-26T08:08:00Z">
              <w:rPr>
                <w:noProof/>
                <w:position w:val="-12"/>
                <w:vertAlign w:val="subscript"/>
              </w:rPr>
            </w:rPrChange>
          </w:rPr>
          <w:t>i</w:t>
        </w:r>
      </w:ins>
      <w:ins w:id="256" w:author="Bill" w:date="2016-04-26T08:08:00Z">
        <w:r w:rsidR="00F33BFF" w:rsidRPr="00F33BFF">
          <w:rPr>
            <w:i/>
            <w:noProof/>
            <w:position w:val="-12"/>
            <w:vertAlign w:val="subscript"/>
            <w:rPrChange w:id="257" w:author="Bill" w:date="2016-04-26T08:08:00Z">
              <w:rPr>
                <w:noProof/>
                <w:position w:val="-12"/>
                <w:vertAlign w:val="subscript"/>
              </w:rPr>
            </w:rPrChange>
          </w:rPr>
          <w:t>t</w:t>
        </w:r>
      </w:ins>
      <w:ins w:id="258" w:author="Sherrie" w:date="2016-04-16T13:53:00Z">
        <w:del w:id="259" w:author="Bill" w:date="2016-04-26T08:08:00Z">
          <w:r w:rsidRPr="00610DA7" w:rsidDel="00F33BFF">
            <w:rPr>
              <w:i/>
              <w:noProof/>
              <w:position w:val="-12"/>
              <w:vertAlign w:val="subscript"/>
              <w:rPrChange w:id="260" w:author="Sherrie" w:date="2016-04-16T13:56:00Z">
                <w:rPr>
                  <w:noProof/>
                  <w:position w:val="-12"/>
                  <w:vertAlign w:val="subscript"/>
                </w:rPr>
              </w:rPrChange>
            </w:rPr>
            <w:delText>,t</w:delText>
          </w:r>
          <w:r w:rsidDel="00F33BFF">
            <w:rPr>
              <w:noProof/>
              <w:position w:val="-12"/>
              <w:vertAlign w:val="subscript"/>
            </w:rPr>
            <w:delText>-1</w:delText>
          </w:r>
        </w:del>
      </w:ins>
      <w:ins w:id="261" w:author="Bill" w:date="2016-04-26T06:34:00Z">
        <w:r w:rsidR="0070334E">
          <w:rPr>
            <w:noProof/>
            <w:position w:val="-12"/>
          </w:rPr>
          <w:t>,</w:t>
        </w:r>
        <w:r w:rsidR="0070334E" w:rsidRPr="0070334E">
          <w:rPr>
            <w:i/>
            <w:noProof/>
            <w:position w:val="-12"/>
            <w:rPrChange w:id="262" w:author="Bill" w:date="2016-04-26T06:35:00Z">
              <w:rPr>
                <w:noProof/>
                <w:position w:val="-12"/>
              </w:rPr>
            </w:rPrChange>
          </w:rPr>
          <w:t>y</w:t>
        </w:r>
        <w:r w:rsidR="0070334E" w:rsidRPr="0070334E">
          <w:rPr>
            <w:i/>
            <w:noProof/>
            <w:position w:val="-12"/>
            <w:vertAlign w:val="subscript"/>
            <w:rPrChange w:id="263" w:author="Bill" w:date="2016-04-26T06:35:00Z">
              <w:rPr>
                <w:noProof/>
                <w:position w:val="-12"/>
                <w:vertAlign w:val="subscript"/>
              </w:rPr>
            </w:rPrChange>
          </w:rPr>
          <w:t>i,t</w:t>
        </w:r>
        <w:r w:rsidR="0070334E">
          <w:rPr>
            <w:noProof/>
            <w:position w:val="-12"/>
            <w:vertAlign w:val="subscript"/>
          </w:rPr>
          <w:t>-1</w:t>
        </w:r>
        <w:r w:rsidR="0070334E">
          <w:rPr>
            <w:noProof/>
            <w:position w:val="-12"/>
          </w:rPr>
          <w:t xml:space="preserve">)  </w:t>
        </w:r>
      </w:ins>
      <w:ins w:id="264" w:author="Sherrie" w:date="2016-04-16T13:53:00Z">
        <w:del w:id="265" w:author="Bill" w:date="2016-04-26T06:34:00Z">
          <w:r w:rsidDel="0070334E">
            <w:rPr>
              <w:noProof/>
              <w:position w:val="-12"/>
            </w:rPr>
            <w:delText xml:space="preserve"> </w:delText>
          </w:r>
        </w:del>
        <w:r>
          <w:rPr>
            <w:noProof/>
            <w:position w:val="-12"/>
          </w:rPr>
          <w:t>is transmitted through</w:t>
        </w:r>
      </w:ins>
      <w:ins w:id="266" w:author="Bill" w:date="2016-04-26T06:35:00Z">
        <w:r w:rsidR="0070334E">
          <w:rPr>
            <w:noProof/>
            <w:position w:val="-12"/>
          </w:rPr>
          <w:t xml:space="preserve"> </w:t>
        </w:r>
        <w:r w:rsidR="0070334E" w:rsidRPr="0070334E">
          <w:rPr>
            <w:i/>
            <w:noProof/>
            <w:position w:val="-12"/>
            <w:rPrChange w:id="267" w:author="Bill" w:date="2016-04-26T06:35:00Z">
              <w:rPr>
                <w:noProof/>
                <w:position w:val="-12"/>
              </w:rPr>
            </w:rPrChange>
          </w:rPr>
          <w:t>c</w:t>
        </w:r>
        <w:r w:rsidR="0070334E" w:rsidRPr="0070334E">
          <w:rPr>
            <w:i/>
            <w:noProof/>
            <w:position w:val="-12"/>
            <w:vertAlign w:val="subscript"/>
            <w:rPrChange w:id="268" w:author="Bill" w:date="2016-04-26T06:35:00Z">
              <w:rPr>
                <w:noProof/>
                <w:position w:val="-12"/>
                <w:vertAlign w:val="subscript"/>
              </w:rPr>
            </w:rPrChange>
          </w:rPr>
          <w:t>i</w:t>
        </w:r>
        <w:r w:rsidR="0070334E">
          <w:rPr>
            <w:noProof/>
            <w:position w:val="-12"/>
          </w:rPr>
          <w:t xml:space="preserve"> in</w:t>
        </w:r>
      </w:ins>
      <w:ins w:id="269" w:author="Sherrie" w:date="2016-04-16T13:53:00Z">
        <w:r>
          <w:rPr>
            <w:noProof/>
            <w:position w:val="-12"/>
          </w:rPr>
          <w:t xml:space="preserve"> </w:t>
        </w:r>
        <w:r w:rsidRPr="00610DA7">
          <w:rPr>
            <w:i/>
            <w:noProof/>
            <w:position w:val="-12"/>
            <w:rPrChange w:id="270" w:author="Sherrie" w:date="2016-04-16T13:57:00Z">
              <w:rPr>
                <w:noProof/>
                <w:position w:val="-12"/>
              </w:rPr>
            </w:rPrChange>
          </w:rPr>
          <w:t>y</w:t>
        </w:r>
        <w:r w:rsidRPr="00610DA7">
          <w:rPr>
            <w:i/>
            <w:noProof/>
            <w:position w:val="-12"/>
            <w:vertAlign w:val="subscript"/>
            <w:rPrChange w:id="271" w:author="Sherrie" w:date="2016-04-16T13:57:00Z">
              <w:rPr>
                <w:noProof/>
                <w:position w:val="-12"/>
                <w:vertAlign w:val="subscript"/>
              </w:rPr>
            </w:rPrChange>
          </w:rPr>
          <w:t>i,t</w:t>
        </w:r>
        <w:r>
          <w:rPr>
            <w:noProof/>
            <w:position w:val="-12"/>
            <w:vertAlign w:val="subscript"/>
          </w:rPr>
          <w:t>-1</w:t>
        </w:r>
        <w:r>
          <w:rPr>
            <w:noProof/>
            <w:position w:val="-12"/>
          </w:rPr>
          <w:t>.  We will return to dynamic specifications in Section 11.8</w:t>
        </w:r>
      </w:ins>
      <w:ins w:id="272" w:author="Bill" w:date="2016-04-26T06:28:00Z">
        <w:r w:rsidR="00245588">
          <w:rPr>
            <w:noProof/>
            <w:position w:val="-12"/>
          </w:rPr>
          <w:t>.3</w:t>
        </w:r>
      </w:ins>
      <w:ins w:id="273" w:author="Sherrie" w:date="2016-04-16T13:53:00Z">
        <w:r>
          <w:rPr>
            <w:noProof/>
            <w:position w:val="-12"/>
          </w:rPr>
          <w:t>.</w:t>
        </w:r>
      </w:ins>
      <w:ins w:id="274" w:author="Bill" w:date="2016-04-26T08:04:00Z">
        <w:r w:rsidR="00F33BFF">
          <w:rPr>
            <w:noProof/>
            <w:position w:val="-12"/>
          </w:rPr>
          <w:t xml:space="preserve">  In some settings</w:t>
        </w:r>
      </w:ins>
      <w:ins w:id="275" w:author="Bill" w:date="2016-04-26T08:05:00Z">
        <w:r w:rsidR="00F33BFF">
          <w:rPr>
            <w:noProof/>
            <w:position w:val="-12"/>
          </w:rPr>
          <w:t xml:space="preserve"> (such as the static fixed effects model in Section 11.4)</w:t>
        </w:r>
      </w:ins>
      <w:ins w:id="276" w:author="Bill" w:date="2016-04-26T08:04:00Z">
        <w:r w:rsidR="00F33BFF">
          <w:rPr>
            <w:noProof/>
            <w:position w:val="-12"/>
          </w:rPr>
          <w:t>, strict exogeneity is stronger than necessary. It is, however, a natural assumption. It will prove convenient to start there, and loosen the assumption in specific cases where it would be useful.</w:t>
        </w:r>
      </w:ins>
    </w:p>
    <w:p w:rsidR="00610DA7" w:rsidRDefault="00610DA7" w:rsidP="00236756">
      <w:pPr>
        <w:tabs>
          <w:tab w:val="center" w:pos="4800"/>
          <w:tab w:val="right" w:pos="9500"/>
        </w:tabs>
        <w:spacing w:line="480" w:lineRule="auto"/>
        <w:jc w:val="both"/>
        <w:rPr>
          <w:ins w:id="277" w:author="Sherrie" w:date="2016-04-16T13:51:00Z"/>
          <w:noProof/>
          <w:position w:val="-12"/>
        </w:rPr>
      </w:pPr>
    </w:p>
    <w:p w:rsidR="00610DA7" w:rsidRDefault="00610DA7" w:rsidP="00236756">
      <w:pPr>
        <w:tabs>
          <w:tab w:val="center" w:pos="4800"/>
          <w:tab w:val="right" w:pos="9500"/>
        </w:tabs>
        <w:spacing w:line="480" w:lineRule="auto"/>
        <w:jc w:val="both"/>
        <w:rPr>
          <w:ins w:id="278" w:author="Sherrie" w:date="2016-04-16T14:00:00Z"/>
          <w:noProof/>
        </w:rPr>
      </w:pPr>
      <w:ins w:id="279" w:author="Sherrie" w:date="2016-04-16T13:57:00Z">
        <w:r>
          <w:rPr>
            <w:noProof/>
          </w:rPr>
          <w:lastRenderedPageBreak/>
          <w:t xml:space="preserve">      </w:t>
        </w:r>
      </w:ins>
      <w:del w:id="280" w:author="Sherrie" w:date="2016-04-16T13:54:00Z">
        <w:r w:rsidR="006451C0" w:rsidDel="00610DA7">
          <w:rPr>
            <w:noProof/>
          </w:rPr>
          <w:delText xml:space="preserve">That is, the current disturbance is uncorrelated with the independent variables in every period, past, present, and future. </w:delText>
        </w:r>
      </w:del>
      <w:r w:rsidR="006451C0">
        <w:rPr>
          <w:noProof/>
        </w:rPr>
        <w:t xml:space="preserve">The crucial aspect of the model concerns the heterogeneity. A </w:t>
      </w:r>
      <w:del w:id="281" w:author="Bill" w:date="2016-04-23T07:07:00Z">
        <w:r w:rsidR="006451C0" w:rsidDel="00871B71">
          <w:rPr>
            <w:noProof/>
          </w:rPr>
          <w:delText xml:space="preserve">particularly </w:delText>
        </w:r>
      </w:del>
      <w:r w:rsidR="006451C0">
        <w:rPr>
          <w:noProof/>
        </w:rPr>
        <w:t xml:space="preserve">convenient assumption </w:t>
      </w:r>
      <w:del w:id="282" w:author="Bill" w:date="2016-04-23T07:07:00Z">
        <w:r w:rsidR="006451C0" w:rsidDel="00871B71">
          <w:rPr>
            <w:noProof/>
          </w:rPr>
          <w:delText xml:space="preserve">would </w:delText>
        </w:r>
      </w:del>
      <w:ins w:id="283" w:author="Bill" w:date="2016-04-23T07:07:00Z">
        <w:r w:rsidR="00871B71">
          <w:rPr>
            <w:noProof/>
          </w:rPr>
          <w:t>is</w:t>
        </w:r>
      </w:ins>
      <w:del w:id="284" w:author="Bill" w:date="2016-04-23T07:07:00Z">
        <w:r w:rsidR="006451C0" w:rsidDel="00871B71">
          <w:rPr>
            <w:noProof/>
          </w:rPr>
          <w:delText>be</w:delText>
        </w:r>
      </w:del>
      <w:r w:rsidR="00C04700">
        <w:rPr>
          <w:noProof/>
        </w:rPr>
        <w:t xml:space="preserve"> </w:t>
      </w:r>
      <w:r w:rsidR="006451C0">
        <w:rPr>
          <w:b/>
          <w:bCs/>
          <w:noProof/>
        </w:rPr>
        <w:t>mean independence</w:t>
      </w:r>
      <w:r w:rsidR="006451C0">
        <w:rPr>
          <w:noProof/>
        </w:rPr>
        <w:t>,</w:t>
      </w:r>
    </w:p>
    <w:p w:rsidR="00C04700" w:rsidDel="00610DA7" w:rsidRDefault="00610DA7">
      <w:pPr>
        <w:tabs>
          <w:tab w:val="center" w:pos="4800"/>
          <w:tab w:val="right" w:pos="9500"/>
        </w:tabs>
        <w:spacing w:line="480" w:lineRule="auto"/>
        <w:jc w:val="both"/>
        <w:rPr>
          <w:del w:id="285" w:author="Sherrie" w:date="2016-04-16T13:58:00Z"/>
          <w:noProof/>
          <w:position w:val="-12"/>
        </w:rPr>
        <w:pPrChange w:id="286" w:author="Sherrie" w:date="2016-04-16T13:58:00Z">
          <w:pPr>
            <w:spacing w:line="480" w:lineRule="auto"/>
            <w:ind w:firstLine="357"/>
            <w:jc w:val="center"/>
          </w:pPr>
        </w:pPrChange>
      </w:pPr>
      <w:ins w:id="287" w:author="Sherrie" w:date="2016-04-16T14:00:00Z">
        <w:r>
          <w:rPr>
            <w:noProof/>
          </w:rPr>
          <w:tab/>
        </w:r>
      </w:ins>
      <w:ins w:id="288" w:author="Sherrie" w:date="2016-04-16T13:58:00Z">
        <w:r w:rsidRPr="00634F68">
          <w:rPr>
            <w:noProof/>
            <w:position w:val="-12"/>
          </w:rPr>
          <w:object w:dxaOrig="1980" w:dyaOrig="360">
            <v:shape id="_x0000_i1035" type="#_x0000_t75" style="width:99.55pt;height:18.15pt" o:ole="">
              <v:imagedata r:id="rId28" o:title=""/>
            </v:shape>
            <o:OLEObject Type="Embed" ProgID="Equation.DSMT4" ShapeID="_x0000_i1035" DrawAspect="Content" ObjectID="_1524940309" r:id="rId29"/>
          </w:object>
        </w:r>
      </w:ins>
    </w:p>
    <w:p w:rsidR="00610DA7" w:rsidRDefault="00610DA7" w:rsidP="00236756">
      <w:pPr>
        <w:tabs>
          <w:tab w:val="center" w:pos="4800"/>
          <w:tab w:val="right" w:pos="9500"/>
        </w:tabs>
        <w:spacing w:line="480" w:lineRule="auto"/>
        <w:jc w:val="both"/>
        <w:rPr>
          <w:ins w:id="289" w:author="Sherrie" w:date="2016-04-16T14:00:00Z"/>
          <w:noProof/>
        </w:rPr>
      </w:pPr>
    </w:p>
    <w:p w:rsidR="006451C0" w:rsidDel="00610DA7" w:rsidRDefault="00F97054">
      <w:pPr>
        <w:tabs>
          <w:tab w:val="center" w:pos="4800"/>
          <w:tab w:val="right" w:pos="9500"/>
        </w:tabs>
        <w:spacing w:line="480" w:lineRule="auto"/>
        <w:jc w:val="both"/>
        <w:rPr>
          <w:del w:id="290" w:author="Sherrie" w:date="2016-04-16T14:00:00Z"/>
          <w:noProof/>
        </w:rPr>
        <w:pPrChange w:id="291" w:author="Sherrie" w:date="2016-04-16T13:58:00Z">
          <w:pPr>
            <w:spacing w:line="480" w:lineRule="auto"/>
            <w:ind w:firstLine="357"/>
            <w:jc w:val="center"/>
          </w:pPr>
        </w:pPrChange>
      </w:pPr>
      <w:del w:id="292" w:author="Sherrie" w:date="2016-04-16T14:00:00Z">
        <w:r w:rsidRPr="00F470E3" w:rsidDel="00610DA7">
          <w:rPr>
            <w:noProof/>
            <w:position w:val="-12"/>
          </w:rPr>
          <w:object w:dxaOrig="2079" w:dyaOrig="360">
            <v:shape id="_x0000_i1036" type="#_x0000_t75" style="width:103.3pt;height:18.15pt" o:ole="">
              <v:imagedata r:id="rId30" o:title=""/>
            </v:shape>
            <o:OLEObject Type="Embed" ProgID="Equation.DSMT4" ShapeID="_x0000_i1036" DrawAspect="Content" ObjectID="_1524940310" r:id="rId31"/>
          </w:object>
        </w:r>
      </w:del>
    </w:p>
    <w:p w:rsidR="00C04700" w:rsidRDefault="006451C0" w:rsidP="00236756">
      <w:pPr>
        <w:tabs>
          <w:tab w:val="center" w:pos="4800"/>
          <w:tab w:val="right" w:pos="9500"/>
        </w:tabs>
        <w:spacing w:line="480" w:lineRule="auto"/>
        <w:jc w:val="both"/>
        <w:rPr>
          <w:noProof/>
        </w:rPr>
      </w:pPr>
      <w:r>
        <w:rPr>
          <w:noProof/>
        </w:rPr>
        <w:t xml:space="preserve">If the </w:t>
      </w:r>
      <w:del w:id="293" w:author="Sherrie" w:date="2016-04-16T13:57:00Z">
        <w:r w:rsidDel="00610DA7">
          <w:rPr>
            <w:noProof/>
          </w:rPr>
          <w:delText xml:space="preserve">missing </w:delText>
        </w:r>
      </w:del>
      <w:ins w:id="294" w:author="Sherrie" w:date="2016-04-16T13:57:00Z">
        <w:r w:rsidR="00610DA7">
          <w:rPr>
            <w:noProof/>
          </w:rPr>
          <w:t xml:space="preserve">unobserved </w:t>
        </w:r>
      </w:ins>
      <w:r>
        <w:rPr>
          <w:noProof/>
        </w:rPr>
        <w:t xml:space="preserve">variable(s) are uncorrelated with the included variables, then, as we shall see, they may be included in the disturbance of the model. This is the assumption that underlies the </w:t>
      </w:r>
      <w:ins w:id="295" w:author="Sherrie" w:date="2016-04-16T14:00:00Z">
        <w:r w:rsidR="00610DA7">
          <w:rPr>
            <w:noProof/>
          </w:rPr>
          <w:t>“</w:t>
        </w:r>
      </w:ins>
      <w:r>
        <w:rPr>
          <w:noProof/>
        </w:rPr>
        <w:t>random effects</w:t>
      </w:r>
      <w:ins w:id="296" w:author="Sherrie" w:date="2016-04-16T14:00:00Z">
        <w:r w:rsidR="00610DA7">
          <w:rPr>
            <w:noProof/>
          </w:rPr>
          <w:t>”</w:t>
        </w:r>
      </w:ins>
      <w:r>
        <w:rPr>
          <w:noProof/>
        </w:rPr>
        <w:t xml:space="preserve"> model, as we will explore later. It is, however, a particularly strong assumption—it would be unlikely in the labor market and health care examples mentioned previously. The alternative would be</w:t>
      </w:r>
    </w:p>
    <w:p w:rsidR="006451C0" w:rsidRDefault="00F97054" w:rsidP="00974E24">
      <w:pPr>
        <w:spacing w:line="480" w:lineRule="auto"/>
        <w:ind w:firstLine="357"/>
        <w:jc w:val="center"/>
        <w:rPr>
          <w:noProof/>
        </w:rPr>
      </w:pPr>
      <w:r w:rsidRPr="00B33C4B">
        <w:rPr>
          <w:noProof/>
          <w:position w:val="-30"/>
        </w:rPr>
        <w:object w:dxaOrig="3260" w:dyaOrig="720">
          <v:shape id="_x0000_i1037" type="#_x0000_t75" style="width:163.4pt;height:36.3pt" o:ole="">
            <v:imagedata r:id="rId32" o:title=""/>
          </v:shape>
          <o:OLEObject Type="Embed" ProgID="Equation.DSMT4" ShapeID="_x0000_i1037" DrawAspect="Content" ObjectID="_1524940311" r:id="rId33"/>
        </w:object>
      </w:r>
    </w:p>
    <w:p w:rsidR="006451C0" w:rsidRDefault="0070334E" w:rsidP="00236756">
      <w:pPr>
        <w:tabs>
          <w:tab w:val="center" w:pos="4800"/>
          <w:tab w:val="right" w:pos="9500"/>
        </w:tabs>
        <w:spacing w:line="480" w:lineRule="auto"/>
        <w:jc w:val="both"/>
        <w:rPr>
          <w:ins w:id="297" w:author="Sherrie" w:date="2016-04-16T10:09:00Z"/>
          <w:noProof/>
        </w:rPr>
      </w:pPr>
      <w:ins w:id="298" w:author="Bill" w:date="2016-04-26T06:41:00Z">
        <w:r>
          <w:rPr>
            <w:noProof/>
          </w:rPr>
          <w:t>f</w:t>
        </w:r>
      </w:ins>
      <w:ins w:id="299" w:author="Bill" w:date="2016-04-26T06:40:00Z">
        <w:r>
          <w:rPr>
            <w:noProof/>
          </w:rPr>
          <w:t xml:space="preserve">or some unspecified, but nonconstant function of </w:t>
        </w:r>
        <w:r w:rsidRPr="0070334E">
          <w:rPr>
            <w:b/>
            <w:noProof/>
            <w:rPrChange w:id="300" w:author="Bill" w:date="2016-04-26T06:41:00Z">
              <w:rPr>
                <w:noProof/>
              </w:rPr>
            </w:rPrChange>
          </w:rPr>
          <w:t>X</w:t>
        </w:r>
        <w:r w:rsidRPr="0070334E">
          <w:rPr>
            <w:i/>
            <w:noProof/>
            <w:vertAlign w:val="subscript"/>
            <w:rPrChange w:id="301" w:author="Bill" w:date="2016-04-26T06:41:00Z">
              <w:rPr>
                <w:noProof/>
                <w:vertAlign w:val="subscript"/>
              </w:rPr>
            </w:rPrChange>
          </w:rPr>
          <w:t>i</w:t>
        </w:r>
      </w:ins>
      <w:ins w:id="302" w:author="Bill" w:date="2016-04-26T06:41:00Z">
        <w:r>
          <w:rPr>
            <w:noProof/>
          </w:rPr>
          <w:t>.</w:t>
        </w:r>
      </w:ins>
      <w:ins w:id="303" w:author="Bill" w:date="2016-04-26T06:40:00Z">
        <w:r>
          <w:rPr>
            <w:noProof/>
          </w:rPr>
          <w:t xml:space="preserve"> </w:t>
        </w:r>
      </w:ins>
      <w:r w:rsidR="006451C0">
        <w:rPr>
          <w:noProof/>
        </w:rPr>
        <w:t xml:space="preserve">This formulation is more general, but at the same time, considerably more complicated, the more so since </w:t>
      </w:r>
      <w:del w:id="304" w:author="Sherrie" w:date="2016-04-16T14:01:00Z">
        <w:r w:rsidR="006451C0" w:rsidDel="00D345A0">
          <w:rPr>
            <w:noProof/>
          </w:rPr>
          <w:delText>it</w:delText>
        </w:r>
      </w:del>
      <w:ins w:id="305" w:author="Sherrie" w:date="2016-04-16T14:01:00Z">
        <w:r w:rsidR="00D345A0">
          <w:rPr>
            <w:noProof/>
          </w:rPr>
          <w:t>estimation</w:t>
        </w:r>
      </w:ins>
      <w:r w:rsidR="006451C0">
        <w:rPr>
          <w:noProof/>
        </w:rPr>
        <w:t xml:space="preserve"> may require yet further assumptions about the nature of the</w:t>
      </w:r>
      <w:ins w:id="306" w:author="Sherrie" w:date="2016-04-16T14:01:00Z">
        <w:r w:rsidR="00D345A0">
          <w:rPr>
            <w:noProof/>
          </w:rPr>
          <w:t xml:space="preserve"> regression</w:t>
        </w:r>
      </w:ins>
      <w:r w:rsidR="006451C0">
        <w:rPr>
          <w:noProof/>
        </w:rPr>
        <w:t xml:space="preserve"> function.</w:t>
      </w:r>
    </w:p>
    <w:p w:rsidR="00062FD1" w:rsidDel="00207FAA" w:rsidRDefault="00062FD1" w:rsidP="00F90518">
      <w:pPr>
        <w:pStyle w:val="Heading3"/>
        <w:tabs>
          <w:tab w:val="center" w:pos="4800"/>
          <w:tab w:val="right" w:pos="9500"/>
        </w:tabs>
        <w:spacing w:line="480" w:lineRule="auto"/>
        <w:ind w:left="1134" w:hanging="1134"/>
        <w:jc w:val="both"/>
        <w:rPr>
          <w:del w:id="307" w:author="Sherrie" w:date="2016-04-16T11:44:00Z"/>
        </w:rPr>
      </w:pPr>
    </w:p>
    <w:p w:rsidR="00207FAA" w:rsidRPr="00207FAA" w:rsidDel="00D80B95" w:rsidRDefault="00207FAA">
      <w:pPr>
        <w:rPr>
          <w:ins w:id="308" w:author="Sherrie" w:date="2016-04-16T11:44:00Z"/>
          <w:del w:id="309" w:author="Bill" w:date="2016-04-26T06:44:00Z"/>
          <w:rPrChange w:id="310" w:author="Sherrie" w:date="2016-04-16T11:44:00Z">
            <w:rPr>
              <w:ins w:id="311" w:author="Sherrie" w:date="2016-04-16T11:44:00Z"/>
              <w:del w:id="312" w:author="Bill" w:date="2016-04-26T06:44:00Z"/>
              <w:noProof/>
            </w:rPr>
          </w:rPrChange>
        </w:rPr>
        <w:pPrChange w:id="313" w:author="Sherrie" w:date="2016-04-16T11:44:00Z">
          <w:pPr>
            <w:tabs>
              <w:tab w:val="center" w:pos="4800"/>
              <w:tab w:val="right" w:pos="9500"/>
            </w:tabs>
            <w:spacing w:line="480" w:lineRule="auto"/>
            <w:jc w:val="both"/>
          </w:pPr>
        </w:pPrChange>
      </w:pPr>
    </w:p>
    <w:p w:rsidR="00610DA7" w:rsidDel="00D80B95" w:rsidRDefault="00610DA7" w:rsidP="00F90518">
      <w:pPr>
        <w:pStyle w:val="Heading3"/>
        <w:tabs>
          <w:tab w:val="center" w:pos="4800"/>
          <w:tab w:val="right" w:pos="9500"/>
        </w:tabs>
        <w:spacing w:line="480" w:lineRule="auto"/>
        <w:ind w:left="1134" w:hanging="1134"/>
        <w:jc w:val="both"/>
        <w:rPr>
          <w:ins w:id="314" w:author="Sherrie" w:date="2016-04-16T13:57:00Z"/>
          <w:del w:id="315" w:author="Bill" w:date="2016-04-26T06:44:00Z"/>
          <w:caps/>
        </w:rPr>
      </w:pPr>
    </w:p>
    <w:p w:rsidR="00996BEF" w:rsidDel="00D80B95" w:rsidRDefault="00996BEF" w:rsidP="00F90518">
      <w:pPr>
        <w:pStyle w:val="Heading3"/>
        <w:tabs>
          <w:tab w:val="center" w:pos="4800"/>
          <w:tab w:val="right" w:pos="9500"/>
        </w:tabs>
        <w:spacing w:line="480" w:lineRule="auto"/>
        <w:ind w:left="1134" w:hanging="1134"/>
        <w:jc w:val="both"/>
        <w:rPr>
          <w:ins w:id="316" w:author="williamgreene" w:date="2016-04-25T13:35:00Z"/>
          <w:del w:id="317" w:author="Bill" w:date="2016-04-26T06:44:00Z"/>
          <w:rFonts w:ascii="Arial" w:hAnsi="Arial" w:cs="Arial"/>
          <w:caps/>
        </w:rPr>
      </w:pPr>
    </w:p>
    <w:p w:rsidR="006451C0" w:rsidRPr="00D345A0" w:rsidRDefault="006451C0" w:rsidP="00F90518">
      <w:pPr>
        <w:pStyle w:val="Heading3"/>
        <w:tabs>
          <w:tab w:val="center" w:pos="4800"/>
          <w:tab w:val="right" w:pos="9500"/>
        </w:tabs>
        <w:spacing w:line="480" w:lineRule="auto"/>
        <w:ind w:left="1134" w:hanging="1134"/>
        <w:jc w:val="both"/>
        <w:rPr>
          <w:rFonts w:ascii="Arial" w:hAnsi="Arial" w:cs="Arial"/>
          <w:caps/>
          <w:rPrChange w:id="318" w:author="Sherrie" w:date="2016-04-16T14:01:00Z">
            <w:rPr>
              <w:caps/>
            </w:rPr>
          </w:rPrChange>
        </w:rPr>
      </w:pPr>
      <w:r w:rsidRPr="00D345A0">
        <w:rPr>
          <w:rFonts w:ascii="Arial" w:hAnsi="Arial" w:cs="Arial"/>
          <w:caps/>
          <w:rPrChange w:id="319" w:author="Sherrie" w:date="2016-04-16T14:01:00Z">
            <w:rPr>
              <w:caps/>
            </w:rPr>
          </w:rPrChange>
        </w:rPr>
        <w:t>11.2.2</w:t>
      </w:r>
      <w:r w:rsidR="00F90518" w:rsidRPr="00D345A0">
        <w:rPr>
          <w:rFonts w:ascii="Arial" w:hAnsi="Arial" w:cs="Arial"/>
          <w:caps/>
          <w:rPrChange w:id="320" w:author="Sherrie" w:date="2016-04-16T14:01:00Z">
            <w:rPr>
              <w:caps/>
            </w:rPr>
          </w:rPrChange>
        </w:rPr>
        <w:tab/>
      </w:r>
      <w:r w:rsidRPr="00D345A0">
        <w:rPr>
          <w:rFonts w:ascii="Arial" w:hAnsi="Arial" w:cs="Arial"/>
          <w:caps/>
          <w:rPrChange w:id="321" w:author="Sherrie" w:date="2016-04-16T14:01:00Z">
            <w:rPr>
              <w:caps/>
            </w:rPr>
          </w:rPrChange>
        </w:rPr>
        <w:t>MODEL STRUCTURES</w:t>
      </w:r>
    </w:p>
    <w:p w:rsidR="006451C0" w:rsidRDefault="006451C0" w:rsidP="00974E24">
      <w:pPr>
        <w:tabs>
          <w:tab w:val="center" w:pos="4800"/>
          <w:tab w:val="right" w:pos="9500"/>
        </w:tabs>
        <w:spacing w:line="480" w:lineRule="auto"/>
        <w:jc w:val="both"/>
        <w:rPr>
          <w:noProof/>
        </w:rPr>
      </w:pPr>
      <w:r>
        <w:rPr>
          <w:noProof/>
        </w:rPr>
        <w:t>We will examine a variety of different models for panel data. Broadly, they can be arranged as follows:</w:t>
      </w:r>
    </w:p>
    <w:p w:rsidR="006451C0" w:rsidRDefault="006451C0">
      <w:pPr>
        <w:tabs>
          <w:tab w:val="left" w:pos="357"/>
        </w:tabs>
        <w:spacing w:line="480" w:lineRule="auto"/>
        <w:ind w:left="360" w:hanging="360"/>
        <w:jc w:val="both"/>
        <w:rPr>
          <w:noProof/>
        </w:rPr>
        <w:pPrChange w:id="322" w:author="Sherrie" w:date="2016-04-16T14:02:00Z">
          <w:pPr>
            <w:tabs>
              <w:tab w:val="left" w:pos="357"/>
            </w:tabs>
            <w:spacing w:line="480" w:lineRule="auto"/>
            <w:jc w:val="both"/>
          </w:pPr>
        </w:pPrChange>
      </w:pPr>
      <w:r>
        <w:rPr>
          <w:b/>
          <w:bCs/>
          <w:noProof/>
        </w:rPr>
        <w:lastRenderedPageBreak/>
        <w:t>1.</w:t>
      </w:r>
      <w:r w:rsidR="00974E24">
        <w:rPr>
          <w:b/>
          <w:bCs/>
          <w:noProof/>
        </w:rPr>
        <w:tab/>
      </w:r>
      <w:r>
        <w:rPr>
          <w:b/>
          <w:bCs/>
          <w:noProof/>
        </w:rPr>
        <w:t>Pooled Regression:</w:t>
      </w:r>
      <w:r>
        <w:rPr>
          <w:noProof/>
        </w:rPr>
        <w:t xml:space="preserve"> If </w:t>
      </w:r>
      <w:r w:rsidR="00F97054" w:rsidRPr="00F470E3">
        <w:rPr>
          <w:noProof/>
          <w:position w:val="-12"/>
        </w:rPr>
        <w:object w:dxaOrig="240" w:dyaOrig="360">
          <v:shape id="_x0000_i1038" type="#_x0000_t75" style="width:11.9pt;height:18.15pt" o:ole="">
            <v:imagedata r:id="rId34" o:title=""/>
          </v:shape>
          <o:OLEObject Type="Embed" ProgID="Equation.DSMT4" ShapeID="_x0000_i1038" DrawAspect="Content" ObjectID="_1524940312" r:id="rId35"/>
        </w:object>
      </w:r>
      <w:r>
        <w:rPr>
          <w:noProof/>
        </w:rPr>
        <w:t xml:space="preserve"> contains only a constant term, then ordinary least squares provides consistent and efficient estimates of the common </w:t>
      </w:r>
      <w:r w:rsidR="00F470E3" w:rsidRPr="00F470E3">
        <w:rPr>
          <w:noProof/>
          <w:position w:val="-6"/>
        </w:rPr>
        <w:object w:dxaOrig="240" w:dyaOrig="220">
          <v:shape id="_x0000_i1039" type="#_x0000_t75" style="width:11.9pt;height:10.65pt" o:ole="">
            <v:imagedata r:id="rId36" o:title=""/>
          </v:shape>
          <o:OLEObject Type="Embed" ProgID="Equation.DSMT4" ShapeID="_x0000_i1039" DrawAspect="Content" ObjectID="_1524940313" r:id="rId37"/>
        </w:object>
      </w:r>
      <w:r>
        <w:rPr>
          <w:noProof/>
        </w:rPr>
        <w:t xml:space="preserve"> and the slope vector </w:t>
      </w:r>
      <w:r w:rsidR="00F97054" w:rsidRPr="00F470E3">
        <w:rPr>
          <w:noProof/>
          <w:position w:val="-10"/>
        </w:rPr>
        <w:object w:dxaOrig="260" w:dyaOrig="320">
          <v:shape id="_x0000_i1040" type="#_x0000_t75" style="width:13.15pt;height:15.65pt" o:ole="">
            <v:imagedata r:id="rId38" o:title=""/>
          </v:shape>
          <o:OLEObject Type="Embed" ProgID="Equation.DSMT4" ShapeID="_x0000_i1040" DrawAspect="Content" ObjectID="_1524940314" r:id="rId39"/>
        </w:object>
      </w:r>
      <w:r>
        <w:rPr>
          <w:noProof/>
        </w:rPr>
        <w:t>.</w:t>
      </w:r>
    </w:p>
    <w:p w:rsidR="00C04700" w:rsidRDefault="006451C0">
      <w:pPr>
        <w:tabs>
          <w:tab w:val="left" w:pos="357"/>
        </w:tabs>
        <w:spacing w:line="480" w:lineRule="auto"/>
        <w:ind w:left="360" w:hanging="360"/>
        <w:jc w:val="both"/>
        <w:rPr>
          <w:noProof/>
        </w:rPr>
        <w:pPrChange w:id="323" w:author="Sherrie" w:date="2016-04-16T14:02:00Z">
          <w:pPr>
            <w:tabs>
              <w:tab w:val="left" w:pos="357"/>
            </w:tabs>
            <w:spacing w:line="480" w:lineRule="auto"/>
            <w:jc w:val="both"/>
          </w:pPr>
        </w:pPrChange>
      </w:pPr>
      <w:r>
        <w:rPr>
          <w:b/>
          <w:bCs/>
          <w:noProof/>
        </w:rPr>
        <w:t>2.</w:t>
      </w:r>
      <w:r w:rsidR="00974E24">
        <w:rPr>
          <w:b/>
          <w:bCs/>
          <w:noProof/>
        </w:rPr>
        <w:tab/>
      </w:r>
      <w:r>
        <w:rPr>
          <w:b/>
          <w:bCs/>
          <w:noProof/>
        </w:rPr>
        <w:t>Fixed Effects:</w:t>
      </w:r>
      <w:r>
        <w:rPr>
          <w:noProof/>
        </w:rPr>
        <w:t xml:space="preserve"> If </w:t>
      </w:r>
      <w:r w:rsidR="00F97054" w:rsidRPr="00F470E3">
        <w:rPr>
          <w:noProof/>
          <w:position w:val="-12"/>
        </w:rPr>
        <w:object w:dxaOrig="240" w:dyaOrig="360">
          <v:shape id="_x0000_i1041" type="#_x0000_t75" style="width:11.9pt;height:18.15pt" o:ole="">
            <v:imagedata r:id="rId40" o:title=""/>
          </v:shape>
          <o:OLEObject Type="Embed" ProgID="Equation.DSMT4" ShapeID="_x0000_i1041" DrawAspect="Content" ObjectID="_1524940315" r:id="rId41"/>
        </w:object>
      </w:r>
      <w:r>
        <w:rPr>
          <w:noProof/>
        </w:rPr>
        <w:t xml:space="preserve"> is unobserved, but correlated with </w:t>
      </w:r>
      <w:r w:rsidR="00F97054" w:rsidRPr="00F470E3">
        <w:rPr>
          <w:noProof/>
          <w:position w:val="-12"/>
        </w:rPr>
        <w:object w:dxaOrig="320" w:dyaOrig="360">
          <v:shape id="_x0000_i1042" type="#_x0000_t75" style="width:15.65pt;height:18.15pt" o:ole="">
            <v:imagedata r:id="rId42" o:title=""/>
          </v:shape>
          <o:OLEObject Type="Embed" ProgID="Equation.DSMT4" ShapeID="_x0000_i1042" DrawAspect="Content" ObjectID="_1524940316" r:id="rId43"/>
        </w:object>
      </w:r>
      <w:r>
        <w:rPr>
          <w:noProof/>
        </w:rPr>
        <w:t xml:space="preserve">, then the least squares estimator of </w:t>
      </w:r>
      <w:r w:rsidR="00F97054" w:rsidRPr="00F470E3">
        <w:rPr>
          <w:noProof/>
          <w:position w:val="-10"/>
        </w:rPr>
        <w:object w:dxaOrig="260" w:dyaOrig="320">
          <v:shape id="_x0000_i1043" type="#_x0000_t75" style="width:13.15pt;height:15.65pt" o:ole="">
            <v:imagedata r:id="rId44" o:title=""/>
          </v:shape>
          <o:OLEObject Type="Embed" ProgID="Equation.DSMT4" ShapeID="_x0000_i1043" DrawAspect="Content" ObjectID="_1524940317" r:id="rId45"/>
        </w:object>
      </w:r>
      <w:r>
        <w:rPr>
          <w:noProof/>
        </w:rPr>
        <w:t xml:space="preserve"> is biased and inconsistent as a consequence of an omitted variable. However, in this instance, the model</w:t>
      </w:r>
    </w:p>
    <w:p w:rsidR="006451C0" w:rsidRDefault="004D3A6D">
      <w:pPr>
        <w:spacing w:line="480" w:lineRule="auto"/>
        <w:ind w:left="360" w:hanging="360"/>
        <w:jc w:val="center"/>
        <w:rPr>
          <w:noProof/>
        </w:rPr>
        <w:pPrChange w:id="324" w:author="Sherrie" w:date="2016-04-16T14:02:00Z">
          <w:pPr>
            <w:spacing w:line="480" w:lineRule="auto"/>
            <w:ind w:firstLine="357"/>
            <w:jc w:val="center"/>
          </w:pPr>
        </w:pPrChange>
      </w:pPr>
      <w:r w:rsidRPr="00F470E3">
        <w:rPr>
          <w:noProof/>
          <w:position w:val="-12"/>
        </w:rPr>
        <w:object w:dxaOrig="2000" w:dyaOrig="360">
          <v:shape id="_x0000_i1044" type="#_x0000_t75" style="width:100.8pt;height:18.15pt" o:ole="">
            <v:imagedata r:id="rId46" o:title=""/>
          </v:shape>
          <o:OLEObject Type="Embed" ProgID="Equation.DSMT4" ShapeID="_x0000_i1044" DrawAspect="Content" ObjectID="_1524940318" r:id="rId47"/>
        </w:object>
      </w:r>
    </w:p>
    <w:p w:rsidR="006451C0" w:rsidRDefault="00D345A0">
      <w:pPr>
        <w:tabs>
          <w:tab w:val="center" w:pos="4800"/>
          <w:tab w:val="right" w:pos="9500"/>
        </w:tabs>
        <w:spacing w:line="480" w:lineRule="auto"/>
        <w:ind w:left="360" w:hanging="360"/>
        <w:jc w:val="both"/>
        <w:rPr>
          <w:noProof/>
        </w:rPr>
        <w:pPrChange w:id="325" w:author="Sherrie" w:date="2016-04-16T14:02:00Z">
          <w:pPr>
            <w:tabs>
              <w:tab w:val="center" w:pos="4800"/>
              <w:tab w:val="right" w:pos="9500"/>
            </w:tabs>
            <w:spacing w:line="480" w:lineRule="auto"/>
            <w:jc w:val="both"/>
          </w:pPr>
        </w:pPrChange>
      </w:pPr>
      <w:ins w:id="326" w:author="Sherrie" w:date="2016-04-16T14:02:00Z">
        <w:r>
          <w:rPr>
            <w:noProof/>
          </w:rPr>
          <w:t xml:space="preserve">      </w:t>
        </w:r>
      </w:ins>
      <w:r w:rsidR="006451C0">
        <w:rPr>
          <w:noProof/>
        </w:rPr>
        <w:t xml:space="preserve">where </w:t>
      </w:r>
      <w:r w:rsidR="004D3A6D" w:rsidRPr="00F470E3">
        <w:rPr>
          <w:noProof/>
          <w:position w:val="-12"/>
        </w:rPr>
        <w:object w:dxaOrig="920" w:dyaOrig="360">
          <v:shape id="_x0000_i1045" type="#_x0000_t75" style="width:45.7pt;height:18.15pt" o:ole="">
            <v:imagedata r:id="rId48" o:title=""/>
          </v:shape>
          <o:OLEObject Type="Embed" ProgID="Equation.DSMT4" ShapeID="_x0000_i1045" DrawAspect="Content" ObjectID="_1524940319" r:id="rId49"/>
        </w:object>
      </w:r>
      <w:r w:rsidR="006451C0">
        <w:rPr>
          <w:noProof/>
        </w:rPr>
        <w:t>, embodies all the observable effects and specifies an estimable conditional mean. This</w:t>
      </w:r>
      <w:r w:rsidR="00C04700">
        <w:rPr>
          <w:noProof/>
        </w:rPr>
        <w:t xml:space="preserve"> </w:t>
      </w:r>
      <w:r w:rsidR="006451C0">
        <w:rPr>
          <w:b/>
          <w:bCs/>
          <w:noProof/>
        </w:rPr>
        <w:t>fixed effects</w:t>
      </w:r>
      <w:r w:rsidR="006451C0">
        <w:rPr>
          <w:noProof/>
        </w:rPr>
        <w:t xml:space="preserve"> approach takes </w:t>
      </w:r>
      <w:r w:rsidR="00F470E3" w:rsidRPr="00F470E3">
        <w:rPr>
          <w:noProof/>
          <w:position w:val="-12"/>
        </w:rPr>
        <w:object w:dxaOrig="279" w:dyaOrig="360">
          <v:shape id="_x0000_i1046" type="#_x0000_t75" style="width:13.15pt;height:18.15pt" o:ole="">
            <v:imagedata r:id="rId50" o:title=""/>
          </v:shape>
          <o:OLEObject Type="Embed" ProgID="Equation.DSMT4" ShapeID="_x0000_i1046" DrawAspect="Content" ObjectID="_1524940320" r:id="rId51"/>
        </w:object>
      </w:r>
      <w:r w:rsidR="006451C0">
        <w:rPr>
          <w:noProof/>
        </w:rPr>
        <w:t xml:space="preserve"> to be a group-specific constant term in the regression model. It should be noted that the term “fixed</w:t>
      </w:r>
      <w:r w:rsidR="00740EA1">
        <w:rPr>
          <w:noProof/>
        </w:rPr>
        <w:t>”</w:t>
      </w:r>
      <w:r w:rsidR="006451C0">
        <w:rPr>
          <w:noProof/>
        </w:rPr>
        <w:t xml:space="preserve"> as used here signifies the correlation of </w:t>
      </w:r>
      <w:r w:rsidR="00F470E3" w:rsidRPr="00F470E3">
        <w:rPr>
          <w:noProof/>
          <w:position w:val="-12"/>
        </w:rPr>
        <w:object w:dxaOrig="220" w:dyaOrig="360">
          <v:shape id="_x0000_i1047" type="#_x0000_t75" style="width:10.65pt;height:18.15pt" o:ole="">
            <v:imagedata r:id="rId52" o:title=""/>
          </v:shape>
          <o:OLEObject Type="Embed" ProgID="Equation.DSMT4" ShapeID="_x0000_i1047" DrawAspect="Content" ObjectID="_1524940321" r:id="rId53"/>
        </w:object>
      </w:r>
      <w:r w:rsidR="006451C0">
        <w:rPr>
          <w:noProof/>
        </w:rPr>
        <w:t xml:space="preserve"> and </w:t>
      </w:r>
      <w:r w:rsidR="004D3A6D" w:rsidRPr="00F470E3">
        <w:rPr>
          <w:noProof/>
          <w:position w:val="-12"/>
        </w:rPr>
        <w:object w:dxaOrig="320" w:dyaOrig="360">
          <v:shape id="_x0000_i1048" type="#_x0000_t75" style="width:15.65pt;height:18.15pt" o:ole="">
            <v:imagedata r:id="rId54" o:title=""/>
          </v:shape>
          <o:OLEObject Type="Embed" ProgID="Equation.DSMT4" ShapeID="_x0000_i1048" DrawAspect="Content" ObjectID="_1524940322" r:id="rId55"/>
        </w:object>
      </w:r>
      <w:r w:rsidR="006451C0">
        <w:rPr>
          <w:noProof/>
        </w:rPr>
        <w:t xml:space="preserve">, not that </w:t>
      </w:r>
      <w:r w:rsidR="00F470E3" w:rsidRPr="00F470E3">
        <w:rPr>
          <w:noProof/>
          <w:position w:val="-12"/>
        </w:rPr>
        <w:object w:dxaOrig="220" w:dyaOrig="360">
          <v:shape id="_x0000_i1049" type="#_x0000_t75" style="width:10.65pt;height:18.15pt" o:ole="">
            <v:imagedata r:id="rId56" o:title=""/>
          </v:shape>
          <o:OLEObject Type="Embed" ProgID="Equation.DSMT4" ShapeID="_x0000_i1049" DrawAspect="Content" ObjectID="_1524940323" r:id="rId57"/>
        </w:object>
      </w:r>
      <w:r w:rsidR="006451C0">
        <w:rPr>
          <w:noProof/>
        </w:rPr>
        <w:t xml:space="preserve"> is nonstochastic.</w:t>
      </w:r>
    </w:p>
    <w:p w:rsidR="00C04700" w:rsidRDefault="006451C0">
      <w:pPr>
        <w:tabs>
          <w:tab w:val="left" w:pos="357"/>
        </w:tabs>
        <w:spacing w:line="480" w:lineRule="auto"/>
        <w:ind w:left="360" w:hanging="360"/>
        <w:jc w:val="both"/>
        <w:rPr>
          <w:noProof/>
        </w:rPr>
        <w:pPrChange w:id="327" w:author="Sherrie" w:date="2016-04-16T14:02:00Z">
          <w:pPr>
            <w:tabs>
              <w:tab w:val="left" w:pos="357"/>
            </w:tabs>
            <w:spacing w:line="480" w:lineRule="auto"/>
            <w:jc w:val="both"/>
          </w:pPr>
        </w:pPrChange>
      </w:pPr>
      <w:r>
        <w:rPr>
          <w:b/>
          <w:bCs/>
          <w:noProof/>
        </w:rPr>
        <w:t>3.</w:t>
      </w:r>
      <w:r w:rsidR="00974E24">
        <w:rPr>
          <w:b/>
          <w:bCs/>
          <w:noProof/>
        </w:rPr>
        <w:tab/>
      </w:r>
      <w:r>
        <w:rPr>
          <w:b/>
          <w:bCs/>
          <w:noProof/>
        </w:rPr>
        <w:t>Random Effects:</w:t>
      </w:r>
      <w:r>
        <w:rPr>
          <w:noProof/>
        </w:rPr>
        <w:t xml:space="preserve"> If the unobserved individual heterogeneity, however formulated, </w:t>
      </w:r>
      <w:del w:id="328" w:author="Bill" w:date="2016-04-26T06:45:00Z">
        <w:r w:rsidDel="00D80B95">
          <w:rPr>
            <w:noProof/>
          </w:rPr>
          <w:delText>can be</w:delText>
        </w:r>
      </w:del>
      <w:ins w:id="329" w:author="Bill" w:date="2016-04-26T06:45:00Z">
        <w:r w:rsidR="00D80B95">
          <w:rPr>
            <w:noProof/>
          </w:rPr>
          <w:t>is</w:t>
        </w:r>
      </w:ins>
      <w:r>
        <w:rPr>
          <w:noProof/>
        </w:rPr>
        <w:t xml:space="preserve"> </w:t>
      </w:r>
      <w:del w:id="330" w:author="Bill" w:date="2016-04-26T06:46:00Z">
        <w:r w:rsidDel="00D80B95">
          <w:rPr>
            <w:noProof/>
          </w:rPr>
          <w:delText>assumed to be</w:delText>
        </w:r>
      </w:del>
      <w:r>
        <w:rPr>
          <w:noProof/>
        </w:rPr>
        <w:t xml:space="preserve"> uncorrelated with </w:t>
      </w:r>
      <w:del w:id="331" w:author="Bill" w:date="2016-04-26T06:47:00Z">
        <w:r w:rsidRPr="00D80B95" w:rsidDel="00D80B95">
          <w:rPr>
            <w:b/>
            <w:noProof/>
            <w:rPrChange w:id="332" w:author="Bill" w:date="2016-04-26T06:47:00Z">
              <w:rPr>
                <w:noProof/>
              </w:rPr>
            </w:rPrChange>
          </w:rPr>
          <w:delText>the included variables</w:delText>
        </w:r>
      </w:del>
      <w:ins w:id="333" w:author="Bill" w:date="2016-04-26T06:47:00Z">
        <w:r w:rsidR="00D80B95" w:rsidRPr="00D80B95">
          <w:rPr>
            <w:b/>
            <w:noProof/>
            <w:rPrChange w:id="334" w:author="Bill" w:date="2016-04-26T06:47:00Z">
              <w:rPr>
                <w:noProof/>
              </w:rPr>
            </w:rPrChange>
          </w:rPr>
          <w:t>x</w:t>
        </w:r>
        <w:r w:rsidR="00D80B95" w:rsidRPr="00D80B95">
          <w:rPr>
            <w:i/>
            <w:noProof/>
            <w:vertAlign w:val="subscript"/>
            <w:rPrChange w:id="335" w:author="Bill" w:date="2016-04-26T06:48:00Z">
              <w:rPr>
                <w:noProof/>
                <w:vertAlign w:val="subscript"/>
              </w:rPr>
            </w:rPrChange>
          </w:rPr>
          <w:t>it</w:t>
        </w:r>
      </w:ins>
      <w:r>
        <w:rPr>
          <w:noProof/>
        </w:rPr>
        <w:t>, then the model may be formulated as</w:t>
      </w:r>
    </w:p>
    <w:p w:rsidR="006451C0" w:rsidRDefault="008B048E">
      <w:pPr>
        <w:spacing w:line="480" w:lineRule="auto"/>
        <w:ind w:left="360" w:hanging="360"/>
        <w:jc w:val="center"/>
        <w:rPr>
          <w:noProof/>
        </w:rPr>
        <w:pPrChange w:id="336" w:author="Sherrie" w:date="2016-04-16T14:02:00Z">
          <w:pPr>
            <w:spacing w:line="480" w:lineRule="auto"/>
            <w:ind w:firstLine="357"/>
            <w:jc w:val="center"/>
          </w:pPr>
        </w:pPrChange>
      </w:pPr>
      <w:r w:rsidRPr="00B33C4B">
        <w:rPr>
          <w:noProof/>
          <w:position w:val="-30"/>
        </w:rPr>
        <w:object w:dxaOrig="4020" w:dyaOrig="720">
          <v:shape id="_x0000_i1050" type="#_x0000_t75" style="width:201.6pt;height:36.3pt" o:ole="">
            <v:imagedata r:id="rId58" o:title=""/>
          </v:shape>
          <o:OLEObject Type="Embed" ProgID="Equation.DSMT4" ShapeID="_x0000_i1050" DrawAspect="Content" ObjectID="_1524940324" r:id="rId59"/>
        </w:object>
      </w:r>
    </w:p>
    <w:p w:rsidR="006451C0" w:rsidRDefault="00D345A0">
      <w:pPr>
        <w:tabs>
          <w:tab w:val="center" w:pos="4800"/>
          <w:tab w:val="right" w:pos="9500"/>
        </w:tabs>
        <w:spacing w:line="480" w:lineRule="auto"/>
        <w:ind w:left="360" w:hanging="360"/>
        <w:jc w:val="both"/>
        <w:rPr>
          <w:noProof/>
        </w:rPr>
        <w:pPrChange w:id="337" w:author="Sherrie" w:date="2016-04-16T14:02:00Z">
          <w:pPr>
            <w:tabs>
              <w:tab w:val="center" w:pos="4800"/>
              <w:tab w:val="right" w:pos="9500"/>
            </w:tabs>
            <w:spacing w:line="480" w:lineRule="auto"/>
            <w:jc w:val="both"/>
          </w:pPr>
        </w:pPrChange>
      </w:pPr>
      <w:ins w:id="338" w:author="Sherrie" w:date="2016-04-16T14:03:00Z">
        <w:r>
          <w:rPr>
            <w:noProof/>
          </w:rPr>
          <w:t xml:space="preserve">      </w:t>
        </w:r>
      </w:ins>
      <w:r w:rsidR="006451C0">
        <w:rPr>
          <w:noProof/>
        </w:rPr>
        <w:t>that is, as a linear regression model with a compound disturbance that may be consistently, albeit inefficiently, estimated by least squares. This</w:t>
      </w:r>
      <w:r w:rsidR="00C04700">
        <w:rPr>
          <w:noProof/>
        </w:rPr>
        <w:t xml:space="preserve"> </w:t>
      </w:r>
      <w:r w:rsidR="006451C0">
        <w:rPr>
          <w:b/>
          <w:bCs/>
          <w:noProof/>
        </w:rPr>
        <w:t>random effects</w:t>
      </w:r>
      <w:r w:rsidR="006451C0">
        <w:rPr>
          <w:noProof/>
        </w:rPr>
        <w:t xml:space="preserve"> approach specifies that </w:t>
      </w:r>
      <w:r w:rsidR="00F470E3" w:rsidRPr="00F470E3">
        <w:rPr>
          <w:noProof/>
          <w:position w:val="-12"/>
        </w:rPr>
        <w:object w:dxaOrig="240" w:dyaOrig="360">
          <v:shape id="_x0000_i1051" type="#_x0000_t75" style="width:11.9pt;height:18.15pt" o:ole="">
            <v:imagedata r:id="rId60" o:title=""/>
          </v:shape>
          <o:OLEObject Type="Embed" ProgID="Equation.DSMT4" ShapeID="_x0000_i1051" DrawAspect="Content" ObjectID="_1524940325" r:id="rId61"/>
        </w:object>
      </w:r>
      <w:r w:rsidR="006451C0">
        <w:rPr>
          <w:noProof/>
        </w:rPr>
        <w:t xml:space="preserve"> is a group-specific random element, similar to </w:t>
      </w:r>
      <w:r w:rsidR="00F470E3" w:rsidRPr="00F470E3">
        <w:rPr>
          <w:noProof/>
          <w:position w:val="-12"/>
        </w:rPr>
        <w:object w:dxaOrig="300" w:dyaOrig="360">
          <v:shape id="_x0000_i1052" type="#_x0000_t75" style="width:15.65pt;height:18.15pt" o:ole="">
            <v:imagedata r:id="rId62" o:title=""/>
          </v:shape>
          <o:OLEObject Type="Embed" ProgID="Equation.DSMT4" ShapeID="_x0000_i1052" DrawAspect="Content" ObjectID="_1524940326" r:id="rId63"/>
        </w:object>
      </w:r>
      <w:r w:rsidR="006451C0">
        <w:rPr>
          <w:noProof/>
        </w:rPr>
        <w:t xml:space="preserve"> except that for each group, there is but a single draw that enters the regression identically in each period. Again, the crucial distinction between fixed and random effects is whether the unobserved individual effect embodies elements that are correlated with the regressors in the model, not whether these effects are stochastic or not. We will examine this basic formulation, then consider an </w:t>
      </w:r>
      <w:r w:rsidR="006451C0">
        <w:rPr>
          <w:noProof/>
        </w:rPr>
        <w:lastRenderedPageBreak/>
        <w:t>extension to a dynamic model.</w:t>
      </w:r>
    </w:p>
    <w:p w:rsidR="00C04700" w:rsidRDefault="006451C0">
      <w:pPr>
        <w:tabs>
          <w:tab w:val="left" w:pos="357"/>
        </w:tabs>
        <w:spacing w:line="480" w:lineRule="auto"/>
        <w:ind w:left="360" w:hanging="360"/>
        <w:jc w:val="both"/>
        <w:rPr>
          <w:noProof/>
        </w:rPr>
        <w:pPrChange w:id="339" w:author="Sherrie" w:date="2016-04-16T14:02:00Z">
          <w:pPr>
            <w:tabs>
              <w:tab w:val="left" w:pos="357"/>
            </w:tabs>
            <w:spacing w:line="480" w:lineRule="auto"/>
            <w:jc w:val="both"/>
          </w:pPr>
        </w:pPrChange>
      </w:pPr>
      <w:r>
        <w:rPr>
          <w:b/>
          <w:bCs/>
          <w:noProof/>
        </w:rPr>
        <w:t>4.</w:t>
      </w:r>
      <w:r w:rsidR="00974E24">
        <w:rPr>
          <w:b/>
          <w:bCs/>
          <w:noProof/>
        </w:rPr>
        <w:tab/>
      </w:r>
      <w:r>
        <w:rPr>
          <w:b/>
          <w:bCs/>
          <w:noProof/>
        </w:rPr>
        <w:t>Random Parameters:</w:t>
      </w:r>
      <w:r>
        <w:rPr>
          <w:noProof/>
        </w:rPr>
        <w:t xml:space="preserve"> The random effects model can be viewed as a regression model with a random constant term. With a sufficiently rich data set, we may extend this idea to a model in which the other coefficients vary randomly across individuals as well. The extension of the model might appear as</w:t>
      </w:r>
    </w:p>
    <w:p w:rsidR="006451C0" w:rsidRDefault="00D80B95" w:rsidP="00D80B95">
      <w:pPr>
        <w:spacing w:line="480" w:lineRule="auto"/>
        <w:ind w:left="360" w:hanging="360"/>
        <w:jc w:val="center"/>
        <w:rPr>
          <w:noProof/>
        </w:rPr>
      </w:pPr>
      <w:r w:rsidRPr="00F470E3">
        <w:rPr>
          <w:noProof/>
          <w:position w:val="-12"/>
        </w:rPr>
        <w:object w:dxaOrig="3180" w:dyaOrig="360">
          <v:shape id="_x0000_i1053" type="#_x0000_t75" style="width:159.65pt;height:18.15pt" o:ole="">
            <v:imagedata r:id="rId64" o:title=""/>
          </v:shape>
          <o:OLEObject Type="Embed" ProgID="Equation.DSMT4" ShapeID="_x0000_i1053" DrawAspect="Content" ObjectID="_1524940327" r:id="rId65"/>
        </w:object>
      </w:r>
    </w:p>
    <w:p w:rsidR="00C04700" w:rsidRDefault="003E2C13">
      <w:pPr>
        <w:tabs>
          <w:tab w:val="center" w:pos="4800"/>
          <w:tab w:val="right" w:pos="9500"/>
        </w:tabs>
        <w:spacing w:line="480" w:lineRule="auto"/>
        <w:ind w:left="360" w:hanging="360"/>
        <w:jc w:val="both"/>
        <w:rPr>
          <w:noProof/>
        </w:rPr>
        <w:pPrChange w:id="340" w:author="Sherrie" w:date="2016-04-16T14:02:00Z">
          <w:pPr>
            <w:tabs>
              <w:tab w:val="center" w:pos="4800"/>
              <w:tab w:val="right" w:pos="9500"/>
            </w:tabs>
            <w:spacing w:line="480" w:lineRule="auto"/>
            <w:jc w:val="both"/>
          </w:pPr>
        </w:pPrChange>
      </w:pPr>
      <w:ins w:id="341" w:author="Sherrie" w:date="2016-04-16T14:57:00Z">
        <w:r>
          <w:rPr>
            <w:noProof/>
          </w:rPr>
          <w:t xml:space="preserve">       </w:t>
        </w:r>
      </w:ins>
      <w:r w:rsidR="006451C0">
        <w:rPr>
          <w:noProof/>
        </w:rPr>
        <w:t xml:space="preserve">where </w:t>
      </w:r>
      <w:ins w:id="342" w:author="Bill" w:date="2016-04-26T06:49:00Z">
        <w:r w:rsidR="00D80B95">
          <w:rPr>
            <w:b/>
            <w:noProof/>
          </w:rPr>
          <w:t>u</w:t>
        </w:r>
        <w:r w:rsidR="00D80B95">
          <w:rPr>
            <w:i/>
            <w:noProof/>
            <w:vertAlign w:val="subscript"/>
          </w:rPr>
          <w:t>i</w:t>
        </w:r>
        <w:r w:rsidR="00D80B95">
          <w:rPr>
            <w:noProof/>
          </w:rPr>
          <w:t xml:space="preserve"> </w:t>
        </w:r>
      </w:ins>
      <w:del w:id="343" w:author="Bill" w:date="2016-04-26T06:49:00Z">
        <w:r w:rsidR="008B048E" w:rsidRPr="00F470E3" w:rsidDel="00D80B95">
          <w:rPr>
            <w:noProof/>
            <w:position w:val="-12"/>
          </w:rPr>
          <w:object w:dxaOrig="260" w:dyaOrig="360">
            <v:shape id="_x0000_i1054" type="#_x0000_t75" style="width:13.15pt;height:18.15pt" o:ole="">
              <v:imagedata r:id="rId66" o:title=""/>
            </v:shape>
            <o:OLEObject Type="Embed" ProgID="Equation.DSMT4" ShapeID="_x0000_i1054" DrawAspect="Content" ObjectID="_1524940328" r:id="rId67"/>
          </w:object>
        </w:r>
        <w:r w:rsidR="006451C0" w:rsidDel="00D80B95">
          <w:rPr>
            <w:noProof/>
          </w:rPr>
          <w:delText xml:space="preserve"> </w:delText>
        </w:r>
      </w:del>
      <w:r w:rsidR="006451C0">
        <w:rPr>
          <w:noProof/>
        </w:rPr>
        <w:t xml:space="preserve">is a random vector that induces the variation of the parameters across individuals. This random parameters model </w:t>
      </w:r>
      <w:del w:id="344" w:author="Bill" w:date="2016-04-26T06:50:00Z">
        <w:r w:rsidR="006451C0" w:rsidDel="00D80B95">
          <w:rPr>
            <w:noProof/>
          </w:rPr>
          <w:delText xml:space="preserve">was proposed quite early in this literature, but </w:delText>
        </w:r>
      </w:del>
      <w:r w:rsidR="006451C0">
        <w:rPr>
          <w:noProof/>
        </w:rPr>
        <w:t xml:space="preserve">has </w:t>
      </w:r>
      <w:del w:id="345" w:author="Bill" w:date="2016-04-26T06:50:00Z">
        <w:r w:rsidR="006451C0" w:rsidDel="00D80B95">
          <w:rPr>
            <w:noProof/>
          </w:rPr>
          <w:delText xml:space="preserve">only fairly </w:delText>
        </w:r>
      </w:del>
      <w:r w:rsidR="006451C0">
        <w:rPr>
          <w:noProof/>
        </w:rPr>
        <w:t>recently enjoyed widespread attention in several fields. It represents a natural extension in which researchers broaden the amount of heterogeneity across individuals while retaining some commonalities—the parameter vectors still share a common mean. Some recent applications have extended this yet another step by allowing the mean value of the parameter distribution to be person specific, as in</w:t>
      </w:r>
    </w:p>
    <w:p w:rsidR="006451C0" w:rsidRDefault="00D80B95" w:rsidP="00D80B95">
      <w:pPr>
        <w:spacing w:line="480" w:lineRule="auto"/>
        <w:ind w:left="360" w:hanging="360"/>
        <w:jc w:val="center"/>
        <w:rPr>
          <w:noProof/>
        </w:rPr>
      </w:pPr>
      <w:r w:rsidRPr="00F470E3">
        <w:rPr>
          <w:noProof/>
          <w:position w:val="-12"/>
        </w:rPr>
        <w:object w:dxaOrig="3680" w:dyaOrig="360">
          <v:shape id="_x0000_i1055" type="#_x0000_t75" style="width:183.45pt;height:18.15pt" o:ole="">
            <v:imagedata r:id="rId68" o:title=""/>
          </v:shape>
          <o:OLEObject Type="Embed" ProgID="Equation.DSMT4" ShapeID="_x0000_i1055" DrawAspect="Content" ObjectID="_1524940329" r:id="rId69"/>
        </w:object>
      </w:r>
    </w:p>
    <w:p w:rsidR="006451C0" w:rsidRDefault="003E2C13">
      <w:pPr>
        <w:tabs>
          <w:tab w:val="center" w:pos="4800"/>
          <w:tab w:val="right" w:pos="9500"/>
        </w:tabs>
        <w:spacing w:line="480" w:lineRule="auto"/>
        <w:ind w:left="360" w:hanging="360"/>
        <w:jc w:val="both"/>
        <w:rPr>
          <w:noProof/>
        </w:rPr>
        <w:pPrChange w:id="346" w:author="Sherrie" w:date="2016-04-16T14:02:00Z">
          <w:pPr>
            <w:tabs>
              <w:tab w:val="center" w:pos="4800"/>
              <w:tab w:val="right" w:pos="9500"/>
            </w:tabs>
            <w:spacing w:line="480" w:lineRule="auto"/>
            <w:jc w:val="both"/>
          </w:pPr>
        </w:pPrChange>
      </w:pPr>
      <w:ins w:id="347" w:author="Sherrie" w:date="2016-04-16T14:57:00Z">
        <w:r>
          <w:rPr>
            <w:noProof/>
          </w:rPr>
          <w:t xml:space="preserve">      </w:t>
        </w:r>
      </w:ins>
      <w:r w:rsidR="006451C0">
        <w:rPr>
          <w:noProof/>
        </w:rPr>
        <w:t xml:space="preserve">where </w:t>
      </w:r>
      <w:r w:rsidR="008B048E" w:rsidRPr="00F470E3">
        <w:rPr>
          <w:noProof/>
          <w:position w:val="-12"/>
        </w:rPr>
        <w:object w:dxaOrig="240" w:dyaOrig="360">
          <v:shape id="_x0000_i1056" type="#_x0000_t75" style="width:11.9pt;height:18.15pt" o:ole="">
            <v:imagedata r:id="rId70" o:title=""/>
          </v:shape>
          <o:OLEObject Type="Embed" ProgID="Equation.DSMT4" ShapeID="_x0000_i1056" DrawAspect="Content" ObjectID="_1524940330" r:id="rId71"/>
        </w:object>
      </w:r>
      <w:r w:rsidR="006451C0">
        <w:rPr>
          <w:noProof/>
        </w:rPr>
        <w:t xml:space="preserve"> is a set of observable, person specific variables, and </w:t>
      </w:r>
      <w:r w:rsidR="00F470E3" w:rsidRPr="00F470E3">
        <w:rPr>
          <w:noProof/>
          <w:position w:val="-4"/>
        </w:rPr>
        <w:object w:dxaOrig="220" w:dyaOrig="260">
          <v:shape id="_x0000_i1057" type="#_x0000_t75" style="width:10.65pt;height:13.15pt" o:ole="">
            <v:imagedata r:id="rId72" o:title=""/>
          </v:shape>
          <o:OLEObject Type="Embed" ProgID="Equation.DSMT4" ShapeID="_x0000_i1057" DrawAspect="Content" ObjectID="_1524940331" r:id="rId73"/>
        </w:object>
      </w:r>
      <w:r w:rsidR="006451C0">
        <w:rPr>
          <w:noProof/>
        </w:rPr>
        <w:t xml:space="preserve"> is a matrix of parameters to be estimated. As we will examine in Chapter 17, this</w:t>
      </w:r>
      <w:r w:rsidR="00C04700">
        <w:rPr>
          <w:noProof/>
        </w:rPr>
        <w:t xml:space="preserve"> </w:t>
      </w:r>
      <w:r w:rsidR="006451C0">
        <w:rPr>
          <w:b/>
          <w:bCs/>
          <w:noProof/>
        </w:rPr>
        <w:t>hierarchical model</w:t>
      </w:r>
      <w:r w:rsidR="006451C0">
        <w:rPr>
          <w:noProof/>
        </w:rPr>
        <w:t xml:space="preserve"> is extremely versatile.</w:t>
      </w:r>
    </w:p>
    <w:p w:rsidR="006451C0" w:rsidRPr="00987B98" w:rsidRDefault="006451C0" w:rsidP="00F90518">
      <w:pPr>
        <w:pStyle w:val="Heading3"/>
        <w:tabs>
          <w:tab w:val="center" w:pos="4800"/>
          <w:tab w:val="right" w:pos="9500"/>
        </w:tabs>
        <w:spacing w:line="480" w:lineRule="auto"/>
        <w:ind w:left="1134" w:hanging="1134"/>
        <w:jc w:val="both"/>
        <w:rPr>
          <w:rFonts w:ascii="Arial" w:hAnsi="Arial" w:cs="Arial"/>
          <w:caps/>
          <w:rPrChange w:id="348" w:author="Sherrie" w:date="2016-04-16T15:35:00Z">
            <w:rPr>
              <w:caps/>
            </w:rPr>
          </w:rPrChange>
        </w:rPr>
      </w:pPr>
      <w:r w:rsidRPr="00987B98">
        <w:rPr>
          <w:rFonts w:ascii="Arial" w:hAnsi="Arial" w:cs="Arial"/>
          <w:caps/>
          <w:rPrChange w:id="349" w:author="Sherrie" w:date="2016-04-16T15:35:00Z">
            <w:rPr>
              <w:caps/>
            </w:rPr>
          </w:rPrChange>
        </w:rPr>
        <w:t>11.2.3</w:t>
      </w:r>
      <w:r w:rsidR="00F90518" w:rsidRPr="00987B98">
        <w:rPr>
          <w:rFonts w:ascii="Arial" w:hAnsi="Arial" w:cs="Arial"/>
          <w:caps/>
          <w:rPrChange w:id="350" w:author="Sherrie" w:date="2016-04-16T15:35:00Z">
            <w:rPr>
              <w:caps/>
            </w:rPr>
          </w:rPrChange>
        </w:rPr>
        <w:tab/>
      </w:r>
      <w:r w:rsidRPr="00987B98">
        <w:rPr>
          <w:rFonts w:ascii="Arial" w:hAnsi="Arial" w:cs="Arial"/>
          <w:caps/>
          <w:rPrChange w:id="351" w:author="Sherrie" w:date="2016-04-16T15:35:00Z">
            <w:rPr>
              <w:caps/>
            </w:rPr>
          </w:rPrChange>
        </w:rPr>
        <w:t>EXTENSIONS</w:t>
      </w:r>
    </w:p>
    <w:p w:rsidR="006451C0" w:rsidRDefault="006451C0" w:rsidP="00974E24">
      <w:pPr>
        <w:tabs>
          <w:tab w:val="center" w:pos="4800"/>
          <w:tab w:val="right" w:pos="9500"/>
        </w:tabs>
        <w:spacing w:line="480" w:lineRule="auto"/>
        <w:jc w:val="both"/>
        <w:rPr>
          <w:noProof/>
        </w:rPr>
      </w:pPr>
      <w:r>
        <w:rPr>
          <w:noProof/>
        </w:rPr>
        <w:t xml:space="preserve">The short list of model types provided earlier only begins to suggest the variety of applications of panel data methods in econometrics. We will begin in this chapter to study some of the formulations and uses of linear models. The random and fixed effects models and random parameters models have also been widely used in models of censoring, binary, and other discrete choices, and models for event counts. We will examine all of these in the chapters to follow. In </w:t>
      </w:r>
      <w:r>
        <w:rPr>
          <w:noProof/>
        </w:rPr>
        <w:lastRenderedPageBreak/>
        <w:t>some cases, such as the models for count data in Chapter 18</w:t>
      </w:r>
      <w:ins w:id="352" w:author="Sherrie" w:date="2016-04-16T14:58:00Z">
        <w:r w:rsidR="003E2C13">
          <w:rPr>
            <w:noProof/>
          </w:rPr>
          <w:t>,</w:t>
        </w:r>
      </w:ins>
      <w:r>
        <w:rPr>
          <w:noProof/>
        </w:rPr>
        <w:t xml:space="preserve"> the extension of random and fixed effects models is straightforward, if somewhat more complicated computationally. In others, such as in binary choice models in Chapter 17 and censoring models in Chapter 19, these panel data models have been used, but not before overcoming some significant methodological and computational obstacles.</w:t>
      </w:r>
    </w:p>
    <w:p w:rsidR="00F040BE" w:rsidRPr="003E2C13" w:rsidRDefault="006451C0" w:rsidP="001E2D6C">
      <w:pPr>
        <w:pStyle w:val="Heading3"/>
        <w:tabs>
          <w:tab w:val="center" w:pos="4800"/>
          <w:tab w:val="right" w:pos="9500"/>
        </w:tabs>
        <w:spacing w:line="480" w:lineRule="auto"/>
        <w:ind w:left="1134" w:hanging="1134"/>
        <w:jc w:val="both"/>
        <w:rPr>
          <w:rFonts w:ascii="Arial" w:hAnsi="Arial" w:cs="Arial"/>
          <w:caps/>
          <w:rPrChange w:id="353" w:author="Sherrie" w:date="2016-04-16T14:58:00Z">
            <w:rPr>
              <w:caps/>
            </w:rPr>
          </w:rPrChange>
        </w:rPr>
      </w:pPr>
      <w:r w:rsidRPr="003E2C13">
        <w:rPr>
          <w:rFonts w:ascii="Arial" w:hAnsi="Arial" w:cs="Arial"/>
          <w:caps/>
          <w:rPrChange w:id="354" w:author="Sherrie" w:date="2016-04-16T14:58:00Z">
            <w:rPr>
              <w:caps/>
            </w:rPr>
          </w:rPrChange>
        </w:rPr>
        <w:t>11.2.4</w:t>
      </w:r>
      <w:r w:rsidR="00F90518" w:rsidRPr="003E2C13">
        <w:rPr>
          <w:rFonts w:ascii="Arial" w:hAnsi="Arial" w:cs="Arial"/>
          <w:caps/>
          <w:rPrChange w:id="355" w:author="Sherrie" w:date="2016-04-16T14:58:00Z">
            <w:rPr>
              <w:caps/>
            </w:rPr>
          </w:rPrChange>
        </w:rPr>
        <w:tab/>
      </w:r>
      <w:r w:rsidRPr="003E2C13">
        <w:rPr>
          <w:rFonts w:ascii="Arial" w:hAnsi="Arial" w:cs="Arial"/>
          <w:caps/>
          <w:rPrChange w:id="356" w:author="Sherrie" w:date="2016-04-16T14:58:00Z">
            <w:rPr>
              <w:caps/>
            </w:rPr>
          </w:rPrChange>
        </w:rPr>
        <w:t>BALANCED AND UNBALANCED PANELS</w:t>
      </w:r>
    </w:p>
    <w:p w:rsidR="00515800" w:rsidRDefault="006451C0" w:rsidP="00974E24">
      <w:pPr>
        <w:tabs>
          <w:tab w:val="center" w:pos="4800"/>
          <w:tab w:val="right" w:pos="9500"/>
        </w:tabs>
        <w:spacing w:line="480" w:lineRule="auto"/>
        <w:jc w:val="both"/>
        <w:rPr>
          <w:ins w:id="357" w:author="Sherrie" w:date="2016-04-16T15:16:00Z"/>
          <w:noProof/>
        </w:rPr>
      </w:pPr>
      <w:r>
        <w:rPr>
          <w:noProof/>
        </w:rPr>
        <w:t xml:space="preserve">By way of preface to the analysis to follow, we note an important aspect of panel data analysis. As suggested by the preceding discussion, a “panel” data set will consist of </w:t>
      </w:r>
      <w:r w:rsidR="00F470E3" w:rsidRPr="00F470E3">
        <w:rPr>
          <w:noProof/>
          <w:position w:val="-6"/>
        </w:rPr>
        <w:object w:dxaOrig="200" w:dyaOrig="220">
          <v:shape id="_x0000_i1058" type="#_x0000_t75" style="width:9.4pt;height:10.65pt" o:ole="">
            <v:imagedata r:id="rId74" o:title=""/>
          </v:shape>
          <o:OLEObject Type="Embed" ProgID="Equation.DSMT4" ShapeID="_x0000_i1058" DrawAspect="Content" ObjectID="_1524940332" r:id="rId75"/>
        </w:object>
      </w:r>
      <w:r>
        <w:rPr>
          <w:noProof/>
        </w:rPr>
        <w:t xml:space="preserve"> sets of observations on individuals to be denoted </w:t>
      </w:r>
      <w:r w:rsidR="008B048E" w:rsidRPr="00F470E3">
        <w:rPr>
          <w:noProof/>
          <w:position w:val="-10"/>
        </w:rPr>
        <w:object w:dxaOrig="1020" w:dyaOrig="320">
          <v:shape id="_x0000_i1059" type="#_x0000_t75" style="width:51.35pt;height:15.65pt" o:ole="">
            <v:imagedata r:id="rId76" o:title=""/>
          </v:shape>
          <o:OLEObject Type="Embed" ProgID="Equation.DSMT4" ShapeID="_x0000_i1059" DrawAspect="Content" ObjectID="_1524940333" r:id="rId77"/>
        </w:object>
      </w:r>
      <w:r>
        <w:rPr>
          <w:noProof/>
        </w:rPr>
        <w:t xml:space="preserve">. If each individual in the data set is observed the same number of times, usually denoted </w:t>
      </w:r>
      <w:r w:rsidR="00F470E3" w:rsidRPr="00F470E3">
        <w:rPr>
          <w:noProof/>
          <w:position w:val="-4"/>
        </w:rPr>
        <w:object w:dxaOrig="220" w:dyaOrig="260">
          <v:shape id="_x0000_i1060" type="#_x0000_t75" style="width:10.65pt;height:13.15pt" o:ole="">
            <v:imagedata r:id="rId78" o:title=""/>
          </v:shape>
          <o:OLEObject Type="Embed" ProgID="Equation.DSMT4" ShapeID="_x0000_i1060" DrawAspect="Content" ObjectID="_1524940334" r:id="rId79"/>
        </w:object>
      </w:r>
      <w:r>
        <w:rPr>
          <w:noProof/>
        </w:rPr>
        <w:t>, the data set is a</w:t>
      </w:r>
      <w:r w:rsidR="00C04700">
        <w:rPr>
          <w:noProof/>
        </w:rPr>
        <w:t xml:space="preserve"> </w:t>
      </w:r>
      <w:r>
        <w:rPr>
          <w:b/>
          <w:bCs/>
          <w:noProof/>
        </w:rPr>
        <w:t>balanced panel</w:t>
      </w:r>
      <w:r>
        <w:rPr>
          <w:noProof/>
        </w:rPr>
        <w:t>. An</w:t>
      </w:r>
      <w:r w:rsidR="00C04700">
        <w:rPr>
          <w:noProof/>
        </w:rPr>
        <w:t xml:space="preserve"> </w:t>
      </w:r>
      <w:r>
        <w:rPr>
          <w:b/>
          <w:bCs/>
          <w:noProof/>
        </w:rPr>
        <w:t>unbalanced panel</w:t>
      </w:r>
      <w:r>
        <w:rPr>
          <w:noProof/>
        </w:rPr>
        <w:t xml:space="preserve"> data set is one in which individuals may be observed different numbers of times. We will denote this </w:t>
      </w:r>
      <w:r w:rsidR="00F470E3" w:rsidRPr="00F470E3">
        <w:rPr>
          <w:noProof/>
          <w:position w:val="-12"/>
        </w:rPr>
        <w:object w:dxaOrig="240" w:dyaOrig="360">
          <v:shape id="_x0000_i1061" type="#_x0000_t75" style="width:11.9pt;height:18.15pt" o:ole="">
            <v:imagedata r:id="rId80" o:title=""/>
          </v:shape>
          <o:OLEObject Type="Embed" ProgID="Equation.DSMT4" ShapeID="_x0000_i1061" DrawAspect="Content" ObjectID="_1524940335" r:id="rId81"/>
        </w:object>
      </w:r>
      <w:r>
        <w:rPr>
          <w:noProof/>
        </w:rPr>
        <w:t>. A</w:t>
      </w:r>
      <w:r w:rsidR="00C04700">
        <w:rPr>
          <w:noProof/>
        </w:rPr>
        <w:t xml:space="preserve"> </w:t>
      </w:r>
      <w:r>
        <w:rPr>
          <w:b/>
          <w:bCs/>
          <w:noProof/>
        </w:rPr>
        <w:t>fixed panel</w:t>
      </w:r>
      <w:r>
        <w:rPr>
          <w:noProof/>
        </w:rPr>
        <w:t xml:space="preserve"> is one in which the same set of individuals is observed for the duration of the study. The data sets we will examine in this chapter, while not all balanced, are fixed. </w:t>
      </w:r>
    </w:p>
    <w:p w:rsidR="003E2C13" w:rsidRDefault="00515800" w:rsidP="00974E24">
      <w:pPr>
        <w:tabs>
          <w:tab w:val="center" w:pos="4800"/>
          <w:tab w:val="right" w:pos="9500"/>
        </w:tabs>
        <w:spacing w:line="480" w:lineRule="auto"/>
        <w:jc w:val="both"/>
        <w:rPr>
          <w:ins w:id="358" w:author="Bill" w:date="2016-04-26T08:53:00Z"/>
          <w:noProof/>
        </w:rPr>
      </w:pPr>
      <w:ins w:id="359" w:author="Sherrie" w:date="2016-04-16T15:16:00Z">
        <w:r>
          <w:rPr>
            <w:noProof/>
          </w:rPr>
          <w:t xml:space="preserve">      </w:t>
        </w:r>
      </w:ins>
      <w:r w:rsidR="006451C0">
        <w:rPr>
          <w:noProof/>
        </w:rPr>
        <w:t xml:space="preserve">A </w:t>
      </w:r>
      <w:r w:rsidR="006451C0" w:rsidRPr="00BD6C1C">
        <w:rPr>
          <w:b/>
          <w:noProof/>
          <w:rPrChange w:id="360" w:author="Sherrie" w:date="2016-04-16T15:48:00Z">
            <w:rPr>
              <w:noProof/>
            </w:rPr>
          </w:rPrChange>
        </w:rPr>
        <w:t>rotating panel</w:t>
      </w:r>
      <w:r w:rsidR="006451C0">
        <w:rPr>
          <w:noProof/>
        </w:rPr>
        <w:t xml:space="preserve"> is one in which the cast of individuals changes from one period to the next. For example, Gonzalez and Maloney (1999) examined self-employment decisions in Mexico using the National Urban Employment Survey. This is a quarterly data set drawn from 1987 to 1993 in which individuals are interviewed five times. Each quarter, one-fifth of the individuals is rotated out of the data set. </w:t>
      </w:r>
      <w:ins w:id="361" w:author="Sherrie" w:date="2016-04-16T15:02:00Z">
        <w:r w:rsidR="003E2C13">
          <w:rPr>
            <w:noProof/>
          </w:rPr>
          <w:t>The U.S. Census Bureau’s SIPP data (</w:t>
        </w:r>
        <w:r w:rsidR="003E2C13" w:rsidRPr="003E2C13">
          <w:rPr>
            <w:i/>
            <w:noProof/>
            <w:rPrChange w:id="362" w:author="Sherrie" w:date="2016-04-16T15:03:00Z">
              <w:rPr>
                <w:noProof/>
              </w:rPr>
            </w:rPrChange>
          </w:rPr>
          <w:t>Survey of Income and Program Participation</w:t>
        </w:r>
        <w:r w:rsidR="003E2C13">
          <w:rPr>
            <w:noProof/>
          </w:rPr>
          <w:t xml:space="preserve">, </w:t>
        </w:r>
      </w:ins>
      <w:ins w:id="363" w:author="Sherrie" w:date="2016-04-16T15:03:00Z">
        <w:r w:rsidR="003E2C13" w:rsidRPr="003E2C13">
          <w:rPr>
            <w:rPrChange w:id="364" w:author="Sherrie" w:date="2016-04-16T15:03:00Z">
              <w:rPr>
                <w:rStyle w:val="Hyperlink"/>
                <w:noProof/>
              </w:rPr>
            </w:rPrChange>
          </w:rPr>
          <w:t>https://www.census.gov/programs-surveys/sipp/data.html</w:t>
        </w:r>
      </w:ins>
      <w:ins w:id="365" w:author="Sherrie" w:date="2016-04-16T15:02:00Z">
        <w:r w:rsidR="003E2C13">
          <w:rPr>
            <w:noProof/>
          </w:rPr>
          <w:t>)</w:t>
        </w:r>
      </w:ins>
      <w:ins w:id="366" w:author="Sherrie" w:date="2016-04-16T15:03:00Z">
        <w:r w:rsidR="003E2C13">
          <w:rPr>
            <w:noProof/>
          </w:rPr>
          <w:t xml:space="preserve"> is another rotating panel</w:t>
        </w:r>
      </w:ins>
      <w:ins w:id="367" w:author="Sherrie" w:date="2016-04-16T15:05:00Z">
        <w:r w:rsidR="003E2C13">
          <w:rPr>
            <w:noProof/>
          </w:rPr>
          <w:t>.</w:t>
        </w:r>
      </w:ins>
      <w:ins w:id="368" w:author="Bill" w:date="2016-04-26T08:53:00Z">
        <w:r w:rsidR="00B70D96" w:rsidRPr="00B70D96">
          <w:rPr>
            <w:noProof/>
          </w:rPr>
          <w:t xml:space="preserve"> </w:t>
        </w:r>
        <w:r w:rsidR="00B70D96">
          <w:rPr>
            <w:noProof/>
          </w:rPr>
          <w:t>Some discussion and numerous references may be found in Baltagi (2013)</w:t>
        </w:r>
      </w:ins>
    </w:p>
    <w:p w:rsidR="00B70D96" w:rsidRDefault="00B70D96" w:rsidP="00974E24">
      <w:pPr>
        <w:tabs>
          <w:tab w:val="center" w:pos="4800"/>
          <w:tab w:val="right" w:pos="9500"/>
        </w:tabs>
        <w:spacing w:line="480" w:lineRule="auto"/>
        <w:jc w:val="both"/>
        <w:rPr>
          <w:ins w:id="369" w:author="Sherrie" w:date="2016-04-16T15:05:00Z"/>
          <w:noProof/>
        </w:rPr>
      </w:pPr>
    </w:p>
    <w:p w:rsidR="00515800" w:rsidRPr="00515800" w:rsidRDefault="002113EE" w:rsidP="00C54B0E">
      <w:pPr>
        <w:tabs>
          <w:tab w:val="center" w:pos="4800"/>
          <w:tab w:val="right" w:pos="9500"/>
        </w:tabs>
        <w:spacing w:line="480" w:lineRule="auto"/>
        <w:jc w:val="both"/>
        <w:rPr>
          <w:ins w:id="370" w:author="Sherrie" w:date="2016-04-16T15:07:00Z"/>
          <w:rFonts w:ascii="Arial" w:hAnsi="Arial" w:cs="Arial"/>
          <w:b/>
          <w:i/>
          <w:noProof/>
          <w:u w:val="single"/>
          <w:rPrChange w:id="371" w:author="Sherrie" w:date="2016-04-16T15:07:00Z">
            <w:rPr>
              <w:ins w:id="372" w:author="Sherrie" w:date="2016-04-16T15:07:00Z"/>
              <w:rFonts w:ascii="Arial" w:hAnsi="Arial" w:cs="Arial"/>
              <w:b/>
              <w:i/>
              <w:noProof/>
            </w:rPr>
          </w:rPrChange>
        </w:rPr>
      </w:pPr>
      <w:ins w:id="373" w:author="Sherrie" w:date="2016-04-16T17:10:00Z">
        <w:del w:id="374" w:author="Bill" w:date="2016-04-26T08:11:00Z">
          <w:r w:rsidDel="00F91F1D">
            <w:rPr>
              <w:noProof/>
            </w:rPr>
            <w:br w:type="page"/>
          </w:r>
        </w:del>
      </w:ins>
      <w:ins w:id="375" w:author="Sherrie" w:date="2016-04-16T15:07:00Z">
        <w:r w:rsidR="00515800">
          <w:rPr>
            <w:rFonts w:ascii="Arial" w:hAnsi="Arial" w:cs="Arial"/>
            <w:b/>
            <w:i/>
            <w:noProof/>
            <w:u w:val="single"/>
          </w:rPr>
          <w:lastRenderedPageBreak/>
          <w:tab/>
        </w:r>
        <w:r w:rsidR="00515800">
          <w:rPr>
            <w:rFonts w:ascii="Arial" w:hAnsi="Arial" w:cs="Arial"/>
            <w:b/>
            <w:i/>
            <w:noProof/>
            <w:u w:val="single"/>
          </w:rPr>
          <w:tab/>
        </w:r>
      </w:ins>
    </w:p>
    <w:p w:rsidR="003E2C13" w:rsidRDefault="003E2C13">
      <w:pPr>
        <w:tabs>
          <w:tab w:val="center" w:pos="4800"/>
          <w:tab w:val="right" w:pos="9500"/>
        </w:tabs>
        <w:jc w:val="both"/>
        <w:rPr>
          <w:ins w:id="376" w:author="Bill" w:date="2016-04-20T11:14:00Z"/>
          <w:rFonts w:ascii="Arial" w:hAnsi="Arial" w:cs="Arial"/>
          <w:b/>
          <w:i/>
          <w:noProof/>
        </w:rPr>
        <w:pPrChange w:id="377" w:author="Sherrie" w:date="2016-04-17T09:41:00Z">
          <w:pPr>
            <w:tabs>
              <w:tab w:val="center" w:pos="4800"/>
              <w:tab w:val="right" w:pos="9500"/>
            </w:tabs>
            <w:spacing w:line="480" w:lineRule="auto"/>
            <w:jc w:val="both"/>
          </w:pPr>
        </w:pPrChange>
      </w:pPr>
      <w:ins w:id="378" w:author="Sherrie" w:date="2016-04-16T15:05:00Z">
        <w:r w:rsidRPr="003E2C13">
          <w:rPr>
            <w:rFonts w:ascii="Arial" w:hAnsi="Arial" w:cs="Arial"/>
            <w:b/>
            <w:i/>
            <w:noProof/>
            <w:rPrChange w:id="379" w:author="Sherrie" w:date="2016-04-16T15:07:00Z">
              <w:rPr>
                <w:noProof/>
              </w:rPr>
            </w:rPrChange>
          </w:rPr>
          <w:t>E</w:t>
        </w:r>
      </w:ins>
      <w:ins w:id="380" w:author="Sherrie" w:date="2016-04-16T15:06:00Z">
        <w:r w:rsidRPr="003E2C13">
          <w:rPr>
            <w:rFonts w:ascii="Arial" w:hAnsi="Arial" w:cs="Arial"/>
            <w:b/>
            <w:i/>
            <w:noProof/>
            <w:rPrChange w:id="381" w:author="Sherrie" w:date="2016-04-16T15:07:00Z">
              <w:rPr>
                <w:rFonts w:ascii="Arial" w:hAnsi="Arial" w:cs="Arial"/>
                <w:b/>
                <w:noProof/>
              </w:rPr>
            </w:rPrChange>
          </w:rPr>
          <w:t>XAMPLE</w:t>
        </w:r>
      </w:ins>
      <w:ins w:id="382" w:author="Sherrie" w:date="2016-04-16T15:05:00Z">
        <w:r w:rsidRPr="003E2C13">
          <w:rPr>
            <w:rFonts w:ascii="Arial" w:hAnsi="Arial" w:cs="Arial"/>
            <w:b/>
            <w:i/>
            <w:noProof/>
            <w:rPrChange w:id="383" w:author="Sherrie" w:date="2016-04-16T15:07:00Z">
              <w:rPr>
                <w:noProof/>
              </w:rPr>
            </w:rPrChange>
          </w:rPr>
          <w:t xml:space="preserve"> 11.1  A Rotating Panel</w:t>
        </w:r>
      </w:ins>
      <w:ins w:id="384" w:author="Sherrie" w:date="2016-04-16T15:08:00Z">
        <w:r w:rsidR="00515800">
          <w:rPr>
            <w:rFonts w:ascii="Arial" w:hAnsi="Arial" w:cs="Arial"/>
            <w:b/>
            <w:i/>
            <w:noProof/>
          </w:rPr>
          <w:t>: The S</w:t>
        </w:r>
        <w:del w:id="385" w:author="Bill" w:date="2016-04-20T11:14:00Z">
          <w:r w:rsidR="00515800" w:rsidDel="009A4342">
            <w:rPr>
              <w:rFonts w:ascii="Arial" w:hAnsi="Arial" w:cs="Arial"/>
              <w:b/>
              <w:i/>
              <w:noProof/>
            </w:rPr>
            <w:delText>IPP</w:delText>
          </w:r>
        </w:del>
      </w:ins>
      <w:ins w:id="386" w:author="Bill" w:date="2016-04-20T11:14:00Z">
        <w:r w:rsidR="009A4342">
          <w:rPr>
            <w:rFonts w:ascii="Arial" w:hAnsi="Arial" w:cs="Arial"/>
            <w:b/>
            <w:i/>
            <w:noProof/>
          </w:rPr>
          <w:t>urvey of Income and Program</w:t>
        </w:r>
        <w:r w:rsidR="009A4342">
          <w:rPr>
            <w:rFonts w:ascii="Arial" w:hAnsi="Arial" w:cs="Arial"/>
            <w:b/>
            <w:i/>
            <w:noProof/>
          </w:rPr>
          <w:br/>
          <w:t xml:space="preserve">                           Participation</w:t>
        </w:r>
      </w:ins>
      <w:ins w:id="387" w:author="Sherrie" w:date="2016-04-16T15:08:00Z">
        <w:r w:rsidR="00515800">
          <w:rPr>
            <w:rFonts w:ascii="Arial" w:hAnsi="Arial" w:cs="Arial"/>
            <w:b/>
            <w:i/>
            <w:noProof/>
          </w:rPr>
          <w:t xml:space="preserve"> </w:t>
        </w:r>
      </w:ins>
      <w:ins w:id="388" w:author="Sherrie" w:date="2016-04-30T19:12:00Z">
        <w:r w:rsidR="00B71AD1">
          <w:rPr>
            <w:rFonts w:ascii="Arial" w:hAnsi="Arial" w:cs="Arial"/>
            <w:b/>
            <w:i/>
            <w:noProof/>
          </w:rPr>
          <w:t xml:space="preserve">(SIPP) </w:t>
        </w:r>
      </w:ins>
      <w:ins w:id="389" w:author="Sherrie" w:date="2016-04-16T15:08:00Z">
        <w:r w:rsidR="00515800">
          <w:rPr>
            <w:rFonts w:ascii="Arial" w:hAnsi="Arial" w:cs="Arial"/>
            <w:b/>
            <w:i/>
            <w:noProof/>
          </w:rPr>
          <w:t>Data</w:t>
        </w:r>
      </w:ins>
    </w:p>
    <w:p w:rsidR="009A4342" w:rsidRPr="003E2C13" w:rsidRDefault="009A4342">
      <w:pPr>
        <w:tabs>
          <w:tab w:val="center" w:pos="4800"/>
          <w:tab w:val="right" w:pos="9500"/>
        </w:tabs>
        <w:jc w:val="both"/>
        <w:rPr>
          <w:ins w:id="390" w:author="Sherrie" w:date="2016-04-16T15:05:00Z"/>
          <w:rFonts w:ascii="Arial" w:hAnsi="Arial" w:cs="Arial"/>
          <w:b/>
          <w:i/>
          <w:noProof/>
          <w:rPrChange w:id="391" w:author="Sherrie" w:date="2016-04-16T15:07:00Z">
            <w:rPr>
              <w:ins w:id="392" w:author="Sherrie" w:date="2016-04-16T15:05:00Z"/>
              <w:noProof/>
            </w:rPr>
          </w:rPrChange>
        </w:rPr>
        <w:pPrChange w:id="393" w:author="Sherrie" w:date="2016-04-17T09:41:00Z">
          <w:pPr>
            <w:tabs>
              <w:tab w:val="center" w:pos="4800"/>
              <w:tab w:val="right" w:pos="9500"/>
            </w:tabs>
            <w:spacing w:line="480" w:lineRule="auto"/>
            <w:jc w:val="both"/>
          </w:pPr>
        </w:pPrChange>
      </w:pPr>
    </w:p>
    <w:p w:rsidR="00515800" w:rsidRPr="002A4700" w:rsidRDefault="00515800">
      <w:pPr>
        <w:tabs>
          <w:tab w:val="center" w:pos="4800"/>
          <w:tab w:val="right" w:pos="9500"/>
        </w:tabs>
        <w:spacing w:line="480" w:lineRule="auto"/>
        <w:ind w:left="360"/>
        <w:jc w:val="both"/>
        <w:rPr>
          <w:ins w:id="394" w:author="Sherrie" w:date="2016-04-16T15:08:00Z"/>
          <w:rFonts w:ascii="Arial" w:hAnsi="Arial" w:cs="Arial"/>
          <w:color w:val="333333"/>
          <w:sz w:val="20"/>
          <w:szCs w:val="20"/>
          <w:shd w:val="clear" w:color="auto" w:fill="FFFFFF"/>
        </w:rPr>
        <w:pPrChange w:id="395" w:author="Sherrie" w:date="2016-04-16T15:06:00Z">
          <w:pPr>
            <w:tabs>
              <w:tab w:val="center" w:pos="4800"/>
              <w:tab w:val="right" w:pos="9500"/>
            </w:tabs>
            <w:spacing w:line="480" w:lineRule="auto"/>
            <w:jc w:val="both"/>
          </w:pPr>
        </w:pPrChange>
      </w:pPr>
      <w:ins w:id="396" w:author="Sherrie" w:date="2016-04-16T15:08:00Z">
        <w:r w:rsidRPr="002A4700">
          <w:rPr>
            <w:rFonts w:ascii="Arial" w:hAnsi="Arial" w:cs="Arial"/>
            <w:color w:val="333333"/>
            <w:sz w:val="20"/>
            <w:szCs w:val="20"/>
            <w:shd w:val="clear" w:color="auto" w:fill="FFFFFF"/>
          </w:rPr>
          <w:t>From the Census Bureau’s home site for this data set:</w:t>
        </w:r>
      </w:ins>
    </w:p>
    <w:p w:rsidR="005250A3" w:rsidRDefault="003E2C13">
      <w:pPr>
        <w:tabs>
          <w:tab w:val="center" w:pos="4800"/>
          <w:tab w:val="right" w:pos="9500"/>
        </w:tabs>
        <w:spacing w:line="480" w:lineRule="auto"/>
        <w:ind w:left="360"/>
        <w:jc w:val="both"/>
        <w:rPr>
          <w:ins w:id="397" w:author="Sherrie" w:date="2016-04-16T23:13:00Z"/>
          <w:rFonts w:ascii="Arial" w:hAnsi="Arial" w:cs="Arial"/>
          <w:i/>
          <w:color w:val="333333"/>
          <w:sz w:val="20"/>
          <w:szCs w:val="20"/>
          <w:u w:val="single"/>
          <w:shd w:val="clear" w:color="auto" w:fill="FFFFFF"/>
        </w:rPr>
        <w:pPrChange w:id="398" w:author="Sherrie" w:date="2016-04-16T15:06:00Z">
          <w:pPr>
            <w:tabs>
              <w:tab w:val="center" w:pos="4800"/>
              <w:tab w:val="right" w:pos="9500"/>
            </w:tabs>
            <w:spacing w:line="480" w:lineRule="auto"/>
            <w:jc w:val="both"/>
          </w:pPr>
        </w:pPrChange>
      </w:pPr>
      <w:ins w:id="399" w:author="Sherrie" w:date="2016-04-16T15:05:00Z">
        <w:r w:rsidRPr="00515800">
          <w:rPr>
            <w:rFonts w:ascii="Arial" w:hAnsi="Arial" w:cs="Arial"/>
            <w:i/>
            <w:color w:val="333333"/>
            <w:sz w:val="20"/>
            <w:szCs w:val="20"/>
            <w:shd w:val="clear" w:color="auto" w:fill="FFFFFF"/>
            <w:rPrChange w:id="400" w:author="Sherrie" w:date="2016-04-16T15:08:00Z">
              <w:rPr>
                <w:rFonts w:ascii="Arial" w:hAnsi="Arial" w:cs="Arial"/>
                <w:color w:val="333333"/>
                <w:shd w:val="clear" w:color="auto" w:fill="FFFFFF"/>
              </w:rPr>
            </w:rPrChange>
          </w:rPr>
          <w:t>The SIPP survey design is a continuous series of national panels, with sample size ranging from approximately 14,000 to 52,000 interviewed households. The durat</w:t>
        </w:r>
        <w:r w:rsidR="00515800" w:rsidRPr="00C54B0E">
          <w:rPr>
            <w:rFonts w:ascii="Arial" w:hAnsi="Arial" w:cs="Arial"/>
            <w:i/>
            <w:color w:val="333333"/>
            <w:sz w:val="20"/>
            <w:szCs w:val="20"/>
            <w:shd w:val="clear" w:color="auto" w:fill="FFFFFF"/>
          </w:rPr>
          <w:t>ion of each panel ranges from 2</w:t>
        </w:r>
        <w:r w:rsidRPr="00515800">
          <w:rPr>
            <w:rFonts w:ascii="Arial" w:hAnsi="Arial" w:cs="Arial"/>
            <w:i/>
            <w:color w:val="333333"/>
            <w:sz w:val="20"/>
            <w:szCs w:val="20"/>
            <w:shd w:val="clear" w:color="auto" w:fill="FFFFFF"/>
            <w:rPrChange w:id="401" w:author="Sherrie" w:date="2016-04-16T15:08:00Z">
              <w:rPr>
                <w:rFonts w:ascii="Arial" w:hAnsi="Arial" w:cs="Arial"/>
                <w:color w:val="333333"/>
                <w:shd w:val="clear" w:color="auto" w:fill="FFFFFF"/>
              </w:rPr>
            </w:rPrChange>
          </w:rPr>
          <w:t>½ years to 4 years. The SIPP sample is a multistage-stratified sample of the U.S. civilian non-institutionalized population. From 1984-1993, a new panel of households was introduced each year in February. A 4-year 1996 Panel was implemented in April 1996; however, a 3-year panel that was started in February 2000 was cancelled after 8 months due to budget restrictions. Consequently, a 3-year panel was int</w:t>
        </w:r>
        <w:r w:rsidR="00515800" w:rsidRPr="00C54B0E">
          <w:rPr>
            <w:rFonts w:ascii="Arial" w:hAnsi="Arial" w:cs="Arial"/>
            <w:i/>
            <w:color w:val="333333"/>
            <w:sz w:val="20"/>
            <w:szCs w:val="20"/>
            <w:shd w:val="clear" w:color="auto" w:fill="FFFFFF"/>
          </w:rPr>
          <w:t>roduced in February 2001. The 2</w:t>
        </w:r>
        <w:r w:rsidRPr="00515800">
          <w:rPr>
            <w:rFonts w:ascii="Arial" w:hAnsi="Arial" w:cs="Arial"/>
            <w:i/>
            <w:color w:val="333333"/>
            <w:sz w:val="20"/>
            <w:szCs w:val="20"/>
            <w:shd w:val="clear" w:color="auto" w:fill="FFFFFF"/>
            <w:rPrChange w:id="402" w:author="Sherrie" w:date="2016-04-16T15:08:00Z">
              <w:rPr>
                <w:rFonts w:ascii="Arial" w:hAnsi="Arial" w:cs="Arial"/>
                <w:color w:val="333333"/>
                <w:shd w:val="clear" w:color="auto" w:fill="FFFFFF"/>
              </w:rPr>
            </w:rPrChange>
          </w:rPr>
          <w:t xml:space="preserve">½ year 2004 SIPP Panel was started in February 2004 and was the first SIPP panel to use the 2000 decennial-based redesign of the sample. The 2014 Panel, starting in February of 2014, is the first SIPP panel to use the 2010 decennial as the </w:t>
        </w:r>
        <w:r w:rsidRPr="005250A3">
          <w:rPr>
            <w:rFonts w:ascii="Arial" w:hAnsi="Arial" w:cs="Arial"/>
            <w:i/>
            <w:color w:val="333333"/>
            <w:sz w:val="20"/>
            <w:szCs w:val="20"/>
            <w:shd w:val="clear" w:color="auto" w:fill="FFFFFF"/>
            <w:rPrChange w:id="403" w:author="Sherrie" w:date="2016-04-16T23:13:00Z">
              <w:rPr>
                <w:rFonts w:ascii="Arial" w:hAnsi="Arial" w:cs="Arial"/>
                <w:color w:val="333333"/>
                <w:shd w:val="clear" w:color="auto" w:fill="FFFFFF"/>
              </w:rPr>
            </w:rPrChange>
          </w:rPr>
          <w:t>basis for its sample.</w:t>
        </w:r>
      </w:ins>
    </w:p>
    <w:p w:rsidR="003E2C13" w:rsidRPr="00515800" w:rsidRDefault="00515800" w:rsidP="00C54B0E">
      <w:pPr>
        <w:tabs>
          <w:tab w:val="center" w:pos="4800"/>
          <w:tab w:val="right" w:pos="9500"/>
        </w:tabs>
        <w:spacing w:line="480" w:lineRule="auto"/>
        <w:jc w:val="both"/>
        <w:rPr>
          <w:ins w:id="404" w:author="Sherrie" w:date="2016-04-16T15:02:00Z"/>
          <w:i/>
          <w:noProof/>
          <w:rPrChange w:id="405" w:author="Sherrie" w:date="2016-04-16T15:08:00Z">
            <w:rPr>
              <w:ins w:id="406" w:author="Sherrie" w:date="2016-04-16T15:02:00Z"/>
              <w:noProof/>
            </w:rPr>
          </w:rPrChange>
        </w:rPr>
      </w:pPr>
      <w:ins w:id="407" w:author="Sherrie" w:date="2016-04-16T15:08:00Z">
        <w:r w:rsidRPr="00515800">
          <w:rPr>
            <w:i/>
            <w:noProof/>
            <w:u w:val="single"/>
            <w:rPrChange w:id="408" w:author="Sherrie" w:date="2016-04-16T15:08:00Z">
              <w:rPr>
                <w:noProof/>
                <w:u w:val="single"/>
              </w:rPr>
            </w:rPrChange>
          </w:rPr>
          <w:tab/>
        </w:r>
        <w:r w:rsidRPr="00515800">
          <w:rPr>
            <w:i/>
            <w:noProof/>
            <w:u w:val="single"/>
            <w:rPrChange w:id="409" w:author="Sherrie" w:date="2016-04-16T15:08:00Z">
              <w:rPr>
                <w:noProof/>
                <w:u w:val="single"/>
              </w:rPr>
            </w:rPrChange>
          </w:rPr>
          <w:tab/>
        </w:r>
      </w:ins>
      <w:ins w:id="410" w:author="Sherrie" w:date="2016-04-16T15:05:00Z">
        <w:r w:rsidR="003E2C13" w:rsidRPr="00515800">
          <w:rPr>
            <w:i/>
            <w:noProof/>
            <w:rPrChange w:id="411" w:author="Sherrie" w:date="2016-04-16T15:08:00Z">
              <w:rPr>
                <w:rFonts w:ascii="Arial" w:hAnsi="Arial" w:cs="Arial"/>
                <w:color w:val="333333"/>
                <w:shd w:val="clear" w:color="auto" w:fill="FFFFFF"/>
              </w:rPr>
            </w:rPrChange>
          </w:rPr>
          <w:t> </w:t>
        </w:r>
      </w:ins>
    </w:p>
    <w:p w:rsidR="006451C0" w:rsidRDefault="006451C0" w:rsidP="00974E24">
      <w:pPr>
        <w:tabs>
          <w:tab w:val="center" w:pos="4800"/>
          <w:tab w:val="right" w:pos="9500"/>
        </w:tabs>
        <w:spacing w:line="480" w:lineRule="auto"/>
        <w:jc w:val="both"/>
        <w:rPr>
          <w:ins w:id="412" w:author="Sherrie" w:date="2016-04-16T07:25:00Z"/>
          <w:noProof/>
        </w:rPr>
      </w:pPr>
      <w:del w:id="413" w:author="Bill" w:date="2016-04-23T07:10:00Z">
        <w:r w:rsidDel="00871B71">
          <w:rPr>
            <w:noProof/>
          </w:rPr>
          <w:delText xml:space="preserve">We will not treat rotating panels in this text. </w:delText>
        </w:r>
      </w:del>
      <w:del w:id="414" w:author="Bill" w:date="2016-04-26T08:53:00Z">
        <w:r w:rsidDel="00B70D96">
          <w:rPr>
            <w:noProof/>
          </w:rPr>
          <w:delText>Some discussion and numerous references may be found in Baltagi (2008</w:delText>
        </w:r>
      </w:del>
      <w:ins w:id="415" w:author="Sherrie" w:date="2016-04-16T15:12:00Z">
        <w:del w:id="416" w:author="Bill" w:date="2016-04-26T08:53:00Z">
          <w:r w:rsidR="00515800" w:rsidDel="00B70D96">
            <w:rPr>
              <w:noProof/>
            </w:rPr>
            <w:delText>13</w:delText>
          </w:r>
        </w:del>
      </w:ins>
      <w:del w:id="417" w:author="Bill" w:date="2016-04-26T08:53:00Z">
        <w:r w:rsidDel="00B70D96">
          <w:rPr>
            <w:noProof/>
          </w:rPr>
          <w:delText>)</w:delText>
        </w:r>
      </w:del>
      <w:r>
        <w:rPr>
          <w:noProof/>
        </w:rPr>
        <w:t>.</w:t>
      </w:r>
    </w:p>
    <w:p w:rsidR="00F040BE" w:rsidDel="002113EE" w:rsidRDefault="00F040BE" w:rsidP="00974E24">
      <w:pPr>
        <w:tabs>
          <w:tab w:val="center" w:pos="4800"/>
          <w:tab w:val="right" w:pos="9500"/>
        </w:tabs>
        <w:spacing w:line="480" w:lineRule="auto"/>
        <w:jc w:val="both"/>
        <w:rPr>
          <w:del w:id="418" w:author="Sherrie" w:date="2016-04-16T17:12:00Z"/>
          <w:noProof/>
        </w:rPr>
      </w:pPr>
    </w:p>
    <w:p w:rsidR="002113EE" w:rsidRPr="002113EE" w:rsidRDefault="006451C0">
      <w:pPr>
        <w:tabs>
          <w:tab w:val="center" w:pos="4800"/>
          <w:tab w:val="right" w:pos="9500"/>
        </w:tabs>
        <w:spacing w:line="480" w:lineRule="auto"/>
        <w:jc w:val="both"/>
        <w:rPr>
          <w:rFonts w:ascii="Arial" w:hAnsi="Arial" w:cs="Arial"/>
          <w:b/>
          <w:noProof/>
          <w:sz w:val="28"/>
          <w:szCs w:val="28"/>
          <w:rPrChange w:id="419" w:author="Sherrie" w:date="2016-04-16T17:13:00Z">
            <w:rPr>
              <w:noProof/>
            </w:rPr>
          </w:rPrChange>
        </w:rPr>
        <w:pPrChange w:id="420" w:author="Sherrie" w:date="2016-04-16T17:11:00Z">
          <w:pPr>
            <w:tabs>
              <w:tab w:val="center" w:pos="4800"/>
              <w:tab w:val="right" w:pos="9500"/>
            </w:tabs>
            <w:spacing w:line="480" w:lineRule="auto"/>
            <w:ind w:firstLine="357"/>
            <w:jc w:val="both"/>
          </w:pPr>
        </w:pPrChange>
      </w:pPr>
      <w:del w:id="421" w:author="Sherrie" w:date="2016-04-17T08:44:00Z">
        <w:r w:rsidDel="00AF2D72">
          <w:rPr>
            <w:noProof/>
          </w:rPr>
          <w:delText xml:space="preserve">The development to follow is structured so that the distinction between balanced and unbalanced panels will entail nothing more than a trivial change in notation—where for convenience we write </w:delText>
        </w:r>
        <w:r w:rsidR="00F470E3" w:rsidRPr="00F470E3" w:rsidDel="00AF2D72">
          <w:rPr>
            <w:noProof/>
            <w:position w:val="-4"/>
          </w:rPr>
          <w:object w:dxaOrig="220" w:dyaOrig="260">
            <v:shape id="_x0000_i1062" type="#_x0000_t75" style="width:10.65pt;height:13.15pt" o:ole="">
              <v:imagedata r:id="rId82" o:title=""/>
            </v:shape>
            <o:OLEObject Type="Embed" ProgID="Equation.DSMT4" ShapeID="_x0000_i1062" DrawAspect="Content" ObjectID="_1524940336" r:id="rId83"/>
          </w:object>
        </w:r>
        <w:r w:rsidDel="00AF2D72">
          <w:rPr>
            <w:noProof/>
          </w:rPr>
          <w:delText xml:space="preserve"> suggesting a balanced panel, merely changing </w:delText>
        </w:r>
        <w:r w:rsidR="00F470E3" w:rsidRPr="00F470E3" w:rsidDel="00AF2D72">
          <w:rPr>
            <w:noProof/>
            <w:position w:val="-4"/>
          </w:rPr>
          <w:object w:dxaOrig="220" w:dyaOrig="260">
            <v:shape id="_x0000_i1063" type="#_x0000_t75" style="width:10.65pt;height:13.15pt" o:ole="">
              <v:imagedata r:id="rId84" o:title=""/>
            </v:shape>
            <o:OLEObject Type="Embed" ProgID="Equation.DSMT4" ShapeID="_x0000_i1063" DrawAspect="Content" ObjectID="_1524940337" r:id="rId85"/>
          </w:object>
        </w:r>
        <w:r w:rsidDel="00AF2D72">
          <w:rPr>
            <w:noProof/>
          </w:rPr>
          <w:delText xml:space="preserve"> to </w:delText>
        </w:r>
        <w:r w:rsidR="00F470E3" w:rsidRPr="00F470E3" w:rsidDel="00AF2D72">
          <w:rPr>
            <w:noProof/>
            <w:position w:val="-12"/>
          </w:rPr>
          <w:object w:dxaOrig="240" w:dyaOrig="360">
            <v:shape id="_x0000_i1064" type="#_x0000_t75" style="width:11.9pt;height:18.15pt" o:ole="">
              <v:imagedata r:id="rId86" o:title=""/>
            </v:shape>
            <o:OLEObject Type="Embed" ProgID="Equation.DSMT4" ShapeID="_x0000_i1064" DrawAspect="Content" ObjectID="_1524940338" r:id="rId87"/>
          </w:object>
        </w:r>
        <w:r w:rsidDel="00AF2D72">
          <w:rPr>
            <w:noProof/>
          </w:rPr>
          <w:delText xml:space="preserve"> generalizes the results. We will note specifically when this is not the case, such as in Breusch and Pagan’s (1980) LM statistic.</w:delText>
        </w:r>
      </w:del>
      <w:ins w:id="422" w:author="Sherrie" w:date="2016-04-16T17:11:00Z">
        <w:r w:rsidR="002113EE" w:rsidRPr="002113EE">
          <w:rPr>
            <w:rFonts w:ascii="Arial" w:hAnsi="Arial" w:cs="Arial"/>
            <w:b/>
            <w:noProof/>
            <w:sz w:val="28"/>
            <w:szCs w:val="28"/>
            <w:rPrChange w:id="423" w:author="Sherrie" w:date="2016-04-16T17:13:00Z">
              <w:rPr>
                <w:noProof/>
              </w:rPr>
            </w:rPrChange>
          </w:rPr>
          <w:t>11.2.5  ATTRITION AND UNBALANCED PANELS</w:t>
        </w:r>
      </w:ins>
    </w:p>
    <w:p w:rsidR="004A7FAE" w:rsidRDefault="002113EE" w:rsidP="002113EE">
      <w:pPr>
        <w:tabs>
          <w:tab w:val="center" w:pos="4800"/>
          <w:tab w:val="right" w:pos="9500"/>
        </w:tabs>
        <w:spacing w:line="480" w:lineRule="auto"/>
        <w:jc w:val="both"/>
        <w:rPr>
          <w:ins w:id="424" w:author="Sherrie" w:date="2016-04-16T20:38:00Z"/>
          <w:noProof/>
        </w:rPr>
      </w:pPr>
      <w:ins w:id="425" w:author="Sherrie" w:date="2016-04-16T17:12:00Z">
        <w:r>
          <w:rPr>
            <w:noProof/>
          </w:rPr>
          <w:t xml:space="preserve">     Unbalanced panels arise in part because of</w:t>
        </w:r>
      </w:ins>
      <w:ins w:id="426" w:author="Sherrie" w:date="2016-04-16T20:08:00Z">
        <w:r w:rsidR="00C3300D">
          <w:rPr>
            <w:noProof/>
          </w:rPr>
          <w:t xml:space="preserve"> nonrandom</w:t>
        </w:r>
      </w:ins>
      <w:ins w:id="427" w:author="Sherrie" w:date="2016-04-16T17:12:00Z">
        <w:r>
          <w:rPr>
            <w:noProof/>
          </w:rPr>
          <w:t xml:space="preserve"> </w:t>
        </w:r>
        <w:r w:rsidRPr="00A049A9">
          <w:rPr>
            <w:b/>
            <w:noProof/>
          </w:rPr>
          <w:t>attrition</w:t>
        </w:r>
        <w:r>
          <w:rPr>
            <w:noProof/>
          </w:rPr>
          <w:t xml:space="preserve"> from the sample.  Individuals may appear for only a subset of the waves.  In general, if the attrition is systematically related to </w:t>
        </w:r>
        <w:r>
          <w:rPr>
            <w:noProof/>
          </w:rPr>
          <w:lastRenderedPageBreak/>
          <w:t xml:space="preserve">the outcome variable in the model being studied, then </w:t>
        </w:r>
      </w:ins>
      <w:ins w:id="428" w:author="Sherrie" w:date="2016-04-16T17:26:00Z">
        <w:r w:rsidR="0095348A">
          <w:rPr>
            <w:noProof/>
          </w:rPr>
          <w:t>it</w:t>
        </w:r>
      </w:ins>
      <w:ins w:id="429" w:author="Sherrie" w:date="2016-04-16T17:12:00Z">
        <w:r>
          <w:rPr>
            <w:noProof/>
          </w:rPr>
          <w:t xml:space="preserve"> may induce conditions of nonrandom sampling bias – sometimes called “sample selection.”  The nature of the bias is unclear, but sample selection bias as a general aspect of econometric analysis is well documented. (An example would be attrition of subjects from a medical clinical trial for reasons related to the efficacy (or lack of) of the drug under study.) Verbeek and Nijman (1992) proposed a nonconstructive test for attrition in panel data models – the test results detect the condition but do not imply a strategy if the hypothesis of no nonrandom attrition is rejected.  Wooldridge (2002</w:t>
        </w:r>
      </w:ins>
      <w:ins w:id="430" w:author="Sherrie" w:date="2016-04-16T17:27:00Z">
        <w:r w:rsidR="0095348A">
          <w:rPr>
            <w:noProof/>
          </w:rPr>
          <w:t xml:space="preserve"> and 2010, pp. 837-844</w:t>
        </w:r>
      </w:ins>
      <w:ins w:id="431" w:author="Sherrie" w:date="2016-04-16T17:12:00Z">
        <w:r>
          <w:rPr>
            <w:noProof/>
          </w:rPr>
          <w:t xml:space="preserve">) </w:t>
        </w:r>
      </w:ins>
      <w:ins w:id="432" w:author="Sherrie" w:date="2016-04-16T17:26:00Z">
        <w:r w:rsidR="0095348A">
          <w:rPr>
            <w:noProof/>
          </w:rPr>
          <w:t>describes</w:t>
        </w:r>
      </w:ins>
      <w:ins w:id="433" w:author="Sherrie" w:date="2016-04-16T17:12:00Z">
        <w:r>
          <w:rPr>
            <w:noProof/>
          </w:rPr>
          <w:t xml:space="preserve"> an “inverse probability weighting” (IPW) approach for correcting for nonrandom attrition.  </w:t>
        </w:r>
      </w:ins>
    </w:p>
    <w:p w:rsidR="004A7FAE" w:rsidRPr="00A049A9" w:rsidRDefault="004A7FAE">
      <w:pPr>
        <w:tabs>
          <w:tab w:val="center" w:pos="4800"/>
          <w:tab w:val="right" w:pos="9500"/>
        </w:tabs>
        <w:jc w:val="both"/>
        <w:rPr>
          <w:ins w:id="434" w:author="Sherrie" w:date="2016-04-16T20:38:00Z"/>
          <w:rFonts w:ascii="Arial" w:hAnsi="Arial" w:cs="Arial"/>
          <w:b/>
          <w:i/>
          <w:noProof/>
          <w:u w:val="single"/>
        </w:rPr>
        <w:pPrChange w:id="435" w:author="Sherrie" w:date="2016-04-16T20:39:00Z">
          <w:pPr>
            <w:tabs>
              <w:tab w:val="center" w:pos="4800"/>
              <w:tab w:val="right" w:pos="9500"/>
            </w:tabs>
            <w:spacing w:line="480" w:lineRule="auto"/>
            <w:jc w:val="both"/>
          </w:pPr>
        </w:pPrChange>
      </w:pPr>
      <w:ins w:id="436" w:author="Sherrie" w:date="2016-04-16T20:38:00Z">
        <w:r>
          <w:rPr>
            <w:rFonts w:ascii="Arial" w:hAnsi="Arial" w:cs="Arial"/>
            <w:b/>
            <w:i/>
            <w:noProof/>
            <w:u w:val="single"/>
          </w:rPr>
          <w:tab/>
        </w:r>
        <w:r>
          <w:rPr>
            <w:rFonts w:ascii="Arial" w:hAnsi="Arial" w:cs="Arial"/>
            <w:b/>
            <w:i/>
            <w:noProof/>
            <w:u w:val="single"/>
          </w:rPr>
          <w:tab/>
        </w:r>
      </w:ins>
    </w:p>
    <w:p w:rsidR="004A7FAE" w:rsidRDefault="004A7FAE">
      <w:pPr>
        <w:tabs>
          <w:tab w:val="center" w:pos="4800"/>
          <w:tab w:val="right" w:pos="9500"/>
        </w:tabs>
        <w:jc w:val="both"/>
        <w:rPr>
          <w:ins w:id="437" w:author="Bill" w:date="2016-04-25T08:52:00Z"/>
          <w:rFonts w:ascii="Arial" w:hAnsi="Arial" w:cs="Arial"/>
          <w:b/>
          <w:i/>
          <w:noProof/>
        </w:rPr>
        <w:pPrChange w:id="438" w:author="Sherrie" w:date="2016-04-17T09:41:00Z">
          <w:pPr>
            <w:tabs>
              <w:tab w:val="center" w:pos="4800"/>
              <w:tab w:val="right" w:pos="9500"/>
            </w:tabs>
            <w:spacing w:line="480" w:lineRule="auto"/>
            <w:jc w:val="both"/>
          </w:pPr>
        </w:pPrChange>
      </w:pPr>
      <w:ins w:id="439" w:author="Sherrie" w:date="2016-04-16T20:38:00Z">
        <w:r w:rsidRPr="00A049A9">
          <w:rPr>
            <w:rFonts w:ascii="Arial" w:hAnsi="Arial" w:cs="Arial"/>
            <w:b/>
            <w:i/>
            <w:noProof/>
          </w:rPr>
          <w:t>EXAMPLE 11.</w:t>
        </w:r>
        <w:r>
          <w:rPr>
            <w:rFonts w:ascii="Arial" w:hAnsi="Arial" w:cs="Arial"/>
            <w:b/>
            <w:i/>
            <w:noProof/>
          </w:rPr>
          <w:t>2</w:t>
        </w:r>
        <w:r w:rsidRPr="00A049A9">
          <w:rPr>
            <w:rFonts w:ascii="Arial" w:hAnsi="Arial" w:cs="Arial"/>
            <w:b/>
            <w:i/>
            <w:noProof/>
          </w:rPr>
          <w:t xml:space="preserve">  </w:t>
        </w:r>
        <w:r>
          <w:rPr>
            <w:rFonts w:ascii="Arial" w:hAnsi="Arial" w:cs="Arial"/>
            <w:b/>
            <w:i/>
            <w:noProof/>
          </w:rPr>
          <w:t>Attrition and Inverse Probability Weighting in a Model for Health</w:t>
        </w:r>
      </w:ins>
    </w:p>
    <w:p w:rsidR="00E55931" w:rsidRPr="00A049A9" w:rsidRDefault="00E55931">
      <w:pPr>
        <w:tabs>
          <w:tab w:val="center" w:pos="4800"/>
          <w:tab w:val="right" w:pos="9500"/>
        </w:tabs>
        <w:jc w:val="both"/>
        <w:rPr>
          <w:ins w:id="440" w:author="Sherrie" w:date="2016-04-16T20:38:00Z"/>
          <w:rFonts w:ascii="Arial" w:hAnsi="Arial" w:cs="Arial"/>
          <w:b/>
          <w:i/>
          <w:noProof/>
        </w:rPr>
        <w:pPrChange w:id="441" w:author="Sherrie" w:date="2016-04-17T09:41:00Z">
          <w:pPr>
            <w:tabs>
              <w:tab w:val="center" w:pos="4800"/>
              <w:tab w:val="right" w:pos="9500"/>
            </w:tabs>
            <w:spacing w:line="480" w:lineRule="auto"/>
            <w:jc w:val="both"/>
          </w:pPr>
        </w:pPrChange>
      </w:pPr>
    </w:p>
    <w:p w:rsidR="00AC0CE2" w:rsidRDefault="004A7FAE">
      <w:pPr>
        <w:spacing w:line="480" w:lineRule="auto"/>
        <w:ind w:left="360"/>
        <w:jc w:val="both"/>
        <w:rPr>
          <w:ins w:id="442" w:author="Sherrie" w:date="2016-04-17T08:54:00Z"/>
          <w:rFonts w:ascii="Arial" w:hAnsi="Arial" w:cs="Arial"/>
          <w:noProof/>
          <w:sz w:val="20"/>
          <w:szCs w:val="20"/>
        </w:rPr>
        <w:pPrChange w:id="443" w:author="Sherrie" w:date="2016-04-17T09:45:00Z">
          <w:pPr/>
        </w:pPrChange>
      </w:pPr>
      <w:ins w:id="444" w:author="Sherrie" w:date="2016-04-16T20:38:00Z">
        <w:r w:rsidRPr="00FD16CE">
          <w:rPr>
            <w:rFonts w:ascii="Arial" w:hAnsi="Arial" w:cs="Arial"/>
            <w:noProof/>
            <w:sz w:val="20"/>
            <w:szCs w:val="20"/>
            <w:rPrChange w:id="445" w:author="Sherrie" w:date="2016-04-17T09:41:00Z">
              <w:rPr>
                <w:noProof/>
              </w:rPr>
            </w:rPrChange>
          </w:rPr>
          <w:t>Contoyannis,</w:t>
        </w:r>
        <w:r w:rsidRPr="00AF2D72">
          <w:rPr>
            <w:rFonts w:ascii="Arial" w:hAnsi="Arial" w:cs="Arial"/>
            <w:noProof/>
            <w:sz w:val="20"/>
            <w:szCs w:val="20"/>
            <w:rPrChange w:id="446" w:author="Sherrie" w:date="2016-04-17T08:45:00Z">
              <w:rPr>
                <w:noProof/>
              </w:rPr>
            </w:rPrChange>
          </w:rPr>
          <w:t xml:space="preserve"> Jones and Rice (2004) </w:t>
        </w:r>
      </w:ins>
      <w:ins w:id="447" w:author="Sherrie" w:date="2016-04-16T20:39:00Z">
        <w:r w:rsidRPr="00AF2D72">
          <w:rPr>
            <w:rFonts w:ascii="Arial" w:hAnsi="Arial" w:cs="Arial"/>
            <w:noProof/>
            <w:sz w:val="20"/>
            <w:szCs w:val="20"/>
            <w:rPrChange w:id="448" w:author="Sherrie" w:date="2016-04-17T08:45:00Z">
              <w:rPr>
                <w:noProof/>
              </w:rPr>
            </w:rPrChange>
          </w:rPr>
          <w:t xml:space="preserve">employed an ordered probit model </w:t>
        </w:r>
      </w:ins>
      <w:ins w:id="449" w:author="Sherrie" w:date="2016-04-17T08:46:00Z">
        <w:r w:rsidR="00AF2D72">
          <w:rPr>
            <w:rFonts w:ascii="Arial" w:hAnsi="Arial" w:cs="Arial"/>
            <w:noProof/>
            <w:sz w:val="20"/>
            <w:szCs w:val="20"/>
          </w:rPr>
          <w:t>[</w:t>
        </w:r>
      </w:ins>
      <w:ins w:id="450" w:author="Sherrie" w:date="2016-04-16T20:40:00Z">
        <w:r w:rsidRPr="00AF2D72">
          <w:rPr>
            <w:rFonts w:ascii="Arial" w:hAnsi="Arial" w:cs="Arial"/>
            <w:noProof/>
            <w:sz w:val="20"/>
            <w:szCs w:val="20"/>
            <w:rPrChange w:id="451" w:author="Sherrie" w:date="2016-04-17T08:45:00Z">
              <w:rPr>
                <w:noProof/>
              </w:rPr>
            </w:rPrChange>
          </w:rPr>
          <w:t xml:space="preserve">see Chapter 18 and Greene </w:t>
        </w:r>
      </w:ins>
      <w:ins w:id="452" w:author="Sherrie" w:date="2016-04-17T08:45:00Z">
        <w:r w:rsidR="00AF2D72">
          <w:rPr>
            <w:rFonts w:ascii="Arial" w:hAnsi="Arial" w:cs="Arial"/>
            <w:noProof/>
            <w:sz w:val="20"/>
            <w:szCs w:val="20"/>
          </w:rPr>
          <w:t xml:space="preserve">and Hensher </w:t>
        </w:r>
      </w:ins>
      <w:ins w:id="453" w:author="Sherrie" w:date="2016-04-16T20:40:00Z">
        <w:r w:rsidRPr="00AF2D72">
          <w:rPr>
            <w:rFonts w:ascii="Arial" w:hAnsi="Arial" w:cs="Arial"/>
            <w:noProof/>
            <w:sz w:val="20"/>
            <w:szCs w:val="20"/>
            <w:rPrChange w:id="454" w:author="Sherrie" w:date="2016-04-17T08:45:00Z">
              <w:rPr>
                <w:noProof/>
              </w:rPr>
            </w:rPrChange>
          </w:rPr>
          <w:t>(2010)</w:t>
        </w:r>
      </w:ins>
      <w:ins w:id="455" w:author="Sherrie" w:date="2016-04-17T08:46:00Z">
        <w:r w:rsidR="00AF2D72">
          <w:rPr>
            <w:rFonts w:ascii="Arial" w:hAnsi="Arial" w:cs="Arial"/>
            <w:noProof/>
            <w:sz w:val="20"/>
            <w:szCs w:val="20"/>
          </w:rPr>
          <w:t>]</w:t>
        </w:r>
      </w:ins>
      <w:ins w:id="456" w:author="Sherrie" w:date="2016-04-16T20:40:00Z">
        <w:r w:rsidRPr="00AF2D72">
          <w:rPr>
            <w:rFonts w:ascii="Arial" w:hAnsi="Arial" w:cs="Arial"/>
            <w:noProof/>
            <w:sz w:val="20"/>
            <w:szCs w:val="20"/>
            <w:rPrChange w:id="457" w:author="Sherrie" w:date="2016-04-17T08:45:00Z">
              <w:rPr>
                <w:noProof/>
              </w:rPr>
            </w:rPrChange>
          </w:rPr>
          <w:t xml:space="preserve"> </w:t>
        </w:r>
      </w:ins>
      <w:ins w:id="458" w:author="Sherrie" w:date="2016-04-16T20:39:00Z">
        <w:r w:rsidRPr="00AF2D72">
          <w:rPr>
            <w:rFonts w:ascii="Arial" w:hAnsi="Arial" w:cs="Arial"/>
            <w:noProof/>
            <w:sz w:val="20"/>
            <w:szCs w:val="20"/>
            <w:rPrChange w:id="459" w:author="Sherrie" w:date="2016-04-17T08:45:00Z">
              <w:rPr>
                <w:noProof/>
              </w:rPr>
            </w:rPrChange>
          </w:rPr>
          <w:t xml:space="preserve">to study self assessed health </w:t>
        </w:r>
      </w:ins>
      <w:ins w:id="460" w:author="Sherrie" w:date="2016-04-17T08:46:00Z">
        <w:r w:rsidR="00AF2D72">
          <w:rPr>
            <w:rFonts w:ascii="Arial" w:hAnsi="Arial" w:cs="Arial"/>
            <w:noProof/>
            <w:sz w:val="20"/>
            <w:szCs w:val="20"/>
          </w:rPr>
          <w:t>in</w:t>
        </w:r>
      </w:ins>
      <w:ins w:id="461" w:author="Sherrie" w:date="2016-04-16T20:39:00Z">
        <w:r w:rsidRPr="00AF2D72">
          <w:rPr>
            <w:rFonts w:ascii="Arial" w:hAnsi="Arial" w:cs="Arial"/>
            <w:noProof/>
            <w:sz w:val="20"/>
            <w:szCs w:val="20"/>
            <w:rPrChange w:id="462" w:author="Sherrie" w:date="2016-04-17T08:45:00Z">
              <w:rPr>
                <w:noProof/>
              </w:rPr>
            </w:rPrChange>
          </w:rPr>
          <w:t xml:space="preserve"> the first eight waves of the BHPS.</w:t>
        </w:r>
      </w:ins>
      <w:ins w:id="463" w:author="Sherrie" w:date="2016-04-16T20:40:00Z">
        <w:r w:rsidRPr="00AF2D72">
          <w:rPr>
            <w:rFonts w:ascii="Arial" w:hAnsi="Arial" w:cs="Arial"/>
            <w:noProof/>
            <w:sz w:val="20"/>
            <w:szCs w:val="20"/>
            <w:rPrChange w:id="464" w:author="Sherrie" w:date="2016-04-17T08:45:00Z">
              <w:rPr>
                <w:noProof/>
              </w:rPr>
            </w:rPrChange>
          </w:rPr>
          <w:t xml:space="preserve"> </w:t>
        </w:r>
      </w:ins>
      <w:ins w:id="465" w:author="Sherrie" w:date="2016-04-16T20:42:00Z">
        <w:r w:rsidRPr="00AF2D72">
          <w:rPr>
            <w:rFonts w:ascii="Arial" w:hAnsi="Arial" w:cs="Arial"/>
            <w:noProof/>
            <w:sz w:val="20"/>
            <w:szCs w:val="20"/>
            <w:rPrChange w:id="466" w:author="Sherrie" w:date="2016-04-17T08:45:00Z">
              <w:rPr>
                <w:noProof/>
              </w:rPr>
            </w:rPrChange>
          </w:rPr>
          <w:t xml:space="preserve"> </w:t>
        </w:r>
      </w:ins>
      <w:ins w:id="467" w:author="Sherrie" w:date="2016-04-17T08:54:00Z">
        <w:r w:rsidR="00AC0CE2">
          <w:rPr>
            <w:rFonts w:ascii="Arial" w:hAnsi="Arial" w:cs="Arial"/>
            <w:noProof/>
            <w:sz w:val="20"/>
            <w:szCs w:val="20"/>
          </w:rPr>
          <w:t>The sample exhibited some attrition</w:t>
        </w:r>
      </w:ins>
      <w:ins w:id="468" w:author="Sherrie" w:date="2016-04-17T09:45:00Z">
        <w:r w:rsidR="008C0FBC">
          <w:rPr>
            <w:rFonts w:ascii="Arial" w:hAnsi="Arial" w:cs="Arial"/>
            <w:noProof/>
            <w:sz w:val="20"/>
            <w:szCs w:val="20"/>
          </w:rPr>
          <w:t xml:space="preserve"> (from their Table V);</w:t>
        </w:r>
      </w:ins>
    </w:p>
    <w:p w:rsidR="00B23BC6" w:rsidRPr="00B23BC6" w:rsidRDefault="00B23BC6">
      <w:pPr>
        <w:ind w:left="1440"/>
        <w:jc w:val="both"/>
        <w:rPr>
          <w:ins w:id="469" w:author="Sherrie" w:date="2016-05-14T10:20:00Z"/>
          <w:rFonts w:ascii="Arial" w:hAnsi="Arial" w:cs="Arial"/>
          <w:b/>
          <w:noProof/>
          <w:sz w:val="20"/>
          <w:szCs w:val="20"/>
          <w:u w:val="single"/>
          <w:rPrChange w:id="470" w:author="Sherrie" w:date="2016-05-14T10:20:00Z">
            <w:rPr>
              <w:ins w:id="471" w:author="Sherrie" w:date="2016-05-14T10:20:00Z"/>
              <w:rFonts w:ascii="Arial" w:hAnsi="Arial" w:cs="Arial"/>
              <w:noProof/>
              <w:sz w:val="20"/>
              <w:szCs w:val="20"/>
            </w:rPr>
          </w:rPrChange>
        </w:rPr>
        <w:pPrChange w:id="472" w:author="Sherrie" w:date="2016-04-17T10:32:00Z">
          <w:pPr/>
        </w:pPrChange>
      </w:pPr>
      <w:ins w:id="473" w:author="Sherrie" w:date="2016-05-14T10:20:00Z">
        <w:r>
          <w:rPr>
            <w:rFonts w:ascii="Arial" w:hAnsi="Arial" w:cs="Arial"/>
            <w:noProof/>
            <w:sz w:val="20"/>
            <w:szCs w:val="20"/>
          </w:rPr>
          <w:tab/>
        </w:r>
        <w:r w:rsidRPr="00B23BC6">
          <w:rPr>
            <w:rFonts w:ascii="Arial" w:hAnsi="Arial" w:cs="Arial"/>
            <w:b/>
            <w:noProof/>
            <w:sz w:val="20"/>
            <w:szCs w:val="20"/>
            <w:u w:val="single"/>
            <w:rPrChange w:id="474" w:author="Sherrie" w:date="2016-05-14T10:20:00Z">
              <w:rPr>
                <w:rFonts w:ascii="Arial" w:hAnsi="Arial" w:cs="Arial"/>
                <w:noProof/>
                <w:sz w:val="20"/>
                <w:szCs w:val="20"/>
              </w:rPr>
            </w:rPrChange>
          </w:rPr>
          <w:t>Table 11.1  Attrition from BHPS</w:t>
        </w:r>
        <w:r>
          <w:rPr>
            <w:rFonts w:ascii="Arial" w:hAnsi="Arial" w:cs="Arial"/>
            <w:b/>
            <w:noProof/>
            <w:sz w:val="20"/>
            <w:szCs w:val="20"/>
            <w:u w:val="single"/>
          </w:rPr>
          <w:tab/>
        </w:r>
      </w:ins>
      <w:ins w:id="475" w:author="Sherrie" w:date="2016-05-14T10:21:00Z">
        <w:r>
          <w:rPr>
            <w:rFonts w:ascii="Arial" w:hAnsi="Arial" w:cs="Arial"/>
            <w:b/>
            <w:noProof/>
            <w:sz w:val="20"/>
            <w:szCs w:val="20"/>
            <w:u w:val="single"/>
          </w:rPr>
          <w:tab/>
        </w:r>
        <w:r>
          <w:rPr>
            <w:rFonts w:ascii="Arial" w:hAnsi="Arial" w:cs="Arial"/>
            <w:b/>
            <w:noProof/>
            <w:sz w:val="20"/>
            <w:szCs w:val="20"/>
            <w:u w:val="single"/>
          </w:rPr>
          <w:tab/>
          <w:t xml:space="preserve">   </w:t>
        </w:r>
      </w:ins>
    </w:p>
    <w:p w:rsidR="00AC0CE2" w:rsidRPr="00B71AD1" w:rsidRDefault="00AC0CE2">
      <w:pPr>
        <w:ind w:left="1440"/>
        <w:jc w:val="both"/>
        <w:rPr>
          <w:ins w:id="476" w:author="Sherrie" w:date="2016-04-17T08:54:00Z"/>
          <w:rFonts w:ascii="Arial" w:hAnsi="Arial" w:cs="Arial"/>
          <w:noProof/>
          <w:sz w:val="20"/>
          <w:szCs w:val="20"/>
          <w:u w:val="single"/>
          <w:rPrChange w:id="477" w:author="Sherrie" w:date="2016-04-30T19:14:00Z">
            <w:rPr>
              <w:ins w:id="478" w:author="Sherrie" w:date="2016-04-17T08:54:00Z"/>
              <w:rFonts w:ascii="Arial" w:hAnsi="Arial" w:cs="Arial"/>
              <w:noProof/>
              <w:sz w:val="20"/>
              <w:szCs w:val="20"/>
            </w:rPr>
          </w:rPrChange>
        </w:rPr>
        <w:pPrChange w:id="479" w:author="Sherrie" w:date="2016-04-17T10:32:00Z">
          <w:pPr/>
        </w:pPrChange>
      </w:pPr>
      <w:ins w:id="480" w:author="Sherrie" w:date="2016-04-17T08:54:00Z">
        <w:r>
          <w:rPr>
            <w:rFonts w:ascii="Arial" w:hAnsi="Arial" w:cs="Arial"/>
            <w:noProof/>
            <w:sz w:val="20"/>
            <w:szCs w:val="20"/>
          </w:rPr>
          <w:tab/>
        </w:r>
        <w:r w:rsidRPr="00B71AD1">
          <w:rPr>
            <w:rFonts w:ascii="Arial" w:hAnsi="Arial" w:cs="Arial"/>
            <w:noProof/>
            <w:sz w:val="20"/>
            <w:szCs w:val="20"/>
            <w:u w:val="single"/>
            <w:rPrChange w:id="481" w:author="Sherrie" w:date="2016-04-30T19:14:00Z">
              <w:rPr>
                <w:rFonts w:ascii="Arial" w:hAnsi="Arial" w:cs="Arial"/>
                <w:noProof/>
                <w:sz w:val="20"/>
                <w:szCs w:val="20"/>
              </w:rPr>
            </w:rPrChange>
          </w:rPr>
          <w:t>Wave</w:t>
        </w:r>
      </w:ins>
      <w:ins w:id="482" w:author="Sherrie" w:date="2016-04-17T08:55:00Z">
        <w:r w:rsidRPr="00B71AD1">
          <w:rPr>
            <w:rFonts w:ascii="Arial" w:hAnsi="Arial" w:cs="Arial"/>
            <w:noProof/>
            <w:sz w:val="20"/>
            <w:szCs w:val="20"/>
            <w:u w:val="single"/>
            <w:rPrChange w:id="483" w:author="Sherrie" w:date="2016-04-30T19:14:00Z">
              <w:rPr>
                <w:rFonts w:ascii="Arial" w:hAnsi="Arial" w:cs="Arial"/>
                <w:noProof/>
                <w:sz w:val="20"/>
                <w:szCs w:val="20"/>
              </w:rPr>
            </w:rPrChange>
          </w:rPr>
          <w:tab/>
          <w:t>Individuals</w:t>
        </w:r>
        <w:r w:rsidRPr="00B71AD1">
          <w:rPr>
            <w:rFonts w:ascii="Arial" w:hAnsi="Arial" w:cs="Arial"/>
            <w:noProof/>
            <w:sz w:val="20"/>
            <w:szCs w:val="20"/>
            <w:u w:val="single"/>
            <w:rPrChange w:id="484" w:author="Sherrie" w:date="2016-04-30T19:14:00Z">
              <w:rPr>
                <w:rFonts w:ascii="Arial" w:hAnsi="Arial" w:cs="Arial"/>
                <w:noProof/>
                <w:sz w:val="20"/>
                <w:szCs w:val="20"/>
              </w:rPr>
            </w:rPrChange>
          </w:rPr>
          <w:tab/>
          <w:t>Survival</w:t>
        </w:r>
        <w:r w:rsidRPr="00B71AD1">
          <w:rPr>
            <w:rFonts w:ascii="Arial" w:hAnsi="Arial" w:cs="Arial"/>
            <w:noProof/>
            <w:sz w:val="20"/>
            <w:szCs w:val="20"/>
            <w:u w:val="single"/>
            <w:rPrChange w:id="485" w:author="Sherrie" w:date="2016-04-30T19:14:00Z">
              <w:rPr>
                <w:rFonts w:ascii="Arial" w:hAnsi="Arial" w:cs="Arial"/>
                <w:noProof/>
                <w:sz w:val="20"/>
                <w:szCs w:val="20"/>
              </w:rPr>
            </w:rPrChange>
          </w:rPr>
          <w:tab/>
          <w:t xml:space="preserve">      </w:t>
        </w:r>
      </w:ins>
      <w:ins w:id="486" w:author="Sherrie" w:date="2016-04-17T09:00:00Z">
        <w:r w:rsidRPr="00B71AD1">
          <w:rPr>
            <w:rFonts w:ascii="Arial" w:hAnsi="Arial" w:cs="Arial"/>
            <w:noProof/>
            <w:sz w:val="20"/>
            <w:szCs w:val="20"/>
            <w:u w:val="single"/>
            <w:rPrChange w:id="487" w:author="Sherrie" w:date="2016-04-30T19:14:00Z">
              <w:rPr>
                <w:rFonts w:ascii="Arial" w:hAnsi="Arial" w:cs="Arial"/>
                <w:noProof/>
                <w:sz w:val="20"/>
                <w:szCs w:val="20"/>
              </w:rPr>
            </w:rPrChange>
          </w:rPr>
          <w:tab/>
        </w:r>
      </w:ins>
      <w:ins w:id="488" w:author="Sherrie" w:date="2016-04-17T08:55:00Z">
        <w:r w:rsidRPr="00B71AD1">
          <w:rPr>
            <w:rFonts w:ascii="Arial" w:hAnsi="Arial" w:cs="Arial"/>
            <w:noProof/>
            <w:sz w:val="20"/>
            <w:szCs w:val="20"/>
            <w:u w:val="single"/>
            <w:rPrChange w:id="489" w:author="Sherrie" w:date="2016-04-30T19:14:00Z">
              <w:rPr>
                <w:rFonts w:ascii="Arial" w:hAnsi="Arial" w:cs="Arial"/>
                <w:noProof/>
                <w:sz w:val="20"/>
                <w:szCs w:val="20"/>
              </w:rPr>
            </w:rPrChange>
          </w:rPr>
          <w:t>Exited</w:t>
        </w:r>
        <w:r w:rsidRPr="00B71AD1">
          <w:rPr>
            <w:rFonts w:ascii="Arial" w:hAnsi="Arial" w:cs="Arial"/>
            <w:noProof/>
            <w:sz w:val="20"/>
            <w:szCs w:val="20"/>
            <w:u w:val="single"/>
            <w:rPrChange w:id="490" w:author="Sherrie" w:date="2016-04-30T19:14:00Z">
              <w:rPr>
                <w:rFonts w:ascii="Arial" w:hAnsi="Arial" w:cs="Arial"/>
                <w:noProof/>
                <w:sz w:val="20"/>
                <w:szCs w:val="20"/>
              </w:rPr>
            </w:rPrChange>
          </w:rPr>
          <w:tab/>
        </w:r>
      </w:ins>
      <w:ins w:id="491" w:author="Sherrie" w:date="2016-04-17T09:00:00Z">
        <w:r w:rsidRPr="00B71AD1">
          <w:rPr>
            <w:rFonts w:ascii="Arial" w:hAnsi="Arial" w:cs="Arial"/>
            <w:noProof/>
            <w:sz w:val="20"/>
            <w:szCs w:val="20"/>
            <w:u w:val="single"/>
            <w:rPrChange w:id="492" w:author="Sherrie" w:date="2016-04-30T19:14:00Z">
              <w:rPr>
                <w:rFonts w:ascii="Arial" w:hAnsi="Arial" w:cs="Arial"/>
                <w:noProof/>
                <w:sz w:val="20"/>
                <w:szCs w:val="20"/>
              </w:rPr>
            </w:rPrChange>
          </w:rPr>
          <w:t xml:space="preserve">    </w:t>
        </w:r>
      </w:ins>
      <w:ins w:id="493" w:author="Sherrie" w:date="2016-04-17T08:55:00Z">
        <w:r w:rsidRPr="00B71AD1">
          <w:rPr>
            <w:rFonts w:ascii="Arial" w:hAnsi="Arial" w:cs="Arial"/>
            <w:noProof/>
            <w:sz w:val="20"/>
            <w:szCs w:val="20"/>
            <w:u w:val="single"/>
            <w:rPrChange w:id="494" w:author="Sherrie" w:date="2016-04-30T19:14:00Z">
              <w:rPr>
                <w:rFonts w:ascii="Arial" w:hAnsi="Arial" w:cs="Arial"/>
                <w:noProof/>
                <w:sz w:val="20"/>
                <w:szCs w:val="20"/>
              </w:rPr>
            </w:rPrChange>
          </w:rPr>
          <w:t>Attrition</w:t>
        </w:r>
      </w:ins>
    </w:p>
    <w:p w:rsidR="00AC0CE2" w:rsidRDefault="00AC0CE2">
      <w:pPr>
        <w:ind w:left="1440"/>
        <w:jc w:val="both"/>
        <w:rPr>
          <w:ins w:id="495" w:author="Sherrie" w:date="2016-04-17T08:54:00Z"/>
          <w:rFonts w:ascii="Arial" w:hAnsi="Arial" w:cs="Arial"/>
          <w:noProof/>
          <w:sz w:val="20"/>
          <w:szCs w:val="20"/>
        </w:rPr>
        <w:pPrChange w:id="496" w:author="Sherrie" w:date="2016-04-17T10:32:00Z">
          <w:pPr/>
        </w:pPrChange>
      </w:pPr>
      <w:ins w:id="497" w:author="Sherrie" w:date="2016-04-17T08:54:00Z">
        <w:r>
          <w:rPr>
            <w:rFonts w:ascii="Arial" w:hAnsi="Arial" w:cs="Arial"/>
            <w:noProof/>
            <w:sz w:val="20"/>
            <w:szCs w:val="20"/>
          </w:rPr>
          <w:tab/>
          <w:t>1</w:t>
        </w:r>
      </w:ins>
      <w:ins w:id="498" w:author="Sherrie" w:date="2016-04-17T08:55:00Z">
        <w:r>
          <w:rPr>
            <w:rFonts w:ascii="Arial" w:hAnsi="Arial" w:cs="Arial"/>
            <w:noProof/>
            <w:sz w:val="20"/>
            <w:szCs w:val="20"/>
          </w:rPr>
          <w:tab/>
          <w:t>10,256</w:t>
        </w:r>
      </w:ins>
      <w:ins w:id="499" w:author="Sherrie" w:date="2016-04-17T08:57:00Z">
        <w:r>
          <w:rPr>
            <w:rFonts w:ascii="Arial" w:hAnsi="Arial" w:cs="Arial"/>
            <w:noProof/>
            <w:sz w:val="20"/>
            <w:szCs w:val="20"/>
          </w:rPr>
          <w:tab/>
        </w:r>
        <w:r>
          <w:rPr>
            <w:rFonts w:ascii="Arial" w:hAnsi="Arial" w:cs="Arial"/>
            <w:noProof/>
            <w:sz w:val="20"/>
            <w:szCs w:val="20"/>
          </w:rPr>
          <w:tab/>
        </w:r>
      </w:ins>
      <w:ins w:id="500" w:author="Sherrie" w:date="2016-04-17T09:00:00Z">
        <w:r>
          <w:rPr>
            <w:rFonts w:ascii="Arial" w:hAnsi="Arial" w:cs="Arial"/>
            <w:noProof/>
            <w:sz w:val="20"/>
            <w:szCs w:val="20"/>
          </w:rPr>
          <w:t xml:space="preserve">    --</w:t>
        </w:r>
        <w:r>
          <w:rPr>
            <w:rFonts w:ascii="Arial" w:hAnsi="Arial" w:cs="Arial"/>
            <w:noProof/>
            <w:sz w:val="20"/>
            <w:szCs w:val="20"/>
          </w:rPr>
          <w:tab/>
        </w:r>
        <w:r>
          <w:rPr>
            <w:rFonts w:ascii="Arial" w:hAnsi="Arial" w:cs="Arial"/>
            <w:noProof/>
            <w:sz w:val="20"/>
            <w:szCs w:val="20"/>
          </w:rPr>
          <w:tab/>
          <w:t xml:space="preserve">  --</w:t>
        </w:r>
        <w:r>
          <w:rPr>
            <w:rFonts w:ascii="Arial" w:hAnsi="Arial" w:cs="Arial"/>
            <w:noProof/>
            <w:sz w:val="20"/>
            <w:szCs w:val="20"/>
          </w:rPr>
          <w:tab/>
          <w:t xml:space="preserve">       --</w:t>
        </w:r>
      </w:ins>
    </w:p>
    <w:p w:rsidR="00AC0CE2" w:rsidRDefault="00AC0CE2">
      <w:pPr>
        <w:ind w:left="1440"/>
        <w:jc w:val="both"/>
        <w:rPr>
          <w:ins w:id="501" w:author="Sherrie" w:date="2016-04-17T08:54:00Z"/>
          <w:rFonts w:ascii="Arial" w:hAnsi="Arial" w:cs="Arial"/>
          <w:noProof/>
          <w:sz w:val="20"/>
          <w:szCs w:val="20"/>
        </w:rPr>
        <w:pPrChange w:id="502" w:author="Sherrie" w:date="2016-04-17T10:32:00Z">
          <w:pPr/>
        </w:pPrChange>
      </w:pPr>
      <w:ins w:id="503" w:author="Sherrie" w:date="2016-04-17T08:54:00Z">
        <w:r>
          <w:rPr>
            <w:rFonts w:ascii="Arial" w:hAnsi="Arial" w:cs="Arial"/>
            <w:noProof/>
            <w:sz w:val="20"/>
            <w:szCs w:val="20"/>
          </w:rPr>
          <w:tab/>
          <w:t>2</w:t>
        </w:r>
      </w:ins>
      <w:ins w:id="504" w:author="Sherrie" w:date="2016-04-17T08:56:00Z">
        <w:r>
          <w:rPr>
            <w:rFonts w:ascii="Arial" w:hAnsi="Arial" w:cs="Arial"/>
            <w:noProof/>
            <w:sz w:val="20"/>
            <w:szCs w:val="20"/>
          </w:rPr>
          <w:tab/>
          <w:t xml:space="preserve">  8,957</w:t>
        </w:r>
      </w:ins>
      <w:ins w:id="505" w:author="Sherrie" w:date="2016-04-17T08:57:00Z">
        <w:r>
          <w:rPr>
            <w:rFonts w:ascii="Arial" w:hAnsi="Arial" w:cs="Arial"/>
            <w:noProof/>
            <w:sz w:val="20"/>
            <w:szCs w:val="20"/>
          </w:rPr>
          <w:tab/>
        </w:r>
        <w:r>
          <w:rPr>
            <w:rFonts w:ascii="Arial" w:hAnsi="Arial" w:cs="Arial"/>
            <w:noProof/>
            <w:sz w:val="20"/>
            <w:szCs w:val="20"/>
          </w:rPr>
          <w:tab/>
          <w:t>87.33%</w:t>
        </w:r>
      </w:ins>
      <w:ins w:id="506" w:author="Sherrie" w:date="2016-04-17T08:58:00Z">
        <w:r>
          <w:rPr>
            <w:rFonts w:ascii="Arial" w:hAnsi="Arial" w:cs="Arial"/>
            <w:noProof/>
            <w:sz w:val="20"/>
            <w:szCs w:val="20"/>
          </w:rPr>
          <w:tab/>
        </w:r>
        <w:r>
          <w:rPr>
            <w:rFonts w:ascii="Arial" w:hAnsi="Arial" w:cs="Arial"/>
            <w:noProof/>
            <w:sz w:val="20"/>
            <w:szCs w:val="20"/>
          </w:rPr>
          <w:tab/>
          <w:t>1299</w:t>
        </w:r>
      </w:ins>
      <w:ins w:id="507" w:author="Sherrie" w:date="2016-04-17T08:59:00Z">
        <w:r>
          <w:rPr>
            <w:rFonts w:ascii="Arial" w:hAnsi="Arial" w:cs="Arial"/>
            <w:noProof/>
            <w:sz w:val="20"/>
            <w:szCs w:val="20"/>
          </w:rPr>
          <w:tab/>
        </w:r>
      </w:ins>
      <w:ins w:id="508" w:author="Sherrie" w:date="2016-04-17T09:00:00Z">
        <w:r>
          <w:rPr>
            <w:rFonts w:ascii="Arial" w:hAnsi="Arial" w:cs="Arial"/>
            <w:noProof/>
            <w:sz w:val="20"/>
            <w:szCs w:val="20"/>
          </w:rPr>
          <w:t xml:space="preserve">   </w:t>
        </w:r>
      </w:ins>
      <w:ins w:id="509" w:author="Sherrie" w:date="2016-04-17T08:59:00Z">
        <w:r>
          <w:rPr>
            <w:rFonts w:ascii="Arial" w:hAnsi="Arial" w:cs="Arial"/>
            <w:noProof/>
            <w:sz w:val="20"/>
            <w:szCs w:val="20"/>
          </w:rPr>
          <w:t>12.67%</w:t>
        </w:r>
      </w:ins>
    </w:p>
    <w:p w:rsidR="00AC0CE2" w:rsidRDefault="00AC0CE2">
      <w:pPr>
        <w:ind w:left="1440"/>
        <w:jc w:val="both"/>
        <w:rPr>
          <w:ins w:id="510" w:author="Sherrie" w:date="2016-04-17T08:55:00Z"/>
          <w:rFonts w:ascii="Arial" w:hAnsi="Arial" w:cs="Arial"/>
          <w:noProof/>
          <w:sz w:val="20"/>
          <w:szCs w:val="20"/>
        </w:rPr>
        <w:pPrChange w:id="511" w:author="Sherrie" w:date="2016-04-17T10:32:00Z">
          <w:pPr/>
        </w:pPrChange>
      </w:pPr>
      <w:ins w:id="512" w:author="Sherrie" w:date="2016-04-17T08:55:00Z">
        <w:r>
          <w:rPr>
            <w:rFonts w:ascii="Arial" w:hAnsi="Arial" w:cs="Arial"/>
            <w:noProof/>
            <w:sz w:val="20"/>
            <w:szCs w:val="20"/>
          </w:rPr>
          <w:tab/>
          <w:t>3</w:t>
        </w:r>
      </w:ins>
      <w:ins w:id="513" w:author="Sherrie" w:date="2016-04-17T08:56:00Z">
        <w:r>
          <w:rPr>
            <w:rFonts w:ascii="Arial" w:hAnsi="Arial" w:cs="Arial"/>
            <w:noProof/>
            <w:sz w:val="20"/>
            <w:szCs w:val="20"/>
          </w:rPr>
          <w:tab/>
          <w:t xml:space="preserve">  8,162</w:t>
        </w:r>
      </w:ins>
      <w:ins w:id="514" w:author="Sherrie" w:date="2016-04-17T08:57:00Z">
        <w:r>
          <w:rPr>
            <w:rFonts w:ascii="Arial" w:hAnsi="Arial" w:cs="Arial"/>
            <w:noProof/>
            <w:sz w:val="20"/>
            <w:szCs w:val="20"/>
          </w:rPr>
          <w:tab/>
        </w:r>
        <w:r>
          <w:rPr>
            <w:rFonts w:ascii="Arial" w:hAnsi="Arial" w:cs="Arial"/>
            <w:noProof/>
            <w:sz w:val="20"/>
            <w:szCs w:val="20"/>
          </w:rPr>
          <w:tab/>
          <w:t>79.58%</w:t>
        </w:r>
      </w:ins>
      <w:ins w:id="515" w:author="Sherrie" w:date="2016-04-17T08:58:00Z">
        <w:r>
          <w:rPr>
            <w:rFonts w:ascii="Arial" w:hAnsi="Arial" w:cs="Arial"/>
            <w:noProof/>
            <w:sz w:val="20"/>
            <w:szCs w:val="20"/>
          </w:rPr>
          <w:tab/>
        </w:r>
        <w:r>
          <w:rPr>
            <w:rFonts w:ascii="Arial" w:hAnsi="Arial" w:cs="Arial"/>
            <w:noProof/>
            <w:sz w:val="20"/>
            <w:szCs w:val="20"/>
          </w:rPr>
          <w:tab/>
          <w:t xml:space="preserve">  795</w:t>
        </w:r>
      </w:ins>
      <w:ins w:id="516" w:author="Sherrie" w:date="2016-04-17T08:59:00Z">
        <w:r>
          <w:rPr>
            <w:rFonts w:ascii="Arial" w:hAnsi="Arial" w:cs="Arial"/>
            <w:noProof/>
            <w:sz w:val="20"/>
            <w:szCs w:val="20"/>
          </w:rPr>
          <w:tab/>
          <w:t xml:space="preserve">  </w:t>
        </w:r>
      </w:ins>
      <w:ins w:id="517" w:author="Sherrie" w:date="2016-04-17T09:00:00Z">
        <w:r>
          <w:rPr>
            <w:rFonts w:ascii="Arial" w:hAnsi="Arial" w:cs="Arial"/>
            <w:noProof/>
            <w:sz w:val="20"/>
            <w:szCs w:val="20"/>
          </w:rPr>
          <w:t xml:space="preserve">   </w:t>
        </w:r>
      </w:ins>
      <w:ins w:id="518" w:author="Sherrie" w:date="2016-04-17T08:59:00Z">
        <w:r>
          <w:rPr>
            <w:rFonts w:ascii="Arial" w:hAnsi="Arial" w:cs="Arial"/>
            <w:noProof/>
            <w:sz w:val="20"/>
            <w:szCs w:val="20"/>
          </w:rPr>
          <w:t>8.88%</w:t>
        </w:r>
      </w:ins>
    </w:p>
    <w:p w:rsidR="00AC0CE2" w:rsidRDefault="00AC0CE2">
      <w:pPr>
        <w:ind w:left="1440"/>
        <w:jc w:val="both"/>
        <w:rPr>
          <w:ins w:id="519" w:author="Sherrie" w:date="2016-04-17T08:55:00Z"/>
          <w:rFonts w:ascii="Arial" w:hAnsi="Arial" w:cs="Arial"/>
          <w:noProof/>
          <w:sz w:val="20"/>
          <w:szCs w:val="20"/>
        </w:rPr>
        <w:pPrChange w:id="520" w:author="Sherrie" w:date="2016-04-17T10:32:00Z">
          <w:pPr/>
        </w:pPrChange>
      </w:pPr>
      <w:ins w:id="521" w:author="Sherrie" w:date="2016-04-17T08:55:00Z">
        <w:r>
          <w:rPr>
            <w:rFonts w:ascii="Arial" w:hAnsi="Arial" w:cs="Arial"/>
            <w:noProof/>
            <w:sz w:val="20"/>
            <w:szCs w:val="20"/>
          </w:rPr>
          <w:tab/>
          <w:t>4</w:t>
        </w:r>
      </w:ins>
      <w:ins w:id="522" w:author="Sherrie" w:date="2016-04-17T08:56:00Z">
        <w:r>
          <w:rPr>
            <w:rFonts w:ascii="Arial" w:hAnsi="Arial" w:cs="Arial"/>
            <w:noProof/>
            <w:sz w:val="20"/>
            <w:szCs w:val="20"/>
          </w:rPr>
          <w:tab/>
          <w:t xml:space="preserve">  7,825</w:t>
        </w:r>
      </w:ins>
      <w:ins w:id="523" w:author="Sherrie" w:date="2016-04-17T08:57:00Z">
        <w:r>
          <w:rPr>
            <w:rFonts w:ascii="Arial" w:hAnsi="Arial" w:cs="Arial"/>
            <w:noProof/>
            <w:sz w:val="20"/>
            <w:szCs w:val="20"/>
          </w:rPr>
          <w:tab/>
        </w:r>
        <w:r>
          <w:rPr>
            <w:rFonts w:ascii="Arial" w:hAnsi="Arial" w:cs="Arial"/>
            <w:noProof/>
            <w:sz w:val="20"/>
            <w:szCs w:val="20"/>
          </w:rPr>
          <w:tab/>
        </w:r>
      </w:ins>
      <w:ins w:id="524" w:author="Sherrie" w:date="2016-04-17T08:58:00Z">
        <w:r>
          <w:rPr>
            <w:rFonts w:ascii="Arial" w:hAnsi="Arial" w:cs="Arial"/>
            <w:noProof/>
            <w:sz w:val="20"/>
            <w:szCs w:val="20"/>
          </w:rPr>
          <w:t>76.30%</w:t>
        </w:r>
        <w:r>
          <w:rPr>
            <w:rFonts w:ascii="Arial" w:hAnsi="Arial" w:cs="Arial"/>
            <w:noProof/>
            <w:sz w:val="20"/>
            <w:szCs w:val="20"/>
          </w:rPr>
          <w:tab/>
        </w:r>
        <w:r>
          <w:rPr>
            <w:rFonts w:ascii="Arial" w:hAnsi="Arial" w:cs="Arial"/>
            <w:noProof/>
            <w:sz w:val="20"/>
            <w:szCs w:val="20"/>
          </w:rPr>
          <w:tab/>
          <w:t xml:space="preserve">  337</w:t>
        </w:r>
      </w:ins>
      <w:ins w:id="525" w:author="Sherrie" w:date="2016-04-17T08:59:00Z">
        <w:r>
          <w:rPr>
            <w:rFonts w:ascii="Arial" w:hAnsi="Arial" w:cs="Arial"/>
            <w:noProof/>
            <w:sz w:val="20"/>
            <w:szCs w:val="20"/>
          </w:rPr>
          <w:tab/>
        </w:r>
      </w:ins>
      <w:ins w:id="526" w:author="Sherrie" w:date="2016-04-17T09:00:00Z">
        <w:r>
          <w:rPr>
            <w:rFonts w:ascii="Arial" w:hAnsi="Arial" w:cs="Arial"/>
            <w:noProof/>
            <w:sz w:val="20"/>
            <w:szCs w:val="20"/>
          </w:rPr>
          <w:t xml:space="preserve">   </w:t>
        </w:r>
      </w:ins>
      <w:ins w:id="527" w:author="Sherrie" w:date="2016-04-17T08:59:00Z">
        <w:r>
          <w:rPr>
            <w:rFonts w:ascii="Arial" w:hAnsi="Arial" w:cs="Arial"/>
            <w:noProof/>
            <w:sz w:val="20"/>
            <w:szCs w:val="20"/>
          </w:rPr>
          <w:t xml:space="preserve">  4.13%</w:t>
        </w:r>
      </w:ins>
    </w:p>
    <w:p w:rsidR="00AC0CE2" w:rsidRDefault="00AC0CE2">
      <w:pPr>
        <w:ind w:left="1440"/>
        <w:jc w:val="both"/>
        <w:rPr>
          <w:ins w:id="528" w:author="Sherrie" w:date="2016-04-17T08:55:00Z"/>
          <w:rFonts w:ascii="Arial" w:hAnsi="Arial" w:cs="Arial"/>
          <w:noProof/>
          <w:sz w:val="20"/>
          <w:szCs w:val="20"/>
        </w:rPr>
        <w:pPrChange w:id="529" w:author="Sherrie" w:date="2016-04-17T10:32:00Z">
          <w:pPr/>
        </w:pPrChange>
      </w:pPr>
      <w:ins w:id="530" w:author="Sherrie" w:date="2016-04-17T08:55:00Z">
        <w:r>
          <w:rPr>
            <w:rFonts w:ascii="Arial" w:hAnsi="Arial" w:cs="Arial"/>
            <w:noProof/>
            <w:sz w:val="20"/>
            <w:szCs w:val="20"/>
          </w:rPr>
          <w:tab/>
          <w:t>5</w:t>
        </w:r>
      </w:ins>
      <w:ins w:id="531" w:author="Sherrie" w:date="2016-04-17T08:56:00Z">
        <w:r>
          <w:rPr>
            <w:rFonts w:ascii="Arial" w:hAnsi="Arial" w:cs="Arial"/>
            <w:noProof/>
            <w:sz w:val="20"/>
            <w:szCs w:val="20"/>
          </w:rPr>
          <w:tab/>
          <w:t xml:space="preserve">  7,430</w:t>
        </w:r>
      </w:ins>
      <w:ins w:id="532" w:author="Sherrie" w:date="2016-04-17T08:58:00Z">
        <w:r>
          <w:rPr>
            <w:rFonts w:ascii="Arial" w:hAnsi="Arial" w:cs="Arial"/>
            <w:noProof/>
            <w:sz w:val="20"/>
            <w:szCs w:val="20"/>
          </w:rPr>
          <w:tab/>
        </w:r>
        <w:r>
          <w:rPr>
            <w:rFonts w:ascii="Arial" w:hAnsi="Arial" w:cs="Arial"/>
            <w:noProof/>
            <w:sz w:val="20"/>
            <w:szCs w:val="20"/>
          </w:rPr>
          <w:tab/>
          <w:t>72.45%</w:t>
        </w:r>
        <w:r>
          <w:rPr>
            <w:rFonts w:ascii="Arial" w:hAnsi="Arial" w:cs="Arial"/>
            <w:noProof/>
            <w:sz w:val="20"/>
            <w:szCs w:val="20"/>
          </w:rPr>
          <w:tab/>
        </w:r>
        <w:r>
          <w:rPr>
            <w:rFonts w:ascii="Arial" w:hAnsi="Arial" w:cs="Arial"/>
            <w:noProof/>
            <w:sz w:val="20"/>
            <w:szCs w:val="20"/>
          </w:rPr>
          <w:tab/>
          <w:t xml:space="preserve">  395</w:t>
        </w:r>
      </w:ins>
      <w:ins w:id="533" w:author="Sherrie" w:date="2016-04-17T08:59:00Z">
        <w:r>
          <w:rPr>
            <w:rFonts w:ascii="Arial" w:hAnsi="Arial" w:cs="Arial"/>
            <w:noProof/>
            <w:sz w:val="20"/>
            <w:szCs w:val="20"/>
          </w:rPr>
          <w:tab/>
          <w:t xml:space="preserve"> </w:t>
        </w:r>
      </w:ins>
      <w:ins w:id="534" w:author="Sherrie" w:date="2016-04-17T09:00:00Z">
        <w:r>
          <w:rPr>
            <w:rFonts w:ascii="Arial" w:hAnsi="Arial" w:cs="Arial"/>
            <w:noProof/>
            <w:sz w:val="20"/>
            <w:szCs w:val="20"/>
          </w:rPr>
          <w:t xml:space="preserve">   </w:t>
        </w:r>
      </w:ins>
      <w:ins w:id="535" w:author="Sherrie" w:date="2016-04-17T08:59:00Z">
        <w:r>
          <w:rPr>
            <w:rFonts w:ascii="Arial" w:hAnsi="Arial" w:cs="Arial"/>
            <w:noProof/>
            <w:sz w:val="20"/>
            <w:szCs w:val="20"/>
          </w:rPr>
          <w:t xml:space="preserve"> 5.05%</w:t>
        </w:r>
      </w:ins>
    </w:p>
    <w:p w:rsidR="00AC0CE2" w:rsidRDefault="00AC0CE2">
      <w:pPr>
        <w:ind w:left="1440"/>
        <w:jc w:val="both"/>
        <w:rPr>
          <w:ins w:id="536" w:author="Sherrie" w:date="2016-04-17T08:55:00Z"/>
          <w:rFonts w:ascii="Arial" w:hAnsi="Arial" w:cs="Arial"/>
          <w:noProof/>
          <w:sz w:val="20"/>
          <w:szCs w:val="20"/>
        </w:rPr>
        <w:pPrChange w:id="537" w:author="Sherrie" w:date="2016-04-17T10:32:00Z">
          <w:pPr/>
        </w:pPrChange>
      </w:pPr>
      <w:ins w:id="538" w:author="Sherrie" w:date="2016-04-17T08:55:00Z">
        <w:r>
          <w:rPr>
            <w:rFonts w:ascii="Arial" w:hAnsi="Arial" w:cs="Arial"/>
            <w:noProof/>
            <w:sz w:val="20"/>
            <w:szCs w:val="20"/>
          </w:rPr>
          <w:tab/>
          <w:t>6</w:t>
        </w:r>
      </w:ins>
      <w:ins w:id="539" w:author="Sherrie" w:date="2016-04-17T08:56:00Z">
        <w:r>
          <w:rPr>
            <w:rFonts w:ascii="Arial" w:hAnsi="Arial" w:cs="Arial"/>
            <w:noProof/>
            <w:sz w:val="20"/>
            <w:szCs w:val="20"/>
          </w:rPr>
          <w:tab/>
          <w:t xml:space="preserve">  7,238</w:t>
        </w:r>
      </w:ins>
      <w:ins w:id="540" w:author="Sherrie" w:date="2016-04-17T08:58:00Z">
        <w:r>
          <w:rPr>
            <w:rFonts w:ascii="Arial" w:hAnsi="Arial" w:cs="Arial"/>
            <w:noProof/>
            <w:sz w:val="20"/>
            <w:szCs w:val="20"/>
          </w:rPr>
          <w:tab/>
        </w:r>
        <w:r>
          <w:rPr>
            <w:rFonts w:ascii="Arial" w:hAnsi="Arial" w:cs="Arial"/>
            <w:noProof/>
            <w:sz w:val="20"/>
            <w:szCs w:val="20"/>
          </w:rPr>
          <w:tab/>
          <w:t>70.57%</w:t>
        </w:r>
      </w:ins>
      <w:ins w:id="541" w:author="Sherrie" w:date="2016-04-17T08:59:00Z">
        <w:r>
          <w:rPr>
            <w:rFonts w:ascii="Arial" w:hAnsi="Arial" w:cs="Arial"/>
            <w:noProof/>
            <w:sz w:val="20"/>
            <w:szCs w:val="20"/>
          </w:rPr>
          <w:tab/>
        </w:r>
        <w:r>
          <w:rPr>
            <w:rFonts w:ascii="Arial" w:hAnsi="Arial" w:cs="Arial"/>
            <w:noProof/>
            <w:sz w:val="20"/>
            <w:szCs w:val="20"/>
          </w:rPr>
          <w:tab/>
          <w:t xml:space="preserve">  192</w:t>
        </w:r>
        <w:r>
          <w:rPr>
            <w:rFonts w:ascii="Arial" w:hAnsi="Arial" w:cs="Arial"/>
            <w:noProof/>
            <w:sz w:val="20"/>
            <w:szCs w:val="20"/>
          </w:rPr>
          <w:tab/>
          <w:t xml:space="preserve">  </w:t>
        </w:r>
      </w:ins>
      <w:ins w:id="542" w:author="Sherrie" w:date="2016-04-17T09:00:00Z">
        <w:r>
          <w:rPr>
            <w:rFonts w:ascii="Arial" w:hAnsi="Arial" w:cs="Arial"/>
            <w:noProof/>
            <w:sz w:val="20"/>
            <w:szCs w:val="20"/>
          </w:rPr>
          <w:t xml:space="preserve">   </w:t>
        </w:r>
      </w:ins>
      <w:ins w:id="543" w:author="Sherrie" w:date="2016-04-17T08:59:00Z">
        <w:r>
          <w:rPr>
            <w:rFonts w:ascii="Arial" w:hAnsi="Arial" w:cs="Arial"/>
            <w:noProof/>
            <w:sz w:val="20"/>
            <w:szCs w:val="20"/>
          </w:rPr>
          <w:t>2.58%</w:t>
        </w:r>
      </w:ins>
    </w:p>
    <w:p w:rsidR="00AC0CE2" w:rsidRDefault="00AC0CE2">
      <w:pPr>
        <w:ind w:left="1440"/>
        <w:jc w:val="both"/>
        <w:rPr>
          <w:ins w:id="544" w:author="Sherrie" w:date="2016-04-17T08:55:00Z"/>
          <w:rFonts w:ascii="Arial" w:hAnsi="Arial" w:cs="Arial"/>
          <w:noProof/>
          <w:sz w:val="20"/>
          <w:szCs w:val="20"/>
        </w:rPr>
        <w:pPrChange w:id="545" w:author="Sherrie" w:date="2016-04-17T10:32:00Z">
          <w:pPr/>
        </w:pPrChange>
      </w:pPr>
      <w:ins w:id="546" w:author="Sherrie" w:date="2016-04-17T08:55:00Z">
        <w:r>
          <w:rPr>
            <w:rFonts w:ascii="Arial" w:hAnsi="Arial" w:cs="Arial"/>
            <w:noProof/>
            <w:sz w:val="20"/>
            <w:szCs w:val="20"/>
          </w:rPr>
          <w:tab/>
          <w:t>7</w:t>
        </w:r>
      </w:ins>
      <w:ins w:id="547" w:author="Sherrie" w:date="2016-04-17T08:56:00Z">
        <w:r>
          <w:rPr>
            <w:rFonts w:ascii="Arial" w:hAnsi="Arial" w:cs="Arial"/>
            <w:noProof/>
            <w:sz w:val="20"/>
            <w:szCs w:val="20"/>
          </w:rPr>
          <w:tab/>
          <w:t xml:space="preserve">  7,102</w:t>
        </w:r>
      </w:ins>
      <w:ins w:id="548" w:author="Sherrie" w:date="2016-04-17T08:58:00Z">
        <w:r>
          <w:rPr>
            <w:rFonts w:ascii="Arial" w:hAnsi="Arial" w:cs="Arial"/>
            <w:noProof/>
            <w:sz w:val="20"/>
            <w:szCs w:val="20"/>
          </w:rPr>
          <w:tab/>
        </w:r>
        <w:r>
          <w:rPr>
            <w:rFonts w:ascii="Arial" w:hAnsi="Arial" w:cs="Arial"/>
            <w:noProof/>
            <w:sz w:val="20"/>
            <w:szCs w:val="20"/>
          </w:rPr>
          <w:tab/>
          <w:t>69.25%</w:t>
        </w:r>
      </w:ins>
      <w:ins w:id="549" w:author="Sherrie" w:date="2016-04-17T08:59:00Z">
        <w:r>
          <w:rPr>
            <w:rFonts w:ascii="Arial" w:hAnsi="Arial" w:cs="Arial"/>
            <w:noProof/>
            <w:sz w:val="20"/>
            <w:szCs w:val="20"/>
          </w:rPr>
          <w:tab/>
        </w:r>
        <w:r>
          <w:rPr>
            <w:rFonts w:ascii="Arial" w:hAnsi="Arial" w:cs="Arial"/>
            <w:noProof/>
            <w:sz w:val="20"/>
            <w:szCs w:val="20"/>
          </w:rPr>
          <w:tab/>
          <w:t xml:space="preserve">  136</w:t>
        </w:r>
        <w:r>
          <w:rPr>
            <w:rFonts w:ascii="Arial" w:hAnsi="Arial" w:cs="Arial"/>
            <w:noProof/>
            <w:sz w:val="20"/>
            <w:szCs w:val="20"/>
          </w:rPr>
          <w:tab/>
          <w:t xml:space="preserve">  </w:t>
        </w:r>
      </w:ins>
      <w:ins w:id="550" w:author="Sherrie" w:date="2016-04-17T09:00:00Z">
        <w:r>
          <w:rPr>
            <w:rFonts w:ascii="Arial" w:hAnsi="Arial" w:cs="Arial"/>
            <w:noProof/>
            <w:sz w:val="20"/>
            <w:szCs w:val="20"/>
          </w:rPr>
          <w:t xml:space="preserve">   </w:t>
        </w:r>
      </w:ins>
      <w:ins w:id="551" w:author="Sherrie" w:date="2016-04-17T08:59:00Z">
        <w:r>
          <w:rPr>
            <w:rFonts w:ascii="Arial" w:hAnsi="Arial" w:cs="Arial"/>
            <w:noProof/>
            <w:sz w:val="20"/>
            <w:szCs w:val="20"/>
          </w:rPr>
          <w:t>1.88%</w:t>
        </w:r>
      </w:ins>
    </w:p>
    <w:p w:rsidR="00AC0CE2" w:rsidRDefault="00AC0CE2">
      <w:pPr>
        <w:ind w:left="1440"/>
        <w:jc w:val="both"/>
        <w:rPr>
          <w:ins w:id="552" w:author="Sherrie" w:date="2016-04-17T09:45:00Z"/>
          <w:rFonts w:ascii="Arial" w:hAnsi="Arial" w:cs="Arial"/>
          <w:noProof/>
          <w:sz w:val="20"/>
          <w:szCs w:val="20"/>
        </w:rPr>
        <w:pPrChange w:id="553" w:author="Sherrie" w:date="2016-04-17T10:32:00Z">
          <w:pPr/>
        </w:pPrChange>
      </w:pPr>
      <w:ins w:id="554" w:author="Sherrie" w:date="2016-04-17T08:55:00Z">
        <w:r>
          <w:rPr>
            <w:rFonts w:ascii="Arial" w:hAnsi="Arial" w:cs="Arial"/>
            <w:noProof/>
            <w:sz w:val="20"/>
            <w:szCs w:val="20"/>
          </w:rPr>
          <w:tab/>
          <w:t>8</w:t>
        </w:r>
      </w:ins>
      <w:ins w:id="555" w:author="Sherrie" w:date="2016-04-17T08:56:00Z">
        <w:r>
          <w:rPr>
            <w:rFonts w:ascii="Arial" w:hAnsi="Arial" w:cs="Arial"/>
            <w:noProof/>
            <w:sz w:val="20"/>
            <w:szCs w:val="20"/>
          </w:rPr>
          <w:tab/>
          <w:t xml:space="preserve">  6,839</w:t>
        </w:r>
      </w:ins>
      <w:ins w:id="556" w:author="Sherrie" w:date="2016-04-17T08:58:00Z">
        <w:r>
          <w:rPr>
            <w:rFonts w:ascii="Arial" w:hAnsi="Arial" w:cs="Arial"/>
            <w:noProof/>
            <w:sz w:val="20"/>
            <w:szCs w:val="20"/>
          </w:rPr>
          <w:tab/>
        </w:r>
        <w:r>
          <w:rPr>
            <w:rFonts w:ascii="Arial" w:hAnsi="Arial" w:cs="Arial"/>
            <w:noProof/>
            <w:sz w:val="20"/>
            <w:szCs w:val="20"/>
          </w:rPr>
          <w:tab/>
          <w:t>66.68%</w:t>
        </w:r>
      </w:ins>
      <w:ins w:id="557" w:author="Sherrie" w:date="2016-04-17T08:59:00Z">
        <w:r>
          <w:rPr>
            <w:rFonts w:ascii="Arial" w:hAnsi="Arial" w:cs="Arial"/>
            <w:noProof/>
            <w:sz w:val="20"/>
            <w:szCs w:val="20"/>
          </w:rPr>
          <w:tab/>
          <w:t xml:space="preserve"> </w:t>
        </w:r>
        <w:r>
          <w:rPr>
            <w:rFonts w:ascii="Arial" w:hAnsi="Arial" w:cs="Arial"/>
            <w:noProof/>
            <w:sz w:val="20"/>
            <w:szCs w:val="20"/>
          </w:rPr>
          <w:tab/>
          <w:t xml:space="preserve">  263</w:t>
        </w:r>
        <w:r>
          <w:rPr>
            <w:rFonts w:ascii="Arial" w:hAnsi="Arial" w:cs="Arial"/>
            <w:noProof/>
            <w:sz w:val="20"/>
            <w:szCs w:val="20"/>
          </w:rPr>
          <w:tab/>
          <w:t xml:space="preserve">  </w:t>
        </w:r>
      </w:ins>
      <w:ins w:id="558" w:author="Sherrie" w:date="2016-04-17T09:00:00Z">
        <w:r>
          <w:rPr>
            <w:rFonts w:ascii="Arial" w:hAnsi="Arial" w:cs="Arial"/>
            <w:noProof/>
            <w:sz w:val="20"/>
            <w:szCs w:val="20"/>
          </w:rPr>
          <w:t xml:space="preserve">   </w:t>
        </w:r>
      </w:ins>
      <w:ins w:id="559" w:author="Sherrie" w:date="2016-04-17T08:59:00Z">
        <w:r>
          <w:rPr>
            <w:rFonts w:ascii="Arial" w:hAnsi="Arial" w:cs="Arial"/>
            <w:noProof/>
            <w:sz w:val="20"/>
            <w:szCs w:val="20"/>
          </w:rPr>
          <w:t>3.70%</w:t>
        </w:r>
      </w:ins>
    </w:p>
    <w:p w:rsidR="008C0FBC" w:rsidRDefault="008C0FBC">
      <w:pPr>
        <w:ind w:left="360"/>
        <w:jc w:val="both"/>
        <w:rPr>
          <w:ins w:id="560" w:author="Sherrie" w:date="2016-04-17T08:54:00Z"/>
          <w:rFonts w:ascii="Arial" w:hAnsi="Arial" w:cs="Arial"/>
          <w:noProof/>
          <w:sz w:val="20"/>
          <w:szCs w:val="20"/>
        </w:rPr>
        <w:pPrChange w:id="561" w:author="Sherrie" w:date="2016-04-17T09:42:00Z">
          <w:pPr/>
        </w:pPrChange>
      </w:pPr>
    </w:p>
    <w:p w:rsidR="004A7FAE" w:rsidRPr="00AF2D72" w:rsidRDefault="00AC0CE2">
      <w:pPr>
        <w:spacing w:line="480" w:lineRule="auto"/>
        <w:ind w:left="360"/>
        <w:jc w:val="both"/>
        <w:rPr>
          <w:ins w:id="562" w:author="Sherrie" w:date="2016-04-16T20:45:00Z"/>
          <w:rFonts w:ascii="Arial" w:hAnsi="Arial" w:cs="Arial"/>
          <w:noProof/>
          <w:sz w:val="20"/>
          <w:szCs w:val="20"/>
          <w:rPrChange w:id="563" w:author="Sherrie" w:date="2016-04-17T08:45:00Z">
            <w:rPr>
              <w:ins w:id="564" w:author="Sherrie" w:date="2016-04-16T20:45:00Z"/>
              <w:noProof/>
            </w:rPr>
          </w:rPrChange>
        </w:rPr>
        <w:pPrChange w:id="565" w:author="Sherrie" w:date="2016-04-17T09:45:00Z">
          <w:pPr/>
        </w:pPrChange>
      </w:pPr>
      <w:ins w:id="566" w:author="Sherrie" w:date="2016-04-17T09:00:00Z">
        <w:r>
          <w:rPr>
            <w:rFonts w:ascii="Arial" w:hAnsi="Arial" w:cs="Arial"/>
            <w:noProof/>
            <w:sz w:val="20"/>
            <w:szCs w:val="20"/>
          </w:rPr>
          <w:t>(Although the sample</w:t>
        </w:r>
      </w:ins>
      <w:ins w:id="567" w:author="Sherrie" w:date="2016-04-17T09:01:00Z">
        <w:r>
          <w:rPr>
            <w:rFonts w:ascii="Arial" w:hAnsi="Arial" w:cs="Arial"/>
            <w:noProof/>
            <w:sz w:val="20"/>
            <w:szCs w:val="20"/>
          </w:rPr>
          <w:t xml:space="preserve"> size does decline after each wave, the remainder </w:t>
        </w:r>
      </w:ins>
      <w:ins w:id="568" w:author="Sherrie" w:date="2016-04-17T09:02:00Z">
        <w:r>
          <w:rPr>
            <w:rFonts w:ascii="Arial" w:hAnsi="Arial" w:cs="Arial"/>
            <w:noProof/>
            <w:sz w:val="20"/>
            <w:szCs w:val="20"/>
          </w:rPr>
          <w:t xml:space="preserve">at each </w:t>
        </w:r>
      </w:ins>
      <w:ins w:id="569" w:author="Sherrie" w:date="2016-04-17T09:01:00Z">
        <w:r>
          <w:rPr>
            <w:rFonts w:ascii="Arial" w:hAnsi="Arial" w:cs="Arial"/>
            <w:noProof/>
            <w:sz w:val="20"/>
            <w:szCs w:val="20"/>
          </w:rPr>
          <w:t>is</w:t>
        </w:r>
      </w:ins>
      <w:ins w:id="570" w:author="Sherrie" w:date="2016-04-17T09:02:00Z">
        <w:r>
          <w:rPr>
            <w:rFonts w:ascii="Arial" w:hAnsi="Arial" w:cs="Arial"/>
            <w:noProof/>
            <w:sz w:val="20"/>
            <w:szCs w:val="20"/>
          </w:rPr>
          <w:t xml:space="preserve"> wave is not necessarily a subset of the </w:t>
        </w:r>
        <w:r w:rsidR="00716076">
          <w:rPr>
            <w:rFonts w:ascii="Arial" w:hAnsi="Arial" w:cs="Arial"/>
            <w:noProof/>
            <w:sz w:val="20"/>
            <w:szCs w:val="20"/>
          </w:rPr>
          <w:t xml:space="preserve">previous wave.  Some individuals returned to the sample.  A subsample of observations for which attrition at each wave </w:t>
        </w:r>
      </w:ins>
      <w:ins w:id="571" w:author="Sherrie" w:date="2016-04-17T09:03:00Z">
        <w:r w:rsidR="00716076">
          <w:rPr>
            <w:rFonts w:ascii="Arial" w:hAnsi="Arial" w:cs="Arial"/>
            <w:noProof/>
            <w:sz w:val="20"/>
            <w:szCs w:val="20"/>
          </w:rPr>
          <w:t xml:space="preserve">was an </w:t>
        </w:r>
        <w:r w:rsidR="00716076" w:rsidRPr="00716076">
          <w:rPr>
            <w:rFonts w:ascii="Arial" w:hAnsi="Arial" w:cs="Arial"/>
            <w:i/>
            <w:noProof/>
            <w:sz w:val="20"/>
            <w:szCs w:val="20"/>
            <w:rPrChange w:id="572" w:author="Sherrie" w:date="2016-04-17T09:04:00Z">
              <w:rPr>
                <w:rFonts w:ascii="Arial" w:hAnsi="Arial" w:cs="Arial"/>
                <w:noProof/>
                <w:sz w:val="20"/>
                <w:szCs w:val="20"/>
              </w:rPr>
            </w:rPrChange>
          </w:rPr>
          <w:t>absorbing state</w:t>
        </w:r>
        <w:r w:rsidR="00716076">
          <w:rPr>
            <w:rFonts w:ascii="Arial" w:hAnsi="Arial" w:cs="Arial"/>
            <w:noProof/>
            <w:sz w:val="20"/>
            <w:szCs w:val="20"/>
          </w:rPr>
          <w:t xml:space="preserve"> – they did not return – was analyzed separately.</w:t>
        </w:r>
      </w:ins>
      <w:ins w:id="573" w:author="Sherrie" w:date="2016-04-17T09:04:00Z">
        <w:r w:rsidR="00716076">
          <w:rPr>
            <w:rFonts w:ascii="Arial" w:hAnsi="Arial" w:cs="Arial"/>
            <w:noProof/>
            <w:sz w:val="20"/>
            <w:szCs w:val="20"/>
          </w:rPr>
          <w:t xml:space="preserve">  This group is used for IPW-2 in the results below.) </w:t>
        </w:r>
      </w:ins>
      <w:ins w:id="574" w:author="Sherrie" w:date="2016-04-16T20:42:00Z">
        <w:r w:rsidR="004A7FAE" w:rsidRPr="00AF2D72">
          <w:rPr>
            <w:rFonts w:ascii="Arial" w:hAnsi="Arial" w:cs="Arial"/>
            <w:noProof/>
            <w:sz w:val="20"/>
            <w:szCs w:val="20"/>
            <w:rPrChange w:id="575" w:author="Sherrie" w:date="2016-04-17T08:45:00Z">
              <w:rPr>
                <w:noProof/>
              </w:rPr>
            </w:rPrChange>
          </w:rPr>
          <w:t>To examine the issue of nonrandom attrition, the authors first employed Nijman and Verbeek’s</w:t>
        </w:r>
      </w:ins>
      <w:ins w:id="576" w:author="Sherrie" w:date="2016-04-16T20:43:00Z">
        <w:r w:rsidR="004A7FAE" w:rsidRPr="00AF2D72">
          <w:rPr>
            <w:rFonts w:ascii="Arial" w:hAnsi="Arial" w:cs="Arial"/>
            <w:noProof/>
            <w:sz w:val="20"/>
            <w:szCs w:val="20"/>
            <w:rPrChange w:id="577" w:author="Sherrie" w:date="2016-04-17T08:45:00Z">
              <w:rPr>
                <w:noProof/>
              </w:rPr>
            </w:rPrChange>
          </w:rPr>
          <w:t xml:space="preserve"> tests.  This entails adding</w:t>
        </w:r>
      </w:ins>
      <w:ins w:id="578" w:author="Sherrie" w:date="2016-04-17T08:46:00Z">
        <w:r w:rsidR="00AF2D72">
          <w:rPr>
            <w:rFonts w:ascii="Arial" w:hAnsi="Arial" w:cs="Arial"/>
            <w:noProof/>
            <w:sz w:val="20"/>
            <w:szCs w:val="20"/>
          </w:rPr>
          <w:t xml:space="preserve"> three </w:t>
        </w:r>
      </w:ins>
      <w:ins w:id="579" w:author="Sherrie" w:date="2016-04-16T20:45:00Z">
        <w:r w:rsidR="004A7FAE" w:rsidRPr="00AF2D72">
          <w:rPr>
            <w:rFonts w:ascii="Arial" w:hAnsi="Arial" w:cs="Arial"/>
            <w:noProof/>
            <w:sz w:val="20"/>
            <w:szCs w:val="20"/>
            <w:rPrChange w:id="580" w:author="Sherrie" w:date="2016-04-17T08:45:00Z">
              <w:rPr>
                <w:noProof/>
              </w:rPr>
            </w:rPrChange>
          </w:rPr>
          <w:t>variables to the model:</w:t>
        </w:r>
      </w:ins>
    </w:p>
    <w:p w:rsidR="004A7FAE" w:rsidRPr="00AF2D72" w:rsidRDefault="004A7FAE">
      <w:pPr>
        <w:ind w:left="360" w:firstLine="720"/>
        <w:jc w:val="both"/>
        <w:rPr>
          <w:ins w:id="581" w:author="Sherrie" w:date="2016-04-16T20:45:00Z"/>
          <w:rFonts w:ascii="Arial" w:hAnsi="Arial" w:cs="Arial"/>
          <w:noProof/>
          <w:sz w:val="20"/>
          <w:szCs w:val="20"/>
          <w:rPrChange w:id="582" w:author="Sherrie" w:date="2016-04-17T08:45:00Z">
            <w:rPr>
              <w:ins w:id="583" w:author="Sherrie" w:date="2016-04-16T20:45:00Z"/>
              <w:noProof/>
            </w:rPr>
          </w:rPrChange>
        </w:rPr>
        <w:pPrChange w:id="584" w:author="Sherrie" w:date="2016-04-17T09:42:00Z">
          <w:pPr/>
        </w:pPrChange>
      </w:pPr>
      <w:ins w:id="585" w:author="Sherrie" w:date="2016-04-16T20:45:00Z">
        <w:r w:rsidRPr="00AF2D72">
          <w:rPr>
            <w:rFonts w:ascii="Arial" w:hAnsi="Arial" w:cs="Arial"/>
            <w:i/>
            <w:noProof/>
            <w:sz w:val="20"/>
            <w:szCs w:val="20"/>
            <w:rPrChange w:id="586" w:author="Sherrie" w:date="2016-04-17T08:46:00Z">
              <w:rPr>
                <w:noProof/>
              </w:rPr>
            </w:rPrChange>
          </w:rPr>
          <w:t>NEXT WAVE</w:t>
        </w:r>
        <w:r w:rsidRPr="00AF2D72">
          <w:rPr>
            <w:rFonts w:ascii="Arial" w:hAnsi="Arial" w:cs="Arial"/>
            <w:i/>
            <w:noProof/>
            <w:sz w:val="20"/>
            <w:szCs w:val="20"/>
            <w:vertAlign w:val="subscript"/>
            <w:rPrChange w:id="587" w:author="Sherrie" w:date="2016-04-17T08:46:00Z">
              <w:rPr>
                <w:noProof/>
                <w:vertAlign w:val="subscript"/>
              </w:rPr>
            </w:rPrChange>
          </w:rPr>
          <w:t>it</w:t>
        </w:r>
        <w:r w:rsidRPr="00AF2D72">
          <w:rPr>
            <w:rFonts w:ascii="Arial" w:hAnsi="Arial" w:cs="Arial"/>
            <w:noProof/>
            <w:sz w:val="20"/>
            <w:szCs w:val="20"/>
            <w:rPrChange w:id="588" w:author="Sherrie" w:date="2016-04-17T08:45:00Z">
              <w:rPr>
                <w:noProof/>
              </w:rPr>
            </w:rPrChange>
          </w:rPr>
          <w:t xml:space="preserve"> </w:t>
        </w:r>
      </w:ins>
      <w:ins w:id="589" w:author="Sherrie" w:date="2016-04-17T08:46:00Z">
        <w:r w:rsidR="00AF2D72">
          <w:rPr>
            <w:rFonts w:ascii="Arial" w:hAnsi="Arial" w:cs="Arial"/>
            <w:noProof/>
            <w:sz w:val="20"/>
            <w:szCs w:val="20"/>
          </w:rPr>
          <w:tab/>
        </w:r>
      </w:ins>
      <w:ins w:id="590" w:author="Sherrie" w:date="2016-04-17T08:47:00Z">
        <w:r w:rsidR="00AF2D72">
          <w:rPr>
            <w:rFonts w:ascii="Arial" w:hAnsi="Arial" w:cs="Arial"/>
            <w:noProof/>
            <w:sz w:val="20"/>
            <w:szCs w:val="20"/>
          </w:rPr>
          <w:tab/>
        </w:r>
      </w:ins>
      <w:ins w:id="591" w:author="Sherrie" w:date="2016-04-16T20:45:00Z">
        <w:r w:rsidRPr="00AF2D72">
          <w:rPr>
            <w:rFonts w:ascii="Arial" w:hAnsi="Arial" w:cs="Arial"/>
            <w:noProof/>
            <w:sz w:val="20"/>
            <w:szCs w:val="20"/>
            <w:rPrChange w:id="592" w:author="Sherrie" w:date="2016-04-17T08:45:00Z">
              <w:rPr>
                <w:noProof/>
              </w:rPr>
            </w:rPrChange>
          </w:rPr>
          <w:t>= 1 if individual i is in the sample in wave t+1</w:t>
        </w:r>
      </w:ins>
      <w:ins w:id="593" w:author="Sherrie" w:date="2016-04-17T09:05:00Z">
        <w:r w:rsidR="00716076">
          <w:rPr>
            <w:rFonts w:ascii="Arial" w:hAnsi="Arial" w:cs="Arial"/>
            <w:noProof/>
            <w:sz w:val="20"/>
            <w:szCs w:val="20"/>
          </w:rPr>
          <w:t>,</w:t>
        </w:r>
      </w:ins>
    </w:p>
    <w:p w:rsidR="004A7FAE" w:rsidRPr="00AF2D72" w:rsidRDefault="004A7FAE">
      <w:pPr>
        <w:ind w:left="360" w:firstLine="720"/>
        <w:jc w:val="both"/>
        <w:rPr>
          <w:ins w:id="594" w:author="Sherrie" w:date="2016-04-16T20:45:00Z"/>
          <w:rFonts w:ascii="Arial" w:hAnsi="Arial" w:cs="Arial"/>
          <w:noProof/>
          <w:sz w:val="20"/>
          <w:szCs w:val="20"/>
          <w:rPrChange w:id="595" w:author="Sherrie" w:date="2016-04-17T08:45:00Z">
            <w:rPr>
              <w:ins w:id="596" w:author="Sherrie" w:date="2016-04-16T20:45:00Z"/>
              <w:noProof/>
            </w:rPr>
          </w:rPrChange>
        </w:rPr>
        <w:pPrChange w:id="597" w:author="Sherrie" w:date="2016-04-17T09:42:00Z">
          <w:pPr/>
        </w:pPrChange>
      </w:pPr>
      <w:ins w:id="598" w:author="Sherrie" w:date="2016-04-16T20:45:00Z">
        <w:r w:rsidRPr="00AF2D72">
          <w:rPr>
            <w:rFonts w:ascii="Arial" w:hAnsi="Arial" w:cs="Arial"/>
            <w:i/>
            <w:noProof/>
            <w:sz w:val="20"/>
            <w:szCs w:val="20"/>
            <w:rPrChange w:id="599" w:author="Sherrie" w:date="2016-04-17T08:47:00Z">
              <w:rPr>
                <w:noProof/>
              </w:rPr>
            </w:rPrChange>
          </w:rPr>
          <w:t>ALL WAVE</w:t>
        </w:r>
        <w:r w:rsidRPr="00AF2D72">
          <w:rPr>
            <w:rFonts w:ascii="Arial" w:hAnsi="Arial" w:cs="Arial"/>
            <w:i/>
            <w:noProof/>
            <w:sz w:val="20"/>
            <w:szCs w:val="20"/>
            <w:vertAlign w:val="subscript"/>
            <w:rPrChange w:id="600" w:author="Sherrie" w:date="2016-04-17T08:47:00Z">
              <w:rPr>
                <w:noProof/>
                <w:vertAlign w:val="subscript"/>
              </w:rPr>
            </w:rPrChange>
          </w:rPr>
          <w:t>it</w:t>
        </w:r>
        <w:r w:rsidRPr="00AF2D72">
          <w:rPr>
            <w:rFonts w:ascii="Arial" w:hAnsi="Arial" w:cs="Arial"/>
            <w:noProof/>
            <w:sz w:val="20"/>
            <w:szCs w:val="20"/>
            <w:rPrChange w:id="601" w:author="Sherrie" w:date="2016-04-17T08:45:00Z">
              <w:rPr>
                <w:noProof/>
              </w:rPr>
            </w:rPrChange>
          </w:rPr>
          <w:t xml:space="preserve"> </w:t>
        </w:r>
      </w:ins>
      <w:ins w:id="602" w:author="Sherrie" w:date="2016-04-17T08:46:00Z">
        <w:r w:rsidR="00AF2D72">
          <w:rPr>
            <w:rFonts w:ascii="Arial" w:hAnsi="Arial" w:cs="Arial"/>
            <w:noProof/>
            <w:sz w:val="20"/>
            <w:szCs w:val="20"/>
          </w:rPr>
          <w:tab/>
        </w:r>
      </w:ins>
      <w:ins w:id="603" w:author="Sherrie" w:date="2016-04-17T08:47:00Z">
        <w:r w:rsidR="00AF2D72">
          <w:rPr>
            <w:rFonts w:ascii="Arial" w:hAnsi="Arial" w:cs="Arial"/>
            <w:noProof/>
            <w:sz w:val="20"/>
            <w:szCs w:val="20"/>
          </w:rPr>
          <w:tab/>
        </w:r>
      </w:ins>
      <w:ins w:id="604" w:author="Sherrie" w:date="2016-04-16T20:45:00Z">
        <w:r w:rsidRPr="00AF2D72">
          <w:rPr>
            <w:rFonts w:ascii="Arial" w:hAnsi="Arial" w:cs="Arial"/>
            <w:noProof/>
            <w:sz w:val="20"/>
            <w:szCs w:val="20"/>
            <w:rPrChange w:id="605" w:author="Sherrie" w:date="2016-04-17T08:45:00Z">
              <w:rPr>
                <w:noProof/>
              </w:rPr>
            </w:rPrChange>
          </w:rPr>
          <w:t>= 1 if individual i is in the sample for all waves</w:t>
        </w:r>
      </w:ins>
      <w:ins w:id="606" w:author="Sherrie" w:date="2016-04-17T09:05:00Z">
        <w:r w:rsidR="00716076">
          <w:rPr>
            <w:rFonts w:ascii="Arial" w:hAnsi="Arial" w:cs="Arial"/>
            <w:noProof/>
            <w:sz w:val="20"/>
            <w:szCs w:val="20"/>
          </w:rPr>
          <w:t>,</w:t>
        </w:r>
      </w:ins>
    </w:p>
    <w:p w:rsidR="004A7FAE" w:rsidRDefault="004A7FAE">
      <w:pPr>
        <w:ind w:left="360" w:firstLine="720"/>
        <w:jc w:val="both"/>
        <w:rPr>
          <w:ins w:id="607" w:author="Sherrie" w:date="2016-04-17T09:47:00Z"/>
          <w:rFonts w:ascii="Arial" w:hAnsi="Arial" w:cs="Arial"/>
          <w:noProof/>
          <w:sz w:val="20"/>
          <w:szCs w:val="20"/>
        </w:rPr>
        <w:pPrChange w:id="608" w:author="Sherrie" w:date="2016-04-17T09:42:00Z">
          <w:pPr/>
        </w:pPrChange>
      </w:pPr>
      <w:ins w:id="609" w:author="Sherrie" w:date="2016-04-16T20:46:00Z">
        <w:r w:rsidRPr="00AF2D72">
          <w:rPr>
            <w:rFonts w:ascii="Arial" w:hAnsi="Arial" w:cs="Arial"/>
            <w:noProof/>
            <w:sz w:val="20"/>
            <w:szCs w:val="20"/>
            <w:rPrChange w:id="610" w:author="Sherrie" w:date="2016-04-17T08:45:00Z">
              <w:rPr>
                <w:noProof/>
              </w:rPr>
            </w:rPrChange>
          </w:rPr>
          <w:lastRenderedPageBreak/>
          <w:t xml:space="preserve">NUMBER OF WAVES </w:t>
        </w:r>
      </w:ins>
      <w:ins w:id="611" w:author="Sherrie" w:date="2016-04-17T08:47:00Z">
        <w:r w:rsidR="00AF2D72">
          <w:rPr>
            <w:rFonts w:ascii="Arial" w:hAnsi="Arial" w:cs="Arial"/>
            <w:noProof/>
            <w:sz w:val="20"/>
            <w:szCs w:val="20"/>
          </w:rPr>
          <w:tab/>
        </w:r>
      </w:ins>
      <w:ins w:id="612" w:author="Sherrie" w:date="2016-04-16T20:46:00Z">
        <w:r w:rsidRPr="00AF2D72">
          <w:rPr>
            <w:rFonts w:ascii="Arial" w:hAnsi="Arial" w:cs="Arial"/>
            <w:noProof/>
            <w:sz w:val="20"/>
            <w:szCs w:val="20"/>
            <w:rPrChange w:id="613" w:author="Sherrie" w:date="2016-04-17T08:45:00Z">
              <w:rPr>
                <w:noProof/>
              </w:rPr>
            </w:rPrChange>
          </w:rPr>
          <w:t xml:space="preserve">= the number of waves </w:t>
        </w:r>
      </w:ins>
      <w:ins w:id="614" w:author="Sherrie" w:date="2016-04-17T09:05:00Z">
        <w:r w:rsidR="00716076">
          <w:rPr>
            <w:rFonts w:ascii="Arial" w:hAnsi="Arial" w:cs="Arial"/>
            <w:noProof/>
            <w:sz w:val="20"/>
            <w:szCs w:val="20"/>
          </w:rPr>
          <w:t xml:space="preserve">for which </w:t>
        </w:r>
      </w:ins>
      <w:ins w:id="615" w:author="Sherrie" w:date="2016-04-16T20:46:00Z">
        <w:r w:rsidRPr="00AF2D72">
          <w:rPr>
            <w:rFonts w:ascii="Arial" w:hAnsi="Arial" w:cs="Arial"/>
            <w:noProof/>
            <w:sz w:val="20"/>
            <w:szCs w:val="20"/>
            <w:rPrChange w:id="616" w:author="Sherrie" w:date="2016-04-17T08:45:00Z">
              <w:rPr>
                <w:noProof/>
              </w:rPr>
            </w:rPrChange>
          </w:rPr>
          <w:t>the individual is present.</w:t>
        </w:r>
      </w:ins>
    </w:p>
    <w:p w:rsidR="008C0FBC" w:rsidRPr="00AF2D72" w:rsidRDefault="008C0FBC">
      <w:pPr>
        <w:ind w:left="360" w:firstLine="720"/>
        <w:jc w:val="both"/>
        <w:rPr>
          <w:ins w:id="617" w:author="Sherrie" w:date="2016-04-16T20:46:00Z"/>
          <w:rFonts w:ascii="Arial" w:hAnsi="Arial" w:cs="Arial"/>
          <w:noProof/>
          <w:sz w:val="20"/>
          <w:szCs w:val="20"/>
          <w:rPrChange w:id="618" w:author="Sherrie" w:date="2016-04-17T08:45:00Z">
            <w:rPr>
              <w:ins w:id="619" w:author="Sherrie" w:date="2016-04-16T20:46:00Z"/>
              <w:noProof/>
            </w:rPr>
          </w:rPrChange>
        </w:rPr>
        <w:pPrChange w:id="620" w:author="Sherrie" w:date="2016-04-17T09:42:00Z">
          <w:pPr/>
        </w:pPrChange>
      </w:pPr>
    </w:p>
    <w:p w:rsidR="008C0FBC" w:rsidRDefault="008C0FBC">
      <w:pPr>
        <w:ind w:left="360"/>
        <w:jc w:val="both"/>
        <w:rPr>
          <w:ins w:id="621" w:author="Sherrie" w:date="2016-04-17T09:50:00Z"/>
          <w:rFonts w:ascii="Arial" w:hAnsi="Arial" w:cs="Arial"/>
          <w:noProof/>
          <w:sz w:val="20"/>
          <w:szCs w:val="20"/>
        </w:rPr>
        <w:pPrChange w:id="622" w:author="Sherrie" w:date="2016-04-17T09:47:00Z">
          <w:pPr/>
        </w:pPrChange>
      </w:pPr>
      <w:ins w:id="623" w:author="Sherrie" w:date="2016-04-17T09:47:00Z">
        <w:r>
          <w:rPr>
            <w:rFonts w:ascii="Arial" w:hAnsi="Arial" w:cs="Arial"/>
            <w:noProof/>
            <w:sz w:val="20"/>
            <w:szCs w:val="20"/>
          </w:rPr>
          <w:t>The results at this step included the following (extracted from their Table IX):</w:t>
        </w:r>
      </w:ins>
    </w:p>
    <w:p w:rsidR="00B23BC6" w:rsidRDefault="008C0FBC">
      <w:pPr>
        <w:ind w:left="360"/>
        <w:jc w:val="both"/>
        <w:rPr>
          <w:ins w:id="624" w:author="Sherrie" w:date="2016-05-14T10:21:00Z"/>
          <w:rFonts w:ascii="Arial" w:hAnsi="Arial" w:cs="Arial"/>
          <w:noProof/>
          <w:sz w:val="20"/>
          <w:szCs w:val="20"/>
        </w:rPr>
        <w:pPrChange w:id="625" w:author="Sherrie" w:date="2016-04-17T09:47:00Z">
          <w:pPr/>
        </w:pPrChange>
      </w:pPr>
      <w:ins w:id="626" w:author="Sherrie" w:date="2016-04-17T09:47:00Z">
        <w:r>
          <w:rPr>
            <w:rFonts w:ascii="Arial" w:hAnsi="Arial" w:cs="Arial"/>
            <w:noProof/>
            <w:sz w:val="20"/>
            <w:szCs w:val="20"/>
          </w:rPr>
          <w:tab/>
        </w:r>
        <w:r>
          <w:rPr>
            <w:rFonts w:ascii="Arial" w:hAnsi="Arial" w:cs="Arial"/>
            <w:noProof/>
            <w:sz w:val="20"/>
            <w:szCs w:val="20"/>
          </w:rPr>
          <w:tab/>
        </w:r>
      </w:ins>
    </w:p>
    <w:p w:rsidR="00B23BC6" w:rsidRPr="00B23BC6" w:rsidRDefault="00B23BC6">
      <w:pPr>
        <w:ind w:left="360"/>
        <w:jc w:val="both"/>
        <w:rPr>
          <w:ins w:id="627" w:author="Sherrie" w:date="2016-05-14T10:21:00Z"/>
          <w:rFonts w:ascii="Arial" w:hAnsi="Arial" w:cs="Arial"/>
          <w:b/>
          <w:noProof/>
          <w:sz w:val="20"/>
          <w:szCs w:val="20"/>
          <w:u w:val="thick"/>
          <w:rPrChange w:id="628" w:author="Sherrie" w:date="2016-05-14T10:21:00Z">
            <w:rPr>
              <w:ins w:id="629" w:author="Sherrie" w:date="2016-05-14T10:21:00Z"/>
              <w:rFonts w:ascii="Arial" w:hAnsi="Arial" w:cs="Arial"/>
              <w:noProof/>
              <w:sz w:val="20"/>
              <w:szCs w:val="20"/>
            </w:rPr>
          </w:rPrChange>
        </w:rPr>
        <w:pPrChange w:id="630" w:author="Sherrie" w:date="2016-04-17T09:47:00Z">
          <w:pPr/>
        </w:pPrChange>
      </w:pPr>
      <w:ins w:id="631" w:author="Sherrie" w:date="2016-05-14T10:21:00Z">
        <w:r>
          <w:rPr>
            <w:rFonts w:ascii="Arial" w:hAnsi="Arial" w:cs="Arial"/>
            <w:noProof/>
            <w:sz w:val="20"/>
            <w:szCs w:val="20"/>
          </w:rPr>
          <w:tab/>
        </w:r>
        <w:r>
          <w:rPr>
            <w:rFonts w:ascii="Arial" w:hAnsi="Arial" w:cs="Arial"/>
            <w:noProof/>
            <w:sz w:val="20"/>
            <w:szCs w:val="20"/>
          </w:rPr>
          <w:tab/>
        </w:r>
        <w:r w:rsidRPr="00B23BC6">
          <w:rPr>
            <w:rFonts w:ascii="Arial" w:hAnsi="Arial" w:cs="Arial"/>
            <w:b/>
            <w:noProof/>
            <w:sz w:val="20"/>
            <w:szCs w:val="20"/>
            <w:u w:val="thick"/>
            <w:rPrChange w:id="632" w:author="Sherrie" w:date="2016-05-14T10:21:00Z">
              <w:rPr>
                <w:rFonts w:ascii="Arial" w:hAnsi="Arial" w:cs="Arial"/>
                <w:noProof/>
                <w:sz w:val="20"/>
                <w:szCs w:val="20"/>
              </w:rPr>
            </w:rPrChange>
          </w:rPr>
          <w:t>Table 11.2  Tests for Attrition Bias</w:t>
        </w:r>
        <w:r>
          <w:rPr>
            <w:rFonts w:ascii="Arial" w:hAnsi="Arial" w:cs="Arial"/>
            <w:b/>
            <w:noProof/>
            <w:sz w:val="20"/>
            <w:szCs w:val="20"/>
            <w:u w:val="thick"/>
          </w:rPr>
          <w:tab/>
        </w:r>
        <w:r>
          <w:rPr>
            <w:rFonts w:ascii="Arial" w:hAnsi="Arial" w:cs="Arial"/>
            <w:b/>
            <w:noProof/>
            <w:sz w:val="20"/>
            <w:szCs w:val="20"/>
            <w:u w:val="thick"/>
          </w:rPr>
          <w:tab/>
        </w:r>
        <w:r>
          <w:rPr>
            <w:rFonts w:ascii="Arial" w:hAnsi="Arial" w:cs="Arial"/>
            <w:b/>
            <w:noProof/>
            <w:sz w:val="20"/>
            <w:szCs w:val="20"/>
            <w:u w:val="thick"/>
          </w:rPr>
          <w:tab/>
        </w:r>
        <w:r>
          <w:rPr>
            <w:rFonts w:ascii="Arial" w:hAnsi="Arial" w:cs="Arial"/>
            <w:b/>
            <w:noProof/>
            <w:sz w:val="20"/>
            <w:szCs w:val="20"/>
            <w:u w:val="thick"/>
          </w:rPr>
          <w:tab/>
        </w:r>
        <w:r>
          <w:rPr>
            <w:rFonts w:ascii="Arial" w:hAnsi="Arial" w:cs="Arial"/>
            <w:b/>
            <w:noProof/>
            <w:sz w:val="20"/>
            <w:szCs w:val="20"/>
            <w:u w:val="thick"/>
          </w:rPr>
          <w:tab/>
        </w:r>
      </w:ins>
    </w:p>
    <w:p w:rsidR="00AF2D72" w:rsidRDefault="00B23BC6">
      <w:pPr>
        <w:ind w:left="1440"/>
        <w:jc w:val="both"/>
        <w:rPr>
          <w:ins w:id="633" w:author="Sherrie" w:date="2016-04-17T08:49:00Z"/>
          <w:rFonts w:ascii="Arial" w:hAnsi="Arial" w:cs="Arial"/>
          <w:noProof/>
          <w:sz w:val="20"/>
          <w:szCs w:val="20"/>
        </w:rPr>
        <w:pPrChange w:id="634" w:author="Sherrie" w:date="2016-04-17T09:05:00Z">
          <w:pPr/>
        </w:pPrChange>
      </w:pPr>
      <w:ins w:id="635" w:author="Sherrie" w:date="2016-05-14T10:21:00Z">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r>
      </w:ins>
      <w:ins w:id="636" w:author="Sherrie" w:date="2016-04-17T08:49:00Z">
        <w:r w:rsidR="00AF2D72">
          <w:rPr>
            <w:rFonts w:ascii="Arial" w:hAnsi="Arial" w:cs="Arial"/>
            <w:noProof/>
            <w:sz w:val="20"/>
            <w:szCs w:val="20"/>
          </w:rPr>
          <w:tab/>
        </w:r>
      </w:ins>
      <w:ins w:id="637" w:author="Sherrie" w:date="2016-04-17T08:51:00Z">
        <w:r w:rsidR="00AF2D72" w:rsidRPr="00AF2D72">
          <w:rPr>
            <w:rFonts w:ascii="Arial" w:hAnsi="Arial" w:cs="Arial"/>
            <w:noProof/>
            <w:sz w:val="20"/>
            <w:szCs w:val="20"/>
            <w:u w:val="single"/>
            <w:rPrChange w:id="638" w:author="Sherrie" w:date="2016-04-17T08:52:00Z">
              <w:rPr>
                <w:rFonts w:ascii="Arial" w:hAnsi="Arial" w:cs="Arial"/>
                <w:noProof/>
                <w:sz w:val="20"/>
                <w:szCs w:val="20"/>
              </w:rPr>
            </w:rPrChange>
          </w:rPr>
          <w:t xml:space="preserve">      </w:t>
        </w:r>
      </w:ins>
      <w:ins w:id="639" w:author="Sherrie" w:date="2016-04-17T08:48:00Z">
        <w:r w:rsidR="00AF2D72" w:rsidRPr="00AF2D72">
          <w:rPr>
            <w:rFonts w:ascii="Arial" w:hAnsi="Arial" w:cs="Arial"/>
            <w:noProof/>
            <w:sz w:val="20"/>
            <w:szCs w:val="20"/>
            <w:u w:val="single"/>
            <w:rPrChange w:id="640" w:author="Sherrie" w:date="2016-04-17T08:52:00Z">
              <w:rPr>
                <w:rFonts w:ascii="Arial" w:hAnsi="Arial" w:cs="Arial"/>
                <w:noProof/>
                <w:sz w:val="20"/>
                <w:szCs w:val="20"/>
              </w:rPr>
            </w:rPrChange>
          </w:rPr>
          <w:t>Men</w:t>
        </w:r>
        <w:r w:rsidR="00AF2D72" w:rsidRPr="00AF2D72">
          <w:rPr>
            <w:rFonts w:ascii="Arial" w:hAnsi="Arial" w:cs="Arial"/>
            <w:noProof/>
            <w:sz w:val="20"/>
            <w:szCs w:val="20"/>
            <w:u w:val="single"/>
            <w:rPrChange w:id="641" w:author="Sherrie" w:date="2016-04-17T08:52:00Z">
              <w:rPr>
                <w:rFonts w:ascii="Arial" w:hAnsi="Arial" w:cs="Arial"/>
                <w:noProof/>
                <w:sz w:val="20"/>
                <w:szCs w:val="20"/>
              </w:rPr>
            </w:rPrChange>
          </w:rPr>
          <w:tab/>
        </w:r>
        <w:r w:rsidR="00AF2D72">
          <w:rPr>
            <w:rFonts w:ascii="Arial" w:hAnsi="Arial" w:cs="Arial"/>
            <w:noProof/>
            <w:sz w:val="20"/>
            <w:szCs w:val="20"/>
          </w:rPr>
          <w:tab/>
        </w:r>
      </w:ins>
      <w:ins w:id="642" w:author="Sherrie" w:date="2016-04-17T08:52:00Z">
        <w:r w:rsidR="00AF2D72" w:rsidRPr="00AC0CE2">
          <w:rPr>
            <w:rFonts w:ascii="Arial" w:hAnsi="Arial" w:cs="Arial"/>
            <w:noProof/>
            <w:sz w:val="20"/>
            <w:szCs w:val="20"/>
            <w:u w:val="single"/>
            <w:rPrChange w:id="643" w:author="Sherrie" w:date="2016-04-17T08:52:00Z">
              <w:rPr>
                <w:rFonts w:ascii="Arial" w:hAnsi="Arial" w:cs="Arial"/>
                <w:noProof/>
                <w:sz w:val="20"/>
                <w:szCs w:val="20"/>
              </w:rPr>
            </w:rPrChange>
          </w:rPr>
          <w:t xml:space="preserve">     </w:t>
        </w:r>
      </w:ins>
      <w:ins w:id="644" w:author="Sherrie" w:date="2016-04-17T08:48:00Z">
        <w:r w:rsidR="00AF2D72" w:rsidRPr="00AC0CE2">
          <w:rPr>
            <w:rFonts w:ascii="Arial" w:hAnsi="Arial" w:cs="Arial"/>
            <w:noProof/>
            <w:sz w:val="20"/>
            <w:szCs w:val="20"/>
            <w:u w:val="single"/>
            <w:rPrChange w:id="645" w:author="Sherrie" w:date="2016-04-17T08:52:00Z">
              <w:rPr>
                <w:rFonts w:ascii="Arial" w:hAnsi="Arial" w:cs="Arial"/>
                <w:noProof/>
                <w:sz w:val="20"/>
                <w:szCs w:val="20"/>
              </w:rPr>
            </w:rPrChange>
          </w:rPr>
          <w:t>Women</w:t>
        </w:r>
      </w:ins>
      <w:ins w:id="646" w:author="Sherrie" w:date="2016-04-17T08:52:00Z">
        <w:r w:rsidR="00AC0CE2" w:rsidRPr="00AC0CE2">
          <w:rPr>
            <w:rFonts w:ascii="Arial" w:hAnsi="Arial" w:cs="Arial"/>
            <w:noProof/>
            <w:sz w:val="20"/>
            <w:szCs w:val="20"/>
            <w:u w:val="single"/>
            <w:rPrChange w:id="647" w:author="Sherrie" w:date="2016-04-17T08:52:00Z">
              <w:rPr>
                <w:rFonts w:ascii="Arial" w:hAnsi="Arial" w:cs="Arial"/>
                <w:noProof/>
                <w:sz w:val="20"/>
                <w:szCs w:val="20"/>
              </w:rPr>
            </w:rPrChange>
          </w:rPr>
          <w:tab/>
        </w:r>
      </w:ins>
    </w:p>
    <w:p w:rsidR="00AF2D72" w:rsidRDefault="00AF2D72">
      <w:pPr>
        <w:ind w:left="1440"/>
        <w:jc w:val="both"/>
        <w:rPr>
          <w:ins w:id="648" w:author="Sherrie" w:date="2016-04-17T08:48:00Z"/>
          <w:rFonts w:ascii="Arial" w:hAnsi="Arial" w:cs="Arial"/>
          <w:noProof/>
          <w:sz w:val="20"/>
          <w:szCs w:val="20"/>
        </w:rPr>
        <w:pPrChange w:id="649" w:author="Sherrie" w:date="2016-04-17T09:05:00Z">
          <w:pPr/>
        </w:pPrChange>
      </w:pPr>
      <w:ins w:id="650" w:author="Sherrie" w:date="2016-04-17T08:49:00Z">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r>
      </w:ins>
      <w:ins w:id="651" w:author="Sherrie" w:date="2016-04-17T08:50:00Z">
        <w:r>
          <w:rPr>
            <w:rFonts w:ascii="Arial" w:hAnsi="Arial" w:cs="Arial"/>
            <w:noProof/>
            <w:sz w:val="20"/>
            <w:szCs w:val="20"/>
          </w:rPr>
          <w:tab/>
        </w:r>
      </w:ins>
      <w:ins w:id="652" w:author="Sherrie" w:date="2016-04-17T08:52:00Z">
        <w:r w:rsidR="00AC0CE2">
          <w:rPr>
            <w:rFonts w:ascii="Arial" w:hAnsi="Arial" w:cs="Arial"/>
            <w:noProof/>
            <w:sz w:val="20"/>
            <w:szCs w:val="20"/>
          </w:rPr>
          <w:t xml:space="preserve">    </w:t>
        </w:r>
      </w:ins>
      <w:ins w:id="653" w:author="Sherrie" w:date="2016-04-17T08:49:00Z">
        <w:r>
          <w:rPr>
            <w:rFonts w:ascii="Arial" w:hAnsi="Arial" w:cs="Arial"/>
            <w:noProof/>
            <w:sz w:val="20"/>
            <w:szCs w:val="20"/>
          </w:rPr>
          <w:sym w:font="Symbol" w:char="F062"/>
        </w:r>
        <w:r>
          <w:rPr>
            <w:rFonts w:ascii="Arial" w:hAnsi="Arial" w:cs="Arial"/>
            <w:noProof/>
            <w:sz w:val="20"/>
            <w:szCs w:val="20"/>
          </w:rPr>
          <w:tab/>
          <w:t>t Ratio</w:t>
        </w:r>
        <w:r>
          <w:rPr>
            <w:rFonts w:ascii="Arial" w:hAnsi="Arial" w:cs="Arial"/>
            <w:noProof/>
            <w:sz w:val="20"/>
            <w:szCs w:val="20"/>
          </w:rPr>
          <w:tab/>
        </w:r>
        <w:r>
          <w:rPr>
            <w:rFonts w:ascii="Arial" w:hAnsi="Arial" w:cs="Arial"/>
            <w:noProof/>
            <w:sz w:val="20"/>
            <w:szCs w:val="20"/>
          </w:rPr>
          <w:tab/>
        </w:r>
      </w:ins>
      <w:ins w:id="654" w:author="Sherrie" w:date="2016-04-17T08:52:00Z">
        <w:r w:rsidR="00AC0CE2">
          <w:rPr>
            <w:rFonts w:ascii="Arial" w:hAnsi="Arial" w:cs="Arial"/>
            <w:noProof/>
            <w:sz w:val="20"/>
            <w:szCs w:val="20"/>
          </w:rPr>
          <w:t xml:space="preserve">    </w:t>
        </w:r>
      </w:ins>
      <w:ins w:id="655" w:author="Sherrie" w:date="2016-04-17T08:49:00Z">
        <w:r>
          <w:rPr>
            <w:rFonts w:ascii="Arial" w:hAnsi="Arial" w:cs="Arial"/>
            <w:noProof/>
            <w:sz w:val="20"/>
            <w:szCs w:val="20"/>
          </w:rPr>
          <w:sym w:font="Symbol" w:char="F062"/>
        </w:r>
        <w:r>
          <w:rPr>
            <w:rFonts w:ascii="Arial" w:hAnsi="Arial" w:cs="Arial"/>
            <w:noProof/>
            <w:sz w:val="20"/>
            <w:szCs w:val="20"/>
          </w:rPr>
          <w:tab/>
          <w:t>t Ratio</w:t>
        </w:r>
      </w:ins>
    </w:p>
    <w:p w:rsidR="00AF2D72" w:rsidRDefault="00AF2D72">
      <w:pPr>
        <w:ind w:left="1440"/>
        <w:jc w:val="both"/>
        <w:rPr>
          <w:ins w:id="656" w:author="Sherrie" w:date="2016-04-17T08:49:00Z"/>
          <w:rFonts w:ascii="Arial" w:hAnsi="Arial" w:cs="Arial"/>
          <w:noProof/>
          <w:sz w:val="20"/>
          <w:szCs w:val="20"/>
        </w:rPr>
        <w:pPrChange w:id="657" w:author="Sherrie" w:date="2016-04-17T09:05:00Z">
          <w:pPr/>
        </w:pPrChange>
      </w:pPr>
      <w:ins w:id="658" w:author="Sherrie" w:date="2016-04-17T08:49:00Z">
        <w:r>
          <w:rPr>
            <w:rFonts w:ascii="Arial" w:hAnsi="Arial" w:cs="Arial"/>
            <w:noProof/>
            <w:sz w:val="20"/>
            <w:szCs w:val="20"/>
          </w:rPr>
          <w:t>NEXT WAVE</w:t>
        </w:r>
      </w:ins>
      <w:ins w:id="659" w:author="Sherrie" w:date="2016-04-17T08:50:00Z">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t>0.199</w:t>
        </w:r>
        <w:r>
          <w:rPr>
            <w:rFonts w:ascii="Arial" w:hAnsi="Arial" w:cs="Arial"/>
            <w:noProof/>
            <w:sz w:val="20"/>
            <w:szCs w:val="20"/>
          </w:rPr>
          <w:tab/>
        </w:r>
      </w:ins>
      <w:ins w:id="660" w:author="Sherrie" w:date="2016-04-17T08:52:00Z">
        <w:r w:rsidR="00AC0CE2">
          <w:rPr>
            <w:rFonts w:ascii="Arial" w:hAnsi="Arial" w:cs="Arial"/>
            <w:noProof/>
            <w:sz w:val="20"/>
            <w:szCs w:val="20"/>
          </w:rPr>
          <w:t xml:space="preserve"> </w:t>
        </w:r>
      </w:ins>
      <w:ins w:id="661" w:author="Sherrie" w:date="2016-04-17T08:50:00Z">
        <w:r>
          <w:rPr>
            <w:rFonts w:ascii="Arial" w:hAnsi="Arial" w:cs="Arial"/>
            <w:noProof/>
            <w:sz w:val="20"/>
            <w:szCs w:val="20"/>
          </w:rPr>
          <w:t>5.67</w:t>
        </w:r>
        <w:r>
          <w:rPr>
            <w:rFonts w:ascii="Arial" w:hAnsi="Arial" w:cs="Arial"/>
            <w:noProof/>
            <w:sz w:val="20"/>
            <w:szCs w:val="20"/>
          </w:rPr>
          <w:tab/>
        </w:r>
        <w:r>
          <w:rPr>
            <w:rFonts w:ascii="Arial" w:hAnsi="Arial" w:cs="Arial"/>
            <w:noProof/>
            <w:sz w:val="20"/>
            <w:szCs w:val="20"/>
          </w:rPr>
          <w:tab/>
          <w:t>0.060</w:t>
        </w:r>
        <w:r>
          <w:rPr>
            <w:rFonts w:ascii="Arial" w:hAnsi="Arial" w:cs="Arial"/>
            <w:noProof/>
            <w:sz w:val="20"/>
            <w:szCs w:val="20"/>
          </w:rPr>
          <w:tab/>
        </w:r>
      </w:ins>
      <w:ins w:id="662" w:author="Sherrie" w:date="2016-04-17T08:52:00Z">
        <w:r w:rsidR="00AC0CE2">
          <w:rPr>
            <w:rFonts w:ascii="Arial" w:hAnsi="Arial" w:cs="Arial"/>
            <w:noProof/>
            <w:sz w:val="20"/>
            <w:szCs w:val="20"/>
          </w:rPr>
          <w:t xml:space="preserve"> </w:t>
        </w:r>
      </w:ins>
      <w:ins w:id="663" w:author="Sherrie" w:date="2016-04-17T08:51:00Z">
        <w:r>
          <w:rPr>
            <w:rFonts w:ascii="Arial" w:hAnsi="Arial" w:cs="Arial"/>
            <w:noProof/>
            <w:sz w:val="20"/>
            <w:szCs w:val="20"/>
          </w:rPr>
          <w:t>1.77</w:t>
        </w:r>
      </w:ins>
    </w:p>
    <w:p w:rsidR="00AF2D72" w:rsidRDefault="00AF2D72">
      <w:pPr>
        <w:ind w:left="1440"/>
        <w:jc w:val="both"/>
        <w:rPr>
          <w:ins w:id="664" w:author="Sherrie" w:date="2016-04-17T08:49:00Z"/>
          <w:rFonts w:ascii="Arial" w:hAnsi="Arial" w:cs="Arial"/>
          <w:noProof/>
          <w:sz w:val="20"/>
          <w:szCs w:val="20"/>
        </w:rPr>
        <w:pPrChange w:id="665" w:author="Sherrie" w:date="2016-04-17T09:05:00Z">
          <w:pPr/>
        </w:pPrChange>
      </w:pPr>
      <w:ins w:id="666" w:author="Sherrie" w:date="2016-04-17T08:49:00Z">
        <w:r>
          <w:rPr>
            <w:rFonts w:ascii="Arial" w:hAnsi="Arial" w:cs="Arial"/>
            <w:noProof/>
            <w:sz w:val="20"/>
            <w:szCs w:val="20"/>
          </w:rPr>
          <w:t>ALL WAVES</w:t>
        </w:r>
      </w:ins>
      <w:ins w:id="667" w:author="Sherrie" w:date="2016-04-17T08:50:00Z">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t>0.139</w:t>
        </w:r>
        <w:r>
          <w:rPr>
            <w:rFonts w:ascii="Arial" w:hAnsi="Arial" w:cs="Arial"/>
            <w:noProof/>
            <w:sz w:val="20"/>
            <w:szCs w:val="20"/>
          </w:rPr>
          <w:tab/>
        </w:r>
      </w:ins>
      <w:ins w:id="668" w:author="Sherrie" w:date="2016-04-17T08:52:00Z">
        <w:r w:rsidR="00AC0CE2">
          <w:rPr>
            <w:rFonts w:ascii="Arial" w:hAnsi="Arial" w:cs="Arial"/>
            <w:noProof/>
            <w:sz w:val="20"/>
            <w:szCs w:val="20"/>
          </w:rPr>
          <w:t xml:space="preserve"> </w:t>
        </w:r>
      </w:ins>
      <w:ins w:id="669" w:author="Sherrie" w:date="2016-04-17T08:50:00Z">
        <w:r>
          <w:rPr>
            <w:rFonts w:ascii="Arial" w:hAnsi="Arial" w:cs="Arial"/>
            <w:noProof/>
            <w:sz w:val="20"/>
            <w:szCs w:val="20"/>
          </w:rPr>
          <w:t>4.46</w:t>
        </w:r>
        <w:r>
          <w:rPr>
            <w:rFonts w:ascii="Arial" w:hAnsi="Arial" w:cs="Arial"/>
            <w:noProof/>
            <w:sz w:val="20"/>
            <w:szCs w:val="20"/>
          </w:rPr>
          <w:tab/>
        </w:r>
        <w:r>
          <w:rPr>
            <w:rFonts w:ascii="Arial" w:hAnsi="Arial" w:cs="Arial"/>
            <w:noProof/>
            <w:sz w:val="20"/>
            <w:szCs w:val="20"/>
          </w:rPr>
          <w:tab/>
          <w:t>0.071</w:t>
        </w:r>
      </w:ins>
      <w:ins w:id="670" w:author="Sherrie" w:date="2016-04-17T08:51:00Z">
        <w:r>
          <w:rPr>
            <w:rFonts w:ascii="Arial" w:hAnsi="Arial" w:cs="Arial"/>
            <w:noProof/>
            <w:sz w:val="20"/>
            <w:szCs w:val="20"/>
          </w:rPr>
          <w:tab/>
        </w:r>
      </w:ins>
      <w:ins w:id="671" w:author="Sherrie" w:date="2016-04-17T08:52:00Z">
        <w:r w:rsidR="00AC0CE2">
          <w:rPr>
            <w:rFonts w:ascii="Arial" w:hAnsi="Arial" w:cs="Arial"/>
            <w:noProof/>
            <w:sz w:val="20"/>
            <w:szCs w:val="20"/>
          </w:rPr>
          <w:t xml:space="preserve"> </w:t>
        </w:r>
      </w:ins>
      <w:ins w:id="672" w:author="Sherrie" w:date="2016-04-17T08:51:00Z">
        <w:r>
          <w:rPr>
            <w:rFonts w:ascii="Arial" w:hAnsi="Arial" w:cs="Arial"/>
            <w:noProof/>
            <w:sz w:val="20"/>
            <w:szCs w:val="20"/>
          </w:rPr>
          <w:t>2.45</w:t>
        </w:r>
      </w:ins>
    </w:p>
    <w:p w:rsidR="00AF2D72" w:rsidRPr="00AC0CE2" w:rsidRDefault="00AF2D72">
      <w:pPr>
        <w:ind w:left="1440"/>
        <w:jc w:val="both"/>
        <w:rPr>
          <w:ins w:id="673" w:author="Sherrie" w:date="2016-04-17T08:47:00Z"/>
          <w:rFonts w:ascii="Arial" w:hAnsi="Arial" w:cs="Arial"/>
          <w:noProof/>
          <w:sz w:val="20"/>
          <w:szCs w:val="20"/>
          <w:u w:val="single"/>
          <w:rPrChange w:id="674" w:author="Sherrie" w:date="2016-04-17T08:53:00Z">
            <w:rPr>
              <w:ins w:id="675" w:author="Sherrie" w:date="2016-04-17T08:47:00Z"/>
              <w:rFonts w:ascii="Arial" w:hAnsi="Arial" w:cs="Arial"/>
              <w:noProof/>
              <w:sz w:val="20"/>
              <w:szCs w:val="20"/>
            </w:rPr>
          </w:rPrChange>
        </w:rPr>
        <w:pPrChange w:id="676" w:author="Sherrie" w:date="2016-04-17T09:05:00Z">
          <w:pPr/>
        </w:pPrChange>
      </w:pPr>
      <w:ins w:id="677" w:author="Sherrie" w:date="2016-04-17T08:49:00Z">
        <w:r w:rsidRPr="00AC0CE2">
          <w:rPr>
            <w:rFonts w:ascii="Arial" w:hAnsi="Arial" w:cs="Arial"/>
            <w:noProof/>
            <w:sz w:val="20"/>
            <w:szCs w:val="20"/>
            <w:u w:val="single"/>
            <w:rPrChange w:id="678" w:author="Sherrie" w:date="2016-04-17T08:53:00Z">
              <w:rPr>
                <w:rFonts w:ascii="Arial" w:hAnsi="Arial" w:cs="Arial"/>
                <w:noProof/>
                <w:sz w:val="20"/>
                <w:szCs w:val="20"/>
              </w:rPr>
            </w:rPrChange>
          </w:rPr>
          <w:t>NUMBER OF WAVES</w:t>
        </w:r>
      </w:ins>
      <w:ins w:id="679" w:author="Sherrie" w:date="2016-04-17T08:50:00Z">
        <w:r w:rsidRPr="00AC0CE2">
          <w:rPr>
            <w:rFonts w:ascii="Arial" w:hAnsi="Arial" w:cs="Arial"/>
            <w:noProof/>
            <w:sz w:val="20"/>
            <w:szCs w:val="20"/>
            <w:u w:val="single"/>
            <w:rPrChange w:id="680" w:author="Sherrie" w:date="2016-04-17T08:53:00Z">
              <w:rPr>
                <w:rFonts w:ascii="Arial" w:hAnsi="Arial" w:cs="Arial"/>
                <w:noProof/>
                <w:sz w:val="20"/>
                <w:szCs w:val="20"/>
              </w:rPr>
            </w:rPrChange>
          </w:rPr>
          <w:tab/>
        </w:r>
        <w:r w:rsidRPr="00AC0CE2">
          <w:rPr>
            <w:rFonts w:ascii="Arial" w:hAnsi="Arial" w:cs="Arial"/>
            <w:noProof/>
            <w:sz w:val="20"/>
            <w:szCs w:val="20"/>
            <w:u w:val="single"/>
            <w:rPrChange w:id="681" w:author="Sherrie" w:date="2016-04-17T08:53:00Z">
              <w:rPr>
                <w:rFonts w:ascii="Arial" w:hAnsi="Arial" w:cs="Arial"/>
                <w:noProof/>
                <w:sz w:val="20"/>
                <w:szCs w:val="20"/>
              </w:rPr>
            </w:rPrChange>
          </w:rPr>
          <w:tab/>
          <w:t>0.031</w:t>
        </w:r>
        <w:r w:rsidRPr="00AC0CE2">
          <w:rPr>
            <w:rFonts w:ascii="Arial" w:hAnsi="Arial" w:cs="Arial"/>
            <w:noProof/>
            <w:sz w:val="20"/>
            <w:szCs w:val="20"/>
            <w:u w:val="single"/>
            <w:rPrChange w:id="682" w:author="Sherrie" w:date="2016-04-17T08:53:00Z">
              <w:rPr>
                <w:rFonts w:ascii="Arial" w:hAnsi="Arial" w:cs="Arial"/>
                <w:noProof/>
                <w:sz w:val="20"/>
                <w:szCs w:val="20"/>
              </w:rPr>
            </w:rPrChange>
          </w:rPr>
          <w:tab/>
        </w:r>
      </w:ins>
      <w:ins w:id="683" w:author="Sherrie" w:date="2016-04-17T08:52:00Z">
        <w:r w:rsidR="00AC0CE2" w:rsidRPr="00AC0CE2">
          <w:rPr>
            <w:rFonts w:ascii="Arial" w:hAnsi="Arial" w:cs="Arial"/>
            <w:noProof/>
            <w:sz w:val="20"/>
            <w:szCs w:val="20"/>
            <w:u w:val="single"/>
            <w:rPrChange w:id="684" w:author="Sherrie" w:date="2016-04-17T08:53:00Z">
              <w:rPr>
                <w:rFonts w:ascii="Arial" w:hAnsi="Arial" w:cs="Arial"/>
                <w:noProof/>
                <w:sz w:val="20"/>
                <w:szCs w:val="20"/>
              </w:rPr>
            </w:rPrChange>
          </w:rPr>
          <w:t xml:space="preserve"> </w:t>
        </w:r>
      </w:ins>
      <w:ins w:id="685" w:author="Sherrie" w:date="2016-04-17T08:50:00Z">
        <w:r w:rsidRPr="00AC0CE2">
          <w:rPr>
            <w:rFonts w:ascii="Arial" w:hAnsi="Arial" w:cs="Arial"/>
            <w:noProof/>
            <w:sz w:val="20"/>
            <w:szCs w:val="20"/>
            <w:u w:val="single"/>
            <w:rPrChange w:id="686" w:author="Sherrie" w:date="2016-04-17T08:53:00Z">
              <w:rPr>
                <w:rFonts w:ascii="Arial" w:hAnsi="Arial" w:cs="Arial"/>
                <w:noProof/>
                <w:sz w:val="20"/>
                <w:szCs w:val="20"/>
              </w:rPr>
            </w:rPrChange>
          </w:rPr>
          <w:t>3.54</w:t>
        </w:r>
        <w:r w:rsidRPr="00AC0CE2">
          <w:rPr>
            <w:rFonts w:ascii="Arial" w:hAnsi="Arial" w:cs="Arial"/>
            <w:noProof/>
            <w:sz w:val="20"/>
            <w:szCs w:val="20"/>
            <w:u w:val="single"/>
            <w:rPrChange w:id="687" w:author="Sherrie" w:date="2016-04-17T08:53:00Z">
              <w:rPr>
                <w:rFonts w:ascii="Arial" w:hAnsi="Arial" w:cs="Arial"/>
                <w:noProof/>
                <w:sz w:val="20"/>
                <w:szCs w:val="20"/>
              </w:rPr>
            </w:rPrChange>
          </w:rPr>
          <w:tab/>
        </w:r>
        <w:r w:rsidRPr="00AC0CE2">
          <w:rPr>
            <w:rFonts w:ascii="Arial" w:hAnsi="Arial" w:cs="Arial"/>
            <w:noProof/>
            <w:sz w:val="20"/>
            <w:szCs w:val="20"/>
            <w:u w:val="single"/>
            <w:rPrChange w:id="688" w:author="Sherrie" w:date="2016-04-17T08:53:00Z">
              <w:rPr>
                <w:rFonts w:ascii="Arial" w:hAnsi="Arial" w:cs="Arial"/>
                <w:noProof/>
                <w:sz w:val="20"/>
                <w:szCs w:val="20"/>
              </w:rPr>
            </w:rPrChange>
          </w:rPr>
          <w:tab/>
          <w:t>0.016</w:t>
        </w:r>
      </w:ins>
      <w:ins w:id="689" w:author="Sherrie" w:date="2016-04-17T08:51:00Z">
        <w:r w:rsidRPr="00AC0CE2">
          <w:rPr>
            <w:rFonts w:ascii="Arial" w:hAnsi="Arial" w:cs="Arial"/>
            <w:noProof/>
            <w:sz w:val="20"/>
            <w:szCs w:val="20"/>
            <w:u w:val="single"/>
            <w:rPrChange w:id="690" w:author="Sherrie" w:date="2016-04-17T08:53:00Z">
              <w:rPr>
                <w:rFonts w:ascii="Arial" w:hAnsi="Arial" w:cs="Arial"/>
                <w:noProof/>
                <w:sz w:val="20"/>
                <w:szCs w:val="20"/>
              </w:rPr>
            </w:rPrChange>
          </w:rPr>
          <w:tab/>
        </w:r>
      </w:ins>
      <w:ins w:id="691" w:author="Sherrie" w:date="2016-04-17T08:52:00Z">
        <w:r w:rsidR="00AC0CE2" w:rsidRPr="00AC0CE2">
          <w:rPr>
            <w:rFonts w:ascii="Arial" w:hAnsi="Arial" w:cs="Arial"/>
            <w:noProof/>
            <w:sz w:val="20"/>
            <w:szCs w:val="20"/>
            <w:u w:val="single"/>
            <w:rPrChange w:id="692" w:author="Sherrie" w:date="2016-04-17T08:53:00Z">
              <w:rPr>
                <w:rFonts w:ascii="Arial" w:hAnsi="Arial" w:cs="Arial"/>
                <w:noProof/>
                <w:sz w:val="20"/>
                <w:szCs w:val="20"/>
              </w:rPr>
            </w:rPrChange>
          </w:rPr>
          <w:t xml:space="preserve"> </w:t>
        </w:r>
      </w:ins>
      <w:ins w:id="693" w:author="Sherrie" w:date="2016-04-17T08:51:00Z">
        <w:r w:rsidRPr="00AC0CE2">
          <w:rPr>
            <w:rFonts w:ascii="Arial" w:hAnsi="Arial" w:cs="Arial"/>
            <w:noProof/>
            <w:sz w:val="20"/>
            <w:szCs w:val="20"/>
            <w:u w:val="single"/>
            <w:rPrChange w:id="694" w:author="Sherrie" w:date="2016-04-17T08:53:00Z">
              <w:rPr>
                <w:rFonts w:ascii="Arial" w:hAnsi="Arial" w:cs="Arial"/>
                <w:noProof/>
                <w:sz w:val="20"/>
                <w:szCs w:val="20"/>
              </w:rPr>
            </w:rPrChange>
          </w:rPr>
          <w:t>1.88</w:t>
        </w:r>
      </w:ins>
      <w:ins w:id="695" w:author="Sherrie" w:date="2016-04-17T08:53:00Z">
        <w:r w:rsidR="00AC0CE2">
          <w:rPr>
            <w:rFonts w:ascii="Arial" w:hAnsi="Arial" w:cs="Arial"/>
            <w:noProof/>
            <w:sz w:val="20"/>
            <w:szCs w:val="20"/>
            <w:u w:val="single"/>
          </w:rPr>
          <w:tab/>
        </w:r>
      </w:ins>
    </w:p>
    <w:p w:rsidR="00AC0CE2" w:rsidRDefault="00AC0CE2">
      <w:pPr>
        <w:ind w:left="1440"/>
        <w:rPr>
          <w:ins w:id="696" w:author="Sherrie" w:date="2016-04-17T08:53:00Z"/>
          <w:rFonts w:ascii="Arial" w:hAnsi="Arial" w:cs="Arial"/>
          <w:noProof/>
          <w:sz w:val="20"/>
          <w:szCs w:val="20"/>
        </w:rPr>
        <w:pPrChange w:id="697" w:author="Sherrie" w:date="2016-04-17T09:05:00Z">
          <w:pPr/>
        </w:pPrChange>
      </w:pPr>
    </w:p>
    <w:p w:rsidR="00F16B72" w:rsidRPr="001455CC" w:rsidRDefault="00AF2D72">
      <w:pPr>
        <w:spacing w:line="480" w:lineRule="auto"/>
        <w:ind w:left="360"/>
        <w:jc w:val="both"/>
        <w:rPr>
          <w:ins w:id="698" w:author="Sherrie" w:date="2016-04-16T20:55:00Z"/>
          <w:rFonts w:ascii="Arial" w:hAnsi="Arial" w:cs="Arial"/>
          <w:noProof/>
          <w:sz w:val="20"/>
          <w:szCs w:val="20"/>
          <w:rPrChange w:id="699" w:author="Sherrie" w:date="2016-04-17T09:30:00Z">
            <w:rPr>
              <w:ins w:id="700" w:author="Sherrie" w:date="2016-04-16T20:55:00Z"/>
              <w:noProof/>
            </w:rPr>
          </w:rPrChange>
        </w:rPr>
        <w:pPrChange w:id="701" w:author="Sherrie" w:date="2016-04-17T09:46:00Z">
          <w:pPr/>
        </w:pPrChange>
      </w:pPr>
      <w:ins w:id="702" w:author="Sherrie" w:date="2016-04-17T08:51:00Z">
        <w:r w:rsidRPr="00EC72C5">
          <w:rPr>
            <w:rFonts w:ascii="Arial" w:hAnsi="Arial" w:cs="Arial"/>
            <w:noProof/>
            <w:sz w:val="20"/>
            <w:szCs w:val="20"/>
          </w:rPr>
          <w:t xml:space="preserve">Curiously, at this step, the authors found </w:t>
        </w:r>
      </w:ins>
      <w:ins w:id="703" w:author="Sherrie" w:date="2016-04-17T09:07:00Z">
        <w:r w:rsidR="00716076">
          <w:rPr>
            <w:rFonts w:ascii="Arial" w:hAnsi="Arial" w:cs="Arial"/>
            <w:noProof/>
            <w:sz w:val="20"/>
            <w:szCs w:val="20"/>
          </w:rPr>
          <w:t xml:space="preserve">strong </w:t>
        </w:r>
      </w:ins>
      <w:ins w:id="704" w:author="Sherrie" w:date="2016-04-17T08:51:00Z">
        <w:r w:rsidRPr="00EC72C5">
          <w:rPr>
            <w:rFonts w:ascii="Arial" w:hAnsi="Arial" w:cs="Arial"/>
            <w:noProof/>
            <w:sz w:val="20"/>
            <w:szCs w:val="20"/>
          </w:rPr>
          <w:t xml:space="preserve">evidence of nonrandom attrition in the subsample of men in the sample, but not in that for women.  </w:t>
        </w:r>
      </w:ins>
      <w:ins w:id="705" w:author="Sherrie" w:date="2016-04-16T20:47:00Z">
        <w:r w:rsidR="004A7FAE" w:rsidRPr="00AF2D72">
          <w:rPr>
            <w:rFonts w:ascii="Arial" w:hAnsi="Arial" w:cs="Arial"/>
            <w:noProof/>
            <w:sz w:val="20"/>
            <w:szCs w:val="20"/>
            <w:rPrChange w:id="706" w:author="Sherrie" w:date="2016-04-17T08:45:00Z">
              <w:rPr>
                <w:noProof/>
              </w:rPr>
            </w:rPrChange>
          </w:rPr>
          <w:t xml:space="preserve">The authors then employed an </w:t>
        </w:r>
      </w:ins>
      <w:ins w:id="707" w:author="Sherrie" w:date="2016-04-17T09:07:00Z">
        <w:r w:rsidR="00716076">
          <w:rPr>
            <w:rFonts w:ascii="Arial" w:hAnsi="Arial" w:cs="Arial"/>
            <w:noProof/>
            <w:sz w:val="20"/>
            <w:szCs w:val="20"/>
          </w:rPr>
          <w:t>inverse probability weighting</w:t>
        </w:r>
      </w:ins>
      <w:ins w:id="708" w:author="Sherrie" w:date="2016-04-16T20:47:00Z">
        <w:r w:rsidR="004A7FAE" w:rsidRPr="00AF2D72">
          <w:rPr>
            <w:rFonts w:ascii="Arial" w:hAnsi="Arial" w:cs="Arial"/>
            <w:noProof/>
            <w:sz w:val="20"/>
            <w:szCs w:val="20"/>
            <w:rPrChange w:id="709" w:author="Sherrie" w:date="2016-04-17T08:45:00Z">
              <w:rPr>
                <w:noProof/>
              </w:rPr>
            </w:rPrChange>
          </w:rPr>
          <w:t xml:space="preserve"> </w:t>
        </w:r>
      </w:ins>
      <w:ins w:id="710" w:author="Sherrie" w:date="2016-04-17T09:07:00Z">
        <w:r w:rsidR="00716076">
          <w:rPr>
            <w:rFonts w:ascii="Arial" w:hAnsi="Arial" w:cs="Arial"/>
            <w:noProof/>
            <w:sz w:val="20"/>
            <w:szCs w:val="20"/>
          </w:rPr>
          <w:t>approach</w:t>
        </w:r>
      </w:ins>
      <w:ins w:id="711" w:author="Sherrie" w:date="2016-04-16T20:47:00Z">
        <w:r w:rsidR="004A7FAE" w:rsidRPr="00AF2D72">
          <w:rPr>
            <w:rFonts w:ascii="Arial" w:hAnsi="Arial" w:cs="Arial"/>
            <w:noProof/>
            <w:sz w:val="20"/>
            <w:szCs w:val="20"/>
            <w:rPrChange w:id="712" w:author="Sherrie" w:date="2016-04-17T08:45:00Z">
              <w:rPr>
                <w:noProof/>
              </w:rPr>
            </w:rPrChange>
          </w:rPr>
          <w:t xml:space="preserve"> to “correct” for the possibility of nonrandom attrition.  They employed two </w:t>
        </w:r>
      </w:ins>
      <w:ins w:id="713" w:author="Sherrie" w:date="2016-04-16T20:48:00Z">
        <w:r w:rsidR="004A7FAE" w:rsidRPr="00AF2D72">
          <w:rPr>
            <w:rFonts w:ascii="Arial" w:hAnsi="Arial" w:cs="Arial"/>
            <w:noProof/>
            <w:sz w:val="20"/>
            <w:szCs w:val="20"/>
            <w:rPrChange w:id="714" w:author="Sherrie" w:date="2016-04-17T08:45:00Z">
              <w:rPr>
                <w:noProof/>
              </w:rPr>
            </w:rPrChange>
          </w:rPr>
          <w:t xml:space="preserve">procedures.  </w:t>
        </w:r>
      </w:ins>
      <w:ins w:id="715" w:author="Sherrie" w:date="2016-04-17T09:21:00Z">
        <w:r w:rsidR="00734D39">
          <w:rPr>
            <w:rFonts w:ascii="Arial" w:hAnsi="Arial" w:cs="Arial"/>
            <w:noProof/>
            <w:sz w:val="20"/>
            <w:szCs w:val="20"/>
          </w:rPr>
          <w:t>First, f</w:t>
        </w:r>
      </w:ins>
      <w:ins w:id="716" w:author="Sherrie" w:date="2016-04-16T20:48:00Z">
        <w:r w:rsidR="004A7FAE" w:rsidRPr="00AF2D72">
          <w:rPr>
            <w:rFonts w:ascii="Arial" w:hAnsi="Arial" w:cs="Arial"/>
            <w:noProof/>
            <w:sz w:val="20"/>
            <w:szCs w:val="20"/>
            <w:rPrChange w:id="717" w:author="Sherrie" w:date="2016-04-17T08:45:00Z">
              <w:rPr>
                <w:noProof/>
              </w:rPr>
            </w:rPrChange>
          </w:rPr>
          <w:t xml:space="preserve">or each individual in the sample, construct </w:t>
        </w:r>
      </w:ins>
      <w:ins w:id="718" w:author="Sherrie" w:date="2016-04-17T09:26:00Z">
        <w:r w:rsidR="001455CC">
          <w:rPr>
            <w:rFonts w:ascii="Arial" w:hAnsi="Arial" w:cs="Arial"/>
            <w:b/>
            <w:noProof/>
            <w:sz w:val="20"/>
            <w:szCs w:val="20"/>
          </w:rPr>
          <w:t>d</w:t>
        </w:r>
      </w:ins>
      <w:ins w:id="719" w:author="Sherrie" w:date="2016-04-16T20:48:00Z">
        <w:r w:rsidR="004A7FAE" w:rsidRPr="00716076">
          <w:rPr>
            <w:rFonts w:ascii="Arial" w:hAnsi="Arial" w:cs="Arial"/>
            <w:i/>
            <w:noProof/>
            <w:sz w:val="20"/>
            <w:szCs w:val="20"/>
            <w:vertAlign w:val="subscript"/>
            <w:rPrChange w:id="720" w:author="Sherrie" w:date="2016-04-17T09:08:00Z">
              <w:rPr>
                <w:noProof/>
                <w:vertAlign w:val="subscript"/>
              </w:rPr>
            </w:rPrChange>
          </w:rPr>
          <w:t>i</w:t>
        </w:r>
        <w:r w:rsidR="004A7FAE" w:rsidRPr="00AF2D72">
          <w:rPr>
            <w:rFonts w:ascii="Arial" w:hAnsi="Arial" w:cs="Arial"/>
            <w:noProof/>
            <w:sz w:val="20"/>
            <w:szCs w:val="20"/>
            <w:rPrChange w:id="721" w:author="Sherrie" w:date="2016-04-17T08:45:00Z">
              <w:rPr>
                <w:noProof/>
              </w:rPr>
            </w:rPrChange>
          </w:rPr>
          <w:t xml:space="preserve"> = (</w:t>
        </w:r>
      </w:ins>
      <w:ins w:id="722" w:author="Sherrie" w:date="2016-04-17T09:26:00Z">
        <w:r w:rsidR="001455CC">
          <w:rPr>
            <w:rFonts w:ascii="Arial" w:hAnsi="Arial" w:cs="Arial"/>
            <w:i/>
            <w:noProof/>
            <w:sz w:val="20"/>
            <w:szCs w:val="20"/>
          </w:rPr>
          <w:t>d</w:t>
        </w:r>
      </w:ins>
      <w:ins w:id="723" w:author="Sherrie" w:date="2016-04-16T20:48:00Z">
        <w:r w:rsidR="004A7FAE" w:rsidRPr="00716076">
          <w:rPr>
            <w:rFonts w:ascii="Arial" w:hAnsi="Arial" w:cs="Arial"/>
            <w:i/>
            <w:noProof/>
            <w:sz w:val="20"/>
            <w:szCs w:val="20"/>
            <w:vertAlign w:val="subscript"/>
            <w:rPrChange w:id="724" w:author="Sherrie" w:date="2016-04-17T09:08:00Z">
              <w:rPr>
                <w:noProof/>
                <w:vertAlign w:val="subscript"/>
              </w:rPr>
            </w:rPrChange>
          </w:rPr>
          <w:t>i</w:t>
        </w:r>
        <w:r w:rsidR="004A7FAE" w:rsidRPr="00AF2D72">
          <w:rPr>
            <w:rFonts w:ascii="Arial" w:hAnsi="Arial" w:cs="Arial"/>
            <w:noProof/>
            <w:sz w:val="20"/>
            <w:szCs w:val="20"/>
            <w:vertAlign w:val="subscript"/>
            <w:rPrChange w:id="725" w:author="Sherrie" w:date="2016-04-17T08:45:00Z">
              <w:rPr>
                <w:noProof/>
                <w:vertAlign w:val="subscript"/>
              </w:rPr>
            </w:rPrChange>
          </w:rPr>
          <w:t>1</w:t>
        </w:r>
        <w:r w:rsidR="004A7FAE" w:rsidRPr="00AF2D72">
          <w:rPr>
            <w:rFonts w:ascii="Arial" w:hAnsi="Arial" w:cs="Arial"/>
            <w:noProof/>
            <w:sz w:val="20"/>
            <w:szCs w:val="20"/>
            <w:rPrChange w:id="726" w:author="Sherrie" w:date="2016-04-17T08:45:00Z">
              <w:rPr>
                <w:noProof/>
              </w:rPr>
            </w:rPrChange>
          </w:rPr>
          <w:t>,....,</w:t>
        </w:r>
      </w:ins>
      <w:ins w:id="727" w:author="Sherrie" w:date="2016-04-17T09:26:00Z">
        <w:r w:rsidR="001455CC">
          <w:rPr>
            <w:rFonts w:ascii="Arial" w:hAnsi="Arial" w:cs="Arial"/>
            <w:i/>
            <w:noProof/>
            <w:sz w:val="20"/>
            <w:szCs w:val="20"/>
          </w:rPr>
          <w:t>d</w:t>
        </w:r>
      </w:ins>
      <w:ins w:id="728" w:author="Sherrie" w:date="2016-04-16T20:49:00Z">
        <w:r w:rsidR="004A7FAE" w:rsidRPr="00716076">
          <w:rPr>
            <w:rFonts w:ascii="Arial" w:hAnsi="Arial" w:cs="Arial"/>
            <w:i/>
            <w:noProof/>
            <w:sz w:val="20"/>
            <w:szCs w:val="20"/>
            <w:vertAlign w:val="subscript"/>
            <w:rPrChange w:id="729" w:author="Sherrie" w:date="2016-04-17T09:08:00Z">
              <w:rPr>
                <w:noProof/>
                <w:vertAlign w:val="subscript"/>
              </w:rPr>
            </w:rPrChange>
          </w:rPr>
          <w:t>iT</w:t>
        </w:r>
        <w:r w:rsidR="004A7FAE" w:rsidRPr="00AF2D72">
          <w:rPr>
            <w:rFonts w:ascii="Arial" w:hAnsi="Arial" w:cs="Arial"/>
            <w:noProof/>
            <w:sz w:val="20"/>
            <w:szCs w:val="20"/>
            <w:rPrChange w:id="730" w:author="Sherrie" w:date="2016-04-17T08:45:00Z">
              <w:rPr>
                <w:noProof/>
              </w:rPr>
            </w:rPrChange>
          </w:rPr>
          <w:t xml:space="preserve">) </w:t>
        </w:r>
        <w:r w:rsidR="00F16B72" w:rsidRPr="00AF2D72">
          <w:rPr>
            <w:rFonts w:ascii="Arial" w:hAnsi="Arial" w:cs="Arial"/>
            <w:noProof/>
            <w:sz w:val="20"/>
            <w:szCs w:val="20"/>
            <w:rPrChange w:id="731" w:author="Sherrie" w:date="2016-04-17T08:45:00Z">
              <w:rPr>
                <w:noProof/>
              </w:rPr>
            </w:rPrChange>
          </w:rPr>
          <w:t xml:space="preserve">where </w:t>
        </w:r>
      </w:ins>
      <w:ins w:id="732" w:author="Sherrie" w:date="2016-04-17T09:26:00Z">
        <w:r w:rsidR="001455CC">
          <w:rPr>
            <w:rFonts w:ascii="Arial" w:hAnsi="Arial" w:cs="Arial"/>
            <w:i/>
            <w:noProof/>
            <w:sz w:val="20"/>
            <w:szCs w:val="20"/>
          </w:rPr>
          <w:t>d</w:t>
        </w:r>
      </w:ins>
      <w:ins w:id="733" w:author="Sherrie" w:date="2016-04-16T20:49:00Z">
        <w:r w:rsidR="00F16B72" w:rsidRPr="00716076">
          <w:rPr>
            <w:rFonts w:ascii="Arial" w:hAnsi="Arial" w:cs="Arial"/>
            <w:i/>
            <w:noProof/>
            <w:sz w:val="20"/>
            <w:szCs w:val="20"/>
            <w:vertAlign w:val="subscript"/>
            <w:rPrChange w:id="734" w:author="Sherrie" w:date="2016-04-17T09:08:00Z">
              <w:rPr>
                <w:noProof/>
                <w:vertAlign w:val="subscript"/>
              </w:rPr>
            </w:rPrChange>
          </w:rPr>
          <w:t>it</w:t>
        </w:r>
        <w:r w:rsidR="00F16B72" w:rsidRPr="00AF2D72">
          <w:rPr>
            <w:rFonts w:ascii="Arial" w:hAnsi="Arial" w:cs="Arial"/>
            <w:noProof/>
            <w:sz w:val="20"/>
            <w:szCs w:val="20"/>
            <w:rPrChange w:id="735" w:author="Sherrie" w:date="2016-04-17T08:45:00Z">
              <w:rPr>
                <w:noProof/>
              </w:rPr>
            </w:rPrChange>
          </w:rPr>
          <w:t xml:space="preserve"> = 1 if individual </w:t>
        </w:r>
        <w:r w:rsidR="00F16B72" w:rsidRPr="00B71AD1">
          <w:rPr>
            <w:rFonts w:ascii="Arial" w:hAnsi="Arial" w:cs="Arial"/>
            <w:i/>
            <w:noProof/>
            <w:sz w:val="20"/>
            <w:szCs w:val="20"/>
            <w:rPrChange w:id="736" w:author="Sherrie" w:date="2016-04-30T19:12:00Z">
              <w:rPr>
                <w:noProof/>
              </w:rPr>
            </w:rPrChange>
          </w:rPr>
          <w:t xml:space="preserve">i </w:t>
        </w:r>
        <w:r w:rsidR="00F16B72" w:rsidRPr="00AF2D72">
          <w:rPr>
            <w:rFonts w:ascii="Arial" w:hAnsi="Arial" w:cs="Arial"/>
            <w:noProof/>
            <w:sz w:val="20"/>
            <w:szCs w:val="20"/>
            <w:rPrChange w:id="737" w:author="Sherrie" w:date="2016-04-17T08:45:00Z">
              <w:rPr>
                <w:noProof/>
              </w:rPr>
            </w:rPrChange>
          </w:rPr>
          <w:t xml:space="preserve">is present in wave </w:t>
        </w:r>
        <w:r w:rsidR="00F16B72" w:rsidRPr="00716076">
          <w:rPr>
            <w:rFonts w:ascii="Arial" w:hAnsi="Arial" w:cs="Arial"/>
            <w:i/>
            <w:noProof/>
            <w:sz w:val="20"/>
            <w:szCs w:val="20"/>
            <w:rPrChange w:id="738" w:author="Sherrie" w:date="2016-04-17T09:09:00Z">
              <w:rPr>
                <w:noProof/>
              </w:rPr>
            </w:rPrChange>
          </w:rPr>
          <w:t>t</w:t>
        </w:r>
        <w:r w:rsidR="00F16B72" w:rsidRPr="00AF2D72">
          <w:rPr>
            <w:rFonts w:ascii="Arial" w:hAnsi="Arial" w:cs="Arial"/>
            <w:noProof/>
            <w:sz w:val="20"/>
            <w:szCs w:val="20"/>
            <w:rPrChange w:id="739" w:author="Sherrie" w:date="2016-04-17T08:45:00Z">
              <w:rPr>
                <w:noProof/>
              </w:rPr>
            </w:rPrChange>
          </w:rPr>
          <w:t xml:space="preserve">.  </w:t>
        </w:r>
      </w:ins>
      <w:ins w:id="740" w:author="Sherrie" w:date="2016-04-17T09:09:00Z">
        <w:r w:rsidR="00716076">
          <w:rPr>
            <w:rFonts w:ascii="Arial" w:hAnsi="Arial" w:cs="Arial"/>
            <w:noProof/>
            <w:sz w:val="20"/>
            <w:szCs w:val="20"/>
          </w:rPr>
          <w:t>By construction,</w:t>
        </w:r>
      </w:ins>
      <w:ins w:id="741" w:author="Sherrie" w:date="2016-04-16T20:49:00Z">
        <w:r w:rsidR="00F16B72" w:rsidRPr="00AF2D72">
          <w:rPr>
            <w:rFonts w:ascii="Arial" w:hAnsi="Arial" w:cs="Arial"/>
            <w:noProof/>
            <w:sz w:val="20"/>
            <w:szCs w:val="20"/>
            <w:rPrChange w:id="742" w:author="Sherrie" w:date="2016-04-17T08:45:00Z">
              <w:rPr>
                <w:noProof/>
              </w:rPr>
            </w:rPrChange>
          </w:rPr>
          <w:t xml:space="preserve"> </w:t>
        </w:r>
      </w:ins>
      <w:ins w:id="743" w:author="Sherrie" w:date="2016-04-17T09:49:00Z">
        <w:r w:rsidR="008C0FBC">
          <w:rPr>
            <w:rFonts w:ascii="Arial" w:hAnsi="Arial" w:cs="Arial"/>
            <w:i/>
            <w:noProof/>
            <w:sz w:val="20"/>
            <w:szCs w:val="20"/>
          </w:rPr>
          <w:t>d</w:t>
        </w:r>
      </w:ins>
      <w:ins w:id="744" w:author="Sherrie" w:date="2016-04-16T20:49:00Z">
        <w:r w:rsidR="00F16B72" w:rsidRPr="00716076">
          <w:rPr>
            <w:rFonts w:ascii="Arial" w:hAnsi="Arial" w:cs="Arial"/>
            <w:i/>
            <w:noProof/>
            <w:sz w:val="20"/>
            <w:szCs w:val="20"/>
            <w:vertAlign w:val="subscript"/>
            <w:rPrChange w:id="745" w:author="Sherrie" w:date="2016-04-17T09:09:00Z">
              <w:rPr>
                <w:noProof/>
                <w:vertAlign w:val="subscript"/>
              </w:rPr>
            </w:rPrChange>
          </w:rPr>
          <w:t>i</w:t>
        </w:r>
        <w:r w:rsidR="00F16B72" w:rsidRPr="00AF2D72">
          <w:rPr>
            <w:rFonts w:ascii="Arial" w:hAnsi="Arial" w:cs="Arial"/>
            <w:noProof/>
            <w:sz w:val="20"/>
            <w:szCs w:val="20"/>
            <w:vertAlign w:val="subscript"/>
            <w:rPrChange w:id="746" w:author="Sherrie" w:date="2016-04-17T08:45:00Z">
              <w:rPr>
                <w:noProof/>
                <w:vertAlign w:val="subscript"/>
              </w:rPr>
            </w:rPrChange>
          </w:rPr>
          <w:t>1</w:t>
        </w:r>
        <w:r w:rsidR="00F16B72" w:rsidRPr="00AF2D72">
          <w:rPr>
            <w:rFonts w:ascii="Arial" w:hAnsi="Arial" w:cs="Arial"/>
            <w:noProof/>
            <w:sz w:val="20"/>
            <w:szCs w:val="20"/>
            <w:rPrChange w:id="747" w:author="Sherrie" w:date="2016-04-17T08:45:00Z">
              <w:rPr>
                <w:noProof/>
              </w:rPr>
            </w:rPrChange>
          </w:rPr>
          <w:t xml:space="preserve"> = 1 for everyone. A vector of covariates</w:t>
        </w:r>
      </w:ins>
      <w:ins w:id="748" w:author="Sherrie" w:date="2016-04-17T09:09:00Z">
        <w:r w:rsidR="00716076">
          <w:rPr>
            <w:rFonts w:ascii="Arial" w:hAnsi="Arial" w:cs="Arial"/>
            <w:noProof/>
            <w:sz w:val="20"/>
            <w:szCs w:val="20"/>
          </w:rPr>
          <w:t xml:space="preserve"> observed at the baseline that is</w:t>
        </w:r>
      </w:ins>
      <w:ins w:id="749" w:author="Sherrie" w:date="2016-04-16T20:49:00Z">
        <w:r w:rsidR="00F16B72" w:rsidRPr="00AF2D72">
          <w:rPr>
            <w:rFonts w:ascii="Arial" w:hAnsi="Arial" w:cs="Arial"/>
            <w:noProof/>
            <w:sz w:val="20"/>
            <w:szCs w:val="20"/>
            <w:rPrChange w:id="750" w:author="Sherrie" w:date="2016-04-17T08:45:00Z">
              <w:rPr>
                <w:noProof/>
              </w:rPr>
            </w:rPrChange>
          </w:rPr>
          <w:t xml:space="preserve"> thought to be relevant to attrition in each period is designated </w:t>
        </w:r>
        <w:r w:rsidR="00F16B72" w:rsidRPr="00716076">
          <w:rPr>
            <w:rFonts w:ascii="Arial" w:hAnsi="Arial" w:cs="Arial"/>
            <w:b/>
            <w:noProof/>
            <w:sz w:val="20"/>
            <w:szCs w:val="20"/>
            <w:rPrChange w:id="751" w:author="Sherrie" w:date="2016-04-17T09:09:00Z">
              <w:rPr>
                <w:noProof/>
              </w:rPr>
            </w:rPrChange>
          </w:rPr>
          <w:t>z</w:t>
        </w:r>
      </w:ins>
      <w:ins w:id="752" w:author="Sherrie" w:date="2016-04-16T20:50:00Z">
        <w:r w:rsidR="00F16B72" w:rsidRPr="00716076">
          <w:rPr>
            <w:rFonts w:ascii="Arial" w:hAnsi="Arial" w:cs="Arial"/>
            <w:i/>
            <w:noProof/>
            <w:sz w:val="20"/>
            <w:szCs w:val="20"/>
            <w:vertAlign w:val="subscript"/>
            <w:rPrChange w:id="753" w:author="Sherrie" w:date="2016-04-17T09:10:00Z">
              <w:rPr>
                <w:noProof/>
                <w:vertAlign w:val="subscript"/>
              </w:rPr>
            </w:rPrChange>
          </w:rPr>
          <w:t>i</w:t>
        </w:r>
      </w:ins>
      <w:ins w:id="754" w:author="Sherrie" w:date="2016-04-17T09:10:00Z">
        <w:r w:rsidR="00716076">
          <w:rPr>
            <w:rFonts w:ascii="Arial" w:hAnsi="Arial" w:cs="Arial"/>
            <w:noProof/>
            <w:sz w:val="20"/>
            <w:szCs w:val="20"/>
            <w:vertAlign w:val="subscript"/>
          </w:rPr>
          <w:t>1</w:t>
        </w:r>
      </w:ins>
      <w:ins w:id="755" w:author="Sherrie" w:date="2016-04-16T20:50:00Z">
        <w:r w:rsidR="00F16B72" w:rsidRPr="00AF2D72">
          <w:rPr>
            <w:rFonts w:ascii="Arial" w:hAnsi="Arial" w:cs="Arial"/>
            <w:noProof/>
            <w:sz w:val="20"/>
            <w:szCs w:val="20"/>
            <w:rPrChange w:id="756" w:author="Sherrie" w:date="2016-04-17T08:45:00Z">
              <w:rPr>
                <w:noProof/>
              </w:rPr>
            </w:rPrChange>
          </w:rPr>
          <w:t>.</w:t>
        </w:r>
      </w:ins>
      <w:ins w:id="757" w:author="Sherrie" w:date="2016-04-17T09:12:00Z">
        <w:r w:rsidR="00716076">
          <w:rPr>
            <w:rFonts w:ascii="Arial" w:hAnsi="Arial" w:cs="Arial"/>
            <w:noProof/>
            <w:sz w:val="20"/>
            <w:szCs w:val="20"/>
          </w:rPr>
          <w:t xml:space="preserve"> This includes lnIncome, marital status, age, race, education, household size</w:t>
        </w:r>
      </w:ins>
      <w:ins w:id="758" w:author="Sherrie" w:date="2016-04-17T09:13:00Z">
        <w:r w:rsidR="00734D39">
          <w:rPr>
            <w:rFonts w:ascii="Arial" w:hAnsi="Arial" w:cs="Arial"/>
            <w:noProof/>
            <w:sz w:val="20"/>
            <w:szCs w:val="20"/>
          </w:rPr>
          <w:t xml:space="preserve"> and health status and </w:t>
        </w:r>
      </w:ins>
      <w:ins w:id="759" w:author="Sherrie" w:date="2016-04-17T09:25:00Z">
        <w:r w:rsidR="001455CC">
          <w:rPr>
            <w:rFonts w:ascii="Arial" w:hAnsi="Arial" w:cs="Arial"/>
            <w:noProof/>
            <w:sz w:val="20"/>
            <w:szCs w:val="20"/>
          </w:rPr>
          <w:t>some indicators of morbidity</w:t>
        </w:r>
      </w:ins>
      <w:ins w:id="760" w:author="Sherrie" w:date="2016-04-17T09:13:00Z">
        <w:r w:rsidR="00734D39">
          <w:rPr>
            <w:rFonts w:ascii="Arial" w:hAnsi="Arial" w:cs="Arial"/>
            <w:noProof/>
            <w:sz w:val="20"/>
            <w:szCs w:val="20"/>
          </w:rPr>
          <w:t xml:space="preserve"> .</w:t>
        </w:r>
      </w:ins>
      <w:ins w:id="761" w:author="Sherrie" w:date="2016-04-17T09:14:00Z">
        <w:r w:rsidR="00734D39">
          <w:rPr>
            <w:rFonts w:ascii="Arial" w:hAnsi="Arial" w:cs="Arial"/>
            <w:noProof/>
            <w:sz w:val="20"/>
            <w:szCs w:val="20"/>
          </w:rPr>
          <w:t xml:space="preserve"> F</w:t>
        </w:r>
      </w:ins>
      <w:ins w:id="762" w:author="Sherrie" w:date="2016-04-16T20:51:00Z">
        <w:r w:rsidR="00F16B72" w:rsidRPr="00AF2D72">
          <w:rPr>
            <w:rFonts w:ascii="Arial" w:hAnsi="Arial" w:cs="Arial"/>
            <w:noProof/>
            <w:sz w:val="20"/>
            <w:szCs w:val="20"/>
            <w:rPrChange w:id="763" w:author="Sherrie" w:date="2016-04-17T08:45:00Z">
              <w:rPr>
                <w:noProof/>
              </w:rPr>
            </w:rPrChange>
          </w:rPr>
          <w:t>or each period, a probit model is fit for Prob(</w:t>
        </w:r>
      </w:ins>
      <w:ins w:id="764" w:author="Sherrie" w:date="2016-04-17T09:49:00Z">
        <w:r w:rsidR="008C0FBC">
          <w:rPr>
            <w:rFonts w:ascii="Arial" w:hAnsi="Arial" w:cs="Arial"/>
            <w:i/>
            <w:noProof/>
            <w:sz w:val="20"/>
            <w:szCs w:val="20"/>
          </w:rPr>
          <w:t>d</w:t>
        </w:r>
      </w:ins>
      <w:ins w:id="765" w:author="Sherrie" w:date="2016-04-16T20:51:00Z">
        <w:r w:rsidR="00F16B72" w:rsidRPr="00734D39">
          <w:rPr>
            <w:rFonts w:ascii="Arial" w:hAnsi="Arial" w:cs="Arial"/>
            <w:i/>
            <w:noProof/>
            <w:sz w:val="20"/>
            <w:szCs w:val="20"/>
            <w:vertAlign w:val="subscript"/>
            <w:rPrChange w:id="766" w:author="Sherrie" w:date="2016-04-17T09:14:00Z">
              <w:rPr>
                <w:noProof/>
                <w:vertAlign w:val="subscript"/>
              </w:rPr>
            </w:rPrChange>
          </w:rPr>
          <w:t>it</w:t>
        </w:r>
        <w:r w:rsidR="00F16B72" w:rsidRPr="00AF2D72">
          <w:rPr>
            <w:rFonts w:ascii="Arial" w:hAnsi="Arial" w:cs="Arial"/>
            <w:noProof/>
            <w:sz w:val="20"/>
            <w:szCs w:val="20"/>
            <w:rPrChange w:id="767" w:author="Sherrie" w:date="2016-04-17T08:45:00Z">
              <w:rPr>
                <w:noProof/>
              </w:rPr>
            </w:rPrChange>
          </w:rPr>
          <w:t xml:space="preserve"> = 1|</w:t>
        </w:r>
        <w:r w:rsidR="00F16B72" w:rsidRPr="00734D39">
          <w:rPr>
            <w:rFonts w:ascii="Arial" w:hAnsi="Arial" w:cs="Arial"/>
            <w:b/>
            <w:noProof/>
            <w:sz w:val="20"/>
            <w:szCs w:val="20"/>
            <w:rPrChange w:id="768" w:author="Sherrie" w:date="2016-04-17T09:14:00Z">
              <w:rPr>
                <w:noProof/>
              </w:rPr>
            </w:rPrChange>
          </w:rPr>
          <w:t>z</w:t>
        </w:r>
        <w:r w:rsidR="00F16B72" w:rsidRPr="00734D39">
          <w:rPr>
            <w:rFonts w:ascii="Arial" w:hAnsi="Arial" w:cs="Arial"/>
            <w:i/>
            <w:noProof/>
            <w:sz w:val="20"/>
            <w:szCs w:val="20"/>
            <w:vertAlign w:val="subscript"/>
            <w:rPrChange w:id="769" w:author="Sherrie" w:date="2016-04-17T09:14:00Z">
              <w:rPr>
                <w:noProof/>
                <w:vertAlign w:val="subscript"/>
              </w:rPr>
            </w:rPrChange>
          </w:rPr>
          <w:t>i</w:t>
        </w:r>
        <w:r w:rsidR="00F16B72" w:rsidRPr="00AF2D72">
          <w:rPr>
            <w:rFonts w:ascii="Arial" w:hAnsi="Arial" w:cs="Arial"/>
            <w:noProof/>
            <w:sz w:val="20"/>
            <w:szCs w:val="20"/>
            <w:vertAlign w:val="subscript"/>
            <w:rPrChange w:id="770" w:author="Sherrie" w:date="2016-04-17T08:45:00Z">
              <w:rPr>
                <w:noProof/>
                <w:vertAlign w:val="subscript"/>
              </w:rPr>
            </w:rPrChange>
          </w:rPr>
          <w:t>1</w:t>
        </w:r>
        <w:r w:rsidR="00F16B72" w:rsidRPr="00AF2D72">
          <w:rPr>
            <w:rFonts w:ascii="Arial" w:hAnsi="Arial" w:cs="Arial"/>
            <w:noProof/>
            <w:sz w:val="20"/>
            <w:szCs w:val="20"/>
            <w:rPrChange w:id="771" w:author="Sherrie" w:date="2016-04-17T08:45:00Z">
              <w:rPr>
                <w:noProof/>
              </w:rPr>
            </w:rPrChange>
          </w:rPr>
          <w:t xml:space="preserve">) and fitted probabilities, </w:t>
        </w:r>
      </w:ins>
      <w:ins w:id="772" w:author="Sherrie" w:date="2016-04-17T09:14:00Z">
        <w:r w:rsidR="00734D39" w:rsidRPr="00634F68">
          <w:rPr>
            <w:rFonts w:ascii="Arial" w:hAnsi="Arial" w:cs="Arial"/>
            <w:noProof/>
            <w:position w:val="-12"/>
            <w:sz w:val="20"/>
            <w:szCs w:val="20"/>
          </w:rPr>
          <w:object w:dxaOrig="300" w:dyaOrig="360">
            <v:shape id="_x0000_i1065" type="#_x0000_t75" style="width:15.65pt;height:18.15pt" o:ole="">
              <v:imagedata r:id="rId88" o:title=""/>
            </v:shape>
            <o:OLEObject Type="Embed" ProgID="Equation.DSMT4" ShapeID="_x0000_i1065" DrawAspect="Content" ObjectID="_1524940339" r:id="rId89"/>
          </w:object>
        </w:r>
      </w:ins>
      <w:ins w:id="773" w:author="Sherrie" w:date="2016-04-16T20:51:00Z">
        <w:r w:rsidR="00F16B72" w:rsidRPr="00AF2D72">
          <w:rPr>
            <w:rFonts w:ascii="Arial" w:hAnsi="Arial" w:cs="Arial"/>
            <w:noProof/>
            <w:sz w:val="20"/>
            <w:szCs w:val="20"/>
            <w:rPrChange w:id="774" w:author="Sherrie" w:date="2016-04-17T08:45:00Z">
              <w:rPr>
                <w:noProof/>
              </w:rPr>
            </w:rPrChange>
          </w:rPr>
          <w:t xml:space="preserve"> are computed.</w:t>
        </w:r>
      </w:ins>
      <w:ins w:id="775" w:author="Sherrie" w:date="2016-04-17T09:16:00Z">
        <w:r w:rsidR="00734D39">
          <w:rPr>
            <w:rFonts w:ascii="Arial" w:hAnsi="Arial" w:cs="Arial"/>
            <w:noProof/>
            <w:sz w:val="20"/>
            <w:szCs w:val="20"/>
          </w:rPr>
          <w:t xml:space="preserve"> (Note,</w:t>
        </w:r>
      </w:ins>
      <w:ins w:id="776" w:author="Sherrie" w:date="2016-04-17T09:16:00Z">
        <w:r w:rsidR="00734D39" w:rsidRPr="00EC72C5">
          <w:rPr>
            <w:rFonts w:ascii="Arial" w:hAnsi="Arial" w:cs="Arial"/>
            <w:noProof/>
            <w:position w:val="-12"/>
            <w:sz w:val="20"/>
            <w:szCs w:val="20"/>
          </w:rPr>
          <w:object w:dxaOrig="320" w:dyaOrig="360">
            <v:shape id="_x0000_i1066" type="#_x0000_t75" style="width:15.65pt;height:18.15pt" o:ole="">
              <v:imagedata r:id="rId90" o:title=""/>
            </v:shape>
            <o:OLEObject Type="Embed" ProgID="Equation.DSMT4" ShapeID="_x0000_i1066" DrawAspect="Content" ObjectID="_1524940340" r:id="rId91"/>
          </w:object>
        </w:r>
      </w:ins>
      <w:ins w:id="777" w:author="Sherrie" w:date="2016-04-17T09:16:00Z">
        <w:r w:rsidR="00734D39">
          <w:rPr>
            <w:rFonts w:ascii="Arial" w:hAnsi="Arial" w:cs="Arial"/>
            <w:noProof/>
            <w:sz w:val="20"/>
            <w:szCs w:val="20"/>
          </w:rPr>
          <w:t>=1.)</w:t>
        </w:r>
      </w:ins>
      <w:ins w:id="778" w:author="Sherrie" w:date="2016-04-16T20:51:00Z">
        <w:r w:rsidR="00F16B72" w:rsidRPr="00AF2D72">
          <w:rPr>
            <w:rFonts w:ascii="Arial" w:hAnsi="Arial" w:cs="Arial"/>
            <w:noProof/>
            <w:sz w:val="20"/>
            <w:szCs w:val="20"/>
            <w:rPrChange w:id="779" w:author="Sherrie" w:date="2016-04-17T08:45:00Z">
              <w:rPr>
                <w:noProof/>
              </w:rPr>
            </w:rPrChange>
          </w:rPr>
          <w:t xml:space="preserve">  With these fitted probabilities in hand, the model is estimated by maximizing the criterion function,</w:t>
        </w:r>
      </w:ins>
      <w:ins w:id="780" w:author="Sherrie" w:date="2016-04-17T09:17:00Z">
        <w:r w:rsidR="00734D39">
          <w:rPr>
            <w:rFonts w:ascii="Arial" w:hAnsi="Arial" w:cs="Arial"/>
            <w:noProof/>
            <w:sz w:val="20"/>
            <w:szCs w:val="20"/>
          </w:rPr>
          <w:t xml:space="preserve"> in their case, the log likelihood function, ln</w:t>
        </w:r>
        <w:r w:rsidR="00734D39" w:rsidRPr="00734D39">
          <w:rPr>
            <w:rFonts w:ascii="Arial" w:hAnsi="Arial" w:cs="Arial"/>
            <w:i/>
            <w:noProof/>
            <w:sz w:val="20"/>
            <w:szCs w:val="20"/>
            <w:rPrChange w:id="781" w:author="Sherrie" w:date="2016-04-17T09:18:00Z">
              <w:rPr>
                <w:rFonts w:ascii="Arial" w:hAnsi="Arial" w:cs="Arial"/>
                <w:noProof/>
                <w:sz w:val="20"/>
                <w:szCs w:val="20"/>
              </w:rPr>
            </w:rPrChange>
          </w:rPr>
          <w:t>L</w:t>
        </w:r>
        <w:r w:rsidR="00734D39">
          <w:rPr>
            <w:rFonts w:ascii="Arial" w:hAnsi="Arial" w:cs="Arial"/>
            <w:noProof/>
            <w:sz w:val="20"/>
            <w:szCs w:val="20"/>
          </w:rPr>
          <w:t xml:space="preserve"> =</w:t>
        </w:r>
      </w:ins>
      <w:ins w:id="782" w:author="Sherrie" w:date="2016-04-16T20:53:00Z">
        <w:r w:rsidR="00F16B72" w:rsidRPr="00734D39">
          <w:rPr>
            <w:rFonts w:ascii="Arial" w:hAnsi="Arial" w:cs="Arial"/>
            <w:noProof/>
            <w:rPrChange w:id="783" w:author="Sherrie" w:date="2016-04-17T09:18:00Z">
              <w:rPr>
                <w:noProof/>
              </w:rPr>
            </w:rPrChange>
          </w:rPr>
          <w:sym w:font="Symbol" w:char="F053"/>
        </w:r>
        <w:r w:rsidR="00F16B72" w:rsidRPr="00734D39">
          <w:rPr>
            <w:rFonts w:ascii="Arial" w:hAnsi="Arial" w:cs="Arial"/>
            <w:i/>
            <w:noProof/>
            <w:sz w:val="20"/>
            <w:szCs w:val="20"/>
            <w:vertAlign w:val="subscript"/>
            <w:rPrChange w:id="784" w:author="Sherrie" w:date="2016-04-17T09:18:00Z">
              <w:rPr>
                <w:noProof/>
                <w:vertAlign w:val="subscript"/>
              </w:rPr>
            </w:rPrChange>
          </w:rPr>
          <w:t>i</w:t>
        </w:r>
        <w:r w:rsidR="00F16B72" w:rsidRPr="00AF2D72">
          <w:rPr>
            <w:rFonts w:ascii="Arial" w:hAnsi="Arial" w:cs="Arial"/>
            <w:noProof/>
            <w:sz w:val="20"/>
            <w:szCs w:val="20"/>
            <w:rPrChange w:id="785" w:author="Sherrie" w:date="2016-04-17T08:45:00Z">
              <w:rPr>
                <w:noProof/>
              </w:rPr>
            </w:rPrChange>
          </w:rPr>
          <w:t xml:space="preserve"> </w:t>
        </w:r>
        <w:r w:rsidR="00F16B72" w:rsidRPr="00734D39">
          <w:rPr>
            <w:rFonts w:ascii="Arial" w:hAnsi="Arial" w:cs="Arial"/>
            <w:noProof/>
            <w:rPrChange w:id="786" w:author="Sherrie" w:date="2016-04-17T09:18:00Z">
              <w:rPr>
                <w:noProof/>
              </w:rPr>
            </w:rPrChange>
          </w:rPr>
          <w:sym w:font="Symbol" w:char="F053"/>
        </w:r>
        <w:r w:rsidR="00F16B72" w:rsidRPr="00734D39">
          <w:rPr>
            <w:rFonts w:ascii="Arial" w:hAnsi="Arial" w:cs="Arial"/>
            <w:i/>
            <w:noProof/>
            <w:sz w:val="20"/>
            <w:szCs w:val="20"/>
            <w:vertAlign w:val="subscript"/>
            <w:rPrChange w:id="787" w:author="Sherrie" w:date="2016-04-17T09:18:00Z">
              <w:rPr>
                <w:noProof/>
                <w:vertAlign w:val="subscript"/>
              </w:rPr>
            </w:rPrChange>
          </w:rPr>
          <w:t>t</w:t>
        </w:r>
        <w:r w:rsidR="00F16B72" w:rsidRPr="00AF2D72">
          <w:rPr>
            <w:rFonts w:ascii="Arial" w:hAnsi="Arial" w:cs="Arial"/>
            <w:noProof/>
            <w:sz w:val="20"/>
            <w:szCs w:val="20"/>
            <w:rPrChange w:id="788" w:author="Sherrie" w:date="2016-04-17T08:45:00Z">
              <w:rPr>
                <w:noProof/>
              </w:rPr>
            </w:rPrChange>
          </w:rPr>
          <w:t xml:space="preserve"> </w:t>
        </w:r>
      </w:ins>
      <w:ins w:id="789" w:author="Sherrie" w:date="2016-04-17T09:19:00Z">
        <w:r w:rsidR="00734D39">
          <w:rPr>
            <w:rFonts w:ascii="Arial" w:hAnsi="Arial" w:cs="Arial"/>
            <w:noProof/>
            <w:sz w:val="20"/>
            <w:szCs w:val="20"/>
          </w:rPr>
          <w:t>(</w:t>
        </w:r>
      </w:ins>
      <w:ins w:id="790" w:author="Sherrie" w:date="2016-04-17T09:18:00Z">
        <w:r w:rsidR="001455CC" w:rsidRPr="002A4700">
          <w:rPr>
            <w:rFonts w:ascii="Arial" w:hAnsi="Arial" w:cs="Arial"/>
            <w:noProof/>
            <w:position w:val="-12"/>
            <w:sz w:val="20"/>
            <w:szCs w:val="20"/>
          </w:rPr>
          <w:object w:dxaOrig="720" w:dyaOrig="360">
            <v:shape id="_x0000_i1067" type="#_x0000_t75" style="width:36.3pt;height:18.15pt" o:ole="">
              <v:imagedata r:id="rId92" o:title=""/>
            </v:shape>
            <o:OLEObject Type="Embed" ProgID="Equation.DSMT4" ShapeID="_x0000_i1067" DrawAspect="Content" ObjectID="_1524940341" r:id="rId93"/>
          </w:object>
        </w:r>
      </w:ins>
      <w:ins w:id="791" w:author="Sherrie" w:date="2016-04-17T09:19:00Z">
        <w:r w:rsidR="00734D39">
          <w:rPr>
            <w:rFonts w:ascii="Arial" w:hAnsi="Arial" w:cs="Arial"/>
            <w:noProof/>
            <w:sz w:val="20"/>
            <w:szCs w:val="20"/>
          </w:rPr>
          <w:t>)lnL</w:t>
        </w:r>
        <w:r w:rsidR="00734D39">
          <w:rPr>
            <w:rFonts w:ascii="Arial" w:hAnsi="Arial" w:cs="Arial"/>
            <w:noProof/>
            <w:sz w:val="20"/>
            <w:szCs w:val="20"/>
            <w:vertAlign w:val="subscript"/>
          </w:rPr>
          <w:t>it</w:t>
        </w:r>
        <w:r w:rsidR="00734D39">
          <w:rPr>
            <w:rFonts w:ascii="Arial" w:hAnsi="Arial" w:cs="Arial"/>
            <w:noProof/>
            <w:sz w:val="20"/>
            <w:szCs w:val="20"/>
          </w:rPr>
          <w:t>.</w:t>
        </w:r>
      </w:ins>
      <w:ins w:id="792" w:author="Sherrie" w:date="2016-04-17T09:17:00Z">
        <w:r w:rsidR="00734D39">
          <w:rPr>
            <w:rFonts w:ascii="Arial" w:hAnsi="Arial" w:cs="Arial"/>
            <w:noProof/>
            <w:sz w:val="20"/>
            <w:szCs w:val="20"/>
          </w:rPr>
          <w:t xml:space="preserve"> </w:t>
        </w:r>
      </w:ins>
      <w:ins w:id="793" w:author="Sherrie" w:date="2016-04-17T09:19:00Z">
        <w:r w:rsidR="00734D39">
          <w:rPr>
            <w:rFonts w:ascii="Arial" w:hAnsi="Arial" w:cs="Arial"/>
            <w:noProof/>
            <w:sz w:val="20"/>
            <w:szCs w:val="20"/>
          </w:rPr>
          <w:t xml:space="preserve"> (For the models examined in this chapter, the log likelihood term would be the negative of a squared residuals to maximize the negative of the sum or squares.)</w:t>
        </w:r>
      </w:ins>
      <w:ins w:id="794" w:author="Sherrie" w:date="2016-04-17T09:20:00Z">
        <w:r w:rsidR="00734D39">
          <w:rPr>
            <w:rFonts w:ascii="Arial" w:hAnsi="Arial" w:cs="Arial"/>
            <w:noProof/>
            <w:sz w:val="20"/>
            <w:szCs w:val="20"/>
          </w:rPr>
          <w:t xml:space="preserve"> These results are labeled IPW-1 in the table below.</w:t>
        </w:r>
      </w:ins>
      <w:ins w:id="795" w:author="Sherrie" w:date="2016-04-17T09:21:00Z">
        <w:r w:rsidR="00734D39">
          <w:rPr>
            <w:rFonts w:ascii="Arial" w:hAnsi="Arial" w:cs="Arial"/>
            <w:noProof/>
            <w:sz w:val="20"/>
            <w:szCs w:val="20"/>
          </w:rPr>
          <w:t xml:space="preserve">  For the second method, the sample is restricted to the subset for which attrition was permanent.</w:t>
        </w:r>
      </w:ins>
      <w:ins w:id="796" w:author="Sherrie" w:date="2016-04-17T09:22:00Z">
        <w:r w:rsidR="00734D39">
          <w:rPr>
            <w:rFonts w:ascii="Arial" w:hAnsi="Arial" w:cs="Arial"/>
            <w:noProof/>
            <w:sz w:val="20"/>
            <w:szCs w:val="20"/>
          </w:rPr>
          <w:t xml:space="preserve"> For each period, the list of </w:t>
        </w:r>
      </w:ins>
      <w:ins w:id="797" w:author="Sherrie" w:date="2016-04-17T09:25:00Z">
        <w:r w:rsidR="001455CC">
          <w:rPr>
            <w:rFonts w:ascii="Arial" w:hAnsi="Arial" w:cs="Arial"/>
            <w:noProof/>
            <w:sz w:val="20"/>
            <w:szCs w:val="20"/>
          </w:rPr>
          <w:t>variables is expanded to include z</w:t>
        </w:r>
        <w:r w:rsidR="001455CC">
          <w:rPr>
            <w:rFonts w:ascii="Arial" w:hAnsi="Arial" w:cs="Arial"/>
            <w:noProof/>
            <w:sz w:val="20"/>
            <w:szCs w:val="20"/>
            <w:vertAlign w:val="subscript"/>
          </w:rPr>
          <w:t>i1</w:t>
        </w:r>
        <w:r w:rsidR="001455CC">
          <w:rPr>
            <w:rFonts w:ascii="Arial" w:hAnsi="Arial" w:cs="Arial"/>
            <w:noProof/>
            <w:sz w:val="20"/>
            <w:szCs w:val="20"/>
          </w:rPr>
          <w:t xml:space="preserve"> and z</w:t>
        </w:r>
        <w:r w:rsidR="001455CC">
          <w:rPr>
            <w:rFonts w:ascii="Arial" w:hAnsi="Arial" w:cs="Arial"/>
            <w:noProof/>
            <w:sz w:val="20"/>
            <w:szCs w:val="20"/>
            <w:vertAlign w:val="subscript"/>
          </w:rPr>
          <w:t>i,t-1</w:t>
        </w:r>
        <w:r w:rsidR="001455CC">
          <w:rPr>
            <w:rFonts w:ascii="Arial" w:hAnsi="Arial" w:cs="Arial"/>
            <w:noProof/>
            <w:sz w:val="20"/>
            <w:szCs w:val="20"/>
            <w:vertAlign w:val="subscript"/>
          </w:rPr>
          <w:softHyphen/>
          <w:t>.</w:t>
        </w:r>
      </w:ins>
      <w:ins w:id="798" w:author="Sherrie" w:date="2016-04-16T20:55:00Z">
        <w:r w:rsidR="001455CC" w:rsidRPr="002A4700">
          <w:rPr>
            <w:rFonts w:ascii="Arial" w:hAnsi="Arial" w:cs="Arial"/>
            <w:noProof/>
            <w:sz w:val="20"/>
            <w:szCs w:val="20"/>
          </w:rPr>
          <w:t xml:space="preserve"> Th</w:t>
        </w:r>
      </w:ins>
      <w:ins w:id="799" w:author="Sherrie" w:date="2016-04-17T09:26:00Z">
        <w:r w:rsidR="001455CC">
          <w:rPr>
            <w:rFonts w:ascii="Arial" w:hAnsi="Arial" w:cs="Arial"/>
            <w:noProof/>
            <w:sz w:val="20"/>
            <w:szCs w:val="20"/>
          </w:rPr>
          <w:t xml:space="preserve">e predicted probabilities </w:t>
        </w:r>
      </w:ins>
      <w:ins w:id="800" w:author="Sherrie" w:date="2016-04-17T09:27:00Z">
        <w:r w:rsidR="001455CC">
          <w:rPr>
            <w:rFonts w:ascii="Arial" w:hAnsi="Arial" w:cs="Arial"/>
            <w:noProof/>
            <w:sz w:val="20"/>
            <w:szCs w:val="20"/>
          </w:rPr>
          <w:t>at each wa</w:t>
        </w:r>
      </w:ins>
      <w:ins w:id="801" w:author="Sherrie" w:date="2016-04-17T09:33:00Z">
        <w:r w:rsidR="001455CC">
          <w:rPr>
            <w:rFonts w:ascii="Arial" w:hAnsi="Arial" w:cs="Arial"/>
            <w:noProof/>
            <w:sz w:val="20"/>
            <w:szCs w:val="20"/>
          </w:rPr>
          <w:t>s</w:t>
        </w:r>
      </w:ins>
      <w:ins w:id="802" w:author="Sherrie" w:date="2016-04-17T09:27:00Z">
        <w:r w:rsidR="001455CC">
          <w:rPr>
            <w:rFonts w:ascii="Arial" w:hAnsi="Arial" w:cs="Arial"/>
            <w:noProof/>
            <w:sz w:val="20"/>
            <w:szCs w:val="20"/>
          </w:rPr>
          <w:t xml:space="preserve"> </w:t>
        </w:r>
      </w:ins>
      <w:ins w:id="803" w:author="Sherrie" w:date="2016-04-17T09:26:00Z">
        <w:r w:rsidR="001455CC">
          <w:rPr>
            <w:rFonts w:ascii="Arial" w:hAnsi="Arial" w:cs="Arial"/>
            <w:noProof/>
            <w:sz w:val="20"/>
            <w:szCs w:val="20"/>
          </w:rPr>
          <w:t>computed using the probit model</w:t>
        </w:r>
      </w:ins>
      <w:ins w:id="804" w:author="Sherrie" w:date="2016-04-17T09:27:00Z">
        <w:r w:rsidR="001455CC">
          <w:rPr>
            <w:rFonts w:ascii="Arial" w:hAnsi="Arial" w:cs="Arial"/>
            <w:noProof/>
            <w:sz w:val="20"/>
            <w:szCs w:val="20"/>
          </w:rPr>
          <w:t xml:space="preserve"> are denoted </w:t>
        </w:r>
      </w:ins>
      <w:ins w:id="805" w:author="Sherrie" w:date="2016-04-17T09:27:00Z">
        <w:r w:rsidR="001455CC" w:rsidRPr="00634F68">
          <w:rPr>
            <w:rFonts w:ascii="Arial" w:hAnsi="Arial" w:cs="Arial"/>
            <w:noProof/>
            <w:position w:val="-12"/>
            <w:sz w:val="20"/>
            <w:szCs w:val="20"/>
          </w:rPr>
          <w:object w:dxaOrig="320" w:dyaOrig="360">
            <v:shape id="_x0000_i1068" type="#_x0000_t75" style="width:15.65pt;height:18.15pt" o:ole="">
              <v:imagedata r:id="rId94" o:title=""/>
            </v:shape>
            <o:OLEObject Type="Embed" ProgID="Equation.DSMT4" ShapeID="_x0000_i1068" DrawAspect="Content" ObjectID="_1524940342" r:id="rId95"/>
          </w:object>
        </w:r>
      </w:ins>
      <w:ins w:id="806" w:author="Sherrie" w:date="2016-04-17T09:27:00Z">
        <w:r w:rsidR="001455CC">
          <w:rPr>
            <w:rFonts w:ascii="Arial" w:hAnsi="Arial" w:cs="Arial"/>
            <w:noProof/>
            <w:sz w:val="20"/>
            <w:szCs w:val="20"/>
          </w:rPr>
          <w:t xml:space="preserve">.  Finally, to account for the </w:t>
        </w:r>
      </w:ins>
      <w:ins w:id="807" w:author="Sherrie" w:date="2016-04-17T09:28:00Z">
        <w:r w:rsidR="001455CC">
          <w:rPr>
            <w:rFonts w:ascii="Arial" w:hAnsi="Arial" w:cs="Arial"/>
            <w:noProof/>
            <w:sz w:val="20"/>
            <w:szCs w:val="20"/>
          </w:rPr>
          <w:t xml:space="preserve">fact that the sample at each wave is </w:t>
        </w:r>
      </w:ins>
      <w:ins w:id="808" w:author="Sherrie" w:date="2016-04-17T09:29:00Z">
        <w:r w:rsidR="001455CC">
          <w:rPr>
            <w:rFonts w:ascii="Arial" w:hAnsi="Arial" w:cs="Arial"/>
            <w:noProof/>
            <w:sz w:val="20"/>
            <w:szCs w:val="20"/>
          </w:rPr>
          <w:t>based on selection from the previous wave (</w:t>
        </w:r>
      </w:ins>
      <w:ins w:id="809" w:author="Sherrie" w:date="2016-04-17T09:30:00Z">
        <w:r w:rsidR="001455CC">
          <w:rPr>
            <w:rFonts w:ascii="Arial" w:hAnsi="Arial" w:cs="Arial"/>
            <w:noProof/>
            <w:sz w:val="20"/>
            <w:szCs w:val="20"/>
          </w:rPr>
          <w:t xml:space="preserve">so that </w:t>
        </w:r>
      </w:ins>
      <w:ins w:id="810" w:author="Sherrie" w:date="2016-04-17T09:29:00Z">
        <w:r w:rsidR="001455CC" w:rsidRPr="001455CC">
          <w:rPr>
            <w:rFonts w:ascii="Arial" w:hAnsi="Arial" w:cs="Arial"/>
            <w:i/>
            <w:noProof/>
            <w:sz w:val="20"/>
            <w:szCs w:val="20"/>
            <w:rPrChange w:id="811" w:author="Sherrie" w:date="2016-04-17T09:31:00Z">
              <w:rPr>
                <w:rFonts w:ascii="Arial" w:hAnsi="Arial" w:cs="Arial"/>
                <w:noProof/>
                <w:sz w:val="20"/>
                <w:szCs w:val="20"/>
              </w:rPr>
            </w:rPrChange>
          </w:rPr>
          <w:t>d</w:t>
        </w:r>
      </w:ins>
      <w:ins w:id="812" w:author="Sherrie" w:date="2016-04-17T09:30:00Z">
        <w:r w:rsidR="001455CC" w:rsidRPr="001455CC">
          <w:rPr>
            <w:rFonts w:ascii="Arial" w:hAnsi="Arial" w:cs="Arial"/>
            <w:i/>
            <w:noProof/>
            <w:sz w:val="20"/>
            <w:szCs w:val="20"/>
            <w:vertAlign w:val="subscript"/>
            <w:rPrChange w:id="813" w:author="Sherrie" w:date="2016-04-17T09:31:00Z">
              <w:rPr>
                <w:rFonts w:ascii="Arial" w:hAnsi="Arial" w:cs="Arial"/>
                <w:noProof/>
                <w:sz w:val="20"/>
                <w:szCs w:val="20"/>
                <w:vertAlign w:val="subscript"/>
              </w:rPr>
            </w:rPrChange>
          </w:rPr>
          <w:t>it</w:t>
        </w:r>
        <w:r w:rsidR="001455CC">
          <w:rPr>
            <w:rFonts w:ascii="Arial" w:hAnsi="Arial" w:cs="Arial"/>
            <w:noProof/>
            <w:sz w:val="20"/>
            <w:szCs w:val="20"/>
          </w:rPr>
          <w:t xml:space="preserve"> = </w:t>
        </w:r>
        <w:r w:rsidR="001455CC">
          <w:rPr>
            <w:rFonts w:ascii="Arial" w:hAnsi="Arial" w:cs="Arial"/>
            <w:noProof/>
            <w:sz w:val="20"/>
            <w:szCs w:val="20"/>
          </w:rPr>
          <w:sym w:font="Symbol" w:char="F050"/>
        </w:r>
        <w:r w:rsidR="001455CC" w:rsidRPr="001455CC">
          <w:rPr>
            <w:rFonts w:ascii="Arial" w:hAnsi="Arial" w:cs="Arial"/>
            <w:i/>
            <w:noProof/>
            <w:sz w:val="20"/>
            <w:szCs w:val="20"/>
            <w:vertAlign w:val="subscript"/>
            <w:rPrChange w:id="814" w:author="Sherrie" w:date="2016-04-17T09:31:00Z">
              <w:rPr>
                <w:rFonts w:ascii="Arial" w:hAnsi="Arial" w:cs="Arial"/>
                <w:noProof/>
                <w:sz w:val="20"/>
                <w:szCs w:val="20"/>
                <w:vertAlign w:val="subscript"/>
              </w:rPr>
            </w:rPrChange>
          </w:rPr>
          <w:t>s</w:t>
        </w:r>
        <w:r w:rsidR="001455CC" w:rsidRPr="001455CC">
          <w:rPr>
            <w:rFonts w:ascii="Arial" w:hAnsi="Arial" w:cs="Arial"/>
            <w:noProof/>
            <w:sz w:val="20"/>
            <w:szCs w:val="20"/>
            <w:u w:val="single"/>
            <w:vertAlign w:val="subscript"/>
            <w:rPrChange w:id="815" w:author="Sherrie" w:date="2016-04-17T09:30:00Z">
              <w:rPr>
                <w:rFonts w:ascii="Arial" w:hAnsi="Arial" w:cs="Arial"/>
                <w:noProof/>
                <w:sz w:val="20"/>
                <w:szCs w:val="20"/>
                <w:vertAlign w:val="subscript"/>
              </w:rPr>
            </w:rPrChange>
          </w:rPr>
          <w:t>&lt;</w:t>
        </w:r>
        <w:r w:rsidR="001455CC" w:rsidRPr="001455CC">
          <w:rPr>
            <w:rFonts w:ascii="Arial" w:hAnsi="Arial" w:cs="Arial"/>
            <w:i/>
            <w:noProof/>
            <w:sz w:val="20"/>
            <w:szCs w:val="20"/>
            <w:vertAlign w:val="subscript"/>
            <w:rPrChange w:id="816" w:author="Sherrie" w:date="2016-04-17T09:31:00Z">
              <w:rPr>
                <w:rFonts w:ascii="Arial" w:hAnsi="Arial" w:cs="Arial"/>
                <w:noProof/>
                <w:sz w:val="20"/>
                <w:szCs w:val="20"/>
                <w:vertAlign w:val="subscript"/>
              </w:rPr>
            </w:rPrChange>
          </w:rPr>
          <w:t>t</w:t>
        </w:r>
      </w:ins>
      <w:ins w:id="817" w:author="Sherrie" w:date="2016-04-17T09:28:00Z">
        <w:r w:rsidR="001455CC">
          <w:rPr>
            <w:rFonts w:ascii="Arial" w:hAnsi="Arial" w:cs="Arial"/>
            <w:noProof/>
            <w:sz w:val="20"/>
            <w:szCs w:val="20"/>
          </w:rPr>
          <w:t xml:space="preserve"> </w:t>
        </w:r>
      </w:ins>
      <w:ins w:id="818" w:author="Sherrie" w:date="2016-04-17T09:30:00Z">
        <w:r w:rsidR="001455CC" w:rsidRPr="001455CC">
          <w:rPr>
            <w:rFonts w:ascii="Arial" w:hAnsi="Arial" w:cs="Arial"/>
            <w:i/>
            <w:noProof/>
            <w:sz w:val="20"/>
            <w:szCs w:val="20"/>
            <w:rPrChange w:id="819" w:author="Sherrie" w:date="2016-04-17T09:31:00Z">
              <w:rPr>
                <w:rFonts w:ascii="Arial" w:hAnsi="Arial" w:cs="Arial"/>
                <w:noProof/>
                <w:sz w:val="20"/>
                <w:szCs w:val="20"/>
              </w:rPr>
            </w:rPrChange>
          </w:rPr>
          <w:t>d</w:t>
        </w:r>
        <w:r w:rsidR="001455CC" w:rsidRPr="001455CC">
          <w:rPr>
            <w:rFonts w:ascii="Arial" w:hAnsi="Arial" w:cs="Arial"/>
            <w:i/>
            <w:noProof/>
            <w:sz w:val="20"/>
            <w:szCs w:val="20"/>
            <w:vertAlign w:val="subscript"/>
            <w:rPrChange w:id="820" w:author="Sherrie" w:date="2016-04-17T09:31:00Z">
              <w:rPr>
                <w:rFonts w:ascii="Arial" w:hAnsi="Arial" w:cs="Arial"/>
                <w:noProof/>
                <w:sz w:val="20"/>
                <w:szCs w:val="20"/>
                <w:vertAlign w:val="subscript"/>
              </w:rPr>
            </w:rPrChange>
          </w:rPr>
          <w:t>is</w:t>
        </w:r>
        <w:r w:rsidR="001455CC">
          <w:rPr>
            <w:rFonts w:ascii="Arial" w:hAnsi="Arial" w:cs="Arial"/>
            <w:noProof/>
            <w:sz w:val="20"/>
            <w:szCs w:val="20"/>
          </w:rPr>
          <w:t>)</w:t>
        </w:r>
      </w:ins>
      <w:ins w:id="821" w:author="Sherrie" w:date="2016-04-17T09:31:00Z">
        <w:r w:rsidR="001455CC">
          <w:rPr>
            <w:rFonts w:ascii="Arial" w:hAnsi="Arial" w:cs="Arial"/>
            <w:noProof/>
            <w:sz w:val="20"/>
            <w:szCs w:val="20"/>
          </w:rPr>
          <w:t xml:space="preserve"> the probabilities are likewise adjusted; </w:t>
        </w:r>
      </w:ins>
      <w:ins w:id="822" w:author="Sherrie" w:date="2016-04-17T09:31:00Z">
        <w:r w:rsidR="001455CC" w:rsidRPr="00634F68">
          <w:rPr>
            <w:rFonts w:ascii="Arial" w:hAnsi="Arial" w:cs="Arial"/>
            <w:noProof/>
            <w:position w:val="-12"/>
            <w:sz w:val="20"/>
            <w:szCs w:val="20"/>
          </w:rPr>
          <w:object w:dxaOrig="1300" w:dyaOrig="380">
            <v:shape id="_x0000_i1069" type="#_x0000_t75" style="width:65.1pt;height:19.4pt" o:ole="">
              <v:imagedata r:id="rId96" o:title=""/>
            </v:shape>
            <o:OLEObject Type="Embed" ProgID="Equation.DSMT4" ShapeID="_x0000_i1069" DrawAspect="Content" ObjectID="_1524940343" r:id="rId97"/>
          </w:object>
        </w:r>
      </w:ins>
      <w:ins w:id="823" w:author="Sherrie" w:date="2016-04-17T09:32:00Z">
        <w:r w:rsidR="001455CC">
          <w:rPr>
            <w:rFonts w:ascii="Arial" w:hAnsi="Arial" w:cs="Arial"/>
            <w:noProof/>
            <w:sz w:val="20"/>
            <w:szCs w:val="20"/>
          </w:rPr>
          <w:t xml:space="preserve"> The results below show show the influence of the sample treatment on one of the estimated coefficients in the full model.</w:t>
        </w:r>
      </w:ins>
    </w:p>
    <w:p w:rsidR="00FD16CE" w:rsidRPr="00B23BC6" w:rsidRDefault="00B23BC6">
      <w:pPr>
        <w:ind w:left="540"/>
        <w:rPr>
          <w:ins w:id="824" w:author="Sherrie" w:date="2016-04-17T09:39:00Z"/>
          <w:rFonts w:ascii="Arial" w:hAnsi="Arial" w:cs="Arial"/>
          <w:b/>
          <w:noProof/>
          <w:sz w:val="20"/>
          <w:szCs w:val="20"/>
          <w:u w:val="thick"/>
          <w:rPrChange w:id="825" w:author="Sherrie" w:date="2016-05-14T10:23:00Z">
            <w:rPr>
              <w:ins w:id="826" w:author="Sherrie" w:date="2016-04-17T09:39:00Z"/>
              <w:rFonts w:ascii="Arial" w:hAnsi="Arial" w:cs="Arial"/>
              <w:noProof/>
              <w:sz w:val="20"/>
              <w:szCs w:val="20"/>
            </w:rPr>
          </w:rPrChange>
        </w:rPr>
        <w:pPrChange w:id="827" w:author="Sherrie" w:date="2016-04-17T09:46:00Z">
          <w:pPr/>
        </w:pPrChange>
      </w:pPr>
      <w:ins w:id="828" w:author="Sherrie" w:date="2016-05-14T10:22:00Z">
        <w:r w:rsidRPr="00B23BC6">
          <w:rPr>
            <w:rFonts w:ascii="Arial" w:hAnsi="Arial" w:cs="Arial"/>
            <w:b/>
            <w:noProof/>
            <w:sz w:val="20"/>
            <w:szCs w:val="20"/>
            <w:u w:val="thick"/>
            <w:rPrChange w:id="829" w:author="Sherrie" w:date="2016-05-14T10:23:00Z">
              <w:rPr>
                <w:rFonts w:ascii="Arial" w:hAnsi="Arial" w:cs="Arial"/>
                <w:noProof/>
                <w:sz w:val="20"/>
                <w:szCs w:val="20"/>
                <w:u w:val="single"/>
              </w:rPr>
            </w:rPrChange>
          </w:rPr>
          <w:t>Table 11.3 Estimated Coefficients on ln Income</w:t>
        </w:r>
      </w:ins>
      <w:ins w:id="830" w:author="Sherrie" w:date="2016-05-14T10:23:00Z">
        <w:r w:rsidRPr="00B23BC6">
          <w:rPr>
            <w:rFonts w:ascii="Arial" w:hAnsi="Arial" w:cs="Arial"/>
            <w:b/>
            <w:noProof/>
            <w:sz w:val="20"/>
            <w:szCs w:val="20"/>
            <w:u w:val="thick"/>
            <w:rPrChange w:id="831" w:author="Sherrie" w:date="2016-05-14T10:23:00Z">
              <w:rPr>
                <w:rFonts w:ascii="Arial" w:hAnsi="Arial" w:cs="Arial"/>
                <w:noProof/>
                <w:sz w:val="20"/>
                <w:szCs w:val="20"/>
                <w:u w:val="single"/>
              </w:rPr>
            </w:rPrChange>
          </w:rPr>
          <w:t xml:space="preserve"> in Ordered Probit Models</w:t>
        </w:r>
        <w:r w:rsidRPr="00B23BC6">
          <w:rPr>
            <w:rFonts w:ascii="Arial" w:hAnsi="Arial" w:cs="Arial"/>
            <w:b/>
            <w:noProof/>
            <w:sz w:val="20"/>
            <w:szCs w:val="20"/>
            <w:u w:val="thick"/>
            <w:rPrChange w:id="832" w:author="Sherrie" w:date="2016-05-14T10:23:00Z">
              <w:rPr>
                <w:rFonts w:ascii="Arial" w:hAnsi="Arial" w:cs="Arial"/>
                <w:noProof/>
                <w:sz w:val="20"/>
                <w:szCs w:val="20"/>
                <w:u w:val="single"/>
              </w:rPr>
            </w:rPrChange>
          </w:rPr>
          <w:tab/>
        </w:r>
      </w:ins>
      <w:ins w:id="833" w:author="Sherrie" w:date="2016-04-17T09:39:00Z">
        <w:r w:rsidR="00FD16CE" w:rsidRPr="00B23BC6">
          <w:rPr>
            <w:rFonts w:ascii="Arial" w:hAnsi="Arial" w:cs="Arial"/>
            <w:b/>
            <w:noProof/>
            <w:sz w:val="20"/>
            <w:szCs w:val="20"/>
            <w:u w:val="thick"/>
            <w:rPrChange w:id="834" w:author="Sherrie" w:date="2016-05-14T10:23:00Z">
              <w:rPr>
                <w:rFonts w:ascii="Arial" w:hAnsi="Arial" w:cs="Arial"/>
                <w:noProof/>
                <w:sz w:val="20"/>
                <w:szCs w:val="20"/>
                <w:u w:val="single"/>
              </w:rPr>
            </w:rPrChange>
          </w:rPr>
          <w:tab/>
        </w:r>
        <w:r w:rsidR="00FD16CE" w:rsidRPr="00B23BC6">
          <w:rPr>
            <w:rFonts w:ascii="Arial" w:hAnsi="Arial" w:cs="Arial"/>
            <w:b/>
            <w:noProof/>
            <w:sz w:val="20"/>
            <w:szCs w:val="20"/>
            <w:u w:val="thick"/>
            <w:rPrChange w:id="835" w:author="Sherrie" w:date="2016-05-14T10:23:00Z">
              <w:rPr>
                <w:rFonts w:ascii="Arial" w:hAnsi="Arial" w:cs="Arial"/>
                <w:noProof/>
                <w:sz w:val="20"/>
                <w:szCs w:val="20"/>
                <w:u w:val="single"/>
              </w:rPr>
            </w:rPrChange>
          </w:rPr>
          <w:tab/>
          <w:t xml:space="preserve">  </w:t>
        </w:r>
      </w:ins>
      <w:ins w:id="836" w:author="Sherrie" w:date="2016-04-17T09:47:00Z">
        <w:r w:rsidR="008C0FBC" w:rsidRPr="00B23BC6">
          <w:rPr>
            <w:rFonts w:ascii="Arial" w:hAnsi="Arial" w:cs="Arial"/>
            <w:b/>
            <w:noProof/>
            <w:sz w:val="20"/>
            <w:szCs w:val="20"/>
            <w:u w:val="thick"/>
            <w:rPrChange w:id="837" w:author="Sherrie" w:date="2016-05-14T10:23:00Z">
              <w:rPr>
                <w:rFonts w:ascii="Arial" w:hAnsi="Arial" w:cs="Arial"/>
                <w:noProof/>
                <w:sz w:val="20"/>
                <w:szCs w:val="20"/>
                <w:u w:val="single"/>
              </w:rPr>
            </w:rPrChange>
          </w:rPr>
          <w:t xml:space="preserve">         </w:t>
        </w:r>
      </w:ins>
    </w:p>
    <w:p w:rsidR="00FD16CE" w:rsidRPr="00FD16CE" w:rsidRDefault="00FD16CE">
      <w:pPr>
        <w:ind w:left="540"/>
        <w:rPr>
          <w:ins w:id="838" w:author="Sherrie" w:date="2016-04-17T09:38:00Z"/>
          <w:rFonts w:ascii="Arial" w:hAnsi="Arial" w:cs="Arial"/>
          <w:noProof/>
          <w:sz w:val="20"/>
          <w:szCs w:val="20"/>
          <w:u w:val="single"/>
          <w:rPrChange w:id="839" w:author="Sherrie" w:date="2016-04-17T09:40:00Z">
            <w:rPr>
              <w:ins w:id="840" w:author="Sherrie" w:date="2016-04-17T09:38:00Z"/>
              <w:rFonts w:ascii="Arial" w:hAnsi="Arial" w:cs="Arial"/>
              <w:noProof/>
              <w:sz w:val="20"/>
              <w:szCs w:val="20"/>
            </w:rPr>
          </w:rPrChange>
        </w:rPr>
        <w:pPrChange w:id="841" w:author="Sherrie" w:date="2016-04-17T09:46:00Z">
          <w:pPr/>
        </w:pPrChange>
      </w:pPr>
      <w:ins w:id="842" w:author="Sherrie" w:date="2016-04-17T09:38:00Z">
        <w:r w:rsidRPr="00FD16CE">
          <w:rPr>
            <w:rFonts w:ascii="Arial" w:hAnsi="Arial" w:cs="Arial"/>
            <w:noProof/>
            <w:sz w:val="20"/>
            <w:szCs w:val="20"/>
            <w:u w:val="single"/>
            <w:rPrChange w:id="843" w:author="Sherrie" w:date="2016-04-17T09:40:00Z">
              <w:rPr>
                <w:rFonts w:ascii="Arial" w:hAnsi="Arial" w:cs="Arial"/>
                <w:noProof/>
                <w:sz w:val="20"/>
                <w:szCs w:val="20"/>
              </w:rPr>
            </w:rPrChange>
          </w:rPr>
          <w:t>Coefficient on ln Income in Dy</w:t>
        </w:r>
      </w:ins>
      <w:ins w:id="844" w:author="Sherrie" w:date="2016-05-14T10:22:00Z">
        <w:r w:rsidR="00B23BC6">
          <w:rPr>
            <w:rFonts w:ascii="Arial" w:hAnsi="Arial" w:cs="Arial"/>
            <w:noProof/>
            <w:sz w:val="20"/>
            <w:szCs w:val="20"/>
            <w:u w:val="single"/>
          </w:rPr>
          <w:t>n</w:t>
        </w:r>
      </w:ins>
      <w:ins w:id="845" w:author="Sherrie" w:date="2016-04-17T09:38:00Z">
        <w:r w:rsidRPr="00FD16CE">
          <w:rPr>
            <w:rFonts w:ascii="Arial" w:hAnsi="Arial" w:cs="Arial"/>
            <w:noProof/>
            <w:sz w:val="20"/>
            <w:szCs w:val="20"/>
            <w:u w:val="single"/>
            <w:rPrChange w:id="846" w:author="Sherrie" w:date="2016-04-17T09:40:00Z">
              <w:rPr>
                <w:rFonts w:ascii="Arial" w:hAnsi="Arial" w:cs="Arial"/>
                <w:noProof/>
                <w:sz w:val="20"/>
                <w:szCs w:val="20"/>
              </w:rPr>
            </w:rPrChange>
          </w:rPr>
          <w:t>a</w:t>
        </w:r>
      </w:ins>
      <w:ins w:id="847" w:author="Sherrie" w:date="2016-05-14T10:22:00Z">
        <w:r w:rsidR="00B23BC6">
          <w:rPr>
            <w:rFonts w:ascii="Arial" w:hAnsi="Arial" w:cs="Arial"/>
            <w:noProof/>
            <w:sz w:val="20"/>
            <w:szCs w:val="20"/>
            <w:u w:val="single"/>
          </w:rPr>
          <w:t>m</w:t>
        </w:r>
      </w:ins>
      <w:ins w:id="848" w:author="Sherrie" w:date="2016-04-17T09:38:00Z">
        <w:r w:rsidRPr="00FD16CE">
          <w:rPr>
            <w:rFonts w:ascii="Arial" w:hAnsi="Arial" w:cs="Arial"/>
            <w:noProof/>
            <w:sz w:val="20"/>
            <w:szCs w:val="20"/>
            <w:u w:val="single"/>
            <w:rPrChange w:id="849" w:author="Sherrie" w:date="2016-04-17T09:40:00Z">
              <w:rPr>
                <w:rFonts w:ascii="Arial" w:hAnsi="Arial" w:cs="Arial"/>
                <w:noProof/>
                <w:sz w:val="20"/>
                <w:szCs w:val="20"/>
              </w:rPr>
            </w:rPrChange>
          </w:rPr>
          <w:t>ic Ordered Probit Model. (Extracted from Table X and Table XI.)</w:t>
        </w:r>
      </w:ins>
    </w:p>
    <w:p w:rsidR="001455CC" w:rsidRDefault="001455CC">
      <w:pPr>
        <w:ind w:left="540"/>
        <w:rPr>
          <w:ins w:id="850" w:author="Sherrie" w:date="2016-04-17T09:35:00Z"/>
          <w:rFonts w:ascii="Arial" w:hAnsi="Arial" w:cs="Arial"/>
          <w:noProof/>
          <w:sz w:val="20"/>
          <w:szCs w:val="20"/>
        </w:rPr>
        <w:pPrChange w:id="851" w:author="Sherrie" w:date="2016-04-17T09:46:00Z">
          <w:pPr/>
        </w:pPrChange>
      </w:pPr>
      <w:ins w:id="852" w:author="Sherrie" w:date="2016-04-17T09:34:00Z">
        <w:r>
          <w:rPr>
            <w:rFonts w:ascii="Arial" w:hAnsi="Arial" w:cs="Arial"/>
            <w:noProof/>
            <w:sz w:val="20"/>
            <w:szCs w:val="20"/>
          </w:rPr>
          <w:tab/>
        </w:r>
        <w:r>
          <w:rPr>
            <w:rFonts w:ascii="Arial" w:hAnsi="Arial" w:cs="Arial"/>
            <w:noProof/>
            <w:sz w:val="20"/>
            <w:szCs w:val="20"/>
          </w:rPr>
          <w:tab/>
          <w:t>Balanced Sample</w:t>
        </w:r>
        <w:r>
          <w:rPr>
            <w:rFonts w:ascii="Arial" w:hAnsi="Arial" w:cs="Arial"/>
            <w:noProof/>
            <w:sz w:val="20"/>
            <w:szCs w:val="20"/>
          </w:rPr>
          <w:tab/>
          <w:t>Unbalanced</w:t>
        </w:r>
        <w:r>
          <w:rPr>
            <w:rFonts w:ascii="Arial" w:hAnsi="Arial" w:cs="Arial"/>
            <w:noProof/>
            <w:sz w:val="20"/>
            <w:szCs w:val="20"/>
          </w:rPr>
          <w:tab/>
        </w:r>
      </w:ins>
      <w:ins w:id="853" w:author="Sherrie" w:date="2016-04-17T09:35:00Z">
        <w:r w:rsidR="00FD16CE">
          <w:rPr>
            <w:rFonts w:ascii="Arial" w:hAnsi="Arial" w:cs="Arial"/>
            <w:noProof/>
            <w:sz w:val="20"/>
            <w:szCs w:val="20"/>
          </w:rPr>
          <w:tab/>
        </w:r>
      </w:ins>
      <w:ins w:id="854" w:author="Sherrie" w:date="2016-04-17T09:48:00Z">
        <w:r w:rsidR="008C0FBC">
          <w:rPr>
            <w:rFonts w:ascii="Arial" w:hAnsi="Arial" w:cs="Arial"/>
            <w:noProof/>
            <w:sz w:val="20"/>
            <w:szCs w:val="20"/>
          </w:rPr>
          <w:t xml:space="preserve">    </w:t>
        </w:r>
      </w:ins>
      <w:ins w:id="855" w:author="Sherrie" w:date="2016-04-17T09:34:00Z">
        <w:r w:rsidR="008C0FBC">
          <w:rPr>
            <w:rFonts w:ascii="Arial" w:hAnsi="Arial" w:cs="Arial"/>
            <w:noProof/>
            <w:sz w:val="20"/>
            <w:szCs w:val="20"/>
          </w:rPr>
          <w:t>IPW-1</w:t>
        </w:r>
        <w:r w:rsidR="008C0FBC">
          <w:rPr>
            <w:rFonts w:ascii="Arial" w:hAnsi="Arial" w:cs="Arial"/>
            <w:noProof/>
            <w:sz w:val="20"/>
            <w:szCs w:val="20"/>
          </w:rPr>
          <w:tab/>
        </w:r>
      </w:ins>
      <w:ins w:id="856" w:author="Sherrie" w:date="2016-04-17T09:48:00Z">
        <w:r w:rsidR="008C0FBC">
          <w:rPr>
            <w:rFonts w:ascii="Arial" w:hAnsi="Arial" w:cs="Arial"/>
            <w:noProof/>
            <w:sz w:val="20"/>
            <w:szCs w:val="20"/>
          </w:rPr>
          <w:t xml:space="preserve">    </w:t>
        </w:r>
      </w:ins>
      <w:ins w:id="857" w:author="Sherrie" w:date="2016-04-17T09:34:00Z">
        <w:r>
          <w:rPr>
            <w:rFonts w:ascii="Arial" w:hAnsi="Arial" w:cs="Arial"/>
            <w:noProof/>
            <w:sz w:val="20"/>
            <w:szCs w:val="20"/>
          </w:rPr>
          <w:t>IPW-2</w:t>
        </w:r>
      </w:ins>
    </w:p>
    <w:p w:rsidR="00FD16CE" w:rsidRDefault="00FD16CE">
      <w:pPr>
        <w:ind w:left="540"/>
        <w:rPr>
          <w:ins w:id="858" w:author="Sherrie" w:date="2016-04-17T09:35:00Z"/>
          <w:rFonts w:ascii="Arial" w:hAnsi="Arial" w:cs="Arial"/>
          <w:noProof/>
          <w:sz w:val="20"/>
          <w:szCs w:val="20"/>
        </w:rPr>
        <w:pPrChange w:id="859" w:author="Sherrie" w:date="2016-04-17T09:46:00Z">
          <w:pPr/>
        </w:pPrChange>
      </w:pPr>
      <w:ins w:id="860" w:author="Sherrie" w:date="2016-04-17T09:35:00Z">
        <w:r>
          <w:rPr>
            <w:rFonts w:ascii="Arial" w:hAnsi="Arial" w:cs="Arial"/>
            <w:noProof/>
            <w:sz w:val="20"/>
            <w:szCs w:val="20"/>
          </w:rPr>
          <w:tab/>
        </w:r>
        <w:r>
          <w:rPr>
            <w:rFonts w:ascii="Arial" w:hAnsi="Arial" w:cs="Arial"/>
            <w:noProof/>
            <w:sz w:val="20"/>
            <w:szCs w:val="20"/>
          </w:rPr>
          <w:tab/>
        </w:r>
      </w:ins>
      <w:ins w:id="861" w:author="Sherrie" w:date="2016-04-17T09:48:00Z">
        <w:r w:rsidR="008C0FBC">
          <w:rPr>
            <w:rFonts w:ascii="Arial" w:hAnsi="Arial" w:cs="Arial"/>
            <w:noProof/>
            <w:sz w:val="20"/>
            <w:szCs w:val="20"/>
          </w:rPr>
          <w:t xml:space="preserve">  </w:t>
        </w:r>
      </w:ins>
      <w:ins w:id="862" w:author="Sherrie" w:date="2016-04-17T09:35:00Z">
        <w:r>
          <w:rPr>
            <w:rFonts w:ascii="Arial" w:hAnsi="Arial" w:cs="Arial"/>
            <w:noProof/>
            <w:sz w:val="20"/>
            <w:szCs w:val="20"/>
          </w:rPr>
          <w:t>NT = 19,460</w:t>
        </w:r>
        <w:r>
          <w:rPr>
            <w:rFonts w:ascii="Arial" w:hAnsi="Arial" w:cs="Arial"/>
            <w:noProof/>
            <w:sz w:val="20"/>
            <w:szCs w:val="20"/>
          </w:rPr>
          <w:tab/>
        </w:r>
        <w:r>
          <w:rPr>
            <w:rFonts w:ascii="Arial" w:hAnsi="Arial" w:cs="Arial"/>
            <w:noProof/>
            <w:sz w:val="20"/>
            <w:szCs w:val="20"/>
          </w:rPr>
          <w:tab/>
          <w:t>NT = 24,371</w:t>
        </w:r>
        <w:r>
          <w:rPr>
            <w:rFonts w:ascii="Arial" w:hAnsi="Arial" w:cs="Arial"/>
            <w:noProof/>
            <w:sz w:val="20"/>
            <w:szCs w:val="20"/>
          </w:rPr>
          <w:tab/>
        </w:r>
        <w:r>
          <w:rPr>
            <w:rFonts w:ascii="Arial" w:hAnsi="Arial" w:cs="Arial"/>
            <w:noProof/>
            <w:sz w:val="20"/>
            <w:szCs w:val="20"/>
          </w:rPr>
          <w:tab/>
          <w:t>NT = 24,370</w:t>
        </w:r>
        <w:r>
          <w:rPr>
            <w:rFonts w:ascii="Arial" w:hAnsi="Arial" w:cs="Arial"/>
            <w:noProof/>
            <w:sz w:val="20"/>
            <w:szCs w:val="20"/>
          </w:rPr>
          <w:tab/>
          <w:t>NT = 23,211</w:t>
        </w:r>
      </w:ins>
    </w:p>
    <w:p w:rsidR="00FD16CE" w:rsidRDefault="00FD16CE">
      <w:pPr>
        <w:ind w:left="540"/>
        <w:rPr>
          <w:ins w:id="863" w:author="Sherrie" w:date="2016-04-17T09:36:00Z"/>
          <w:rFonts w:ascii="Arial" w:hAnsi="Arial" w:cs="Arial"/>
          <w:noProof/>
          <w:sz w:val="20"/>
          <w:szCs w:val="20"/>
        </w:rPr>
        <w:pPrChange w:id="864" w:author="Sherrie" w:date="2016-04-17T09:46:00Z">
          <w:pPr/>
        </w:pPrChange>
      </w:pPr>
      <w:ins w:id="865" w:author="Sherrie" w:date="2016-04-17T09:36:00Z">
        <w:r>
          <w:rPr>
            <w:rFonts w:ascii="Arial" w:hAnsi="Arial" w:cs="Arial"/>
            <w:noProof/>
            <w:sz w:val="20"/>
            <w:szCs w:val="20"/>
          </w:rPr>
          <w:t>Men</w:t>
        </w:r>
        <w:r>
          <w:rPr>
            <w:rFonts w:ascii="Arial" w:hAnsi="Arial" w:cs="Arial"/>
            <w:noProof/>
            <w:sz w:val="20"/>
            <w:szCs w:val="20"/>
          </w:rPr>
          <w:tab/>
        </w:r>
      </w:ins>
      <w:ins w:id="866" w:author="Sherrie" w:date="2016-04-17T09:48:00Z">
        <w:r w:rsidR="008C0FBC">
          <w:rPr>
            <w:rFonts w:ascii="Arial" w:hAnsi="Arial" w:cs="Arial"/>
            <w:noProof/>
            <w:sz w:val="20"/>
            <w:szCs w:val="20"/>
          </w:rPr>
          <w:t xml:space="preserve">  </w:t>
        </w:r>
      </w:ins>
      <w:ins w:id="867" w:author="Sherrie" w:date="2016-04-17T09:36:00Z">
        <w:r>
          <w:rPr>
            <w:rFonts w:ascii="Arial" w:hAnsi="Arial" w:cs="Arial"/>
            <w:noProof/>
            <w:sz w:val="20"/>
            <w:szCs w:val="20"/>
          </w:rPr>
          <w:t>0.036 (0.022)</w:t>
        </w:r>
        <w:r>
          <w:rPr>
            <w:rFonts w:ascii="Arial" w:hAnsi="Arial" w:cs="Arial"/>
            <w:noProof/>
            <w:sz w:val="20"/>
            <w:szCs w:val="20"/>
          </w:rPr>
          <w:tab/>
        </w:r>
        <w:r>
          <w:rPr>
            <w:rFonts w:ascii="Arial" w:hAnsi="Arial" w:cs="Arial"/>
            <w:noProof/>
            <w:sz w:val="20"/>
            <w:szCs w:val="20"/>
          </w:rPr>
          <w:tab/>
          <w:t>0.035 (0.019)</w:t>
        </w:r>
        <w:r>
          <w:rPr>
            <w:rFonts w:ascii="Arial" w:hAnsi="Arial" w:cs="Arial"/>
            <w:noProof/>
            <w:sz w:val="20"/>
            <w:szCs w:val="20"/>
          </w:rPr>
          <w:tab/>
        </w:r>
        <w:r>
          <w:rPr>
            <w:rFonts w:ascii="Arial" w:hAnsi="Arial" w:cs="Arial"/>
            <w:noProof/>
            <w:sz w:val="20"/>
            <w:szCs w:val="20"/>
          </w:rPr>
          <w:tab/>
          <w:t>0.035 (0.020)</w:t>
        </w:r>
        <w:r>
          <w:rPr>
            <w:rFonts w:ascii="Arial" w:hAnsi="Arial" w:cs="Arial"/>
            <w:noProof/>
            <w:sz w:val="20"/>
            <w:szCs w:val="20"/>
          </w:rPr>
          <w:tab/>
          <w:t>0.043 (0.021)</w:t>
        </w:r>
      </w:ins>
    </w:p>
    <w:p w:rsidR="00FD16CE" w:rsidRPr="00FD16CE" w:rsidRDefault="00FD16CE">
      <w:pPr>
        <w:ind w:left="540"/>
        <w:rPr>
          <w:ins w:id="868" w:author="Sherrie" w:date="2016-04-17T09:33:00Z"/>
          <w:rFonts w:ascii="Arial" w:hAnsi="Arial" w:cs="Arial"/>
          <w:noProof/>
          <w:sz w:val="20"/>
          <w:szCs w:val="20"/>
          <w:u w:val="single"/>
          <w:rPrChange w:id="869" w:author="Sherrie" w:date="2016-04-17T09:40:00Z">
            <w:rPr>
              <w:ins w:id="870" w:author="Sherrie" w:date="2016-04-17T09:33:00Z"/>
              <w:noProof/>
            </w:rPr>
          </w:rPrChange>
        </w:rPr>
        <w:pPrChange w:id="871" w:author="Sherrie" w:date="2016-04-17T09:46:00Z">
          <w:pPr/>
        </w:pPrChange>
      </w:pPr>
      <w:ins w:id="872" w:author="Sherrie" w:date="2016-04-17T09:37:00Z">
        <w:r w:rsidRPr="00FD16CE">
          <w:rPr>
            <w:rFonts w:ascii="Arial" w:hAnsi="Arial" w:cs="Arial"/>
            <w:noProof/>
            <w:sz w:val="20"/>
            <w:szCs w:val="20"/>
            <w:u w:val="single"/>
            <w:rPrChange w:id="873" w:author="Sherrie" w:date="2016-04-17T09:40:00Z">
              <w:rPr>
                <w:rFonts w:ascii="Arial" w:hAnsi="Arial" w:cs="Arial"/>
                <w:noProof/>
                <w:sz w:val="20"/>
                <w:szCs w:val="20"/>
              </w:rPr>
            </w:rPrChange>
          </w:rPr>
          <w:lastRenderedPageBreak/>
          <w:t>Women</w:t>
        </w:r>
        <w:r w:rsidRPr="00FD16CE">
          <w:rPr>
            <w:rFonts w:ascii="Arial" w:hAnsi="Arial" w:cs="Arial"/>
            <w:noProof/>
            <w:sz w:val="20"/>
            <w:szCs w:val="20"/>
            <w:u w:val="single"/>
            <w:rPrChange w:id="874" w:author="Sherrie" w:date="2016-04-17T09:40:00Z">
              <w:rPr>
                <w:rFonts w:ascii="Arial" w:hAnsi="Arial" w:cs="Arial"/>
                <w:noProof/>
                <w:sz w:val="20"/>
                <w:szCs w:val="20"/>
              </w:rPr>
            </w:rPrChange>
          </w:rPr>
          <w:tab/>
        </w:r>
      </w:ins>
      <w:ins w:id="875" w:author="Sherrie" w:date="2016-04-17T09:48:00Z">
        <w:r w:rsidR="008C0FBC">
          <w:rPr>
            <w:rFonts w:ascii="Arial" w:hAnsi="Arial" w:cs="Arial"/>
            <w:noProof/>
            <w:sz w:val="20"/>
            <w:szCs w:val="20"/>
            <w:u w:val="single"/>
          </w:rPr>
          <w:t xml:space="preserve">  </w:t>
        </w:r>
      </w:ins>
      <w:ins w:id="876" w:author="Sherrie" w:date="2016-04-17T09:37:00Z">
        <w:r w:rsidRPr="00FD16CE">
          <w:rPr>
            <w:rFonts w:ascii="Arial" w:hAnsi="Arial" w:cs="Arial"/>
            <w:noProof/>
            <w:sz w:val="20"/>
            <w:szCs w:val="20"/>
            <w:u w:val="single"/>
            <w:rPrChange w:id="877" w:author="Sherrie" w:date="2016-04-17T09:40:00Z">
              <w:rPr>
                <w:rFonts w:ascii="Arial" w:hAnsi="Arial" w:cs="Arial"/>
                <w:noProof/>
                <w:sz w:val="20"/>
                <w:szCs w:val="20"/>
              </w:rPr>
            </w:rPrChange>
          </w:rPr>
          <w:t>0.029 (0.021)</w:t>
        </w:r>
        <w:r w:rsidRPr="00FD16CE">
          <w:rPr>
            <w:rFonts w:ascii="Arial" w:hAnsi="Arial" w:cs="Arial"/>
            <w:noProof/>
            <w:sz w:val="20"/>
            <w:szCs w:val="20"/>
            <w:u w:val="single"/>
            <w:rPrChange w:id="878" w:author="Sherrie" w:date="2016-04-17T09:40:00Z">
              <w:rPr>
                <w:rFonts w:ascii="Arial" w:hAnsi="Arial" w:cs="Arial"/>
                <w:noProof/>
                <w:sz w:val="20"/>
                <w:szCs w:val="20"/>
              </w:rPr>
            </w:rPrChange>
          </w:rPr>
          <w:tab/>
        </w:r>
        <w:r w:rsidRPr="00FD16CE">
          <w:rPr>
            <w:rFonts w:ascii="Arial" w:hAnsi="Arial" w:cs="Arial"/>
            <w:noProof/>
            <w:sz w:val="20"/>
            <w:szCs w:val="20"/>
            <w:u w:val="single"/>
            <w:rPrChange w:id="879" w:author="Sherrie" w:date="2016-04-17T09:40:00Z">
              <w:rPr>
                <w:rFonts w:ascii="Arial" w:hAnsi="Arial" w:cs="Arial"/>
                <w:noProof/>
                <w:sz w:val="20"/>
                <w:szCs w:val="20"/>
              </w:rPr>
            </w:rPrChange>
          </w:rPr>
          <w:tab/>
          <w:t>0.033 (0.018)</w:t>
        </w:r>
        <w:r w:rsidRPr="00FD16CE">
          <w:rPr>
            <w:rFonts w:ascii="Arial" w:hAnsi="Arial" w:cs="Arial"/>
            <w:noProof/>
            <w:sz w:val="20"/>
            <w:szCs w:val="20"/>
            <w:u w:val="single"/>
            <w:rPrChange w:id="880" w:author="Sherrie" w:date="2016-04-17T09:40:00Z">
              <w:rPr>
                <w:rFonts w:ascii="Arial" w:hAnsi="Arial" w:cs="Arial"/>
                <w:noProof/>
                <w:sz w:val="20"/>
                <w:szCs w:val="20"/>
              </w:rPr>
            </w:rPrChange>
          </w:rPr>
          <w:tab/>
        </w:r>
        <w:r w:rsidRPr="00FD16CE">
          <w:rPr>
            <w:rFonts w:ascii="Arial" w:hAnsi="Arial" w:cs="Arial"/>
            <w:noProof/>
            <w:sz w:val="20"/>
            <w:szCs w:val="20"/>
            <w:u w:val="single"/>
            <w:rPrChange w:id="881" w:author="Sherrie" w:date="2016-04-17T09:40:00Z">
              <w:rPr>
                <w:rFonts w:ascii="Arial" w:hAnsi="Arial" w:cs="Arial"/>
                <w:noProof/>
                <w:sz w:val="20"/>
                <w:szCs w:val="20"/>
              </w:rPr>
            </w:rPrChange>
          </w:rPr>
          <w:tab/>
          <w:t>0.021 (0.019)</w:t>
        </w:r>
        <w:r w:rsidRPr="00FD16CE">
          <w:rPr>
            <w:rFonts w:ascii="Arial" w:hAnsi="Arial" w:cs="Arial"/>
            <w:noProof/>
            <w:sz w:val="20"/>
            <w:szCs w:val="20"/>
            <w:u w:val="single"/>
            <w:rPrChange w:id="882" w:author="Sherrie" w:date="2016-04-17T09:40:00Z">
              <w:rPr>
                <w:rFonts w:ascii="Arial" w:hAnsi="Arial" w:cs="Arial"/>
                <w:noProof/>
                <w:sz w:val="20"/>
                <w:szCs w:val="20"/>
              </w:rPr>
            </w:rPrChange>
          </w:rPr>
          <w:tab/>
          <w:t>0.018 (0.020)</w:t>
        </w:r>
      </w:ins>
      <w:ins w:id="883" w:author="Sherrie" w:date="2016-04-17T09:40:00Z">
        <w:r>
          <w:rPr>
            <w:rFonts w:ascii="Arial" w:hAnsi="Arial" w:cs="Arial"/>
            <w:noProof/>
            <w:sz w:val="20"/>
            <w:szCs w:val="20"/>
            <w:u w:val="single"/>
          </w:rPr>
          <w:t xml:space="preserve">    </w:t>
        </w:r>
      </w:ins>
    </w:p>
    <w:p w:rsidR="004A7FAE" w:rsidRPr="00A049A9" w:rsidRDefault="004A7FAE">
      <w:pPr>
        <w:tabs>
          <w:tab w:val="center" w:pos="4800"/>
          <w:tab w:val="right" w:pos="9500"/>
        </w:tabs>
        <w:spacing w:line="480" w:lineRule="auto"/>
        <w:jc w:val="both"/>
        <w:rPr>
          <w:ins w:id="884" w:author="Sherrie" w:date="2016-04-16T20:38:00Z"/>
          <w:i/>
          <w:noProof/>
        </w:rPr>
        <w:pPrChange w:id="885" w:author="Sherrie" w:date="2016-04-16T20:39:00Z">
          <w:pPr>
            <w:tabs>
              <w:tab w:val="center" w:pos="4800"/>
              <w:tab w:val="right" w:pos="9500"/>
            </w:tabs>
            <w:spacing w:line="480" w:lineRule="auto"/>
            <w:ind w:left="360"/>
            <w:jc w:val="both"/>
          </w:pPr>
        </w:pPrChange>
      </w:pPr>
      <w:ins w:id="886" w:author="Sherrie" w:date="2016-04-16T20:38:00Z">
        <w:r w:rsidRPr="00A049A9">
          <w:rPr>
            <w:i/>
            <w:noProof/>
            <w:u w:val="single"/>
          </w:rPr>
          <w:tab/>
        </w:r>
        <w:r w:rsidRPr="00A049A9">
          <w:rPr>
            <w:i/>
            <w:noProof/>
            <w:u w:val="single"/>
          </w:rPr>
          <w:tab/>
        </w:r>
        <w:r w:rsidRPr="00A049A9">
          <w:rPr>
            <w:i/>
            <w:noProof/>
          </w:rPr>
          <w:t> </w:t>
        </w:r>
      </w:ins>
    </w:p>
    <w:p w:rsidR="002D5B49" w:rsidRPr="003C38A8" w:rsidRDefault="002D5B49">
      <w:pPr>
        <w:tabs>
          <w:tab w:val="center" w:pos="4800"/>
          <w:tab w:val="right" w:pos="9500"/>
        </w:tabs>
        <w:spacing w:line="480" w:lineRule="auto"/>
        <w:jc w:val="both"/>
        <w:rPr>
          <w:ins w:id="887" w:author="Sherrie" w:date="2016-05-14T08:30:00Z"/>
          <w:rFonts w:ascii="Arial" w:hAnsi="Arial" w:cs="Arial"/>
          <w:b/>
          <w:i/>
          <w:noProof/>
          <w:rPrChange w:id="888" w:author="Sherrie" w:date="2016-05-14T13:08:00Z">
            <w:rPr>
              <w:ins w:id="889" w:author="Sherrie" w:date="2016-05-14T08:30:00Z"/>
              <w:noProof/>
            </w:rPr>
          </w:rPrChange>
        </w:rPr>
        <w:pPrChange w:id="890" w:author="Sherrie" w:date="2016-05-14T13:53:00Z">
          <w:pPr>
            <w:tabs>
              <w:tab w:val="center" w:pos="4800"/>
              <w:tab w:val="right" w:pos="9500"/>
            </w:tabs>
            <w:spacing w:line="480" w:lineRule="auto"/>
            <w:ind w:firstLine="357"/>
            <w:jc w:val="both"/>
          </w:pPr>
        </w:pPrChange>
      </w:pPr>
      <w:ins w:id="891" w:author="Sherrie" w:date="2016-05-14T08:29:00Z">
        <w:r>
          <w:rPr>
            <w:noProof/>
          </w:rPr>
          <w:br w:type="page"/>
        </w:r>
      </w:ins>
      <w:ins w:id="892" w:author="Sherrie" w:date="2016-05-14T08:30:00Z">
        <w:r w:rsidRPr="003C38A8">
          <w:rPr>
            <w:rFonts w:ascii="Arial" w:hAnsi="Arial" w:cs="Arial"/>
            <w:b/>
            <w:i/>
            <w:noProof/>
            <w:rPrChange w:id="893" w:author="Sherrie" w:date="2016-05-14T13:08:00Z">
              <w:rPr>
                <w:noProof/>
              </w:rPr>
            </w:rPrChange>
          </w:rPr>
          <w:lastRenderedPageBreak/>
          <w:t xml:space="preserve">Example 11.3  Attrition and </w:t>
        </w:r>
      </w:ins>
      <w:ins w:id="894" w:author="Sherrie" w:date="2016-05-14T08:31:00Z">
        <w:r w:rsidRPr="003C38A8">
          <w:rPr>
            <w:rFonts w:ascii="Arial" w:hAnsi="Arial" w:cs="Arial"/>
            <w:b/>
            <w:i/>
            <w:noProof/>
            <w:rPrChange w:id="895" w:author="Sherrie" w:date="2016-05-14T13:08:00Z">
              <w:rPr>
                <w:noProof/>
              </w:rPr>
            </w:rPrChange>
          </w:rPr>
          <w:t>Sample Selection in an Earnings Model for P</w:t>
        </w:r>
      </w:ins>
      <w:ins w:id="896" w:author="Sherrie" w:date="2016-05-14T13:37:00Z">
        <w:r w:rsidR="0029006A">
          <w:rPr>
            <w:rFonts w:ascii="Arial" w:hAnsi="Arial" w:cs="Arial"/>
            <w:b/>
            <w:i/>
            <w:noProof/>
          </w:rPr>
          <w:t>h</w:t>
        </w:r>
      </w:ins>
      <w:ins w:id="897" w:author="Sherrie" w:date="2016-05-14T08:31:00Z">
        <w:r w:rsidRPr="003C38A8">
          <w:rPr>
            <w:rFonts w:ascii="Arial" w:hAnsi="Arial" w:cs="Arial"/>
            <w:b/>
            <w:i/>
            <w:noProof/>
            <w:rPrChange w:id="898" w:author="Sherrie" w:date="2016-05-14T13:08:00Z">
              <w:rPr>
                <w:noProof/>
              </w:rPr>
            </w:rPrChange>
          </w:rPr>
          <w:t>ysicians</w:t>
        </w:r>
      </w:ins>
    </w:p>
    <w:p w:rsidR="0029006A" w:rsidRDefault="002D5B49">
      <w:pPr>
        <w:tabs>
          <w:tab w:val="center" w:pos="4800"/>
          <w:tab w:val="right" w:pos="9500"/>
        </w:tabs>
        <w:spacing w:line="480" w:lineRule="auto"/>
        <w:ind w:left="360" w:firstLine="360"/>
        <w:jc w:val="both"/>
        <w:rPr>
          <w:ins w:id="899" w:author="Sherrie" w:date="2016-05-14T13:38:00Z"/>
          <w:rFonts w:ascii="Arial" w:hAnsi="Arial" w:cs="Arial"/>
          <w:noProof/>
          <w:sz w:val="20"/>
          <w:szCs w:val="20"/>
        </w:rPr>
        <w:pPrChange w:id="900" w:author="Sherrie" w:date="2016-05-14T13:53:00Z">
          <w:pPr>
            <w:tabs>
              <w:tab w:val="center" w:pos="4800"/>
              <w:tab w:val="right" w:pos="9500"/>
            </w:tabs>
            <w:spacing w:line="480" w:lineRule="auto"/>
            <w:ind w:firstLine="357"/>
            <w:jc w:val="both"/>
          </w:pPr>
        </w:pPrChange>
      </w:pPr>
      <w:ins w:id="901" w:author="Sherrie" w:date="2016-05-14T08:29:00Z">
        <w:r w:rsidRPr="003C38A8">
          <w:rPr>
            <w:rFonts w:ascii="Arial" w:hAnsi="Arial" w:cs="Arial"/>
            <w:noProof/>
            <w:sz w:val="20"/>
            <w:szCs w:val="20"/>
            <w:rPrChange w:id="902" w:author="Sherrie" w:date="2016-05-14T13:09:00Z">
              <w:rPr>
                <w:noProof/>
              </w:rPr>
            </w:rPrChange>
          </w:rPr>
          <w:t xml:space="preserve"> Cheng and Trivedi (2015) approached</w:t>
        </w:r>
      </w:ins>
      <w:ins w:id="903" w:author="Sherrie" w:date="2016-05-14T08:32:00Z">
        <w:r w:rsidRPr="003C38A8">
          <w:rPr>
            <w:rFonts w:ascii="Arial" w:hAnsi="Arial" w:cs="Arial"/>
            <w:noProof/>
            <w:sz w:val="20"/>
            <w:szCs w:val="20"/>
            <w:rPrChange w:id="904" w:author="Sherrie" w:date="2016-05-14T13:09:00Z">
              <w:rPr>
                <w:noProof/>
              </w:rPr>
            </w:rPrChange>
          </w:rPr>
          <w:t xml:space="preserve"> the attrition question from a nonrandom sample</w:t>
        </w:r>
      </w:ins>
      <w:ins w:id="905" w:author="Sherrie" w:date="2016-05-14T08:34:00Z">
        <w:r w:rsidRPr="003C38A8">
          <w:rPr>
            <w:rFonts w:ascii="Arial" w:hAnsi="Arial" w:cs="Arial"/>
            <w:noProof/>
            <w:sz w:val="20"/>
            <w:szCs w:val="20"/>
            <w:rPrChange w:id="906" w:author="Sherrie" w:date="2016-05-14T13:09:00Z">
              <w:rPr>
                <w:noProof/>
              </w:rPr>
            </w:rPrChange>
          </w:rPr>
          <w:t xml:space="preserve"> </w:t>
        </w:r>
      </w:ins>
      <w:ins w:id="907" w:author="Sherrie" w:date="2016-05-14T08:37:00Z">
        <w:r w:rsidRPr="003C38A8">
          <w:rPr>
            <w:rFonts w:ascii="Arial" w:hAnsi="Arial" w:cs="Arial"/>
            <w:noProof/>
            <w:sz w:val="20"/>
            <w:szCs w:val="20"/>
            <w:rPrChange w:id="908" w:author="Sherrie" w:date="2016-05-14T13:09:00Z">
              <w:rPr>
                <w:noProof/>
              </w:rPr>
            </w:rPrChange>
          </w:rPr>
          <w:t>s</w:t>
        </w:r>
      </w:ins>
      <w:ins w:id="909" w:author="Sherrie" w:date="2016-05-14T08:32:00Z">
        <w:r w:rsidRPr="003C38A8">
          <w:rPr>
            <w:rFonts w:ascii="Arial" w:hAnsi="Arial" w:cs="Arial"/>
            <w:noProof/>
            <w:sz w:val="20"/>
            <w:szCs w:val="20"/>
            <w:rPrChange w:id="910" w:author="Sherrie" w:date="2016-05-14T13:09:00Z">
              <w:rPr>
                <w:noProof/>
              </w:rPr>
            </w:rPrChange>
          </w:rPr>
          <w:t xml:space="preserve">election perspective in their </w:t>
        </w:r>
      </w:ins>
      <w:ins w:id="911" w:author="Sherrie" w:date="2016-05-14T13:37:00Z">
        <w:r w:rsidR="0029006A">
          <w:rPr>
            <w:rFonts w:ascii="Arial" w:hAnsi="Arial" w:cs="Arial"/>
            <w:noProof/>
            <w:sz w:val="20"/>
            <w:szCs w:val="20"/>
          </w:rPr>
          <w:t xml:space="preserve">panel data </w:t>
        </w:r>
      </w:ins>
      <w:ins w:id="912" w:author="Sherrie" w:date="2016-05-14T08:32:00Z">
        <w:r w:rsidRPr="003C38A8">
          <w:rPr>
            <w:rFonts w:ascii="Arial" w:hAnsi="Arial" w:cs="Arial"/>
            <w:noProof/>
            <w:sz w:val="20"/>
            <w:szCs w:val="20"/>
            <w:rPrChange w:id="913" w:author="Sherrie" w:date="2016-05-14T13:09:00Z">
              <w:rPr>
                <w:noProof/>
              </w:rPr>
            </w:rPrChange>
          </w:rPr>
          <w:t xml:space="preserve">study of Australian </w:t>
        </w:r>
      </w:ins>
      <w:ins w:id="914" w:author="Sherrie" w:date="2016-05-14T13:14:00Z">
        <w:r w:rsidR="003C38A8">
          <w:rPr>
            <w:rFonts w:ascii="Arial" w:hAnsi="Arial" w:cs="Arial"/>
            <w:noProof/>
            <w:sz w:val="20"/>
            <w:szCs w:val="20"/>
          </w:rPr>
          <w:t>p</w:t>
        </w:r>
      </w:ins>
      <w:ins w:id="915" w:author="Sherrie" w:date="2016-05-14T08:32:00Z">
        <w:r w:rsidRPr="003C38A8">
          <w:rPr>
            <w:rFonts w:ascii="Arial" w:hAnsi="Arial" w:cs="Arial"/>
            <w:noProof/>
            <w:sz w:val="20"/>
            <w:szCs w:val="20"/>
            <w:rPrChange w:id="916" w:author="Sherrie" w:date="2016-05-14T13:09:00Z">
              <w:rPr>
                <w:noProof/>
              </w:rPr>
            </w:rPrChange>
          </w:rPr>
          <w:t>hysic</w:t>
        </w:r>
      </w:ins>
      <w:ins w:id="917" w:author="Sherrie" w:date="2016-05-14T08:33:00Z">
        <w:r w:rsidRPr="003C38A8">
          <w:rPr>
            <w:rFonts w:ascii="Arial" w:hAnsi="Arial" w:cs="Arial"/>
            <w:noProof/>
            <w:sz w:val="20"/>
            <w:szCs w:val="20"/>
            <w:rPrChange w:id="918" w:author="Sherrie" w:date="2016-05-14T13:09:00Z">
              <w:rPr>
                <w:noProof/>
              </w:rPr>
            </w:rPrChange>
          </w:rPr>
          <w:t>ians’ earnings.</w:t>
        </w:r>
      </w:ins>
      <w:ins w:id="919" w:author="Sherrie" w:date="2016-05-14T08:34:00Z">
        <w:r w:rsidRPr="003C38A8">
          <w:rPr>
            <w:rFonts w:ascii="Arial" w:hAnsi="Arial" w:cs="Arial"/>
            <w:noProof/>
            <w:sz w:val="20"/>
            <w:szCs w:val="20"/>
            <w:rPrChange w:id="920" w:author="Sherrie" w:date="2016-05-14T13:09:00Z">
              <w:rPr>
                <w:noProof/>
              </w:rPr>
            </w:rPrChange>
          </w:rPr>
          <w:t xml:space="preserve"> The starting point is a </w:t>
        </w:r>
      </w:ins>
      <w:ins w:id="921" w:author="Sherrie" w:date="2016-05-14T08:35:00Z">
        <w:r w:rsidRPr="003C38A8">
          <w:rPr>
            <w:rFonts w:ascii="Arial" w:hAnsi="Arial" w:cs="Arial"/>
            <w:noProof/>
            <w:sz w:val="20"/>
            <w:szCs w:val="20"/>
            <w:rPrChange w:id="922" w:author="Sherrie" w:date="2016-05-14T13:09:00Z">
              <w:rPr>
                <w:noProof/>
              </w:rPr>
            </w:rPrChange>
          </w:rPr>
          <w:t xml:space="preserve">“missing at random” </w:t>
        </w:r>
      </w:ins>
      <w:ins w:id="923" w:author="Sherrie" w:date="2016-05-14T10:46:00Z">
        <w:r w:rsidR="00486B63" w:rsidRPr="003C38A8">
          <w:rPr>
            <w:rFonts w:ascii="Arial" w:hAnsi="Arial" w:cs="Arial"/>
            <w:noProof/>
            <w:sz w:val="20"/>
            <w:szCs w:val="20"/>
            <w:rPrChange w:id="924" w:author="Sherrie" w:date="2016-05-14T13:09:00Z">
              <w:rPr>
                <w:noProof/>
              </w:rPr>
            </w:rPrChange>
          </w:rPr>
          <w:t xml:space="preserve">(MAR) </w:t>
        </w:r>
      </w:ins>
      <w:ins w:id="925" w:author="Sherrie" w:date="2016-05-14T08:35:00Z">
        <w:r w:rsidRPr="003C38A8">
          <w:rPr>
            <w:rFonts w:ascii="Arial" w:hAnsi="Arial" w:cs="Arial"/>
            <w:noProof/>
            <w:sz w:val="20"/>
            <w:szCs w:val="20"/>
            <w:rPrChange w:id="926" w:author="Sherrie" w:date="2016-05-14T13:09:00Z">
              <w:rPr>
                <w:noProof/>
              </w:rPr>
            </w:rPrChange>
          </w:rPr>
          <w:t xml:space="preserve">interpretation of </w:t>
        </w:r>
      </w:ins>
      <w:ins w:id="927" w:author="Sherrie" w:date="2016-05-14T08:36:00Z">
        <w:r w:rsidRPr="003C38A8">
          <w:rPr>
            <w:rFonts w:ascii="Arial" w:hAnsi="Arial" w:cs="Arial"/>
            <w:noProof/>
            <w:sz w:val="20"/>
            <w:szCs w:val="20"/>
            <w:rPrChange w:id="928" w:author="Sherrie" w:date="2016-05-14T13:09:00Z">
              <w:rPr>
                <w:noProof/>
              </w:rPr>
            </w:rPrChange>
          </w:rPr>
          <w:t xml:space="preserve">attrition.  If individuals exit the sample for reasons that are unrelated to the variable under study – </w:t>
        </w:r>
      </w:ins>
      <w:ins w:id="929" w:author="Sherrie" w:date="2016-05-14T12:05:00Z">
        <w:r w:rsidR="00F36469" w:rsidRPr="003C38A8">
          <w:rPr>
            <w:rFonts w:ascii="Arial" w:hAnsi="Arial" w:cs="Arial"/>
            <w:noProof/>
            <w:sz w:val="20"/>
            <w:szCs w:val="20"/>
            <w:rPrChange w:id="930" w:author="Sherrie" w:date="2016-05-14T13:09:00Z">
              <w:rPr>
                <w:noProof/>
              </w:rPr>
            </w:rPrChange>
          </w:rPr>
          <w:t>specifically</w:t>
        </w:r>
      </w:ins>
      <w:ins w:id="931" w:author="Sherrie" w:date="2016-05-14T08:36:00Z">
        <w:r w:rsidRPr="003C38A8">
          <w:rPr>
            <w:rFonts w:ascii="Arial" w:hAnsi="Arial" w:cs="Arial"/>
            <w:noProof/>
            <w:sz w:val="20"/>
            <w:szCs w:val="20"/>
            <w:rPrChange w:id="932" w:author="Sherrie" w:date="2016-05-14T13:09:00Z">
              <w:rPr>
                <w:noProof/>
              </w:rPr>
            </w:rPrChange>
          </w:rPr>
          <w:t xml:space="preserve">, unrelated to the unobservables in the equation being used to model that variable </w:t>
        </w:r>
      </w:ins>
      <w:ins w:id="933" w:author="Sherrie" w:date="2016-05-14T08:37:00Z">
        <w:r w:rsidRPr="003C38A8">
          <w:rPr>
            <w:rFonts w:ascii="Arial" w:hAnsi="Arial" w:cs="Arial"/>
            <w:noProof/>
            <w:sz w:val="20"/>
            <w:szCs w:val="20"/>
            <w:rPrChange w:id="934" w:author="Sherrie" w:date="2016-05-14T13:09:00Z">
              <w:rPr>
                <w:noProof/>
              </w:rPr>
            </w:rPrChange>
          </w:rPr>
          <w:t>–</w:t>
        </w:r>
      </w:ins>
      <w:ins w:id="935" w:author="Sherrie" w:date="2016-05-14T08:36:00Z">
        <w:r w:rsidRPr="003C38A8">
          <w:rPr>
            <w:rFonts w:ascii="Arial" w:hAnsi="Arial" w:cs="Arial"/>
            <w:noProof/>
            <w:sz w:val="20"/>
            <w:szCs w:val="20"/>
            <w:rPrChange w:id="936" w:author="Sherrie" w:date="2016-05-14T13:09:00Z">
              <w:rPr>
                <w:noProof/>
              </w:rPr>
            </w:rPrChange>
          </w:rPr>
          <w:t xml:space="preserve"> then </w:t>
        </w:r>
      </w:ins>
      <w:ins w:id="937" w:author="Sherrie" w:date="2016-05-14T08:37:00Z">
        <w:r w:rsidRPr="003C38A8">
          <w:rPr>
            <w:rFonts w:ascii="Arial" w:hAnsi="Arial" w:cs="Arial"/>
            <w:noProof/>
            <w:sz w:val="20"/>
            <w:szCs w:val="20"/>
            <w:rPrChange w:id="938" w:author="Sherrie" w:date="2016-05-14T13:09:00Z">
              <w:rPr>
                <w:noProof/>
              </w:rPr>
            </w:rPrChange>
          </w:rPr>
          <w:t xml:space="preserve">attrition has no </w:t>
        </w:r>
      </w:ins>
      <w:ins w:id="939" w:author="Sherrie" w:date="2016-05-14T12:05:00Z">
        <w:r w:rsidR="00F36469" w:rsidRPr="003C38A8">
          <w:rPr>
            <w:rFonts w:ascii="Arial" w:hAnsi="Arial" w:cs="Arial"/>
            <w:noProof/>
            <w:sz w:val="20"/>
            <w:szCs w:val="20"/>
            <w:rPrChange w:id="940" w:author="Sherrie" w:date="2016-05-14T13:09:00Z">
              <w:rPr>
                <w:noProof/>
              </w:rPr>
            </w:rPrChange>
          </w:rPr>
          <w:t xml:space="preserve">direct </w:t>
        </w:r>
      </w:ins>
      <w:ins w:id="941" w:author="Sherrie" w:date="2016-05-14T08:37:00Z">
        <w:r w:rsidRPr="003C38A8">
          <w:rPr>
            <w:rFonts w:ascii="Arial" w:hAnsi="Arial" w:cs="Arial"/>
            <w:noProof/>
            <w:sz w:val="20"/>
            <w:szCs w:val="20"/>
            <w:rPrChange w:id="942" w:author="Sherrie" w:date="2016-05-14T13:09:00Z">
              <w:rPr>
                <w:noProof/>
              </w:rPr>
            </w:rPrChange>
          </w:rPr>
          <w:t xml:space="preserve">implications for </w:t>
        </w:r>
      </w:ins>
      <w:ins w:id="943" w:author="Sherrie" w:date="2016-05-14T08:38:00Z">
        <w:r w:rsidRPr="003C38A8">
          <w:rPr>
            <w:rFonts w:ascii="Arial" w:hAnsi="Arial" w:cs="Arial"/>
            <w:noProof/>
            <w:sz w:val="20"/>
            <w:szCs w:val="20"/>
            <w:rPrChange w:id="944" w:author="Sherrie" w:date="2016-05-14T13:09:00Z">
              <w:rPr>
                <w:noProof/>
              </w:rPr>
            </w:rPrChange>
          </w:rPr>
          <w:t xml:space="preserve">the estimation of </w:t>
        </w:r>
      </w:ins>
      <w:ins w:id="945" w:author="Sherrie" w:date="2016-05-14T08:39:00Z">
        <w:r w:rsidR="004A7BF2" w:rsidRPr="003C38A8">
          <w:rPr>
            <w:rFonts w:ascii="Arial" w:hAnsi="Arial" w:cs="Arial"/>
            <w:noProof/>
            <w:sz w:val="20"/>
            <w:szCs w:val="20"/>
            <w:rPrChange w:id="946" w:author="Sherrie" w:date="2016-05-14T13:09:00Z">
              <w:rPr>
                <w:noProof/>
              </w:rPr>
            </w:rPrChange>
          </w:rPr>
          <w:t>the parameters of the model.</w:t>
        </w:r>
      </w:ins>
      <w:ins w:id="947" w:author="Sherrie" w:date="2016-05-14T08:40:00Z">
        <w:r w:rsidR="004A7BF2" w:rsidRPr="003C38A8">
          <w:rPr>
            <w:rFonts w:ascii="Arial" w:hAnsi="Arial" w:cs="Arial"/>
            <w:noProof/>
            <w:sz w:val="20"/>
            <w:szCs w:val="20"/>
            <w:rPrChange w:id="948" w:author="Sherrie" w:date="2016-05-14T13:09:00Z">
              <w:rPr>
                <w:noProof/>
              </w:rPr>
            </w:rPrChange>
          </w:rPr>
          <w:t xml:space="preserve">  </w:t>
        </w:r>
      </w:ins>
    </w:p>
    <w:p w:rsidR="002D5B49" w:rsidRPr="003C38A8" w:rsidRDefault="004A7BF2">
      <w:pPr>
        <w:tabs>
          <w:tab w:val="center" w:pos="4800"/>
          <w:tab w:val="right" w:pos="9500"/>
        </w:tabs>
        <w:spacing w:line="480" w:lineRule="auto"/>
        <w:ind w:left="360" w:firstLine="360"/>
        <w:jc w:val="both"/>
        <w:rPr>
          <w:ins w:id="949" w:author="Sherrie" w:date="2016-05-14T08:39:00Z"/>
          <w:rFonts w:ascii="Arial" w:hAnsi="Arial" w:cs="Arial"/>
          <w:noProof/>
          <w:sz w:val="20"/>
          <w:szCs w:val="20"/>
          <w:rPrChange w:id="950" w:author="Sherrie" w:date="2016-05-14T13:09:00Z">
            <w:rPr>
              <w:ins w:id="951" w:author="Sherrie" w:date="2016-05-14T08:39:00Z"/>
              <w:noProof/>
            </w:rPr>
          </w:rPrChange>
        </w:rPr>
        <w:pPrChange w:id="952" w:author="Sherrie" w:date="2016-05-14T13:53:00Z">
          <w:pPr>
            <w:tabs>
              <w:tab w:val="center" w:pos="4800"/>
              <w:tab w:val="right" w:pos="9500"/>
            </w:tabs>
            <w:spacing w:line="480" w:lineRule="auto"/>
            <w:ind w:firstLine="357"/>
            <w:jc w:val="both"/>
          </w:pPr>
        </w:pPrChange>
      </w:pPr>
      <w:ins w:id="953" w:author="Sherrie" w:date="2016-05-14T08:40:00Z">
        <w:r w:rsidRPr="003C38A8">
          <w:rPr>
            <w:rFonts w:ascii="Arial" w:hAnsi="Arial" w:cs="Arial"/>
            <w:noProof/>
            <w:sz w:val="20"/>
            <w:szCs w:val="20"/>
            <w:rPrChange w:id="954" w:author="Sherrie" w:date="2016-05-14T13:09:00Z">
              <w:rPr>
                <w:noProof/>
              </w:rPr>
            </w:rPrChange>
          </w:rPr>
          <w:t>Table</w:t>
        </w:r>
      </w:ins>
      <w:ins w:id="955" w:author="Sherrie" w:date="2016-05-14T10:47:00Z">
        <w:r w:rsidR="00486B63" w:rsidRPr="003C38A8">
          <w:rPr>
            <w:rFonts w:ascii="Arial" w:hAnsi="Arial" w:cs="Arial"/>
            <w:noProof/>
            <w:sz w:val="20"/>
            <w:szCs w:val="20"/>
            <w:rPrChange w:id="956" w:author="Sherrie" w:date="2016-05-14T13:09:00Z">
              <w:rPr>
                <w:noProof/>
              </w:rPr>
            </w:rPrChange>
          </w:rPr>
          <w:t xml:space="preserve"> 11.4 (</w:t>
        </w:r>
      </w:ins>
      <w:ins w:id="957" w:author="Sherrie" w:date="2016-05-14T12:16:00Z">
        <w:r w:rsidR="005E5D30" w:rsidRPr="003C38A8">
          <w:rPr>
            <w:rFonts w:ascii="Arial" w:hAnsi="Arial" w:cs="Arial"/>
            <w:noProof/>
            <w:sz w:val="20"/>
            <w:szCs w:val="20"/>
            <w:rPrChange w:id="958" w:author="Sherrie" w:date="2016-05-14T13:09:00Z">
              <w:rPr>
                <w:noProof/>
              </w:rPr>
            </w:rPrChange>
          </w:rPr>
          <w:t>derived</w:t>
        </w:r>
      </w:ins>
      <w:ins w:id="959" w:author="Sherrie" w:date="2016-05-14T10:47:00Z">
        <w:r w:rsidR="00486B63" w:rsidRPr="003C38A8">
          <w:rPr>
            <w:rFonts w:ascii="Arial" w:hAnsi="Arial" w:cs="Arial"/>
            <w:noProof/>
            <w:sz w:val="20"/>
            <w:szCs w:val="20"/>
            <w:rPrChange w:id="960" w:author="Sherrie" w:date="2016-05-14T13:09:00Z">
              <w:rPr>
                <w:noProof/>
              </w:rPr>
            </w:rPrChange>
          </w:rPr>
          <w:t xml:space="preserve"> from Table</w:t>
        </w:r>
      </w:ins>
      <w:ins w:id="961" w:author="Sherrie" w:date="2016-05-14T08:40:00Z">
        <w:r w:rsidRPr="003C38A8">
          <w:rPr>
            <w:rFonts w:ascii="Arial" w:hAnsi="Arial" w:cs="Arial"/>
            <w:noProof/>
            <w:sz w:val="20"/>
            <w:szCs w:val="20"/>
            <w:rPrChange w:id="962" w:author="Sherrie" w:date="2016-05-14T13:09:00Z">
              <w:rPr>
                <w:noProof/>
              </w:rPr>
            </w:rPrChange>
          </w:rPr>
          <w:t xml:space="preserve"> I </w:t>
        </w:r>
      </w:ins>
      <w:ins w:id="963" w:author="Sherrie" w:date="2016-05-14T10:47:00Z">
        <w:r w:rsidR="00486B63" w:rsidRPr="003C38A8">
          <w:rPr>
            <w:rFonts w:ascii="Arial" w:hAnsi="Arial" w:cs="Arial"/>
            <w:noProof/>
            <w:sz w:val="20"/>
            <w:szCs w:val="20"/>
            <w:rPrChange w:id="964" w:author="Sherrie" w:date="2016-05-14T13:09:00Z">
              <w:rPr>
                <w:noProof/>
              </w:rPr>
            </w:rPrChange>
          </w:rPr>
          <w:t>in t</w:t>
        </w:r>
      </w:ins>
      <w:ins w:id="965" w:author="Sherrie" w:date="2016-05-14T08:40:00Z">
        <w:r w:rsidRPr="003C38A8">
          <w:rPr>
            <w:rFonts w:ascii="Arial" w:hAnsi="Arial" w:cs="Arial"/>
            <w:noProof/>
            <w:sz w:val="20"/>
            <w:szCs w:val="20"/>
            <w:rPrChange w:id="966" w:author="Sherrie" w:date="2016-05-14T13:09:00Z">
              <w:rPr>
                <w:noProof/>
              </w:rPr>
            </w:rPrChange>
          </w:rPr>
          <w:t>he article) shows that about one third of the initial sample in the</w:t>
        </w:r>
      </w:ins>
      <w:ins w:id="967" w:author="Sherrie" w:date="2016-05-14T08:41:00Z">
        <w:r w:rsidRPr="003C38A8">
          <w:rPr>
            <w:rFonts w:ascii="Arial" w:hAnsi="Arial" w:cs="Arial"/>
            <w:noProof/>
            <w:sz w:val="20"/>
            <w:szCs w:val="20"/>
            <w:rPrChange w:id="968" w:author="Sherrie" w:date="2016-05-14T13:09:00Z">
              <w:rPr>
                <w:noProof/>
              </w:rPr>
            </w:rPrChange>
          </w:rPr>
          <w:t>i</w:t>
        </w:r>
      </w:ins>
      <w:ins w:id="969" w:author="Sherrie" w:date="2016-05-14T08:40:00Z">
        <w:r w:rsidRPr="003C38A8">
          <w:rPr>
            <w:rFonts w:ascii="Arial" w:hAnsi="Arial" w:cs="Arial"/>
            <w:noProof/>
            <w:sz w:val="20"/>
            <w:szCs w:val="20"/>
            <w:rPrChange w:id="970" w:author="Sherrie" w:date="2016-05-14T13:09:00Z">
              <w:rPr>
                <w:noProof/>
              </w:rPr>
            </w:rPrChange>
          </w:rPr>
          <w:t>r four wave panel</w:t>
        </w:r>
      </w:ins>
      <w:ins w:id="971" w:author="Sherrie" w:date="2016-05-14T08:41:00Z">
        <w:r w:rsidRPr="003C38A8">
          <w:rPr>
            <w:rFonts w:ascii="Arial" w:hAnsi="Arial" w:cs="Arial"/>
            <w:noProof/>
            <w:sz w:val="20"/>
            <w:szCs w:val="20"/>
            <w:rPrChange w:id="972" w:author="Sherrie" w:date="2016-05-14T13:09:00Z">
              <w:rPr>
                <w:noProof/>
              </w:rPr>
            </w:rPrChange>
          </w:rPr>
          <w:t xml:space="preserve"> ultimately exited the sample. (</w:t>
        </w:r>
      </w:ins>
      <w:ins w:id="973" w:author="Sherrie" w:date="2016-05-14T12:18:00Z">
        <w:r w:rsidR="005E5D30" w:rsidRPr="003C38A8">
          <w:rPr>
            <w:rFonts w:ascii="Arial" w:hAnsi="Arial" w:cs="Arial"/>
            <w:noProof/>
            <w:sz w:val="20"/>
            <w:szCs w:val="20"/>
            <w:rPrChange w:id="974" w:author="Sherrie" w:date="2016-05-14T13:09:00Z">
              <w:rPr>
                <w:noProof/>
              </w:rPr>
            </w:rPrChange>
          </w:rPr>
          <w:t>S</w:t>
        </w:r>
      </w:ins>
      <w:ins w:id="975" w:author="Sherrie" w:date="2016-05-14T08:41:00Z">
        <w:r w:rsidRPr="003C38A8">
          <w:rPr>
            <w:rFonts w:ascii="Arial" w:hAnsi="Arial" w:cs="Arial"/>
            <w:noProof/>
            <w:sz w:val="20"/>
            <w:szCs w:val="20"/>
            <w:rPrChange w:id="976" w:author="Sherrie" w:date="2016-05-14T13:09:00Z">
              <w:rPr>
                <w:noProof/>
              </w:rPr>
            </w:rPrChange>
          </w:rPr>
          <w:t xml:space="preserve">ome </w:t>
        </w:r>
      </w:ins>
      <w:ins w:id="977" w:author="Sherrie" w:date="2016-05-14T12:18:00Z">
        <w:r w:rsidR="005E5D30" w:rsidRPr="003C38A8">
          <w:rPr>
            <w:rFonts w:ascii="Arial" w:hAnsi="Arial" w:cs="Arial"/>
            <w:noProof/>
            <w:sz w:val="20"/>
            <w:szCs w:val="20"/>
            <w:rPrChange w:id="978" w:author="Sherrie" w:date="2016-05-14T13:09:00Z">
              <w:rPr>
                <w:noProof/>
              </w:rPr>
            </w:rPrChange>
          </w:rPr>
          <w:t xml:space="preserve">individuals </w:t>
        </w:r>
      </w:ins>
      <w:ins w:id="979" w:author="Sherrie" w:date="2016-05-14T08:41:00Z">
        <w:r w:rsidRPr="003C38A8">
          <w:rPr>
            <w:rFonts w:ascii="Arial" w:hAnsi="Arial" w:cs="Arial"/>
            <w:noProof/>
            <w:sz w:val="20"/>
            <w:szCs w:val="20"/>
            <w:rPrChange w:id="980" w:author="Sherrie" w:date="2016-05-14T13:09:00Z">
              <w:rPr>
                <w:noProof/>
              </w:rPr>
            </w:rPrChange>
          </w:rPr>
          <w:t>did return.</w:t>
        </w:r>
      </w:ins>
      <w:ins w:id="981" w:author="Sherrie" w:date="2016-05-14T12:18:00Z">
        <w:r w:rsidR="005E5D30" w:rsidRPr="003C38A8">
          <w:rPr>
            <w:rFonts w:ascii="Arial" w:hAnsi="Arial" w:cs="Arial"/>
            <w:noProof/>
            <w:sz w:val="20"/>
            <w:szCs w:val="20"/>
            <w:rPrChange w:id="982" w:author="Sherrie" w:date="2016-05-14T13:09:00Z">
              <w:rPr>
                <w:noProof/>
              </w:rPr>
            </w:rPrChange>
          </w:rPr>
          <w:t xml:space="preserve"> The table shows the net effect.</w:t>
        </w:r>
      </w:ins>
      <w:ins w:id="983" w:author="Sherrie" w:date="2016-05-14T08:41:00Z">
        <w:r w:rsidRPr="003C38A8">
          <w:rPr>
            <w:rFonts w:ascii="Arial" w:hAnsi="Arial" w:cs="Arial"/>
            <w:noProof/>
            <w:sz w:val="20"/>
            <w:szCs w:val="20"/>
            <w:rPrChange w:id="984" w:author="Sherrie" w:date="2016-05-14T13:09:00Z">
              <w:rPr>
                <w:noProof/>
              </w:rPr>
            </w:rPrChange>
          </w:rPr>
          <w:t xml:space="preserve">)  </w:t>
        </w:r>
      </w:ins>
    </w:p>
    <w:p w:rsidR="00B23BC6" w:rsidRPr="00AB754F" w:rsidRDefault="00B23BC6">
      <w:pPr>
        <w:ind w:left="630"/>
        <w:jc w:val="both"/>
        <w:rPr>
          <w:ins w:id="985" w:author="Sherrie" w:date="2016-05-14T10:24:00Z"/>
          <w:rFonts w:ascii="Arial" w:hAnsi="Arial" w:cs="Arial"/>
          <w:b/>
          <w:noProof/>
          <w:sz w:val="20"/>
          <w:szCs w:val="20"/>
          <w:u w:val="thick"/>
          <w:rPrChange w:id="986" w:author="Sherrie" w:date="2016-05-14T10:34:00Z">
            <w:rPr>
              <w:ins w:id="987" w:author="Sherrie" w:date="2016-05-14T10:24:00Z"/>
              <w:noProof/>
            </w:rPr>
          </w:rPrChange>
        </w:rPr>
        <w:pPrChange w:id="988" w:author="Sherrie" w:date="2016-05-14T13:16:00Z">
          <w:pPr>
            <w:tabs>
              <w:tab w:val="center" w:pos="4800"/>
              <w:tab w:val="right" w:pos="9500"/>
            </w:tabs>
            <w:spacing w:line="480" w:lineRule="auto"/>
            <w:ind w:firstLine="357"/>
            <w:jc w:val="both"/>
          </w:pPr>
        </w:pPrChange>
      </w:pPr>
      <w:ins w:id="989" w:author="Sherrie" w:date="2016-05-14T10:23:00Z">
        <w:r w:rsidRPr="00AB754F">
          <w:rPr>
            <w:rFonts w:ascii="Arial" w:hAnsi="Arial" w:cs="Arial"/>
            <w:b/>
            <w:noProof/>
            <w:sz w:val="20"/>
            <w:szCs w:val="20"/>
            <w:u w:val="thick"/>
            <w:rPrChange w:id="990" w:author="Sherrie" w:date="2016-05-14T10:34:00Z">
              <w:rPr>
                <w:noProof/>
              </w:rPr>
            </w:rPrChange>
          </w:rPr>
          <w:t>Table 11.4  Attrition from</w:t>
        </w:r>
      </w:ins>
      <w:ins w:id="991" w:author="Sherrie" w:date="2016-05-14T13:15:00Z">
        <w:r w:rsidR="00F07099">
          <w:rPr>
            <w:rFonts w:ascii="Arial" w:hAnsi="Arial" w:cs="Arial"/>
            <w:b/>
            <w:noProof/>
            <w:sz w:val="20"/>
            <w:szCs w:val="20"/>
            <w:u w:val="thick"/>
          </w:rPr>
          <w:t xml:space="preserve"> the Medicine in Australia Balancing Employment and Life</w:t>
        </w:r>
      </w:ins>
      <w:ins w:id="992" w:author="Sherrie" w:date="2016-05-14T13:16:00Z">
        <w:r w:rsidR="00F07099">
          <w:rPr>
            <w:rFonts w:ascii="Arial" w:hAnsi="Arial" w:cs="Arial"/>
            <w:b/>
            <w:noProof/>
            <w:sz w:val="20"/>
            <w:szCs w:val="20"/>
            <w:u w:val="thick"/>
          </w:rPr>
          <w:t xml:space="preserve"> Data</w:t>
        </w:r>
      </w:ins>
    </w:p>
    <w:p w:rsidR="00545433" w:rsidRPr="00AB754F" w:rsidRDefault="00D4504C">
      <w:pPr>
        <w:ind w:left="1440"/>
        <w:jc w:val="both"/>
        <w:rPr>
          <w:ins w:id="993" w:author="Sherrie" w:date="2016-05-14T10:25:00Z"/>
          <w:noProof/>
          <w:sz w:val="20"/>
          <w:szCs w:val="20"/>
          <w:u w:val="thick"/>
          <w:rPrChange w:id="994" w:author="Sherrie" w:date="2016-05-14T10:35:00Z">
            <w:rPr>
              <w:ins w:id="995" w:author="Sherrie" w:date="2016-05-14T10:25:00Z"/>
              <w:noProof/>
            </w:rPr>
          </w:rPrChange>
        </w:rPr>
        <w:pPrChange w:id="996" w:author="Sherrie" w:date="2016-05-14T13:14:00Z">
          <w:pPr>
            <w:tabs>
              <w:tab w:val="center" w:pos="4800"/>
              <w:tab w:val="right" w:pos="9500"/>
            </w:tabs>
            <w:spacing w:line="480" w:lineRule="auto"/>
            <w:ind w:firstLine="357"/>
            <w:jc w:val="both"/>
          </w:pPr>
        </w:pPrChange>
      </w:pPr>
      <w:ins w:id="997" w:author="Sherrie" w:date="2016-05-14T10:25:00Z">
        <w:r w:rsidRPr="00D4504C">
          <w:rPr>
            <w:noProof/>
            <w:sz w:val="20"/>
            <w:szCs w:val="20"/>
            <w:rPrChange w:id="998" w:author="Sherrie" w:date="2016-05-14T10:29:00Z">
              <w:rPr>
                <w:noProof/>
              </w:rPr>
            </w:rPrChange>
          </w:rPr>
          <w:tab/>
        </w:r>
      </w:ins>
      <w:ins w:id="999" w:author="Sherrie" w:date="2016-05-14T12:16:00Z">
        <w:r w:rsidR="005E5D30">
          <w:rPr>
            <w:noProof/>
            <w:sz w:val="20"/>
            <w:szCs w:val="20"/>
          </w:rPr>
          <w:t xml:space="preserve">     </w:t>
        </w:r>
      </w:ins>
      <w:ins w:id="1000" w:author="Sherrie" w:date="2016-05-14T10:25:00Z">
        <w:r w:rsidRPr="00AB754F">
          <w:rPr>
            <w:b/>
            <w:noProof/>
            <w:sz w:val="20"/>
            <w:szCs w:val="20"/>
            <w:u w:val="single"/>
            <w:rPrChange w:id="1001" w:author="Sherrie" w:date="2016-05-14T10:35:00Z">
              <w:rPr>
                <w:noProof/>
              </w:rPr>
            </w:rPrChange>
          </w:rPr>
          <w:t>General Practitioners</w:t>
        </w:r>
      </w:ins>
      <w:ins w:id="1002" w:author="Sherrie" w:date="2016-05-14T10:37:00Z">
        <w:r w:rsidR="00AB754F">
          <w:rPr>
            <w:b/>
            <w:noProof/>
            <w:sz w:val="20"/>
            <w:szCs w:val="20"/>
            <w:u w:val="single"/>
          </w:rPr>
          <w:t xml:space="preserve"> </w:t>
        </w:r>
      </w:ins>
      <w:ins w:id="1003" w:author="Sherrie" w:date="2016-05-14T12:16:00Z">
        <w:r w:rsidR="005E5D30">
          <w:rPr>
            <w:b/>
            <w:noProof/>
            <w:sz w:val="20"/>
            <w:szCs w:val="20"/>
            <w:u w:val="single"/>
          </w:rPr>
          <w:t xml:space="preserve">    </w:t>
        </w:r>
      </w:ins>
      <w:ins w:id="1004" w:author="Sherrie" w:date="2016-05-14T10:25:00Z">
        <w:r w:rsidRPr="00D4504C">
          <w:rPr>
            <w:noProof/>
            <w:sz w:val="20"/>
            <w:szCs w:val="20"/>
            <w:rPrChange w:id="1005" w:author="Sherrie" w:date="2016-05-14T10:29:00Z">
              <w:rPr>
                <w:noProof/>
              </w:rPr>
            </w:rPrChange>
          </w:rPr>
          <w:tab/>
        </w:r>
        <w:r w:rsidRPr="00D4504C">
          <w:rPr>
            <w:noProof/>
            <w:sz w:val="20"/>
            <w:szCs w:val="20"/>
            <w:rPrChange w:id="1006" w:author="Sherrie" w:date="2016-05-14T10:29:00Z">
              <w:rPr>
                <w:noProof/>
              </w:rPr>
            </w:rPrChange>
          </w:rPr>
          <w:tab/>
        </w:r>
      </w:ins>
      <w:ins w:id="1007" w:author="Sherrie" w:date="2016-05-14T10:26:00Z">
        <w:r w:rsidRPr="00AB754F">
          <w:rPr>
            <w:b/>
            <w:noProof/>
            <w:sz w:val="20"/>
            <w:szCs w:val="20"/>
            <w:u w:val="single"/>
            <w:rPrChange w:id="1008" w:author="Sherrie" w:date="2016-05-14T10:35:00Z">
              <w:rPr>
                <w:noProof/>
              </w:rPr>
            </w:rPrChange>
          </w:rPr>
          <w:tab/>
        </w:r>
      </w:ins>
      <w:ins w:id="1009" w:author="Sherrie" w:date="2016-05-14T10:25:00Z">
        <w:r w:rsidRPr="00AB754F">
          <w:rPr>
            <w:b/>
            <w:noProof/>
            <w:sz w:val="20"/>
            <w:szCs w:val="20"/>
            <w:u w:val="single"/>
            <w:rPrChange w:id="1010" w:author="Sherrie" w:date="2016-05-14T10:35:00Z">
              <w:rPr>
                <w:noProof/>
              </w:rPr>
            </w:rPrChange>
          </w:rPr>
          <w:t>Specialists</w:t>
        </w:r>
      </w:ins>
      <w:ins w:id="1011" w:author="Sherrie" w:date="2016-05-14T12:16:00Z">
        <w:r w:rsidR="005E5D30">
          <w:rPr>
            <w:b/>
            <w:noProof/>
            <w:sz w:val="20"/>
            <w:szCs w:val="20"/>
            <w:u w:val="single"/>
          </w:rPr>
          <w:tab/>
          <w:t xml:space="preserve">       </w:t>
        </w:r>
      </w:ins>
    </w:p>
    <w:p w:rsidR="00D4504C" w:rsidRPr="00D4504C" w:rsidRDefault="00AB754F">
      <w:pPr>
        <w:ind w:left="1440"/>
        <w:jc w:val="both"/>
        <w:rPr>
          <w:ins w:id="1012" w:author="Sherrie" w:date="2016-05-14T10:26:00Z"/>
          <w:noProof/>
          <w:sz w:val="20"/>
          <w:szCs w:val="20"/>
          <w:rPrChange w:id="1013" w:author="Sherrie" w:date="2016-05-14T10:29:00Z">
            <w:rPr>
              <w:ins w:id="1014" w:author="Sherrie" w:date="2016-05-14T10:26:00Z"/>
              <w:noProof/>
            </w:rPr>
          </w:rPrChange>
        </w:rPr>
        <w:pPrChange w:id="1015" w:author="Sherrie" w:date="2016-05-14T13:14:00Z">
          <w:pPr>
            <w:tabs>
              <w:tab w:val="center" w:pos="4800"/>
              <w:tab w:val="right" w:pos="9500"/>
            </w:tabs>
            <w:spacing w:line="480" w:lineRule="auto"/>
            <w:ind w:firstLine="357"/>
            <w:jc w:val="both"/>
          </w:pPr>
        </w:pPrChange>
      </w:pPr>
      <w:ins w:id="1016" w:author="Sherrie" w:date="2016-05-14T10:36:00Z">
        <w:r>
          <w:rPr>
            <w:noProof/>
            <w:sz w:val="20"/>
            <w:szCs w:val="20"/>
          </w:rPr>
          <w:t xml:space="preserve">  Year</w:t>
        </w:r>
      </w:ins>
      <w:ins w:id="1017" w:author="Sherrie" w:date="2016-05-14T10:25:00Z">
        <w:r w:rsidR="00D4504C" w:rsidRPr="00D4504C">
          <w:rPr>
            <w:noProof/>
            <w:sz w:val="20"/>
            <w:szCs w:val="20"/>
            <w:rPrChange w:id="1018" w:author="Sherrie" w:date="2016-05-14T10:29:00Z">
              <w:rPr>
                <w:noProof/>
              </w:rPr>
            </w:rPrChange>
          </w:rPr>
          <w:tab/>
        </w:r>
      </w:ins>
      <w:ins w:id="1019" w:author="Sherrie" w:date="2016-05-14T10:32:00Z">
        <w:r w:rsidR="00D4504C" w:rsidRPr="00AB754F">
          <w:rPr>
            <w:b/>
            <w:noProof/>
            <w:sz w:val="20"/>
            <w:szCs w:val="20"/>
            <w:u w:val="single"/>
            <w:rPrChange w:id="1020" w:author="Sherrie" w:date="2016-05-14T10:36:00Z">
              <w:rPr>
                <w:noProof/>
                <w:sz w:val="20"/>
                <w:szCs w:val="20"/>
              </w:rPr>
            </w:rPrChange>
          </w:rPr>
          <w:t xml:space="preserve">   </w:t>
        </w:r>
      </w:ins>
      <w:ins w:id="1021" w:author="Sherrie" w:date="2016-05-14T10:25:00Z">
        <w:r w:rsidR="00D4504C" w:rsidRPr="00AB754F">
          <w:rPr>
            <w:b/>
            <w:noProof/>
            <w:sz w:val="20"/>
            <w:szCs w:val="20"/>
            <w:u w:val="single"/>
            <w:rPrChange w:id="1022" w:author="Sherrie" w:date="2016-05-14T10:36:00Z">
              <w:rPr>
                <w:noProof/>
              </w:rPr>
            </w:rPrChange>
          </w:rPr>
          <w:t>N</w:t>
        </w:r>
        <w:r w:rsidR="00D4504C" w:rsidRPr="00AB754F">
          <w:rPr>
            <w:b/>
            <w:noProof/>
            <w:sz w:val="20"/>
            <w:szCs w:val="20"/>
            <w:u w:val="single"/>
            <w:rPrChange w:id="1023" w:author="Sherrie" w:date="2016-05-14T10:36:00Z">
              <w:rPr>
                <w:noProof/>
              </w:rPr>
            </w:rPrChange>
          </w:rPr>
          <w:tab/>
        </w:r>
      </w:ins>
      <w:ins w:id="1024" w:author="Sherrie" w:date="2016-05-14T10:26:00Z">
        <w:r>
          <w:rPr>
            <w:b/>
            <w:noProof/>
            <w:sz w:val="20"/>
            <w:szCs w:val="20"/>
            <w:u w:val="single"/>
          </w:rPr>
          <w:t>Attritio</w:t>
        </w:r>
      </w:ins>
      <w:ins w:id="1025" w:author="Sherrie" w:date="2016-05-14T10:37:00Z">
        <w:r>
          <w:rPr>
            <w:b/>
            <w:noProof/>
            <w:sz w:val="20"/>
            <w:szCs w:val="20"/>
            <w:u w:val="single"/>
          </w:rPr>
          <w:t>n</w:t>
        </w:r>
      </w:ins>
      <w:ins w:id="1026" w:author="Sherrie" w:date="2016-05-14T12:17:00Z">
        <w:r w:rsidR="005E5D30">
          <w:rPr>
            <w:b/>
            <w:noProof/>
            <w:sz w:val="20"/>
            <w:szCs w:val="20"/>
            <w:u w:val="single"/>
          </w:rPr>
          <w:t>*</w:t>
        </w:r>
      </w:ins>
      <w:ins w:id="1027" w:author="Sherrie" w:date="2016-05-14T10:37:00Z">
        <w:r>
          <w:rPr>
            <w:b/>
            <w:noProof/>
            <w:sz w:val="20"/>
            <w:szCs w:val="20"/>
            <w:u w:val="single"/>
          </w:rPr>
          <w:t xml:space="preserve">    </w:t>
        </w:r>
      </w:ins>
      <w:ins w:id="1028" w:author="Sherrie" w:date="2016-05-14T10:29:00Z">
        <w:r w:rsidR="00D4504C" w:rsidRPr="00AB754F">
          <w:rPr>
            <w:b/>
            <w:noProof/>
            <w:sz w:val="20"/>
            <w:szCs w:val="20"/>
            <w:u w:val="single"/>
            <w:rPrChange w:id="1029" w:author="Sherrie" w:date="2016-05-14T10:36:00Z">
              <w:rPr>
                <w:noProof/>
                <w:sz w:val="20"/>
                <w:szCs w:val="20"/>
              </w:rPr>
            </w:rPrChange>
          </w:rPr>
          <w:t>Survival</w:t>
        </w:r>
      </w:ins>
      <w:ins w:id="1030" w:author="Sherrie" w:date="2016-05-14T10:26:00Z">
        <w:r w:rsidR="00D4504C" w:rsidRPr="00D4504C">
          <w:rPr>
            <w:noProof/>
            <w:sz w:val="20"/>
            <w:szCs w:val="20"/>
            <w:rPrChange w:id="1031" w:author="Sherrie" w:date="2016-05-14T10:29:00Z">
              <w:rPr>
                <w:noProof/>
              </w:rPr>
            </w:rPrChange>
          </w:rPr>
          <w:tab/>
        </w:r>
      </w:ins>
      <w:ins w:id="1032" w:author="Sherrie" w:date="2016-05-14T10:33:00Z">
        <w:r w:rsidR="00D4504C">
          <w:rPr>
            <w:noProof/>
            <w:sz w:val="20"/>
            <w:szCs w:val="20"/>
          </w:rPr>
          <w:tab/>
        </w:r>
        <w:r w:rsidR="00D4504C" w:rsidRPr="00AB754F">
          <w:rPr>
            <w:b/>
            <w:noProof/>
            <w:sz w:val="20"/>
            <w:szCs w:val="20"/>
            <w:u w:val="single"/>
            <w:rPrChange w:id="1033" w:author="Sherrie" w:date="2016-05-14T10:37:00Z">
              <w:rPr>
                <w:noProof/>
                <w:sz w:val="20"/>
                <w:szCs w:val="20"/>
              </w:rPr>
            </w:rPrChange>
          </w:rPr>
          <w:t xml:space="preserve">   </w:t>
        </w:r>
      </w:ins>
      <w:ins w:id="1034" w:author="Sherrie" w:date="2016-05-14T10:26:00Z">
        <w:r w:rsidR="00D4504C" w:rsidRPr="00AB754F">
          <w:rPr>
            <w:b/>
            <w:noProof/>
            <w:sz w:val="20"/>
            <w:szCs w:val="20"/>
            <w:u w:val="single"/>
            <w:rPrChange w:id="1035" w:author="Sherrie" w:date="2016-05-14T10:37:00Z">
              <w:rPr>
                <w:noProof/>
              </w:rPr>
            </w:rPrChange>
          </w:rPr>
          <w:t>N</w:t>
        </w:r>
        <w:r w:rsidR="00D4504C" w:rsidRPr="00AB754F">
          <w:rPr>
            <w:b/>
            <w:noProof/>
            <w:sz w:val="20"/>
            <w:szCs w:val="20"/>
            <w:u w:val="single"/>
            <w:rPrChange w:id="1036" w:author="Sherrie" w:date="2016-05-14T10:37:00Z">
              <w:rPr>
                <w:noProof/>
              </w:rPr>
            </w:rPrChange>
          </w:rPr>
          <w:tab/>
          <w:t>Attrition</w:t>
        </w:r>
      </w:ins>
      <w:ins w:id="1037" w:author="Sherrie" w:date="2016-05-14T10:37:00Z">
        <w:r>
          <w:rPr>
            <w:b/>
            <w:noProof/>
            <w:sz w:val="20"/>
            <w:szCs w:val="20"/>
            <w:u w:val="single"/>
          </w:rPr>
          <w:t xml:space="preserve">  </w:t>
        </w:r>
      </w:ins>
      <w:ins w:id="1038" w:author="Sherrie" w:date="2016-05-14T10:31:00Z">
        <w:r w:rsidR="00D4504C" w:rsidRPr="00AB754F">
          <w:rPr>
            <w:b/>
            <w:noProof/>
            <w:sz w:val="20"/>
            <w:szCs w:val="20"/>
            <w:u w:val="single"/>
            <w:rPrChange w:id="1039" w:author="Sherrie" w:date="2016-05-14T10:37:00Z">
              <w:rPr>
                <w:noProof/>
                <w:sz w:val="20"/>
                <w:szCs w:val="20"/>
              </w:rPr>
            </w:rPrChange>
          </w:rPr>
          <w:t xml:space="preserve"> </w:t>
        </w:r>
      </w:ins>
      <w:ins w:id="1040" w:author="Sherrie" w:date="2016-05-14T10:33:00Z">
        <w:r w:rsidR="00D4504C" w:rsidRPr="00AB754F">
          <w:rPr>
            <w:b/>
            <w:noProof/>
            <w:sz w:val="20"/>
            <w:szCs w:val="20"/>
            <w:u w:val="single"/>
            <w:rPrChange w:id="1041" w:author="Sherrie" w:date="2016-05-14T10:37:00Z">
              <w:rPr>
                <w:noProof/>
                <w:sz w:val="20"/>
                <w:szCs w:val="20"/>
              </w:rPr>
            </w:rPrChange>
          </w:rPr>
          <w:t xml:space="preserve">  </w:t>
        </w:r>
      </w:ins>
      <w:ins w:id="1042" w:author="Sherrie" w:date="2016-05-14T10:31:00Z">
        <w:r w:rsidR="00D4504C" w:rsidRPr="00AB754F">
          <w:rPr>
            <w:b/>
            <w:noProof/>
            <w:sz w:val="20"/>
            <w:szCs w:val="20"/>
            <w:u w:val="single"/>
            <w:rPrChange w:id="1043" w:author="Sherrie" w:date="2016-05-14T10:37:00Z">
              <w:rPr>
                <w:noProof/>
                <w:sz w:val="20"/>
                <w:szCs w:val="20"/>
              </w:rPr>
            </w:rPrChange>
          </w:rPr>
          <w:t>Survival</w:t>
        </w:r>
      </w:ins>
    </w:p>
    <w:p w:rsidR="00D4504C" w:rsidRPr="00D4504C" w:rsidRDefault="00AB754F">
      <w:pPr>
        <w:ind w:left="1440"/>
        <w:jc w:val="both"/>
        <w:rPr>
          <w:ins w:id="1044" w:author="Sherrie" w:date="2016-05-14T10:27:00Z"/>
          <w:noProof/>
          <w:sz w:val="20"/>
          <w:szCs w:val="20"/>
          <w:rPrChange w:id="1045" w:author="Sherrie" w:date="2016-05-14T10:29:00Z">
            <w:rPr>
              <w:ins w:id="1046" w:author="Sherrie" w:date="2016-05-14T10:27:00Z"/>
              <w:noProof/>
            </w:rPr>
          </w:rPrChange>
        </w:rPr>
        <w:pPrChange w:id="1047" w:author="Sherrie" w:date="2016-05-14T13:14:00Z">
          <w:pPr>
            <w:tabs>
              <w:tab w:val="center" w:pos="4800"/>
              <w:tab w:val="right" w:pos="9500"/>
            </w:tabs>
            <w:spacing w:line="480" w:lineRule="auto"/>
            <w:ind w:firstLine="357"/>
            <w:jc w:val="both"/>
          </w:pPr>
        </w:pPrChange>
      </w:pPr>
      <w:ins w:id="1048" w:author="Sherrie" w:date="2016-05-14T10:36:00Z">
        <w:r>
          <w:rPr>
            <w:b/>
            <w:noProof/>
            <w:sz w:val="20"/>
            <w:szCs w:val="20"/>
          </w:rPr>
          <w:t xml:space="preserve">    </w:t>
        </w:r>
      </w:ins>
      <w:ins w:id="1049" w:author="Sherrie" w:date="2016-05-14T10:26:00Z">
        <w:r w:rsidR="00D4504C" w:rsidRPr="00AB754F">
          <w:rPr>
            <w:b/>
            <w:noProof/>
            <w:sz w:val="20"/>
            <w:szCs w:val="20"/>
            <w:rPrChange w:id="1050" w:author="Sherrie" w:date="2016-05-14T10:36:00Z">
              <w:rPr>
                <w:noProof/>
              </w:rPr>
            </w:rPrChange>
          </w:rPr>
          <w:t>1</w:t>
        </w:r>
        <w:r w:rsidR="00D4504C" w:rsidRPr="00D4504C">
          <w:rPr>
            <w:noProof/>
            <w:sz w:val="20"/>
            <w:szCs w:val="20"/>
            <w:rPrChange w:id="1051" w:author="Sherrie" w:date="2016-05-14T10:29:00Z">
              <w:rPr>
                <w:noProof/>
              </w:rPr>
            </w:rPrChange>
          </w:rPr>
          <w:tab/>
          <w:t>3906</w:t>
        </w:r>
        <w:r w:rsidR="00D4504C" w:rsidRPr="00D4504C">
          <w:rPr>
            <w:noProof/>
            <w:sz w:val="20"/>
            <w:szCs w:val="20"/>
            <w:rPrChange w:id="1052" w:author="Sherrie" w:date="2016-05-14T10:29:00Z">
              <w:rPr>
                <w:noProof/>
              </w:rPr>
            </w:rPrChange>
          </w:rPr>
          <w:tab/>
        </w:r>
      </w:ins>
      <w:ins w:id="1053" w:author="Sherrie" w:date="2016-05-14T10:32:00Z">
        <w:r w:rsidR="00D4504C">
          <w:rPr>
            <w:noProof/>
            <w:sz w:val="20"/>
            <w:szCs w:val="20"/>
          </w:rPr>
          <w:t xml:space="preserve">   </w:t>
        </w:r>
      </w:ins>
      <w:ins w:id="1054" w:author="Sherrie" w:date="2016-05-14T12:07:00Z">
        <w:r w:rsidR="00F36469">
          <w:rPr>
            <w:noProof/>
            <w:sz w:val="20"/>
            <w:szCs w:val="20"/>
          </w:rPr>
          <w:t>840</w:t>
        </w:r>
      </w:ins>
      <w:ins w:id="1055" w:author="Sherrie" w:date="2016-05-14T10:27:00Z">
        <w:r w:rsidR="00D4504C" w:rsidRPr="00D4504C">
          <w:rPr>
            <w:noProof/>
            <w:sz w:val="20"/>
            <w:szCs w:val="20"/>
            <w:rPrChange w:id="1056" w:author="Sherrie" w:date="2016-05-14T10:29:00Z">
              <w:rPr>
                <w:noProof/>
              </w:rPr>
            </w:rPrChange>
          </w:rPr>
          <w:tab/>
        </w:r>
      </w:ins>
      <w:ins w:id="1057" w:author="Sherrie" w:date="2016-05-14T10:32:00Z">
        <w:r w:rsidR="00D4504C">
          <w:rPr>
            <w:noProof/>
            <w:sz w:val="20"/>
            <w:szCs w:val="20"/>
          </w:rPr>
          <w:t xml:space="preserve">     </w:t>
        </w:r>
      </w:ins>
      <w:ins w:id="1058" w:author="Sherrie" w:date="2016-05-14T10:38:00Z">
        <w:r>
          <w:rPr>
            <w:noProof/>
            <w:sz w:val="20"/>
            <w:szCs w:val="20"/>
          </w:rPr>
          <w:t xml:space="preserve"> </w:t>
        </w:r>
      </w:ins>
      <w:ins w:id="1059" w:author="Sherrie" w:date="2016-05-14T10:32:00Z">
        <w:r w:rsidR="00D4504C">
          <w:rPr>
            <w:noProof/>
            <w:sz w:val="20"/>
            <w:szCs w:val="20"/>
          </w:rPr>
          <w:t xml:space="preserve"> </w:t>
        </w:r>
      </w:ins>
      <w:ins w:id="1060" w:author="Sherrie" w:date="2016-05-14T10:30:00Z">
        <w:r w:rsidR="00D4504C">
          <w:rPr>
            <w:noProof/>
            <w:sz w:val="20"/>
            <w:szCs w:val="20"/>
          </w:rPr>
          <w:t>100</w:t>
        </w:r>
      </w:ins>
      <w:ins w:id="1061" w:author="Sherrie" w:date="2016-05-14T12:15:00Z">
        <w:r w:rsidR="005E5D30">
          <w:rPr>
            <w:noProof/>
            <w:sz w:val="20"/>
            <w:szCs w:val="20"/>
          </w:rPr>
          <w:t>.0</w:t>
        </w:r>
      </w:ins>
      <w:ins w:id="1062" w:author="Sherrie" w:date="2016-05-14T10:30:00Z">
        <w:r w:rsidR="00D4504C">
          <w:rPr>
            <w:noProof/>
            <w:sz w:val="20"/>
            <w:szCs w:val="20"/>
          </w:rPr>
          <w:t>%</w:t>
        </w:r>
      </w:ins>
      <w:ins w:id="1063" w:author="Sherrie" w:date="2016-05-14T10:27:00Z">
        <w:r w:rsidR="00D4504C" w:rsidRPr="00D4504C">
          <w:rPr>
            <w:noProof/>
            <w:sz w:val="20"/>
            <w:szCs w:val="20"/>
            <w:rPrChange w:id="1064" w:author="Sherrie" w:date="2016-05-14T10:29:00Z">
              <w:rPr>
                <w:noProof/>
              </w:rPr>
            </w:rPrChange>
          </w:rPr>
          <w:tab/>
        </w:r>
      </w:ins>
      <w:ins w:id="1065" w:author="Sherrie" w:date="2016-05-14T10:33:00Z">
        <w:r w:rsidR="00D4504C">
          <w:rPr>
            <w:noProof/>
            <w:sz w:val="20"/>
            <w:szCs w:val="20"/>
          </w:rPr>
          <w:tab/>
        </w:r>
      </w:ins>
      <w:ins w:id="1066" w:author="Sherrie" w:date="2016-05-14T10:27:00Z">
        <w:r w:rsidR="00D4504C" w:rsidRPr="00D4504C">
          <w:rPr>
            <w:noProof/>
            <w:sz w:val="20"/>
            <w:szCs w:val="20"/>
            <w:rPrChange w:id="1067" w:author="Sherrie" w:date="2016-05-14T10:29:00Z">
              <w:rPr>
                <w:noProof/>
              </w:rPr>
            </w:rPrChange>
          </w:rPr>
          <w:t>4596</w:t>
        </w:r>
        <w:r w:rsidR="00D4504C" w:rsidRPr="00D4504C">
          <w:rPr>
            <w:noProof/>
            <w:sz w:val="20"/>
            <w:szCs w:val="20"/>
            <w:rPrChange w:id="1068" w:author="Sherrie" w:date="2016-05-14T10:29:00Z">
              <w:rPr>
                <w:noProof/>
              </w:rPr>
            </w:rPrChange>
          </w:rPr>
          <w:tab/>
        </w:r>
      </w:ins>
      <w:ins w:id="1069" w:author="Sherrie" w:date="2016-05-14T10:33:00Z">
        <w:r w:rsidR="00D4504C">
          <w:rPr>
            <w:noProof/>
            <w:sz w:val="20"/>
            <w:szCs w:val="20"/>
          </w:rPr>
          <w:t xml:space="preserve">    </w:t>
        </w:r>
      </w:ins>
      <w:ins w:id="1070" w:author="Sherrie" w:date="2016-05-14T12:14:00Z">
        <w:r w:rsidR="005E5D30">
          <w:rPr>
            <w:noProof/>
            <w:sz w:val="20"/>
            <w:szCs w:val="20"/>
          </w:rPr>
          <w:t>926</w:t>
        </w:r>
      </w:ins>
      <w:ins w:id="1071" w:author="Sherrie" w:date="2016-05-14T10:27:00Z">
        <w:r w:rsidR="00D4504C" w:rsidRPr="00D4504C">
          <w:rPr>
            <w:noProof/>
            <w:sz w:val="20"/>
            <w:szCs w:val="20"/>
            <w:rPrChange w:id="1072" w:author="Sherrie" w:date="2016-05-14T10:29:00Z">
              <w:rPr>
                <w:noProof/>
              </w:rPr>
            </w:rPrChange>
          </w:rPr>
          <w:tab/>
        </w:r>
      </w:ins>
      <w:ins w:id="1073" w:author="Sherrie" w:date="2016-05-14T10:33:00Z">
        <w:r w:rsidR="00D4504C">
          <w:rPr>
            <w:noProof/>
            <w:sz w:val="20"/>
            <w:szCs w:val="20"/>
          </w:rPr>
          <w:t xml:space="preserve">   </w:t>
        </w:r>
      </w:ins>
      <w:ins w:id="1074" w:author="Sherrie" w:date="2016-05-14T12:15:00Z">
        <w:r w:rsidR="005E5D30">
          <w:rPr>
            <w:noProof/>
            <w:sz w:val="20"/>
            <w:szCs w:val="20"/>
          </w:rPr>
          <w:t xml:space="preserve"> </w:t>
        </w:r>
      </w:ins>
      <w:ins w:id="1075" w:author="Sherrie" w:date="2016-05-14T10:33:00Z">
        <w:r w:rsidR="00D4504C">
          <w:rPr>
            <w:noProof/>
            <w:sz w:val="20"/>
            <w:szCs w:val="20"/>
          </w:rPr>
          <w:t xml:space="preserve">   </w:t>
        </w:r>
      </w:ins>
      <w:ins w:id="1076" w:author="Sherrie" w:date="2016-05-14T10:31:00Z">
        <w:r w:rsidR="00D4504C">
          <w:rPr>
            <w:noProof/>
            <w:sz w:val="20"/>
            <w:szCs w:val="20"/>
          </w:rPr>
          <w:t>100</w:t>
        </w:r>
      </w:ins>
      <w:ins w:id="1077" w:author="Sherrie" w:date="2016-05-14T12:15:00Z">
        <w:r w:rsidR="005E5D30">
          <w:rPr>
            <w:noProof/>
            <w:sz w:val="20"/>
            <w:szCs w:val="20"/>
          </w:rPr>
          <w:t>.0</w:t>
        </w:r>
      </w:ins>
      <w:ins w:id="1078" w:author="Sherrie" w:date="2016-05-14T10:31:00Z">
        <w:r w:rsidR="00D4504C">
          <w:rPr>
            <w:noProof/>
            <w:sz w:val="20"/>
            <w:szCs w:val="20"/>
          </w:rPr>
          <w:t>%</w:t>
        </w:r>
      </w:ins>
    </w:p>
    <w:p w:rsidR="00D4504C" w:rsidRPr="00D4504C" w:rsidRDefault="00AB754F">
      <w:pPr>
        <w:ind w:left="1440"/>
        <w:jc w:val="both"/>
        <w:rPr>
          <w:ins w:id="1079" w:author="Sherrie" w:date="2016-05-14T10:27:00Z"/>
          <w:noProof/>
          <w:sz w:val="20"/>
          <w:szCs w:val="20"/>
          <w:rPrChange w:id="1080" w:author="Sherrie" w:date="2016-05-14T10:29:00Z">
            <w:rPr>
              <w:ins w:id="1081" w:author="Sherrie" w:date="2016-05-14T10:27:00Z"/>
              <w:noProof/>
            </w:rPr>
          </w:rPrChange>
        </w:rPr>
        <w:pPrChange w:id="1082" w:author="Sherrie" w:date="2016-05-14T13:14:00Z">
          <w:pPr>
            <w:tabs>
              <w:tab w:val="center" w:pos="4800"/>
              <w:tab w:val="right" w:pos="9500"/>
            </w:tabs>
            <w:spacing w:line="480" w:lineRule="auto"/>
            <w:ind w:firstLine="357"/>
            <w:jc w:val="both"/>
          </w:pPr>
        </w:pPrChange>
      </w:pPr>
      <w:ins w:id="1083" w:author="Sherrie" w:date="2016-05-14T10:36:00Z">
        <w:r>
          <w:rPr>
            <w:b/>
            <w:noProof/>
            <w:sz w:val="20"/>
            <w:szCs w:val="20"/>
          </w:rPr>
          <w:t xml:space="preserve">    </w:t>
        </w:r>
      </w:ins>
      <w:ins w:id="1084" w:author="Sherrie" w:date="2016-05-14T10:27:00Z">
        <w:r w:rsidR="00D4504C" w:rsidRPr="00AB754F">
          <w:rPr>
            <w:b/>
            <w:noProof/>
            <w:sz w:val="20"/>
            <w:szCs w:val="20"/>
            <w:rPrChange w:id="1085" w:author="Sherrie" w:date="2016-05-14T10:36:00Z">
              <w:rPr>
                <w:noProof/>
              </w:rPr>
            </w:rPrChange>
          </w:rPr>
          <w:t>2</w:t>
        </w:r>
        <w:r w:rsidR="00D4504C" w:rsidRPr="00D4504C">
          <w:rPr>
            <w:noProof/>
            <w:sz w:val="20"/>
            <w:szCs w:val="20"/>
            <w:rPrChange w:id="1086" w:author="Sherrie" w:date="2016-05-14T10:29:00Z">
              <w:rPr>
                <w:noProof/>
              </w:rPr>
            </w:rPrChange>
          </w:rPr>
          <w:tab/>
          <w:t>3066</w:t>
        </w:r>
        <w:r w:rsidR="00D4504C" w:rsidRPr="00D4504C">
          <w:rPr>
            <w:noProof/>
            <w:sz w:val="20"/>
            <w:szCs w:val="20"/>
            <w:rPrChange w:id="1087" w:author="Sherrie" w:date="2016-05-14T10:29:00Z">
              <w:rPr>
                <w:noProof/>
              </w:rPr>
            </w:rPrChange>
          </w:rPr>
          <w:tab/>
        </w:r>
      </w:ins>
      <w:ins w:id="1088" w:author="Sherrie" w:date="2016-05-14T10:32:00Z">
        <w:r w:rsidR="00D4504C">
          <w:rPr>
            <w:noProof/>
            <w:sz w:val="20"/>
            <w:szCs w:val="20"/>
          </w:rPr>
          <w:t xml:space="preserve"> </w:t>
        </w:r>
      </w:ins>
      <w:ins w:id="1089" w:author="Sherrie" w:date="2016-05-14T12:12:00Z">
        <w:r w:rsidR="00F36469">
          <w:rPr>
            <w:noProof/>
            <w:sz w:val="20"/>
            <w:szCs w:val="20"/>
          </w:rPr>
          <w:t xml:space="preserve">  24</w:t>
        </w:r>
      </w:ins>
      <w:ins w:id="1090" w:author="Sherrie" w:date="2016-05-14T12:07:00Z">
        <w:r w:rsidR="00F36469">
          <w:rPr>
            <w:noProof/>
            <w:sz w:val="20"/>
            <w:szCs w:val="20"/>
          </w:rPr>
          <w:t>2</w:t>
        </w:r>
      </w:ins>
      <w:ins w:id="1091" w:author="Sherrie" w:date="2016-05-14T10:27:00Z">
        <w:r w:rsidR="00D4504C" w:rsidRPr="00D4504C">
          <w:rPr>
            <w:noProof/>
            <w:sz w:val="20"/>
            <w:szCs w:val="20"/>
            <w:rPrChange w:id="1092" w:author="Sherrie" w:date="2016-05-14T10:29:00Z">
              <w:rPr>
                <w:noProof/>
              </w:rPr>
            </w:rPrChange>
          </w:rPr>
          <w:tab/>
        </w:r>
      </w:ins>
      <w:ins w:id="1093" w:author="Sherrie" w:date="2016-05-14T10:32:00Z">
        <w:r w:rsidR="00D4504C">
          <w:rPr>
            <w:noProof/>
            <w:sz w:val="20"/>
            <w:szCs w:val="20"/>
          </w:rPr>
          <w:t xml:space="preserve">     </w:t>
        </w:r>
      </w:ins>
      <w:ins w:id="1094" w:author="Sherrie" w:date="2016-05-14T10:38:00Z">
        <w:r>
          <w:rPr>
            <w:noProof/>
            <w:sz w:val="20"/>
            <w:szCs w:val="20"/>
          </w:rPr>
          <w:t xml:space="preserve">   </w:t>
        </w:r>
      </w:ins>
      <w:ins w:id="1095" w:author="Sherrie" w:date="2016-05-14T10:30:00Z">
        <w:r w:rsidR="00D4504C">
          <w:rPr>
            <w:noProof/>
            <w:sz w:val="20"/>
            <w:szCs w:val="20"/>
          </w:rPr>
          <w:t>78.5%</w:t>
        </w:r>
      </w:ins>
      <w:ins w:id="1096" w:author="Sherrie" w:date="2016-05-14T10:27:00Z">
        <w:r w:rsidR="00D4504C" w:rsidRPr="00D4504C">
          <w:rPr>
            <w:noProof/>
            <w:sz w:val="20"/>
            <w:szCs w:val="20"/>
            <w:rPrChange w:id="1097" w:author="Sherrie" w:date="2016-05-14T10:29:00Z">
              <w:rPr>
                <w:noProof/>
              </w:rPr>
            </w:rPrChange>
          </w:rPr>
          <w:tab/>
        </w:r>
      </w:ins>
      <w:ins w:id="1098" w:author="Sherrie" w:date="2016-05-14T10:31:00Z">
        <w:r w:rsidR="00D4504C">
          <w:rPr>
            <w:noProof/>
            <w:sz w:val="20"/>
            <w:szCs w:val="20"/>
          </w:rPr>
          <w:tab/>
        </w:r>
      </w:ins>
      <w:ins w:id="1099" w:author="Sherrie" w:date="2016-05-14T10:27:00Z">
        <w:r w:rsidR="00D4504C" w:rsidRPr="00D4504C">
          <w:rPr>
            <w:noProof/>
            <w:sz w:val="20"/>
            <w:szCs w:val="20"/>
            <w:rPrChange w:id="1100" w:author="Sherrie" w:date="2016-05-14T10:29:00Z">
              <w:rPr>
                <w:noProof/>
              </w:rPr>
            </w:rPrChange>
          </w:rPr>
          <w:t>3670</w:t>
        </w:r>
        <w:r w:rsidR="00D4504C" w:rsidRPr="00D4504C">
          <w:rPr>
            <w:noProof/>
            <w:sz w:val="20"/>
            <w:szCs w:val="20"/>
            <w:rPrChange w:id="1101" w:author="Sherrie" w:date="2016-05-14T10:29:00Z">
              <w:rPr>
                <w:noProof/>
              </w:rPr>
            </w:rPrChange>
          </w:rPr>
          <w:tab/>
        </w:r>
      </w:ins>
      <w:ins w:id="1102" w:author="Sherrie" w:date="2016-05-14T10:33:00Z">
        <w:r w:rsidR="00D4504C">
          <w:rPr>
            <w:noProof/>
            <w:sz w:val="20"/>
            <w:szCs w:val="20"/>
          </w:rPr>
          <w:t xml:space="preserve">    </w:t>
        </w:r>
      </w:ins>
      <w:ins w:id="1103" w:author="Sherrie" w:date="2016-05-14T12:14:00Z">
        <w:r w:rsidR="005E5D30">
          <w:rPr>
            <w:noProof/>
            <w:sz w:val="20"/>
            <w:szCs w:val="20"/>
          </w:rPr>
          <w:t>303</w:t>
        </w:r>
      </w:ins>
      <w:ins w:id="1104" w:author="Sherrie" w:date="2016-05-14T10:27:00Z">
        <w:r w:rsidR="00D4504C" w:rsidRPr="00D4504C">
          <w:rPr>
            <w:noProof/>
            <w:sz w:val="20"/>
            <w:szCs w:val="20"/>
            <w:rPrChange w:id="1105" w:author="Sherrie" w:date="2016-05-14T10:29:00Z">
              <w:rPr>
                <w:noProof/>
              </w:rPr>
            </w:rPrChange>
          </w:rPr>
          <w:tab/>
        </w:r>
      </w:ins>
      <w:ins w:id="1106" w:author="Sherrie" w:date="2016-05-14T10:33:00Z">
        <w:r w:rsidR="00D4504C">
          <w:rPr>
            <w:noProof/>
            <w:sz w:val="20"/>
            <w:szCs w:val="20"/>
          </w:rPr>
          <w:t xml:space="preserve">    </w:t>
        </w:r>
      </w:ins>
      <w:ins w:id="1107" w:author="Sherrie" w:date="2016-05-14T10:38:00Z">
        <w:r>
          <w:rPr>
            <w:noProof/>
            <w:sz w:val="20"/>
            <w:szCs w:val="20"/>
          </w:rPr>
          <w:t xml:space="preserve"> </w:t>
        </w:r>
      </w:ins>
      <w:ins w:id="1108" w:author="Sherrie" w:date="2016-05-14T10:34:00Z">
        <w:r w:rsidR="00D4504C">
          <w:rPr>
            <w:noProof/>
            <w:sz w:val="20"/>
            <w:szCs w:val="20"/>
          </w:rPr>
          <w:t xml:space="preserve">    </w:t>
        </w:r>
      </w:ins>
      <w:ins w:id="1109" w:author="Sherrie" w:date="2016-05-14T10:31:00Z">
        <w:r w:rsidR="00D4504C">
          <w:rPr>
            <w:noProof/>
            <w:sz w:val="20"/>
            <w:szCs w:val="20"/>
          </w:rPr>
          <w:t>79.9%</w:t>
        </w:r>
      </w:ins>
    </w:p>
    <w:p w:rsidR="00D4504C" w:rsidRPr="00D4504C" w:rsidRDefault="00AB754F">
      <w:pPr>
        <w:ind w:left="1440"/>
        <w:jc w:val="both"/>
        <w:rPr>
          <w:ins w:id="1110" w:author="Sherrie" w:date="2016-05-14T10:28:00Z"/>
          <w:noProof/>
          <w:sz w:val="20"/>
          <w:szCs w:val="20"/>
          <w:rPrChange w:id="1111" w:author="Sherrie" w:date="2016-05-14T10:29:00Z">
            <w:rPr>
              <w:ins w:id="1112" w:author="Sherrie" w:date="2016-05-14T10:28:00Z"/>
              <w:noProof/>
            </w:rPr>
          </w:rPrChange>
        </w:rPr>
        <w:pPrChange w:id="1113" w:author="Sherrie" w:date="2016-05-14T13:14:00Z">
          <w:pPr>
            <w:tabs>
              <w:tab w:val="center" w:pos="4800"/>
              <w:tab w:val="right" w:pos="9500"/>
            </w:tabs>
            <w:spacing w:line="480" w:lineRule="auto"/>
            <w:ind w:firstLine="357"/>
            <w:jc w:val="both"/>
          </w:pPr>
        </w:pPrChange>
      </w:pPr>
      <w:ins w:id="1114" w:author="Sherrie" w:date="2016-05-14T10:36:00Z">
        <w:r>
          <w:rPr>
            <w:b/>
            <w:noProof/>
            <w:sz w:val="20"/>
            <w:szCs w:val="20"/>
          </w:rPr>
          <w:t xml:space="preserve">    </w:t>
        </w:r>
      </w:ins>
      <w:ins w:id="1115" w:author="Sherrie" w:date="2016-05-14T10:28:00Z">
        <w:r w:rsidR="00D4504C" w:rsidRPr="00AB754F">
          <w:rPr>
            <w:b/>
            <w:noProof/>
            <w:sz w:val="20"/>
            <w:szCs w:val="20"/>
            <w:rPrChange w:id="1116" w:author="Sherrie" w:date="2016-05-14T10:36:00Z">
              <w:rPr>
                <w:noProof/>
              </w:rPr>
            </w:rPrChange>
          </w:rPr>
          <w:t>3</w:t>
        </w:r>
        <w:r w:rsidR="00D4504C" w:rsidRPr="00D4504C">
          <w:rPr>
            <w:noProof/>
            <w:sz w:val="20"/>
            <w:szCs w:val="20"/>
            <w:rPrChange w:id="1117" w:author="Sherrie" w:date="2016-05-14T10:29:00Z">
              <w:rPr>
                <w:noProof/>
              </w:rPr>
            </w:rPrChange>
          </w:rPr>
          <w:tab/>
          <w:t>2824</w:t>
        </w:r>
        <w:r w:rsidR="00D4504C" w:rsidRPr="00D4504C">
          <w:rPr>
            <w:noProof/>
            <w:sz w:val="20"/>
            <w:szCs w:val="20"/>
            <w:rPrChange w:id="1118" w:author="Sherrie" w:date="2016-05-14T10:29:00Z">
              <w:rPr>
                <w:noProof/>
              </w:rPr>
            </w:rPrChange>
          </w:rPr>
          <w:tab/>
        </w:r>
      </w:ins>
      <w:ins w:id="1119" w:author="Sherrie" w:date="2016-05-14T10:32:00Z">
        <w:r w:rsidR="00D4504C">
          <w:rPr>
            <w:noProof/>
            <w:sz w:val="20"/>
            <w:szCs w:val="20"/>
          </w:rPr>
          <w:t xml:space="preserve"> </w:t>
        </w:r>
      </w:ins>
      <w:ins w:id="1120" w:author="Sherrie" w:date="2016-05-14T12:13:00Z">
        <w:r w:rsidR="00F36469">
          <w:rPr>
            <w:noProof/>
            <w:sz w:val="20"/>
            <w:szCs w:val="20"/>
          </w:rPr>
          <w:t xml:space="preserve">  270</w:t>
        </w:r>
      </w:ins>
      <w:ins w:id="1121" w:author="Sherrie" w:date="2016-05-14T10:28:00Z">
        <w:r w:rsidR="00D4504C" w:rsidRPr="00D4504C">
          <w:rPr>
            <w:noProof/>
            <w:sz w:val="20"/>
            <w:szCs w:val="20"/>
            <w:rPrChange w:id="1122" w:author="Sherrie" w:date="2016-05-14T10:29:00Z">
              <w:rPr>
                <w:noProof/>
              </w:rPr>
            </w:rPrChange>
          </w:rPr>
          <w:tab/>
        </w:r>
      </w:ins>
      <w:ins w:id="1123" w:author="Sherrie" w:date="2016-05-14T10:32:00Z">
        <w:r w:rsidR="00D4504C">
          <w:rPr>
            <w:noProof/>
            <w:sz w:val="20"/>
            <w:szCs w:val="20"/>
          </w:rPr>
          <w:t xml:space="preserve">    </w:t>
        </w:r>
      </w:ins>
      <w:ins w:id="1124" w:author="Sherrie" w:date="2016-05-14T10:38:00Z">
        <w:r>
          <w:rPr>
            <w:noProof/>
            <w:sz w:val="20"/>
            <w:szCs w:val="20"/>
          </w:rPr>
          <w:t xml:space="preserve"> </w:t>
        </w:r>
      </w:ins>
      <w:ins w:id="1125" w:author="Sherrie" w:date="2016-05-14T10:33:00Z">
        <w:r w:rsidR="00D4504C">
          <w:rPr>
            <w:noProof/>
            <w:sz w:val="20"/>
            <w:szCs w:val="20"/>
          </w:rPr>
          <w:t xml:space="preserve"> </w:t>
        </w:r>
      </w:ins>
      <w:ins w:id="1126" w:author="Sherrie" w:date="2016-05-14T10:38:00Z">
        <w:r>
          <w:rPr>
            <w:noProof/>
            <w:sz w:val="20"/>
            <w:szCs w:val="20"/>
          </w:rPr>
          <w:t xml:space="preserve"> </w:t>
        </w:r>
      </w:ins>
      <w:ins w:id="1127" w:author="Sherrie" w:date="2016-05-14T10:30:00Z">
        <w:r w:rsidR="00D4504C">
          <w:rPr>
            <w:noProof/>
            <w:sz w:val="20"/>
            <w:szCs w:val="20"/>
          </w:rPr>
          <w:t xml:space="preserve"> 72.3%</w:t>
        </w:r>
      </w:ins>
      <w:ins w:id="1128" w:author="Sherrie" w:date="2016-05-14T10:28:00Z">
        <w:r w:rsidR="00D4504C" w:rsidRPr="00D4504C">
          <w:rPr>
            <w:noProof/>
            <w:sz w:val="20"/>
            <w:szCs w:val="20"/>
            <w:rPrChange w:id="1129" w:author="Sherrie" w:date="2016-05-14T10:29:00Z">
              <w:rPr>
                <w:noProof/>
              </w:rPr>
            </w:rPrChange>
          </w:rPr>
          <w:tab/>
        </w:r>
      </w:ins>
      <w:ins w:id="1130" w:author="Sherrie" w:date="2016-05-14T10:31:00Z">
        <w:r w:rsidR="00D4504C">
          <w:rPr>
            <w:noProof/>
            <w:sz w:val="20"/>
            <w:szCs w:val="20"/>
          </w:rPr>
          <w:tab/>
        </w:r>
      </w:ins>
      <w:ins w:id="1131" w:author="Sherrie" w:date="2016-05-14T10:28:00Z">
        <w:r w:rsidR="00D4504C" w:rsidRPr="00D4504C">
          <w:rPr>
            <w:noProof/>
            <w:sz w:val="20"/>
            <w:szCs w:val="20"/>
            <w:rPrChange w:id="1132" w:author="Sherrie" w:date="2016-05-14T10:29:00Z">
              <w:rPr>
                <w:noProof/>
              </w:rPr>
            </w:rPrChange>
          </w:rPr>
          <w:t>3367</w:t>
        </w:r>
        <w:r w:rsidR="00D4504C" w:rsidRPr="00D4504C">
          <w:rPr>
            <w:noProof/>
            <w:sz w:val="20"/>
            <w:szCs w:val="20"/>
            <w:rPrChange w:id="1133" w:author="Sherrie" w:date="2016-05-14T10:29:00Z">
              <w:rPr>
                <w:noProof/>
              </w:rPr>
            </w:rPrChange>
          </w:rPr>
          <w:tab/>
        </w:r>
      </w:ins>
      <w:ins w:id="1134" w:author="Sherrie" w:date="2016-05-14T10:33:00Z">
        <w:r w:rsidR="00D4504C">
          <w:rPr>
            <w:noProof/>
            <w:sz w:val="20"/>
            <w:szCs w:val="20"/>
          </w:rPr>
          <w:t xml:space="preserve">  </w:t>
        </w:r>
      </w:ins>
      <w:ins w:id="1135" w:author="Sherrie" w:date="2016-05-14T12:18:00Z">
        <w:r w:rsidR="005E5D30">
          <w:rPr>
            <w:noProof/>
            <w:sz w:val="20"/>
            <w:szCs w:val="20"/>
          </w:rPr>
          <w:t xml:space="preserve"> </w:t>
        </w:r>
      </w:ins>
      <w:ins w:id="1136" w:author="Sherrie" w:date="2016-05-14T12:15:00Z">
        <w:r w:rsidR="005E5D30">
          <w:rPr>
            <w:noProof/>
            <w:sz w:val="20"/>
            <w:szCs w:val="20"/>
          </w:rPr>
          <w:t xml:space="preserve"> 299</w:t>
        </w:r>
      </w:ins>
      <w:ins w:id="1137" w:author="Sherrie" w:date="2016-05-14T10:34:00Z">
        <w:r w:rsidR="00D4504C">
          <w:rPr>
            <w:noProof/>
            <w:sz w:val="20"/>
            <w:szCs w:val="20"/>
          </w:rPr>
          <w:t xml:space="preserve">  </w:t>
        </w:r>
      </w:ins>
      <w:ins w:id="1138" w:author="Sherrie" w:date="2016-05-14T10:38:00Z">
        <w:r>
          <w:rPr>
            <w:noProof/>
            <w:sz w:val="20"/>
            <w:szCs w:val="20"/>
          </w:rPr>
          <w:t xml:space="preserve">   </w:t>
        </w:r>
      </w:ins>
      <w:ins w:id="1139" w:author="Sherrie" w:date="2016-05-14T10:34:00Z">
        <w:r w:rsidR="00D4504C">
          <w:rPr>
            <w:noProof/>
            <w:sz w:val="20"/>
            <w:szCs w:val="20"/>
          </w:rPr>
          <w:t xml:space="preserve">  </w:t>
        </w:r>
      </w:ins>
      <w:ins w:id="1140" w:author="Sherrie" w:date="2016-05-14T10:38:00Z">
        <w:r>
          <w:rPr>
            <w:noProof/>
            <w:sz w:val="20"/>
            <w:szCs w:val="20"/>
          </w:rPr>
          <w:t xml:space="preserve"> </w:t>
        </w:r>
      </w:ins>
      <w:ins w:id="1141" w:author="Sherrie" w:date="2016-05-14T10:34:00Z">
        <w:r w:rsidR="00D4504C">
          <w:rPr>
            <w:noProof/>
            <w:sz w:val="20"/>
            <w:szCs w:val="20"/>
          </w:rPr>
          <w:t xml:space="preserve">  </w:t>
        </w:r>
      </w:ins>
      <w:ins w:id="1142" w:author="Sherrie" w:date="2016-05-14T10:38:00Z">
        <w:r>
          <w:rPr>
            <w:noProof/>
            <w:sz w:val="20"/>
            <w:szCs w:val="20"/>
          </w:rPr>
          <w:t xml:space="preserve"> </w:t>
        </w:r>
      </w:ins>
      <w:ins w:id="1143" w:author="Sherrie" w:date="2016-05-14T10:34:00Z">
        <w:r w:rsidR="00D4504C">
          <w:rPr>
            <w:noProof/>
            <w:sz w:val="20"/>
            <w:szCs w:val="20"/>
          </w:rPr>
          <w:t xml:space="preserve">  </w:t>
        </w:r>
      </w:ins>
      <w:ins w:id="1144" w:author="Sherrie" w:date="2016-05-14T10:31:00Z">
        <w:r w:rsidR="00D4504C">
          <w:rPr>
            <w:noProof/>
            <w:sz w:val="20"/>
            <w:szCs w:val="20"/>
          </w:rPr>
          <w:t>73.3%</w:t>
        </w:r>
      </w:ins>
    </w:p>
    <w:p w:rsidR="00D4504C" w:rsidRPr="005E5D30" w:rsidRDefault="00AB754F">
      <w:pPr>
        <w:ind w:left="1440"/>
        <w:jc w:val="both"/>
        <w:rPr>
          <w:ins w:id="1145" w:author="Sherrie" w:date="2016-05-14T08:40:00Z"/>
          <w:noProof/>
          <w:sz w:val="20"/>
          <w:szCs w:val="20"/>
          <w:u w:val="single"/>
          <w:rPrChange w:id="1146" w:author="Sherrie" w:date="2016-05-14T12:16:00Z">
            <w:rPr>
              <w:ins w:id="1147" w:author="Sherrie" w:date="2016-05-14T08:40:00Z"/>
              <w:noProof/>
            </w:rPr>
          </w:rPrChange>
        </w:rPr>
        <w:pPrChange w:id="1148" w:author="Sherrie" w:date="2016-05-14T13:14:00Z">
          <w:pPr>
            <w:tabs>
              <w:tab w:val="center" w:pos="4800"/>
              <w:tab w:val="right" w:pos="9500"/>
            </w:tabs>
            <w:spacing w:line="480" w:lineRule="auto"/>
            <w:ind w:firstLine="357"/>
            <w:jc w:val="both"/>
          </w:pPr>
        </w:pPrChange>
      </w:pPr>
      <w:ins w:id="1149" w:author="Sherrie" w:date="2016-05-14T10:36:00Z">
        <w:r w:rsidRPr="005E5D30">
          <w:rPr>
            <w:b/>
            <w:noProof/>
            <w:sz w:val="20"/>
            <w:szCs w:val="20"/>
            <w:u w:val="single"/>
            <w:rPrChange w:id="1150" w:author="Sherrie" w:date="2016-05-14T12:16:00Z">
              <w:rPr>
                <w:b/>
                <w:noProof/>
                <w:sz w:val="20"/>
                <w:szCs w:val="20"/>
              </w:rPr>
            </w:rPrChange>
          </w:rPr>
          <w:t xml:space="preserve">    </w:t>
        </w:r>
      </w:ins>
      <w:ins w:id="1151" w:author="Sherrie" w:date="2016-05-14T10:28:00Z">
        <w:r w:rsidR="00D4504C" w:rsidRPr="005E5D30">
          <w:rPr>
            <w:b/>
            <w:noProof/>
            <w:sz w:val="20"/>
            <w:szCs w:val="20"/>
            <w:u w:val="single"/>
            <w:rPrChange w:id="1152" w:author="Sherrie" w:date="2016-05-14T12:16:00Z">
              <w:rPr>
                <w:noProof/>
              </w:rPr>
            </w:rPrChange>
          </w:rPr>
          <w:t>4</w:t>
        </w:r>
        <w:r w:rsidR="00D4504C" w:rsidRPr="005E5D30">
          <w:rPr>
            <w:noProof/>
            <w:sz w:val="20"/>
            <w:szCs w:val="20"/>
            <w:u w:val="single"/>
            <w:rPrChange w:id="1153" w:author="Sherrie" w:date="2016-05-14T12:16:00Z">
              <w:rPr>
                <w:noProof/>
              </w:rPr>
            </w:rPrChange>
          </w:rPr>
          <w:tab/>
          <w:t>2554</w:t>
        </w:r>
        <w:r w:rsidR="00D4504C" w:rsidRPr="005E5D30">
          <w:rPr>
            <w:noProof/>
            <w:sz w:val="20"/>
            <w:szCs w:val="20"/>
            <w:u w:val="single"/>
            <w:rPrChange w:id="1154" w:author="Sherrie" w:date="2016-05-14T12:16:00Z">
              <w:rPr>
                <w:noProof/>
              </w:rPr>
            </w:rPrChange>
          </w:rPr>
          <w:tab/>
        </w:r>
      </w:ins>
      <w:ins w:id="1155" w:author="Sherrie" w:date="2016-05-14T10:32:00Z">
        <w:r w:rsidR="00D4504C" w:rsidRPr="005E5D30">
          <w:rPr>
            <w:noProof/>
            <w:sz w:val="20"/>
            <w:szCs w:val="20"/>
            <w:u w:val="single"/>
            <w:rPrChange w:id="1156" w:author="Sherrie" w:date="2016-05-14T12:16:00Z">
              <w:rPr>
                <w:noProof/>
                <w:sz w:val="20"/>
                <w:szCs w:val="20"/>
              </w:rPr>
            </w:rPrChange>
          </w:rPr>
          <w:t xml:space="preserve"> </w:t>
        </w:r>
      </w:ins>
      <w:ins w:id="1157" w:author="Sherrie" w:date="2016-05-14T12:07:00Z">
        <w:r w:rsidR="00F36469" w:rsidRPr="005E5D30">
          <w:rPr>
            <w:noProof/>
            <w:sz w:val="20"/>
            <w:szCs w:val="20"/>
            <w:u w:val="single"/>
            <w:rPrChange w:id="1158" w:author="Sherrie" w:date="2016-05-14T12:16:00Z">
              <w:rPr>
                <w:noProof/>
                <w:sz w:val="20"/>
                <w:szCs w:val="20"/>
              </w:rPr>
            </w:rPrChange>
          </w:rPr>
          <w:t xml:space="preserve">  </w:t>
        </w:r>
      </w:ins>
      <w:ins w:id="1159" w:author="Sherrie" w:date="2016-05-14T12:14:00Z">
        <w:r w:rsidR="00F36469" w:rsidRPr="005E5D30">
          <w:rPr>
            <w:noProof/>
            <w:sz w:val="20"/>
            <w:szCs w:val="20"/>
            <w:u w:val="single"/>
            <w:rPrChange w:id="1160" w:author="Sherrie" w:date="2016-05-14T12:16:00Z">
              <w:rPr>
                <w:noProof/>
                <w:sz w:val="20"/>
                <w:szCs w:val="20"/>
              </w:rPr>
            </w:rPrChange>
          </w:rPr>
          <w:t xml:space="preserve"> </w:t>
        </w:r>
      </w:ins>
      <w:ins w:id="1161" w:author="Sherrie" w:date="2016-05-14T12:07:00Z">
        <w:r w:rsidR="00F36469" w:rsidRPr="005E5D30">
          <w:rPr>
            <w:noProof/>
            <w:sz w:val="20"/>
            <w:szCs w:val="20"/>
            <w:u w:val="single"/>
            <w:rPrChange w:id="1162" w:author="Sherrie" w:date="2016-05-14T12:16:00Z">
              <w:rPr>
                <w:noProof/>
                <w:sz w:val="20"/>
                <w:szCs w:val="20"/>
              </w:rPr>
            </w:rPrChange>
          </w:rPr>
          <w:t xml:space="preserve"> -</w:t>
        </w:r>
      </w:ins>
      <w:ins w:id="1163" w:author="Sherrie" w:date="2016-05-14T10:28:00Z">
        <w:r w:rsidR="00D4504C" w:rsidRPr="005E5D30">
          <w:rPr>
            <w:noProof/>
            <w:sz w:val="20"/>
            <w:szCs w:val="20"/>
            <w:u w:val="single"/>
            <w:rPrChange w:id="1164" w:author="Sherrie" w:date="2016-05-14T12:16:00Z">
              <w:rPr>
                <w:noProof/>
              </w:rPr>
            </w:rPrChange>
          </w:rPr>
          <w:tab/>
        </w:r>
      </w:ins>
      <w:ins w:id="1165" w:author="Sherrie" w:date="2016-05-14T10:32:00Z">
        <w:r w:rsidR="00D4504C" w:rsidRPr="005E5D30">
          <w:rPr>
            <w:noProof/>
            <w:sz w:val="20"/>
            <w:szCs w:val="20"/>
            <w:u w:val="single"/>
            <w:rPrChange w:id="1166" w:author="Sherrie" w:date="2016-05-14T12:16:00Z">
              <w:rPr>
                <w:noProof/>
                <w:sz w:val="20"/>
                <w:szCs w:val="20"/>
              </w:rPr>
            </w:rPrChange>
          </w:rPr>
          <w:t xml:space="preserve">    </w:t>
        </w:r>
      </w:ins>
      <w:ins w:id="1167" w:author="Sherrie" w:date="2016-05-14T10:38:00Z">
        <w:r w:rsidRPr="005E5D30">
          <w:rPr>
            <w:noProof/>
            <w:sz w:val="20"/>
            <w:szCs w:val="20"/>
            <w:u w:val="single"/>
            <w:rPrChange w:id="1168" w:author="Sherrie" w:date="2016-05-14T12:16:00Z">
              <w:rPr>
                <w:noProof/>
                <w:sz w:val="20"/>
                <w:szCs w:val="20"/>
              </w:rPr>
            </w:rPrChange>
          </w:rPr>
          <w:t xml:space="preserve"> </w:t>
        </w:r>
      </w:ins>
      <w:ins w:id="1169" w:author="Sherrie" w:date="2016-05-14T10:30:00Z">
        <w:r w:rsidR="00D4504C" w:rsidRPr="005E5D30">
          <w:rPr>
            <w:noProof/>
            <w:sz w:val="20"/>
            <w:szCs w:val="20"/>
            <w:u w:val="single"/>
            <w:rPrChange w:id="1170" w:author="Sherrie" w:date="2016-05-14T12:16:00Z">
              <w:rPr>
                <w:noProof/>
                <w:sz w:val="20"/>
                <w:szCs w:val="20"/>
              </w:rPr>
            </w:rPrChange>
          </w:rPr>
          <w:t xml:space="preserve">  </w:t>
        </w:r>
      </w:ins>
      <w:ins w:id="1171" w:author="Sherrie" w:date="2016-05-14T10:38:00Z">
        <w:r w:rsidRPr="005E5D30">
          <w:rPr>
            <w:noProof/>
            <w:sz w:val="20"/>
            <w:szCs w:val="20"/>
            <w:u w:val="single"/>
            <w:rPrChange w:id="1172" w:author="Sherrie" w:date="2016-05-14T12:16:00Z">
              <w:rPr>
                <w:noProof/>
                <w:sz w:val="20"/>
                <w:szCs w:val="20"/>
              </w:rPr>
            </w:rPrChange>
          </w:rPr>
          <w:t xml:space="preserve"> </w:t>
        </w:r>
      </w:ins>
      <w:ins w:id="1173" w:author="Sherrie" w:date="2016-05-14T10:30:00Z">
        <w:r w:rsidR="00D4504C" w:rsidRPr="005E5D30">
          <w:rPr>
            <w:noProof/>
            <w:sz w:val="20"/>
            <w:szCs w:val="20"/>
            <w:u w:val="single"/>
            <w:rPrChange w:id="1174" w:author="Sherrie" w:date="2016-05-14T12:16:00Z">
              <w:rPr>
                <w:noProof/>
                <w:sz w:val="20"/>
                <w:szCs w:val="20"/>
              </w:rPr>
            </w:rPrChange>
          </w:rPr>
          <w:t>65.4%</w:t>
        </w:r>
      </w:ins>
      <w:ins w:id="1175" w:author="Sherrie" w:date="2016-05-14T10:28:00Z">
        <w:r w:rsidR="00D4504C" w:rsidRPr="005E5D30">
          <w:rPr>
            <w:noProof/>
            <w:sz w:val="20"/>
            <w:szCs w:val="20"/>
            <w:u w:val="single"/>
            <w:rPrChange w:id="1176" w:author="Sherrie" w:date="2016-05-14T12:16:00Z">
              <w:rPr>
                <w:noProof/>
              </w:rPr>
            </w:rPrChange>
          </w:rPr>
          <w:tab/>
        </w:r>
      </w:ins>
      <w:ins w:id="1177" w:author="Sherrie" w:date="2016-05-14T10:31:00Z">
        <w:r w:rsidR="00D4504C" w:rsidRPr="005E5D30">
          <w:rPr>
            <w:noProof/>
            <w:sz w:val="20"/>
            <w:szCs w:val="20"/>
            <w:u w:val="single"/>
            <w:rPrChange w:id="1178" w:author="Sherrie" w:date="2016-05-14T12:16:00Z">
              <w:rPr>
                <w:noProof/>
                <w:sz w:val="20"/>
                <w:szCs w:val="20"/>
              </w:rPr>
            </w:rPrChange>
          </w:rPr>
          <w:tab/>
        </w:r>
      </w:ins>
      <w:ins w:id="1179" w:author="Sherrie" w:date="2016-05-14T10:28:00Z">
        <w:r w:rsidR="00D4504C" w:rsidRPr="005E5D30">
          <w:rPr>
            <w:noProof/>
            <w:sz w:val="20"/>
            <w:szCs w:val="20"/>
            <w:u w:val="single"/>
            <w:rPrChange w:id="1180" w:author="Sherrie" w:date="2016-05-14T12:16:00Z">
              <w:rPr>
                <w:noProof/>
              </w:rPr>
            </w:rPrChange>
          </w:rPr>
          <w:t>3068</w:t>
        </w:r>
        <w:r w:rsidR="00D4504C" w:rsidRPr="005E5D30">
          <w:rPr>
            <w:noProof/>
            <w:sz w:val="20"/>
            <w:szCs w:val="20"/>
            <w:u w:val="single"/>
            <w:rPrChange w:id="1181" w:author="Sherrie" w:date="2016-05-14T12:16:00Z">
              <w:rPr>
                <w:noProof/>
              </w:rPr>
            </w:rPrChange>
          </w:rPr>
          <w:tab/>
        </w:r>
      </w:ins>
      <w:ins w:id="1182" w:author="Sherrie" w:date="2016-05-14T10:33:00Z">
        <w:r w:rsidR="00D4504C" w:rsidRPr="005E5D30">
          <w:rPr>
            <w:noProof/>
            <w:sz w:val="20"/>
            <w:szCs w:val="20"/>
            <w:u w:val="single"/>
            <w:rPrChange w:id="1183" w:author="Sherrie" w:date="2016-05-14T12:16:00Z">
              <w:rPr>
                <w:noProof/>
                <w:sz w:val="20"/>
                <w:szCs w:val="20"/>
              </w:rPr>
            </w:rPrChange>
          </w:rPr>
          <w:t xml:space="preserve">  </w:t>
        </w:r>
      </w:ins>
      <w:ins w:id="1184" w:author="Sherrie" w:date="2016-05-14T12:15:00Z">
        <w:r w:rsidR="005E5D30" w:rsidRPr="005E5D30">
          <w:rPr>
            <w:noProof/>
            <w:sz w:val="20"/>
            <w:szCs w:val="20"/>
            <w:u w:val="single"/>
            <w:rPrChange w:id="1185" w:author="Sherrie" w:date="2016-05-14T12:16:00Z">
              <w:rPr>
                <w:noProof/>
                <w:sz w:val="20"/>
                <w:szCs w:val="20"/>
              </w:rPr>
            </w:rPrChange>
          </w:rPr>
          <w:t xml:space="preserve">    -</w:t>
        </w:r>
      </w:ins>
      <w:ins w:id="1186" w:author="Sherrie" w:date="2016-05-14T10:28:00Z">
        <w:r w:rsidR="00D4504C" w:rsidRPr="005E5D30">
          <w:rPr>
            <w:noProof/>
            <w:sz w:val="20"/>
            <w:szCs w:val="20"/>
            <w:u w:val="single"/>
            <w:rPrChange w:id="1187" w:author="Sherrie" w:date="2016-05-14T12:16:00Z">
              <w:rPr>
                <w:noProof/>
              </w:rPr>
            </w:rPrChange>
          </w:rPr>
          <w:tab/>
        </w:r>
      </w:ins>
      <w:ins w:id="1188" w:author="Sherrie" w:date="2016-05-14T10:34:00Z">
        <w:r w:rsidR="00D4504C" w:rsidRPr="005E5D30">
          <w:rPr>
            <w:noProof/>
            <w:sz w:val="20"/>
            <w:szCs w:val="20"/>
            <w:u w:val="single"/>
            <w:rPrChange w:id="1189" w:author="Sherrie" w:date="2016-05-14T12:16:00Z">
              <w:rPr>
                <w:noProof/>
                <w:sz w:val="20"/>
                <w:szCs w:val="20"/>
              </w:rPr>
            </w:rPrChange>
          </w:rPr>
          <w:t xml:space="preserve">         </w:t>
        </w:r>
      </w:ins>
      <w:ins w:id="1190" w:author="Sherrie" w:date="2016-05-14T10:31:00Z">
        <w:r w:rsidR="00D4504C" w:rsidRPr="005E5D30">
          <w:rPr>
            <w:noProof/>
            <w:sz w:val="20"/>
            <w:szCs w:val="20"/>
            <w:u w:val="single"/>
            <w:rPrChange w:id="1191" w:author="Sherrie" w:date="2016-05-14T12:16:00Z">
              <w:rPr>
                <w:noProof/>
                <w:sz w:val="20"/>
                <w:szCs w:val="20"/>
              </w:rPr>
            </w:rPrChange>
          </w:rPr>
          <w:t>66.8%</w:t>
        </w:r>
      </w:ins>
    </w:p>
    <w:p w:rsidR="002D5B49" w:rsidRPr="005E5D30" w:rsidRDefault="005E5D30">
      <w:pPr>
        <w:tabs>
          <w:tab w:val="center" w:pos="4800"/>
          <w:tab w:val="right" w:pos="9500"/>
        </w:tabs>
        <w:ind w:left="1440"/>
        <w:jc w:val="both"/>
        <w:rPr>
          <w:ins w:id="1192" w:author="Sherrie" w:date="2016-05-14T12:17:00Z"/>
          <w:noProof/>
          <w:sz w:val="20"/>
          <w:szCs w:val="20"/>
          <w:rPrChange w:id="1193" w:author="Sherrie" w:date="2016-05-14T12:17:00Z">
            <w:rPr>
              <w:ins w:id="1194" w:author="Sherrie" w:date="2016-05-14T12:17:00Z"/>
              <w:noProof/>
            </w:rPr>
          </w:rPrChange>
        </w:rPr>
        <w:pPrChange w:id="1195" w:author="Sherrie" w:date="2016-05-14T13:14:00Z">
          <w:pPr>
            <w:tabs>
              <w:tab w:val="center" w:pos="4800"/>
              <w:tab w:val="right" w:pos="9500"/>
            </w:tabs>
            <w:spacing w:line="480" w:lineRule="auto"/>
            <w:ind w:firstLine="357"/>
            <w:jc w:val="both"/>
          </w:pPr>
        </w:pPrChange>
      </w:pPr>
      <w:ins w:id="1196" w:author="Sherrie" w:date="2016-05-14T12:17:00Z">
        <w:r w:rsidRPr="005E5D30">
          <w:rPr>
            <w:noProof/>
            <w:sz w:val="20"/>
            <w:szCs w:val="20"/>
            <w:rPrChange w:id="1197" w:author="Sherrie" w:date="2016-05-14T12:17:00Z">
              <w:rPr>
                <w:noProof/>
              </w:rPr>
            </w:rPrChange>
          </w:rPr>
          <w:t xml:space="preserve">* </w:t>
        </w:r>
        <w:r>
          <w:rPr>
            <w:noProof/>
            <w:sz w:val="20"/>
            <w:szCs w:val="20"/>
          </w:rPr>
          <w:t>Net a</w:t>
        </w:r>
        <w:r w:rsidRPr="005E5D30">
          <w:rPr>
            <w:noProof/>
            <w:sz w:val="20"/>
            <w:szCs w:val="20"/>
            <w:rPrChange w:id="1198" w:author="Sherrie" w:date="2016-05-14T12:17:00Z">
              <w:rPr>
                <w:noProof/>
              </w:rPr>
            </w:rPrChange>
          </w:rPr>
          <w:t>ttrition takes place after the indicated year.</w:t>
        </w:r>
      </w:ins>
    </w:p>
    <w:p w:rsidR="005E5D30" w:rsidRDefault="005E5D30">
      <w:pPr>
        <w:tabs>
          <w:tab w:val="center" w:pos="4800"/>
          <w:tab w:val="right" w:pos="9500"/>
        </w:tabs>
        <w:jc w:val="both"/>
        <w:rPr>
          <w:ins w:id="1199" w:author="Sherrie" w:date="2016-05-14T08:34:00Z"/>
          <w:noProof/>
        </w:rPr>
        <w:pPrChange w:id="1200" w:author="Sherrie" w:date="2016-05-14T08:34:00Z">
          <w:pPr>
            <w:tabs>
              <w:tab w:val="center" w:pos="4800"/>
              <w:tab w:val="right" w:pos="9500"/>
            </w:tabs>
            <w:spacing w:line="480" w:lineRule="auto"/>
            <w:ind w:firstLine="357"/>
            <w:jc w:val="both"/>
          </w:pPr>
        </w:pPrChange>
      </w:pPr>
    </w:p>
    <w:p w:rsidR="002D5B49" w:rsidRPr="003C38A8" w:rsidRDefault="004A7BF2">
      <w:pPr>
        <w:tabs>
          <w:tab w:val="center" w:pos="4800"/>
          <w:tab w:val="right" w:pos="9500"/>
        </w:tabs>
        <w:ind w:left="360"/>
        <w:jc w:val="both"/>
        <w:rPr>
          <w:ins w:id="1201" w:author="Sherrie" w:date="2016-05-14T11:19:00Z"/>
          <w:rFonts w:ascii="Arial" w:hAnsi="Arial" w:cs="Arial"/>
          <w:noProof/>
          <w:sz w:val="20"/>
          <w:szCs w:val="20"/>
          <w:rPrChange w:id="1202" w:author="Sherrie" w:date="2016-05-14T13:09:00Z">
            <w:rPr>
              <w:ins w:id="1203" w:author="Sherrie" w:date="2016-05-14T11:19:00Z"/>
              <w:noProof/>
            </w:rPr>
          </w:rPrChange>
        </w:rPr>
        <w:pPrChange w:id="1204" w:author="Sherrie" w:date="2016-05-14T13:09:00Z">
          <w:pPr>
            <w:tabs>
              <w:tab w:val="center" w:pos="4800"/>
              <w:tab w:val="right" w:pos="9500"/>
            </w:tabs>
            <w:spacing w:line="480" w:lineRule="auto"/>
            <w:ind w:firstLine="357"/>
            <w:jc w:val="both"/>
          </w:pPr>
        </w:pPrChange>
      </w:pPr>
      <w:ins w:id="1205" w:author="Sherrie" w:date="2016-05-14T08:42:00Z">
        <w:r w:rsidRPr="003C38A8">
          <w:rPr>
            <w:rFonts w:ascii="Arial" w:hAnsi="Arial" w:cs="Arial"/>
            <w:noProof/>
            <w:sz w:val="20"/>
            <w:szCs w:val="20"/>
            <w:rPrChange w:id="1206" w:author="Sherrie" w:date="2016-05-14T13:09:00Z">
              <w:rPr>
                <w:noProof/>
              </w:rPr>
            </w:rPrChange>
          </w:rPr>
          <w:t>The model is</w:t>
        </w:r>
      </w:ins>
      <w:ins w:id="1207" w:author="Sherrie" w:date="2016-05-14T08:44:00Z">
        <w:r w:rsidRPr="003C38A8">
          <w:rPr>
            <w:rFonts w:ascii="Arial" w:hAnsi="Arial" w:cs="Arial"/>
            <w:noProof/>
            <w:sz w:val="20"/>
            <w:szCs w:val="20"/>
            <w:rPrChange w:id="1208" w:author="Sherrie" w:date="2016-05-14T13:09:00Z">
              <w:rPr>
                <w:noProof/>
              </w:rPr>
            </w:rPrChange>
          </w:rPr>
          <w:t xml:space="preserve"> a structural system,</w:t>
        </w:r>
      </w:ins>
    </w:p>
    <w:p w:rsidR="004801A0" w:rsidRDefault="004801A0">
      <w:pPr>
        <w:tabs>
          <w:tab w:val="center" w:pos="4800"/>
          <w:tab w:val="right" w:pos="9500"/>
        </w:tabs>
        <w:jc w:val="both"/>
        <w:rPr>
          <w:ins w:id="1209" w:author="Sherrie" w:date="2016-05-14T08:42:00Z"/>
          <w:noProof/>
        </w:rPr>
        <w:pPrChange w:id="1210" w:author="Sherrie" w:date="2016-05-14T08:34:00Z">
          <w:pPr>
            <w:tabs>
              <w:tab w:val="center" w:pos="4800"/>
              <w:tab w:val="right" w:pos="9500"/>
            </w:tabs>
            <w:spacing w:line="480" w:lineRule="auto"/>
            <w:ind w:firstLine="357"/>
            <w:jc w:val="both"/>
          </w:pPr>
        </w:pPrChange>
      </w:pPr>
    </w:p>
    <w:p w:rsidR="00486B63" w:rsidRDefault="003C38A8">
      <w:pPr>
        <w:tabs>
          <w:tab w:val="center" w:pos="4800"/>
          <w:tab w:val="right" w:pos="9500"/>
        </w:tabs>
        <w:jc w:val="both"/>
        <w:rPr>
          <w:ins w:id="1211" w:author="Sherrie" w:date="2016-05-14T10:48:00Z"/>
          <w:noProof/>
        </w:rPr>
        <w:pPrChange w:id="1212" w:author="Sherrie" w:date="2016-05-14T08:34:00Z">
          <w:pPr>
            <w:tabs>
              <w:tab w:val="center" w:pos="4800"/>
              <w:tab w:val="right" w:pos="9500"/>
            </w:tabs>
            <w:spacing w:line="480" w:lineRule="auto"/>
            <w:ind w:firstLine="357"/>
            <w:jc w:val="both"/>
          </w:pPr>
        </w:pPrChange>
      </w:pPr>
      <w:ins w:id="1213" w:author="Sherrie" w:date="2016-05-14T13:09:00Z">
        <w:r>
          <w:rPr>
            <w:noProof/>
          </w:rPr>
          <w:tab/>
        </w:r>
      </w:ins>
      <w:ins w:id="1214" w:author="Sherrie" w:date="2016-05-14T10:48:00Z">
        <w:r w:rsidR="0029006A" w:rsidRPr="00634F68">
          <w:rPr>
            <w:noProof/>
            <w:position w:val="-32"/>
          </w:rPr>
          <w:object w:dxaOrig="7680" w:dyaOrig="760">
            <v:shape id="_x0000_i1070" type="#_x0000_t75" style="width:383.8pt;height:38.2pt" o:ole="">
              <v:imagedata r:id="rId98" o:title=""/>
            </v:shape>
            <o:OLEObject Type="Embed" ProgID="Equation.DSMT4" ShapeID="_x0000_i1070" DrawAspect="Content" ObjectID="_1524940344" r:id="rId99"/>
          </w:object>
        </w:r>
      </w:ins>
    </w:p>
    <w:p w:rsidR="00486B63" w:rsidRDefault="00486B63">
      <w:pPr>
        <w:tabs>
          <w:tab w:val="center" w:pos="4800"/>
          <w:tab w:val="right" w:pos="9500"/>
        </w:tabs>
        <w:jc w:val="both"/>
        <w:rPr>
          <w:ins w:id="1215" w:author="Sherrie" w:date="2016-05-14T10:48:00Z"/>
          <w:noProof/>
        </w:rPr>
        <w:pPrChange w:id="1216" w:author="Sherrie" w:date="2016-05-14T08:34:00Z">
          <w:pPr>
            <w:tabs>
              <w:tab w:val="center" w:pos="4800"/>
              <w:tab w:val="right" w:pos="9500"/>
            </w:tabs>
            <w:spacing w:line="480" w:lineRule="auto"/>
            <w:ind w:firstLine="357"/>
            <w:jc w:val="both"/>
          </w:pPr>
        </w:pPrChange>
      </w:pPr>
    </w:p>
    <w:p w:rsidR="004A7BF2" w:rsidRPr="003C38A8" w:rsidRDefault="0029006A">
      <w:pPr>
        <w:tabs>
          <w:tab w:val="center" w:pos="4800"/>
          <w:tab w:val="right" w:pos="9500"/>
        </w:tabs>
        <w:spacing w:line="480" w:lineRule="auto"/>
        <w:ind w:left="360"/>
        <w:jc w:val="both"/>
        <w:rPr>
          <w:ins w:id="1217" w:author="Sherrie" w:date="2016-05-14T08:45:00Z"/>
          <w:rFonts w:ascii="Arial" w:hAnsi="Arial" w:cs="Arial"/>
          <w:noProof/>
          <w:sz w:val="20"/>
          <w:szCs w:val="20"/>
          <w:rPrChange w:id="1218" w:author="Sherrie" w:date="2016-05-14T13:09:00Z">
            <w:rPr>
              <w:ins w:id="1219" w:author="Sherrie" w:date="2016-05-14T08:45:00Z"/>
              <w:noProof/>
            </w:rPr>
          </w:rPrChange>
        </w:rPr>
        <w:pPrChange w:id="1220" w:author="Sherrie" w:date="2016-05-14T13:53:00Z">
          <w:pPr>
            <w:tabs>
              <w:tab w:val="center" w:pos="4800"/>
              <w:tab w:val="right" w:pos="9500"/>
            </w:tabs>
            <w:spacing w:line="480" w:lineRule="auto"/>
            <w:ind w:firstLine="357"/>
            <w:jc w:val="both"/>
          </w:pPr>
        </w:pPrChange>
      </w:pPr>
      <w:ins w:id="1221" w:author="Sherrie" w:date="2016-05-14T13:39:00Z">
        <w:r>
          <w:rPr>
            <w:rFonts w:ascii="Arial" w:hAnsi="Arial" w:cs="Arial"/>
            <w:noProof/>
            <w:sz w:val="20"/>
            <w:szCs w:val="20"/>
          </w:rPr>
          <w:t xml:space="preserve">where </w:t>
        </w:r>
        <w:r w:rsidRPr="0029006A">
          <w:rPr>
            <w:rFonts w:ascii="Arial" w:hAnsi="Arial" w:cs="Arial"/>
            <w:b/>
            <w:noProof/>
            <w:sz w:val="20"/>
            <w:szCs w:val="20"/>
            <w:rPrChange w:id="1222" w:author="Sherrie" w:date="2016-05-14T13:41:00Z">
              <w:rPr>
                <w:rFonts w:ascii="Arial" w:hAnsi="Arial" w:cs="Arial"/>
                <w:noProof/>
                <w:sz w:val="20"/>
                <w:szCs w:val="20"/>
              </w:rPr>
            </w:rPrChange>
          </w:rPr>
          <w:t>x</w:t>
        </w:r>
        <w:r w:rsidRPr="0029006A">
          <w:rPr>
            <w:rFonts w:ascii="Arial" w:hAnsi="Arial" w:cs="Arial"/>
            <w:i/>
            <w:noProof/>
            <w:sz w:val="20"/>
            <w:szCs w:val="20"/>
            <w:vertAlign w:val="subscript"/>
            <w:rPrChange w:id="1223" w:author="Sherrie" w:date="2016-05-14T13:41:00Z">
              <w:rPr>
                <w:rFonts w:ascii="Arial" w:hAnsi="Arial" w:cs="Arial"/>
                <w:noProof/>
                <w:sz w:val="20"/>
                <w:szCs w:val="20"/>
                <w:vertAlign w:val="subscript"/>
              </w:rPr>
            </w:rPrChange>
          </w:rPr>
          <w:t>it</w:t>
        </w:r>
        <w:r>
          <w:rPr>
            <w:rFonts w:ascii="Arial" w:hAnsi="Arial" w:cs="Arial"/>
            <w:noProof/>
            <w:sz w:val="20"/>
            <w:szCs w:val="20"/>
          </w:rPr>
          <w:t xml:space="preserve"> and </w:t>
        </w:r>
        <w:r w:rsidRPr="0029006A">
          <w:rPr>
            <w:rFonts w:ascii="Arial" w:hAnsi="Arial" w:cs="Arial"/>
            <w:b/>
            <w:noProof/>
            <w:sz w:val="20"/>
            <w:szCs w:val="20"/>
            <w:rPrChange w:id="1224" w:author="Sherrie" w:date="2016-05-14T13:41:00Z">
              <w:rPr>
                <w:rFonts w:ascii="Arial" w:hAnsi="Arial" w:cs="Arial"/>
                <w:noProof/>
                <w:sz w:val="20"/>
                <w:szCs w:val="20"/>
              </w:rPr>
            </w:rPrChange>
          </w:rPr>
          <w:t>z</w:t>
        </w:r>
      </w:ins>
      <w:ins w:id="1225" w:author="Sherrie" w:date="2016-05-14T13:40:00Z">
        <w:r w:rsidRPr="0029006A">
          <w:rPr>
            <w:rFonts w:ascii="Arial" w:hAnsi="Arial" w:cs="Arial"/>
            <w:i/>
            <w:noProof/>
            <w:sz w:val="20"/>
            <w:szCs w:val="20"/>
            <w:vertAlign w:val="subscript"/>
            <w:rPrChange w:id="1226" w:author="Sherrie" w:date="2016-05-14T13:42:00Z">
              <w:rPr>
                <w:rFonts w:ascii="Arial" w:hAnsi="Arial" w:cs="Arial"/>
                <w:noProof/>
                <w:sz w:val="20"/>
                <w:szCs w:val="20"/>
                <w:vertAlign w:val="subscript"/>
              </w:rPr>
            </w:rPrChange>
          </w:rPr>
          <w:t>it</w:t>
        </w:r>
        <w:r>
          <w:rPr>
            <w:rFonts w:ascii="Arial" w:hAnsi="Arial" w:cs="Arial"/>
            <w:noProof/>
            <w:sz w:val="20"/>
            <w:szCs w:val="20"/>
          </w:rPr>
          <w:t xml:space="preserve"> are time varying exogenous variables</w:t>
        </w:r>
      </w:ins>
      <w:ins w:id="1227" w:author="Sherrie" w:date="2016-05-14T13:42:00Z">
        <w:r>
          <w:rPr>
            <w:rFonts w:ascii="Arial" w:hAnsi="Arial" w:cs="Arial"/>
            <w:noProof/>
            <w:sz w:val="20"/>
            <w:szCs w:val="20"/>
          </w:rPr>
          <w:t>,</w:t>
        </w:r>
      </w:ins>
      <w:ins w:id="1228" w:author="Sherrie" w:date="2016-05-14T13:40:00Z">
        <w:r>
          <w:rPr>
            <w:rFonts w:ascii="Arial" w:hAnsi="Arial" w:cs="Arial"/>
            <w:noProof/>
            <w:sz w:val="20"/>
            <w:szCs w:val="20"/>
          </w:rPr>
          <w:t xml:space="preserve"> </w:t>
        </w:r>
        <w:r w:rsidRPr="0029006A">
          <w:rPr>
            <w:rFonts w:ascii="Arial" w:hAnsi="Arial" w:cs="Arial"/>
            <w:b/>
            <w:noProof/>
            <w:sz w:val="20"/>
            <w:szCs w:val="20"/>
            <w:rPrChange w:id="1229" w:author="Sherrie" w:date="2016-05-14T13:42:00Z">
              <w:rPr>
                <w:rFonts w:ascii="Arial" w:hAnsi="Arial" w:cs="Arial"/>
                <w:noProof/>
                <w:sz w:val="20"/>
                <w:szCs w:val="20"/>
              </w:rPr>
            </w:rPrChange>
          </w:rPr>
          <w:t>f</w:t>
        </w:r>
        <w:r w:rsidRPr="0029006A">
          <w:rPr>
            <w:rFonts w:ascii="Arial" w:hAnsi="Arial" w:cs="Arial"/>
            <w:i/>
            <w:noProof/>
            <w:sz w:val="20"/>
            <w:szCs w:val="20"/>
            <w:vertAlign w:val="subscript"/>
            <w:rPrChange w:id="1230" w:author="Sherrie" w:date="2016-05-14T13:42:00Z">
              <w:rPr>
                <w:rFonts w:ascii="Arial" w:hAnsi="Arial" w:cs="Arial"/>
                <w:noProof/>
                <w:sz w:val="20"/>
                <w:szCs w:val="20"/>
                <w:vertAlign w:val="subscript"/>
              </w:rPr>
            </w:rPrChange>
          </w:rPr>
          <w:t>i</w:t>
        </w:r>
        <w:r w:rsidRPr="0029006A">
          <w:rPr>
            <w:rFonts w:ascii="Arial" w:hAnsi="Arial" w:cs="Arial"/>
            <w:i/>
            <w:noProof/>
            <w:sz w:val="20"/>
            <w:szCs w:val="20"/>
            <w:rPrChange w:id="1231" w:author="Sherrie" w:date="2016-05-14T13:42:00Z">
              <w:rPr>
                <w:rFonts w:ascii="Arial" w:hAnsi="Arial" w:cs="Arial"/>
                <w:noProof/>
                <w:sz w:val="20"/>
                <w:szCs w:val="20"/>
              </w:rPr>
            </w:rPrChange>
          </w:rPr>
          <w:t xml:space="preserve"> </w:t>
        </w:r>
        <w:r>
          <w:rPr>
            <w:rFonts w:ascii="Arial" w:hAnsi="Arial" w:cs="Arial"/>
            <w:noProof/>
            <w:sz w:val="20"/>
            <w:szCs w:val="20"/>
          </w:rPr>
          <w:t>is time invariant, possibly end</w:t>
        </w:r>
      </w:ins>
      <w:ins w:id="1232" w:author="Sherrie" w:date="2016-05-14T13:41:00Z">
        <w:r>
          <w:rPr>
            <w:rFonts w:ascii="Arial" w:hAnsi="Arial" w:cs="Arial"/>
            <w:noProof/>
            <w:sz w:val="20"/>
            <w:szCs w:val="20"/>
          </w:rPr>
          <w:t>og</w:t>
        </w:r>
      </w:ins>
      <w:ins w:id="1233" w:author="Sherrie" w:date="2016-05-14T13:40:00Z">
        <w:r>
          <w:rPr>
            <w:rFonts w:ascii="Arial" w:hAnsi="Arial" w:cs="Arial"/>
            <w:noProof/>
            <w:sz w:val="20"/>
            <w:szCs w:val="20"/>
          </w:rPr>
          <w:t>enous</w:t>
        </w:r>
      </w:ins>
      <w:ins w:id="1234" w:author="Sherrie" w:date="2016-05-14T13:41:00Z">
        <w:r>
          <w:rPr>
            <w:rFonts w:ascii="Arial" w:hAnsi="Arial" w:cs="Arial"/>
            <w:noProof/>
            <w:sz w:val="20"/>
            <w:szCs w:val="20"/>
          </w:rPr>
          <w:t xml:space="preserve"> variables and </w:t>
        </w:r>
        <w:r w:rsidRPr="0029006A">
          <w:rPr>
            <w:rFonts w:ascii="Arial" w:hAnsi="Arial" w:cs="Arial"/>
            <w:i/>
            <w:noProof/>
            <w:sz w:val="20"/>
            <w:szCs w:val="20"/>
            <w:rPrChange w:id="1235" w:author="Sherrie" w:date="2016-05-14T13:42:00Z">
              <w:rPr>
                <w:rFonts w:ascii="Arial" w:hAnsi="Arial" w:cs="Arial"/>
                <w:noProof/>
                <w:sz w:val="20"/>
                <w:szCs w:val="20"/>
              </w:rPr>
            </w:rPrChange>
          </w:rPr>
          <w:sym w:font="Symbol" w:char="F061"/>
        </w:r>
        <w:r w:rsidRPr="0029006A">
          <w:rPr>
            <w:rFonts w:ascii="Arial" w:hAnsi="Arial" w:cs="Arial"/>
            <w:i/>
            <w:noProof/>
            <w:sz w:val="20"/>
            <w:szCs w:val="20"/>
            <w:vertAlign w:val="subscript"/>
            <w:rPrChange w:id="1236" w:author="Sherrie" w:date="2016-05-14T13:42:00Z">
              <w:rPr>
                <w:rFonts w:ascii="Arial" w:hAnsi="Arial" w:cs="Arial"/>
                <w:noProof/>
                <w:sz w:val="20"/>
                <w:szCs w:val="20"/>
                <w:vertAlign w:val="subscript"/>
              </w:rPr>
            </w:rPrChange>
          </w:rPr>
          <w:t>i</w:t>
        </w:r>
        <w:r>
          <w:rPr>
            <w:rFonts w:ascii="Arial" w:hAnsi="Arial" w:cs="Arial"/>
            <w:noProof/>
            <w:sz w:val="20"/>
            <w:szCs w:val="20"/>
          </w:rPr>
          <w:t xml:space="preserve"> is a fixed effect. </w:t>
        </w:r>
      </w:ins>
      <w:ins w:id="1237" w:author="Sherrie" w:date="2016-05-14T08:44:00Z">
        <w:r w:rsidR="004A7BF2" w:rsidRPr="003C38A8">
          <w:rPr>
            <w:rFonts w:ascii="Arial" w:hAnsi="Arial" w:cs="Arial"/>
            <w:noProof/>
            <w:sz w:val="20"/>
            <w:szCs w:val="20"/>
            <w:rPrChange w:id="1238" w:author="Sherrie" w:date="2016-05-14T13:09:00Z">
              <w:rPr>
                <w:noProof/>
              </w:rPr>
            </w:rPrChange>
          </w:rPr>
          <w:t>This</w:t>
        </w:r>
      </w:ins>
      <w:ins w:id="1239" w:author="Sherrie" w:date="2016-05-14T13:42:00Z">
        <w:r>
          <w:rPr>
            <w:rFonts w:ascii="Arial" w:hAnsi="Arial" w:cs="Arial"/>
            <w:noProof/>
            <w:sz w:val="20"/>
            <w:szCs w:val="20"/>
          </w:rPr>
          <w:t xml:space="preserve"> setup</w:t>
        </w:r>
      </w:ins>
      <w:ins w:id="1240" w:author="Sherrie" w:date="2016-05-14T08:44:00Z">
        <w:r w:rsidR="004A7BF2" w:rsidRPr="003C38A8">
          <w:rPr>
            <w:rFonts w:ascii="Arial" w:hAnsi="Arial" w:cs="Arial"/>
            <w:noProof/>
            <w:sz w:val="20"/>
            <w:szCs w:val="20"/>
            <w:rPrChange w:id="1241" w:author="Sherrie" w:date="2016-05-14T13:09:00Z">
              <w:rPr>
                <w:noProof/>
              </w:rPr>
            </w:rPrChange>
          </w:rPr>
          <w:t xml:space="preserve"> is a</w:t>
        </w:r>
      </w:ins>
      <w:ins w:id="1242" w:author="Sherrie" w:date="2016-05-14T10:56:00Z">
        <w:r w:rsidR="007F5041" w:rsidRPr="003C38A8">
          <w:rPr>
            <w:rFonts w:ascii="Arial" w:hAnsi="Arial" w:cs="Arial"/>
            <w:noProof/>
            <w:sz w:val="20"/>
            <w:szCs w:val="20"/>
            <w:rPrChange w:id="1243" w:author="Sherrie" w:date="2016-05-14T13:09:00Z">
              <w:rPr>
                <w:noProof/>
              </w:rPr>
            </w:rPrChange>
          </w:rPr>
          <w:t>n</w:t>
        </w:r>
      </w:ins>
      <w:ins w:id="1244" w:author="Sherrie" w:date="2016-05-14T08:44:00Z">
        <w:r w:rsidR="004A7BF2" w:rsidRPr="003C38A8">
          <w:rPr>
            <w:rFonts w:ascii="Arial" w:hAnsi="Arial" w:cs="Arial"/>
            <w:noProof/>
            <w:sz w:val="20"/>
            <w:szCs w:val="20"/>
            <w:rPrChange w:id="1245" w:author="Sherrie" w:date="2016-05-14T13:09:00Z">
              <w:rPr>
                <w:noProof/>
              </w:rPr>
            </w:rPrChange>
          </w:rPr>
          <w:t xml:space="preserve"> application of Heckman</w:t>
        </w:r>
      </w:ins>
      <w:ins w:id="1246" w:author="Sherrie" w:date="2016-05-14T08:45:00Z">
        <w:r w:rsidR="004A7BF2" w:rsidRPr="003C38A8">
          <w:rPr>
            <w:rFonts w:ascii="Arial" w:hAnsi="Arial" w:cs="Arial"/>
            <w:noProof/>
            <w:sz w:val="20"/>
            <w:szCs w:val="20"/>
            <w:rPrChange w:id="1247" w:author="Sherrie" w:date="2016-05-14T13:09:00Z">
              <w:rPr>
                <w:noProof/>
              </w:rPr>
            </w:rPrChange>
          </w:rPr>
          <w:t>’s (1979) sample s</w:t>
        </w:r>
        <w:r w:rsidR="007F5041" w:rsidRPr="003C38A8">
          <w:rPr>
            <w:rFonts w:ascii="Arial" w:hAnsi="Arial" w:cs="Arial"/>
            <w:noProof/>
            <w:sz w:val="20"/>
            <w:szCs w:val="20"/>
            <w:rPrChange w:id="1248" w:author="Sherrie" w:date="2016-05-14T13:09:00Z">
              <w:rPr>
                <w:noProof/>
              </w:rPr>
            </w:rPrChange>
          </w:rPr>
          <w:t>election framework.</w:t>
        </w:r>
      </w:ins>
      <w:ins w:id="1249" w:author="Sherrie" w:date="2016-05-14T10:56:00Z">
        <w:r w:rsidR="007F5041" w:rsidRPr="003C38A8">
          <w:rPr>
            <w:rFonts w:ascii="Arial" w:hAnsi="Arial" w:cs="Arial"/>
            <w:noProof/>
            <w:sz w:val="20"/>
            <w:szCs w:val="20"/>
            <w:rPrChange w:id="1250" w:author="Sherrie" w:date="2016-05-14T13:09:00Z">
              <w:rPr>
                <w:noProof/>
              </w:rPr>
            </w:rPrChange>
          </w:rPr>
          <w:t xml:space="preserve"> (See Section 19.5.) The </w:t>
        </w:r>
      </w:ins>
      <w:ins w:id="1251" w:author="Sherrie" w:date="2016-05-14T08:45:00Z">
        <w:r w:rsidR="004A7BF2" w:rsidRPr="003C38A8">
          <w:rPr>
            <w:rFonts w:ascii="Arial" w:hAnsi="Arial" w:cs="Arial"/>
            <w:noProof/>
            <w:sz w:val="20"/>
            <w:szCs w:val="20"/>
            <w:rPrChange w:id="1252" w:author="Sherrie" w:date="2016-05-14T13:09:00Z">
              <w:rPr>
                <w:noProof/>
              </w:rPr>
            </w:rPrChange>
          </w:rPr>
          <w:t xml:space="preserve">implication of the </w:t>
        </w:r>
      </w:ins>
      <w:ins w:id="1253" w:author="Sherrie" w:date="2016-05-14T10:57:00Z">
        <w:r w:rsidR="007F5041" w:rsidRPr="003C38A8">
          <w:rPr>
            <w:rFonts w:ascii="Arial" w:hAnsi="Arial" w:cs="Arial"/>
            <w:noProof/>
            <w:sz w:val="20"/>
            <w:szCs w:val="20"/>
            <w:rPrChange w:id="1254" w:author="Sherrie" w:date="2016-05-14T13:09:00Z">
              <w:rPr>
                <w:noProof/>
              </w:rPr>
            </w:rPrChange>
          </w:rPr>
          <w:t>observation mechanism for the observed data</w:t>
        </w:r>
      </w:ins>
      <w:ins w:id="1255" w:author="Sherrie" w:date="2016-05-14T12:20:00Z">
        <w:r w:rsidR="005E5D30" w:rsidRPr="003C38A8">
          <w:rPr>
            <w:rFonts w:ascii="Arial" w:hAnsi="Arial" w:cs="Arial"/>
            <w:noProof/>
            <w:sz w:val="20"/>
            <w:szCs w:val="20"/>
            <w:rPrChange w:id="1256" w:author="Sherrie" w:date="2016-05-14T13:09:00Z">
              <w:rPr>
                <w:noProof/>
              </w:rPr>
            </w:rPrChange>
          </w:rPr>
          <w:t xml:space="preserve"> is</w:t>
        </w:r>
      </w:ins>
    </w:p>
    <w:p w:rsidR="004A7BF2" w:rsidRDefault="003C38A8">
      <w:pPr>
        <w:tabs>
          <w:tab w:val="center" w:pos="4800"/>
          <w:tab w:val="right" w:pos="9500"/>
        </w:tabs>
        <w:jc w:val="both"/>
        <w:rPr>
          <w:ins w:id="1257" w:author="Sherrie" w:date="2016-05-14T11:03:00Z"/>
          <w:noProof/>
        </w:rPr>
        <w:pPrChange w:id="1258" w:author="Sherrie" w:date="2016-05-14T08:34:00Z">
          <w:pPr>
            <w:tabs>
              <w:tab w:val="center" w:pos="4800"/>
              <w:tab w:val="right" w:pos="9500"/>
            </w:tabs>
            <w:spacing w:line="480" w:lineRule="auto"/>
            <w:ind w:firstLine="357"/>
            <w:jc w:val="both"/>
          </w:pPr>
        </w:pPrChange>
      </w:pPr>
      <w:ins w:id="1259" w:author="Sherrie" w:date="2016-05-14T13:09:00Z">
        <w:r>
          <w:rPr>
            <w:noProof/>
          </w:rPr>
          <w:tab/>
        </w:r>
      </w:ins>
      <w:ins w:id="1260" w:author="Sherrie" w:date="2016-05-14T10:57:00Z">
        <w:r w:rsidR="005E5D30" w:rsidRPr="00634F68">
          <w:rPr>
            <w:noProof/>
            <w:position w:val="-30"/>
          </w:rPr>
          <w:object w:dxaOrig="5679" w:dyaOrig="720">
            <v:shape id="_x0000_i1071" type="#_x0000_t75" style="width:284.25pt;height:36.3pt" o:ole="">
              <v:imagedata r:id="rId100" o:title=""/>
            </v:shape>
            <o:OLEObject Type="Embed" ProgID="Equation.DSMT4" ShapeID="_x0000_i1071" DrawAspect="Content" ObjectID="_1524940345" r:id="rId101"/>
          </w:object>
        </w:r>
      </w:ins>
    </w:p>
    <w:p w:rsidR="007F5041" w:rsidRDefault="007F5041">
      <w:pPr>
        <w:tabs>
          <w:tab w:val="center" w:pos="4800"/>
          <w:tab w:val="right" w:pos="9500"/>
        </w:tabs>
        <w:jc w:val="both"/>
        <w:rPr>
          <w:ins w:id="1261" w:author="Sherrie" w:date="2016-05-14T11:13:00Z"/>
          <w:noProof/>
        </w:rPr>
        <w:pPrChange w:id="1262" w:author="Sherrie" w:date="2016-05-14T08:34:00Z">
          <w:pPr>
            <w:tabs>
              <w:tab w:val="center" w:pos="4800"/>
              <w:tab w:val="right" w:pos="9500"/>
            </w:tabs>
            <w:spacing w:line="480" w:lineRule="auto"/>
            <w:ind w:firstLine="357"/>
            <w:jc w:val="both"/>
          </w:pPr>
        </w:pPrChange>
      </w:pPr>
    </w:p>
    <w:p w:rsidR="007F5041" w:rsidRPr="003C38A8" w:rsidRDefault="00DF3501">
      <w:pPr>
        <w:tabs>
          <w:tab w:val="center" w:pos="4800"/>
          <w:tab w:val="right" w:pos="9500"/>
        </w:tabs>
        <w:spacing w:line="480" w:lineRule="auto"/>
        <w:ind w:left="360"/>
        <w:jc w:val="both"/>
        <w:rPr>
          <w:ins w:id="1263" w:author="Sherrie" w:date="2016-05-14T11:04:00Z"/>
          <w:rFonts w:ascii="Arial" w:hAnsi="Arial" w:cs="Arial"/>
          <w:noProof/>
          <w:sz w:val="20"/>
          <w:szCs w:val="20"/>
          <w:rPrChange w:id="1264" w:author="Sherrie" w:date="2016-05-14T13:09:00Z">
            <w:rPr>
              <w:ins w:id="1265" w:author="Sherrie" w:date="2016-05-14T11:04:00Z"/>
              <w:noProof/>
            </w:rPr>
          </w:rPrChange>
        </w:rPr>
        <w:pPrChange w:id="1266" w:author="Sherrie" w:date="2016-05-14T13:54:00Z">
          <w:pPr>
            <w:tabs>
              <w:tab w:val="center" w:pos="4800"/>
              <w:tab w:val="right" w:pos="9500"/>
            </w:tabs>
            <w:spacing w:line="480" w:lineRule="auto"/>
            <w:ind w:firstLine="357"/>
            <w:jc w:val="both"/>
          </w:pPr>
        </w:pPrChange>
      </w:pPr>
      <w:ins w:id="1267" w:author="Sherrie" w:date="2016-05-14T11:13:00Z">
        <w:r w:rsidRPr="003C38A8">
          <w:rPr>
            <w:rFonts w:ascii="Arial" w:hAnsi="Arial" w:cs="Arial"/>
            <w:noProof/>
            <w:sz w:val="20"/>
            <w:szCs w:val="20"/>
            <w:rPrChange w:id="1268" w:author="Sherrie" w:date="2016-05-14T13:09:00Z">
              <w:rPr>
                <w:noProof/>
              </w:rPr>
            </w:rPrChange>
          </w:rPr>
          <w:t xml:space="preserve">(In this reduced form of the model, </w:t>
        </w:r>
      </w:ins>
      <w:ins w:id="1269" w:author="Sherrie" w:date="2016-05-14T13:43:00Z">
        <w:r w:rsidR="0029006A">
          <w:rPr>
            <w:rFonts w:ascii="Symbol" w:hAnsi="Symbol" w:cs="Arial"/>
            <w:i/>
            <w:noProof/>
            <w:sz w:val="20"/>
            <w:szCs w:val="20"/>
          </w:rPr>
          <w:t></w:t>
        </w:r>
      </w:ins>
      <w:ins w:id="1270" w:author="Sherrie" w:date="2016-05-14T11:13:00Z">
        <w:r w:rsidRPr="003C38A8">
          <w:rPr>
            <w:rFonts w:ascii="Arial" w:hAnsi="Arial" w:cs="Arial"/>
            <w:noProof/>
            <w:sz w:val="20"/>
            <w:szCs w:val="20"/>
            <w:rPrChange w:id="1271" w:author="Sherrie" w:date="2016-05-14T13:09:00Z">
              <w:rPr>
                <w:noProof/>
              </w:rPr>
            </w:rPrChange>
          </w:rPr>
          <w:t xml:space="preserve"> is not (yet) a structural parameter.  A nonzero value of this coefficient implies the presence of the attriti</w:t>
        </w:r>
      </w:ins>
      <w:ins w:id="1272" w:author="Sherrie" w:date="2016-05-14T11:14:00Z">
        <w:r w:rsidRPr="003C38A8">
          <w:rPr>
            <w:rFonts w:ascii="Arial" w:hAnsi="Arial" w:cs="Arial"/>
            <w:noProof/>
            <w:sz w:val="20"/>
            <w:szCs w:val="20"/>
            <w:rPrChange w:id="1273" w:author="Sherrie" w:date="2016-05-14T13:09:00Z">
              <w:rPr>
                <w:noProof/>
              </w:rPr>
            </w:rPrChange>
          </w:rPr>
          <w:t>on (selection) effect.  The effect is generic until some structure is placed on the joint observation and attrition mechanism.)</w:t>
        </w:r>
      </w:ins>
      <w:ins w:id="1274" w:author="Sherrie" w:date="2016-05-14T11:15:00Z">
        <w:r w:rsidRPr="003C38A8">
          <w:rPr>
            <w:rFonts w:ascii="Arial" w:hAnsi="Arial" w:cs="Arial"/>
            <w:noProof/>
            <w:sz w:val="20"/>
            <w:szCs w:val="20"/>
            <w:rPrChange w:id="1275" w:author="Sherrie" w:date="2016-05-14T13:09:00Z">
              <w:rPr>
                <w:noProof/>
              </w:rPr>
            </w:rPrChange>
          </w:rPr>
          <w:t xml:space="preserve"> </w:t>
        </w:r>
      </w:ins>
      <w:ins w:id="1276" w:author="Sherrie" w:date="2016-05-14T11:03:00Z">
        <w:r w:rsidR="007F5041" w:rsidRPr="003C38A8">
          <w:rPr>
            <w:rFonts w:ascii="Arial" w:hAnsi="Arial" w:cs="Arial"/>
            <w:noProof/>
            <w:sz w:val="20"/>
            <w:szCs w:val="20"/>
            <w:rPrChange w:id="1277" w:author="Sherrie" w:date="2016-05-14T13:09:00Z">
              <w:rPr>
                <w:noProof/>
              </w:rPr>
            </w:rPrChange>
          </w:rPr>
          <w:t xml:space="preserve">If </w:t>
        </w:r>
        <w:r w:rsidR="007F5041" w:rsidRPr="003C38A8">
          <w:rPr>
            <w:rFonts w:ascii="Arial" w:hAnsi="Arial" w:cs="Arial"/>
            <w:i/>
            <w:noProof/>
            <w:sz w:val="20"/>
            <w:szCs w:val="20"/>
            <w:rPrChange w:id="1278" w:author="Sherrie" w:date="2016-05-14T13:09:00Z">
              <w:rPr>
                <w:noProof/>
              </w:rPr>
            </w:rPrChange>
          </w:rPr>
          <w:sym w:font="Symbol" w:char="F065"/>
        </w:r>
        <w:r w:rsidR="007F5041" w:rsidRPr="003C38A8">
          <w:rPr>
            <w:rFonts w:ascii="Arial" w:hAnsi="Arial" w:cs="Arial"/>
            <w:i/>
            <w:noProof/>
            <w:sz w:val="20"/>
            <w:szCs w:val="20"/>
            <w:vertAlign w:val="subscript"/>
            <w:rPrChange w:id="1279" w:author="Sherrie" w:date="2016-05-14T13:09:00Z">
              <w:rPr>
                <w:noProof/>
                <w:vertAlign w:val="subscript"/>
              </w:rPr>
            </w:rPrChange>
          </w:rPr>
          <w:t>it</w:t>
        </w:r>
        <w:r w:rsidR="007F5041" w:rsidRPr="003C38A8">
          <w:rPr>
            <w:rFonts w:ascii="Arial" w:hAnsi="Arial" w:cs="Arial"/>
            <w:noProof/>
            <w:sz w:val="20"/>
            <w:szCs w:val="20"/>
            <w:rPrChange w:id="1280" w:author="Sherrie" w:date="2016-05-14T13:09:00Z">
              <w:rPr>
                <w:noProof/>
              </w:rPr>
            </w:rPrChange>
          </w:rPr>
          <w:t xml:space="preserve"> and </w:t>
        </w:r>
        <w:r w:rsidR="007F5041" w:rsidRPr="003C38A8">
          <w:rPr>
            <w:rFonts w:ascii="Arial" w:hAnsi="Arial" w:cs="Arial"/>
            <w:i/>
            <w:noProof/>
            <w:sz w:val="20"/>
            <w:szCs w:val="20"/>
            <w:rPrChange w:id="1281" w:author="Sherrie" w:date="2016-05-14T13:09:00Z">
              <w:rPr>
                <w:noProof/>
              </w:rPr>
            </w:rPrChange>
          </w:rPr>
          <w:t>u</w:t>
        </w:r>
        <w:r w:rsidR="007F5041" w:rsidRPr="003C38A8">
          <w:rPr>
            <w:rFonts w:ascii="Arial" w:hAnsi="Arial" w:cs="Arial"/>
            <w:i/>
            <w:noProof/>
            <w:sz w:val="20"/>
            <w:szCs w:val="20"/>
            <w:vertAlign w:val="subscript"/>
            <w:rPrChange w:id="1282" w:author="Sherrie" w:date="2016-05-14T13:09:00Z">
              <w:rPr>
                <w:noProof/>
                <w:vertAlign w:val="subscript"/>
              </w:rPr>
            </w:rPrChange>
          </w:rPr>
          <w:t>it</w:t>
        </w:r>
        <w:r w:rsidR="007F5041" w:rsidRPr="003C38A8">
          <w:rPr>
            <w:rFonts w:ascii="Arial" w:hAnsi="Arial" w:cs="Arial"/>
            <w:noProof/>
            <w:sz w:val="20"/>
            <w:szCs w:val="20"/>
            <w:rPrChange w:id="1283" w:author="Sherrie" w:date="2016-05-14T13:09:00Z">
              <w:rPr>
                <w:noProof/>
              </w:rPr>
            </w:rPrChange>
          </w:rPr>
          <w:t xml:space="preserve"> are correlated, then </w:t>
        </w:r>
      </w:ins>
      <w:ins w:id="1284" w:author="Sherrie" w:date="2016-05-14T13:44:00Z">
        <w:r w:rsidR="0029006A">
          <w:rPr>
            <w:rFonts w:ascii="Arial" w:hAnsi="Arial" w:cs="Arial"/>
            <w:noProof/>
            <w:sz w:val="20"/>
            <w:szCs w:val="20"/>
          </w:rPr>
          <w:br/>
        </w:r>
        <w:r w:rsidR="0029006A">
          <w:rPr>
            <w:rFonts w:ascii="Symbol" w:hAnsi="Symbol" w:cs="Arial"/>
            <w:noProof/>
            <w:sz w:val="20"/>
            <w:szCs w:val="20"/>
          </w:rPr>
          <w:lastRenderedPageBreak/>
          <w:t></w:t>
        </w:r>
        <w:r w:rsidR="0029006A">
          <w:rPr>
            <w:rFonts w:ascii="Symbol" w:hAnsi="Symbol" w:cs="Arial"/>
            <w:i/>
            <w:noProof/>
            <w:sz w:val="20"/>
            <w:szCs w:val="20"/>
          </w:rPr>
          <w:t></w:t>
        </w:r>
      </w:ins>
      <w:ins w:id="1285" w:author="Sherrie" w:date="2016-05-14T12:21:00Z">
        <w:r w:rsidR="005E5D30" w:rsidRPr="0029006A">
          <w:rPr>
            <w:rFonts w:ascii="Arial" w:hAnsi="Arial" w:cs="Arial"/>
            <w:i/>
            <w:noProof/>
            <w:sz w:val="16"/>
            <w:szCs w:val="16"/>
            <w:rPrChange w:id="1286" w:author="Sherrie" w:date="2016-05-14T13:44:00Z">
              <w:rPr>
                <w:rFonts w:ascii="Symbol" w:hAnsi="Symbol"/>
                <w:i/>
                <w:noProof/>
              </w:rPr>
            </w:rPrChange>
          </w:rPr>
          <w:t></w:t>
        </w:r>
      </w:ins>
      <w:ins w:id="1287" w:author="Sherrie" w:date="2016-05-14T11:04:00Z">
        <w:r w:rsidR="007F5041" w:rsidRPr="003C38A8">
          <w:rPr>
            <w:rFonts w:ascii="Arial" w:hAnsi="Arial" w:cs="Arial"/>
            <w:i/>
            <w:noProof/>
            <w:sz w:val="20"/>
            <w:szCs w:val="20"/>
            <w:rPrChange w:id="1288" w:author="Sherrie" w:date="2016-05-14T13:09:00Z">
              <w:rPr>
                <w:noProof/>
              </w:rPr>
            </w:rPrChange>
          </w:rPr>
          <w:sym w:font="Symbol" w:char="F06C"/>
        </w:r>
        <w:r w:rsidR="007F5041" w:rsidRPr="003C38A8">
          <w:rPr>
            <w:rFonts w:ascii="Arial" w:hAnsi="Arial" w:cs="Arial"/>
            <w:noProof/>
            <w:sz w:val="20"/>
            <w:szCs w:val="20"/>
            <w:rPrChange w:id="1289" w:author="Sherrie" w:date="2016-05-14T13:09:00Z">
              <w:rPr>
                <w:noProof/>
              </w:rPr>
            </w:rPrChange>
          </w:rPr>
          <w:t>(</w:t>
        </w:r>
        <w:r w:rsidR="007F5041" w:rsidRPr="003C38A8">
          <w:rPr>
            <w:rFonts w:ascii="Arial" w:hAnsi="Arial" w:cs="Arial"/>
            <w:b/>
            <w:noProof/>
            <w:sz w:val="20"/>
            <w:szCs w:val="20"/>
            <w:rPrChange w:id="1290" w:author="Sherrie" w:date="2016-05-14T13:09:00Z">
              <w:rPr>
                <w:noProof/>
              </w:rPr>
            </w:rPrChange>
          </w:rPr>
          <w:t>z</w:t>
        </w:r>
        <w:r w:rsidR="007F5041" w:rsidRPr="003C38A8">
          <w:rPr>
            <w:rFonts w:ascii="Arial" w:hAnsi="Arial" w:cs="Arial"/>
            <w:i/>
            <w:noProof/>
            <w:sz w:val="20"/>
            <w:szCs w:val="20"/>
            <w:vertAlign w:val="subscript"/>
            <w:rPrChange w:id="1291" w:author="Sherrie" w:date="2016-05-14T13:09:00Z">
              <w:rPr>
                <w:noProof/>
                <w:vertAlign w:val="subscript"/>
              </w:rPr>
            </w:rPrChange>
          </w:rPr>
          <w:t>it</w:t>
        </w:r>
        <w:r w:rsidR="007F5041" w:rsidRPr="003C38A8">
          <w:rPr>
            <w:rFonts w:ascii="Arial" w:hAnsi="Arial" w:cs="Arial"/>
            <w:noProof/>
            <w:sz w:val="20"/>
            <w:szCs w:val="20"/>
            <w:rPrChange w:id="1292" w:author="Sherrie" w:date="2016-05-14T13:09:00Z">
              <w:rPr>
                <w:noProof/>
              </w:rPr>
            </w:rPrChange>
          </w:rPr>
          <w:sym w:font="Symbol" w:char="F0A2"/>
        </w:r>
        <w:r w:rsidR="007F5041" w:rsidRPr="003C38A8">
          <w:rPr>
            <w:rFonts w:ascii="Arial" w:hAnsi="Arial" w:cs="Arial"/>
            <w:b/>
            <w:i/>
            <w:noProof/>
            <w:sz w:val="20"/>
            <w:szCs w:val="20"/>
            <w:rPrChange w:id="1293" w:author="Sherrie" w:date="2016-05-14T13:09:00Z">
              <w:rPr>
                <w:noProof/>
              </w:rPr>
            </w:rPrChange>
          </w:rPr>
          <w:sym w:font="Symbol" w:char="F067"/>
        </w:r>
        <w:r w:rsidR="007F5041" w:rsidRPr="003C38A8">
          <w:rPr>
            <w:rFonts w:ascii="Arial" w:hAnsi="Arial" w:cs="Arial"/>
            <w:noProof/>
            <w:sz w:val="20"/>
            <w:szCs w:val="20"/>
            <w:rPrChange w:id="1294" w:author="Sherrie" w:date="2016-05-14T13:09:00Z">
              <w:rPr>
                <w:noProof/>
              </w:rPr>
            </w:rPrChange>
          </w:rPr>
          <w:t>)</w:t>
        </w:r>
      </w:ins>
      <w:ins w:id="1295" w:author="Sherrie" w:date="2016-05-14T13:44:00Z">
        <w:r w:rsidR="0029006A">
          <w:rPr>
            <w:rFonts w:ascii="Arial" w:hAnsi="Arial" w:cs="Arial"/>
            <w:noProof/>
            <w:sz w:val="20"/>
            <w:szCs w:val="20"/>
          </w:rPr>
          <w:t>]</w:t>
        </w:r>
      </w:ins>
      <w:ins w:id="1296" w:author="Sherrie" w:date="2016-05-14T11:04:00Z">
        <w:r w:rsidR="007F5041" w:rsidRPr="003C38A8">
          <w:rPr>
            <w:rFonts w:ascii="Arial" w:hAnsi="Arial" w:cs="Arial"/>
            <w:noProof/>
            <w:sz w:val="20"/>
            <w:szCs w:val="20"/>
            <w:rPrChange w:id="1297" w:author="Sherrie" w:date="2016-05-14T13:09:00Z">
              <w:rPr>
                <w:noProof/>
              </w:rPr>
            </w:rPrChange>
          </w:rPr>
          <w:t xml:space="preserve"> will be nonzero</w:t>
        </w:r>
      </w:ins>
      <w:ins w:id="1298" w:author="Sherrie" w:date="2016-05-14T11:16:00Z">
        <w:r w:rsidR="004801A0" w:rsidRPr="003C38A8">
          <w:rPr>
            <w:rFonts w:ascii="Arial" w:hAnsi="Arial" w:cs="Arial"/>
            <w:noProof/>
            <w:sz w:val="20"/>
            <w:szCs w:val="20"/>
            <w:rPrChange w:id="1299" w:author="Sherrie" w:date="2016-05-14T13:09:00Z">
              <w:rPr>
                <w:noProof/>
              </w:rPr>
            </w:rPrChange>
          </w:rPr>
          <w:t>.</w:t>
        </w:r>
      </w:ins>
      <w:ins w:id="1300" w:author="Sherrie" w:date="2016-05-14T11:04:00Z">
        <w:r w:rsidR="007F5041" w:rsidRPr="003C38A8">
          <w:rPr>
            <w:rFonts w:ascii="Arial" w:hAnsi="Arial" w:cs="Arial"/>
            <w:noProof/>
            <w:sz w:val="20"/>
            <w:szCs w:val="20"/>
            <w:rPrChange w:id="1301" w:author="Sherrie" w:date="2016-05-14T13:09:00Z">
              <w:rPr>
                <w:noProof/>
              </w:rPr>
            </w:rPrChange>
          </w:rPr>
          <w:t xml:space="preserve"> </w:t>
        </w:r>
      </w:ins>
      <w:ins w:id="1302" w:author="Sherrie" w:date="2016-05-14T11:16:00Z">
        <w:r w:rsidR="004801A0" w:rsidRPr="003C38A8">
          <w:rPr>
            <w:rFonts w:ascii="Arial" w:hAnsi="Arial" w:cs="Arial"/>
            <w:noProof/>
            <w:sz w:val="20"/>
            <w:szCs w:val="20"/>
            <w:rPrChange w:id="1303" w:author="Sherrie" w:date="2016-05-14T13:09:00Z">
              <w:rPr>
                <w:noProof/>
              </w:rPr>
            </w:rPrChange>
          </w:rPr>
          <w:t>R</w:t>
        </w:r>
      </w:ins>
      <w:ins w:id="1304" w:author="Sherrie" w:date="2016-05-14T11:04:00Z">
        <w:r w:rsidR="007F5041" w:rsidRPr="003C38A8">
          <w:rPr>
            <w:rFonts w:ascii="Arial" w:hAnsi="Arial" w:cs="Arial"/>
            <w:noProof/>
            <w:sz w:val="20"/>
            <w:szCs w:val="20"/>
            <w:rPrChange w:id="1305" w:author="Sherrie" w:date="2016-05-14T13:09:00Z">
              <w:rPr>
                <w:noProof/>
              </w:rPr>
            </w:rPrChange>
          </w:rPr>
          <w:t xml:space="preserve">egression of </w:t>
        </w:r>
        <w:r w:rsidR="007F5041" w:rsidRPr="003C38A8">
          <w:rPr>
            <w:rFonts w:ascii="Arial" w:hAnsi="Arial" w:cs="Arial"/>
            <w:i/>
            <w:noProof/>
            <w:sz w:val="20"/>
            <w:szCs w:val="20"/>
            <w:rPrChange w:id="1306" w:author="Sherrie" w:date="2016-05-14T13:09:00Z">
              <w:rPr>
                <w:noProof/>
              </w:rPr>
            </w:rPrChange>
          </w:rPr>
          <w:t>y</w:t>
        </w:r>
        <w:r w:rsidR="007F5041" w:rsidRPr="003C38A8">
          <w:rPr>
            <w:rFonts w:ascii="Arial" w:hAnsi="Arial" w:cs="Arial"/>
            <w:i/>
            <w:noProof/>
            <w:sz w:val="20"/>
            <w:szCs w:val="20"/>
            <w:vertAlign w:val="subscript"/>
            <w:rPrChange w:id="1307" w:author="Sherrie" w:date="2016-05-14T13:09:00Z">
              <w:rPr>
                <w:noProof/>
                <w:vertAlign w:val="subscript"/>
              </w:rPr>
            </w:rPrChange>
          </w:rPr>
          <w:t>it</w:t>
        </w:r>
        <w:r w:rsidR="007F5041" w:rsidRPr="003C38A8">
          <w:rPr>
            <w:rFonts w:ascii="Arial" w:hAnsi="Arial" w:cs="Arial"/>
            <w:noProof/>
            <w:sz w:val="20"/>
            <w:szCs w:val="20"/>
            <w:rPrChange w:id="1308" w:author="Sherrie" w:date="2016-05-14T13:09:00Z">
              <w:rPr>
                <w:noProof/>
              </w:rPr>
            </w:rPrChange>
          </w:rPr>
          <w:t xml:space="preserve"> on </w:t>
        </w:r>
        <w:r w:rsidR="007F5041" w:rsidRPr="003C38A8">
          <w:rPr>
            <w:rFonts w:ascii="Arial" w:hAnsi="Arial" w:cs="Arial"/>
            <w:b/>
            <w:noProof/>
            <w:sz w:val="20"/>
            <w:szCs w:val="20"/>
            <w:rPrChange w:id="1309" w:author="Sherrie" w:date="2016-05-14T13:09:00Z">
              <w:rPr>
                <w:noProof/>
              </w:rPr>
            </w:rPrChange>
          </w:rPr>
          <w:t>x</w:t>
        </w:r>
        <w:r w:rsidR="007F5041" w:rsidRPr="003C38A8">
          <w:rPr>
            <w:rFonts w:ascii="Arial" w:hAnsi="Arial" w:cs="Arial"/>
            <w:i/>
            <w:noProof/>
            <w:sz w:val="20"/>
            <w:szCs w:val="20"/>
            <w:vertAlign w:val="subscript"/>
            <w:rPrChange w:id="1310" w:author="Sherrie" w:date="2016-05-14T13:09:00Z">
              <w:rPr>
                <w:noProof/>
                <w:vertAlign w:val="subscript"/>
              </w:rPr>
            </w:rPrChange>
          </w:rPr>
          <w:t>it</w:t>
        </w:r>
        <w:r w:rsidR="007F5041" w:rsidRPr="003C38A8">
          <w:rPr>
            <w:rFonts w:ascii="Arial" w:hAnsi="Arial" w:cs="Arial"/>
            <w:noProof/>
            <w:sz w:val="20"/>
            <w:szCs w:val="20"/>
            <w:rPrChange w:id="1311" w:author="Sherrie" w:date="2016-05-14T13:09:00Z">
              <w:rPr>
                <w:noProof/>
              </w:rPr>
            </w:rPrChange>
          </w:rPr>
          <w:t xml:space="preserve">, </w:t>
        </w:r>
        <w:r w:rsidR="007F5041" w:rsidRPr="003C38A8">
          <w:rPr>
            <w:rFonts w:ascii="Arial" w:hAnsi="Arial" w:cs="Arial"/>
            <w:b/>
            <w:noProof/>
            <w:sz w:val="20"/>
            <w:szCs w:val="20"/>
            <w:rPrChange w:id="1312" w:author="Sherrie" w:date="2016-05-14T13:09:00Z">
              <w:rPr>
                <w:noProof/>
              </w:rPr>
            </w:rPrChange>
          </w:rPr>
          <w:t>f</w:t>
        </w:r>
        <w:r w:rsidR="007F5041" w:rsidRPr="003C38A8">
          <w:rPr>
            <w:rFonts w:ascii="Arial" w:hAnsi="Arial" w:cs="Arial"/>
            <w:i/>
            <w:noProof/>
            <w:sz w:val="20"/>
            <w:szCs w:val="20"/>
            <w:vertAlign w:val="subscript"/>
            <w:rPrChange w:id="1313" w:author="Sherrie" w:date="2016-05-14T13:09:00Z">
              <w:rPr>
                <w:noProof/>
                <w:vertAlign w:val="subscript"/>
              </w:rPr>
            </w:rPrChange>
          </w:rPr>
          <w:t>i</w:t>
        </w:r>
      </w:ins>
      <w:ins w:id="1314" w:author="Sherrie" w:date="2016-05-14T11:05:00Z">
        <w:r w:rsidR="007F5041" w:rsidRPr="003C38A8">
          <w:rPr>
            <w:rFonts w:ascii="Arial" w:hAnsi="Arial" w:cs="Arial"/>
            <w:noProof/>
            <w:sz w:val="20"/>
            <w:szCs w:val="20"/>
            <w:rPrChange w:id="1315" w:author="Sherrie" w:date="2016-05-14T13:09:00Z">
              <w:rPr>
                <w:noProof/>
              </w:rPr>
            </w:rPrChange>
          </w:rPr>
          <w:t xml:space="preserve"> and whatever device is used to control for the fixed effects will be affected by the missing </w:t>
        </w:r>
        <w:r w:rsidRPr="003C38A8">
          <w:rPr>
            <w:rFonts w:ascii="Arial" w:hAnsi="Arial" w:cs="Arial"/>
            <w:noProof/>
            <w:sz w:val="20"/>
            <w:szCs w:val="20"/>
            <w:rPrChange w:id="1316" w:author="Sherrie" w:date="2016-05-14T13:09:00Z">
              <w:rPr>
                <w:noProof/>
              </w:rPr>
            </w:rPrChange>
          </w:rPr>
          <w:t xml:space="preserve">“selection effect,” </w:t>
        </w:r>
        <w:r w:rsidRPr="003C38A8">
          <w:rPr>
            <w:rFonts w:ascii="Arial" w:hAnsi="Arial" w:cs="Arial"/>
            <w:i/>
            <w:noProof/>
            <w:sz w:val="20"/>
            <w:szCs w:val="20"/>
            <w:rPrChange w:id="1317" w:author="Sherrie" w:date="2016-05-14T13:09:00Z">
              <w:rPr>
                <w:noProof/>
              </w:rPr>
            </w:rPrChange>
          </w:rPr>
          <w:sym w:font="Symbol" w:char="F06C"/>
        </w:r>
        <w:r w:rsidRPr="003C38A8">
          <w:rPr>
            <w:rFonts w:ascii="Arial" w:hAnsi="Arial" w:cs="Arial"/>
            <w:i/>
            <w:noProof/>
            <w:sz w:val="20"/>
            <w:szCs w:val="20"/>
            <w:vertAlign w:val="subscript"/>
            <w:rPrChange w:id="1318" w:author="Sherrie" w:date="2016-05-14T13:09:00Z">
              <w:rPr>
                <w:noProof/>
                <w:vertAlign w:val="subscript"/>
              </w:rPr>
            </w:rPrChange>
          </w:rPr>
          <w:t>it</w:t>
        </w:r>
      </w:ins>
      <w:ins w:id="1319" w:author="Sherrie" w:date="2016-05-14T11:06:00Z">
        <w:r w:rsidRPr="003C38A8">
          <w:rPr>
            <w:rFonts w:ascii="Arial" w:hAnsi="Arial" w:cs="Arial"/>
            <w:noProof/>
            <w:sz w:val="20"/>
            <w:szCs w:val="20"/>
            <w:rPrChange w:id="1320" w:author="Sherrie" w:date="2016-05-14T13:09:00Z">
              <w:rPr>
                <w:noProof/>
              </w:rPr>
            </w:rPrChange>
          </w:rPr>
          <w:t xml:space="preserve"> = </w:t>
        </w:r>
      </w:ins>
      <w:ins w:id="1321" w:author="Sherrie" w:date="2016-05-14T11:08:00Z">
        <w:r w:rsidRPr="003C38A8">
          <w:rPr>
            <w:rFonts w:ascii="Arial" w:hAnsi="Arial" w:cs="Arial"/>
            <w:i/>
            <w:noProof/>
            <w:sz w:val="20"/>
            <w:szCs w:val="20"/>
            <w:rPrChange w:id="1322" w:author="Sherrie" w:date="2016-05-14T13:09:00Z">
              <w:rPr>
                <w:noProof/>
              </w:rPr>
            </w:rPrChange>
          </w:rPr>
          <w:sym w:font="Symbol" w:char="F06C"/>
        </w:r>
        <w:r w:rsidRPr="003C38A8">
          <w:rPr>
            <w:rFonts w:ascii="Arial" w:hAnsi="Arial" w:cs="Arial"/>
            <w:noProof/>
            <w:sz w:val="20"/>
            <w:szCs w:val="20"/>
            <w:rPrChange w:id="1323" w:author="Sherrie" w:date="2016-05-14T13:09:00Z">
              <w:rPr>
                <w:noProof/>
              </w:rPr>
            </w:rPrChange>
          </w:rPr>
          <w:t>(</w:t>
        </w:r>
        <w:r w:rsidRPr="003C38A8">
          <w:rPr>
            <w:rFonts w:ascii="Arial" w:hAnsi="Arial" w:cs="Arial"/>
            <w:b/>
            <w:noProof/>
            <w:sz w:val="20"/>
            <w:szCs w:val="20"/>
            <w:rPrChange w:id="1324" w:author="Sherrie" w:date="2016-05-14T13:09:00Z">
              <w:rPr>
                <w:b/>
                <w:noProof/>
              </w:rPr>
            </w:rPrChange>
          </w:rPr>
          <w:t>z</w:t>
        </w:r>
        <w:r w:rsidRPr="003C38A8">
          <w:rPr>
            <w:rFonts w:ascii="Arial" w:hAnsi="Arial" w:cs="Arial"/>
            <w:i/>
            <w:noProof/>
            <w:sz w:val="20"/>
            <w:szCs w:val="20"/>
            <w:vertAlign w:val="subscript"/>
            <w:rPrChange w:id="1325" w:author="Sherrie" w:date="2016-05-14T13:09:00Z">
              <w:rPr>
                <w:i/>
                <w:noProof/>
                <w:vertAlign w:val="subscript"/>
              </w:rPr>
            </w:rPrChange>
          </w:rPr>
          <w:t>it</w:t>
        </w:r>
        <w:r w:rsidRPr="003C38A8">
          <w:rPr>
            <w:rFonts w:ascii="Arial" w:hAnsi="Arial" w:cs="Arial"/>
            <w:noProof/>
            <w:sz w:val="20"/>
            <w:szCs w:val="20"/>
            <w:rPrChange w:id="1326" w:author="Sherrie" w:date="2016-05-14T13:09:00Z">
              <w:rPr>
                <w:noProof/>
              </w:rPr>
            </w:rPrChange>
          </w:rPr>
          <w:sym w:font="Symbol" w:char="F0A2"/>
        </w:r>
        <w:r w:rsidRPr="003C38A8">
          <w:rPr>
            <w:rFonts w:ascii="Arial" w:hAnsi="Arial" w:cs="Arial"/>
            <w:b/>
            <w:i/>
            <w:noProof/>
            <w:sz w:val="20"/>
            <w:szCs w:val="20"/>
            <w:rPrChange w:id="1327" w:author="Sherrie" w:date="2016-05-14T13:09:00Z">
              <w:rPr>
                <w:b/>
                <w:i/>
                <w:noProof/>
              </w:rPr>
            </w:rPrChange>
          </w:rPr>
          <w:sym w:font="Symbol" w:char="F067"/>
        </w:r>
        <w:r w:rsidRPr="003C38A8">
          <w:rPr>
            <w:rFonts w:ascii="Arial" w:hAnsi="Arial" w:cs="Arial"/>
            <w:noProof/>
            <w:sz w:val="20"/>
            <w:szCs w:val="20"/>
            <w:rPrChange w:id="1328" w:author="Sherrie" w:date="2016-05-14T13:09:00Z">
              <w:rPr>
                <w:noProof/>
              </w:rPr>
            </w:rPrChange>
          </w:rPr>
          <w:t xml:space="preserve">). </w:t>
        </w:r>
      </w:ins>
      <w:ins w:id="1329" w:author="Sherrie" w:date="2016-05-14T11:05:00Z">
        <w:r w:rsidRPr="003C38A8">
          <w:rPr>
            <w:rFonts w:ascii="Arial" w:hAnsi="Arial" w:cs="Arial"/>
            <w:noProof/>
            <w:sz w:val="20"/>
            <w:szCs w:val="20"/>
            <w:rPrChange w:id="1330" w:author="Sherrie" w:date="2016-05-14T13:09:00Z">
              <w:rPr>
                <w:noProof/>
              </w:rPr>
            </w:rPrChange>
          </w:rPr>
          <w:t xml:space="preserve"> If this</w:t>
        </w:r>
      </w:ins>
      <w:ins w:id="1331" w:author="Sherrie" w:date="2016-05-14T11:08:00Z">
        <w:r w:rsidRPr="003C38A8">
          <w:rPr>
            <w:rFonts w:ascii="Arial" w:hAnsi="Arial" w:cs="Arial"/>
            <w:noProof/>
            <w:sz w:val="20"/>
            <w:szCs w:val="20"/>
            <w:rPrChange w:id="1332" w:author="Sherrie" w:date="2016-05-14T13:09:00Z">
              <w:rPr>
                <w:noProof/>
              </w:rPr>
            </w:rPrChange>
          </w:rPr>
          <w:t xml:space="preserve"> omitted variable is correlated with (</w:t>
        </w:r>
        <w:r w:rsidRPr="003C38A8">
          <w:rPr>
            <w:rFonts w:ascii="Arial" w:hAnsi="Arial" w:cs="Arial"/>
            <w:b/>
            <w:noProof/>
            <w:sz w:val="20"/>
            <w:szCs w:val="20"/>
            <w:rPrChange w:id="1333" w:author="Sherrie" w:date="2016-05-14T13:09:00Z">
              <w:rPr>
                <w:noProof/>
              </w:rPr>
            </w:rPrChange>
          </w:rPr>
          <w:t>x</w:t>
        </w:r>
        <w:r w:rsidRPr="003C38A8">
          <w:rPr>
            <w:rFonts w:ascii="Arial" w:hAnsi="Arial" w:cs="Arial"/>
            <w:i/>
            <w:noProof/>
            <w:sz w:val="20"/>
            <w:szCs w:val="20"/>
            <w:vertAlign w:val="subscript"/>
            <w:rPrChange w:id="1334" w:author="Sherrie" w:date="2016-05-14T13:09:00Z">
              <w:rPr>
                <w:noProof/>
                <w:vertAlign w:val="subscript"/>
              </w:rPr>
            </w:rPrChange>
          </w:rPr>
          <w:t>it</w:t>
        </w:r>
        <w:r w:rsidRPr="003C38A8">
          <w:rPr>
            <w:rFonts w:ascii="Arial" w:hAnsi="Arial" w:cs="Arial"/>
            <w:noProof/>
            <w:sz w:val="20"/>
            <w:szCs w:val="20"/>
            <w:rPrChange w:id="1335" w:author="Sherrie" w:date="2016-05-14T13:09:00Z">
              <w:rPr>
                <w:noProof/>
              </w:rPr>
            </w:rPrChange>
          </w:rPr>
          <w:t>,</w:t>
        </w:r>
        <w:r w:rsidRPr="003C38A8">
          <w:rPr>
            <w:rFonts w:ascii="Arial" w:hAnsi="Arial" w:cs="Arial"/>
            <w:b/>
            <w:noProof/>
            <w:sz w:val="20"/>
            <w:szCs w:val="20"/>
            <w:rPrChange w:id="1336" w:author="Sherrie" w:date="2016-05-14T13:09:00Z">
              <w:rPr>
                <w:noProof/>
              </w:rPr>
            </w:rPrChange>
          </w:rPr>
          <w:t>f</w:t>
        </w:r>
      </w:ins>
      <w:ins w:id="1337" w:author="Sherrie" w:date="2016-05-14T11:09:00Z">
        <w:r w:rsidRPr="003C38A8">
          <w:rPr>
            <w:rFonts w:ascii="Arial" w:hAnsi="Arial" w:cs="Arial"/>
            <w:i/>
            <w:noProof/>
            <w:sz w:val="20"/>
            <w:szCs w:val="20"/>
            <w:vertAlign w:val="subscript"/>
            <w:rPrChange w:id="1338" w:author="Sherrie" w:date="2016-05-14T13:09:00Z">
              <w:rPr>
                <w:noProof/>
                <w:vertAlign w:val="subscript"/>
              </w:rPr>
            </w:rPrChange>
          </w:rPr>
          <w:t>i</w:t>
        </w:r>
        <w:r w:rsidRPr="003C38A8">
          <w:rPr>
            <w:rFonts w:ascii="Arial" w:hAnsi="Arial" w:cs="Arial"/>
            <w:noProof/>
            <w:sz w:val="20"/>
            <w:szCs w:val="20"/>
            <w:rPrChange w:id="1339" w:author="Sherrie" w:date="2016-05-14T13:09:00Z">
              <w:rPr>
                <w:noProof/>
              </w:rPr>
            </w:rPrChange>
          </w:rPr>
          <w:t>,</w:t>
        </w:r>
        <w:r w:rsidRPr="003C38A8">
          <w:rPr>
            <w:rFonts w:ascii="Arial" w:hAnsi="Arial" w:cs="Arial"/>
            <w:i/>
            <w:noProof/>
            <w:sz w:val="20"/>
            <w:szCs w:val="20"/>
            <w:rPrChange w:id="1340" w:author="Sherrie" w:date="2016-05-14T13:09:00Z">
              <w:rPr>
                <w:noProof/>
              </w:rPr>
            </w:rPrChange>
          </w:rPr>
          <w:sym w:font="Symbol" w:char="F061"/>
        </w:r>
        <w:r w:rsidRPr="003C38A8">
          <w:rPr>
            <w:rFonts w:ascii="Arial" w:hAnsi="Arial" w:cs="Arial"/>
            <w:i/>
            <w:noProof/>
            <w:sz w:val="20"/>
            <w:szCs w:val="20"/>
            <w:vertAlign w:val="subscript"/>
            <w:rPrChange w:id="1341" w:author="Sherrie" w:date="2016-05-14T13:09:00Z">
              <w:rPr>
                <w:noProof/>
                <w:vertAlign w:val="subscript"/>
              </w:rPr>
            </w:rPrChange>
          </w:rPr>
          <w:t>i</w:t>
        </w:r>
        <w:r w:rsidRPr="003C38A8">
          <w:rPr>
            <w:rFonts w:ascii="Arial" w:hAnsi="Arial" w:cs="Arial"/>
            <w:noProof/>
            <w:sz w:val="20"/>
            <w:szCs w:val="20"/>
            <w:rPrChange w:id="1342" w:author="Sherrie" w:date="2016-05-14T13:09:00Z">
              <w:rPr>
                <w:noProof/>
              </w:rPr>
            </w:rPrChange>
          </w:rPr>
          <w:t xml:space="preserve">), then the estimates of </w:t>
        </w:r>
        <w:r w:rsidRPr="003C38A8">
          <w:rPr>
            <w:rFonts w:ascii="Arial" w:hAnsi="Arial" w:cs="Arial"/>
            <w:b/>
            <w:i/>
            <w:noProof/>
            <w:sz w:val="20"/>
            <w:szCs w:val="20"/>
            <w:rPrChange w:id="1343" w:author="Sherrie" w:date="2016-05-14T13:09:00Z">
              <w:rPr>
                <w:noProof/>
              </w:rPr>
            </w:rPrChange>
          </w:rPr>
          <w:sym w:font="Symbol" w:char="F062"/>
        </w:r>
        <w:r w:rsidRPr="003C38A8">
          <w:rPr>
            <w:rFonts w:ascii="Arial" w:hAnsi="Arial" w:cs="Arial"/>
            <w:noProof/>
            <w:sz w:val="20"/>
            <w:szCs w:val="20"/>
            <w:rPrChange w:id="1344" w:author="Sherrie" w:date="2016-05-14T13:09:00Z">
              <w:rPr>
                <w:noProof/>
              </w:rPr>
            </w:rPrChange>
          </w:rPr>
          <w:t xml:space="preserve"> and </w:t>
        </w:r>
        <w:r w:rsidRPr="003C38A8">
          <w:rPr>
            <w:rFonts w:ascii="Arial" w:hAnsi="Arial" w:cs="Arial"/>
            <w:b/>
            <w:i/>
            <w:noProof/>
            <w:sz w:val="20"/>
            <w:szCs w:val="20"/>
            <w:rPrChange w:id="1345" w:author="Sherrie" w:date="2016-05-14T13:09:00Z">
              <w:rPr>
                <w:noProof/>
              </w:rPr>
            </w:rPrChange>
          </w:rPr>
          <w:sym w:font="Symbol" w:char="F064"/>
        </w:r>
        <w:r w:rsidRPr="003C38A8">
          <w:rPr>
            <w:rFonts w:ascii="Arial" w:hAnsi="Arial" w:cs="Arial"/>
            <w:noProof/>
            <w:sz w:val="20"/>
            <w:szCs w:val="20"/>
            <w:rPrChange w:id="1346" w:author="Sherrie" w:date="2016-05-14T13:09:00Z">
              <w:rPr>
                <w:noProof/>
              </w:rPr>
            </w:rPrChange>
          </w:rPr>
          <w:t xml:space="preserve"> are likely to be distorted.  </w:t>
        </w:r>
      </w:ins>
      <w:ins w:id="1347" w:author="Sherrie" w:date="2016-05-14T13:45:00Z">
        <w:r w:rsidR="0029006A">
          <w:rPr>
            <w:rFonts w:ascii="Arial" w:hAnsi="Arial" w:cs="Arial"/>
            <w:noProof/>
            <w:sz w:val="20"/>
            <w:szCs w:val="20"/>
          </w:rPr>
          <w:t>A</w:t>
        </w:r>
      </w:ins>
      <w:ins w:id="1348" w:author="Sherrie" w:date="2016-05-14T11:09:00Z">
        <w:r w:rsidRPr="003C38A8">
          <w:rPr>
            <w:rFonts w:ascii="Arial" w:hAnsi="Arial" w:cs="Arial"/>
            <w:noProof/>
            <w:sz w:val="20"/>
            <w:szCs w:val="20"/>
            <w:rPrChange w:id="1349" w:author="Sherrie" w:date="2016-05-14T13:09:00Z">
              <w:rPr>
                <w:noProof/>
              </w:rPr>
            </w:rPrChange>
          </w:rPr>
          <w:t xml:space="preserve"> partial solution is obtained by using first differences in the regression.  First differences will eliminate the time invariant components of the regression, (</w:t>
        </w:r>
        <w:r w:rsidRPr="003C38A8">
          <w:rPr>
            <w:rFonts w:ascii="Arial" w:hAnsi="Arial" w:cs="Arial"/>
            <w:b/>
            <w:noProof/>
            <w:sz w:val="20"/>
            <w:szCs w:val="20"/>
            <w:rPrChange w:id="1350" w:author="Sherrie" w:date="2016-05-14T13:09:00Z">
              <w:rPr>
                <w:noProof/>
              </w:rPr>
            </w:rPrChange>
          </w:rPr>
          <w:t>f</w:t>
        </w:r>
      </w:ins>
      <w:ins w:id="1351" w:author="Sherrie" w:date="2016-05-14T11:10:00Z">
        <w:r w:rsidRPr="003C38A8">
          <w:rPr>
            <w:rFonts w:ascii="Arial" w:hAnsi="Arial" w:cs="Arial"/>
            <w:i/>
            <w:noProof/>
            <w:sz w:val="20"/>
            <w:szCs w:val="20"/>
            <w:vertAlign w:val="subscript"/>
            <w:rPrChange w:id="1352" w:author="Sherrie" w:date="2016-05-14T13:09:00Z">
              <w:rPr>
                <w:noProof/>
                <w:vertAlign w:val="subscript"/>
              </w:rPr>
            </w:rPrChange>
          </w:rPr>
          <w:t>i</w:t>
        </w:r>
        <w:r w:rsidRPr="003C38A8">
          <w:rPr>
            <w:rFonts w:ascii="Arial" w:hAnsi="Arial" w:cs="Arial"/>
            <w:noProof/>
            <w:sz w:val="20"/>
            <w:szCs w:val="20"/>
            <w:rPrChange w:id="1353" w:author="Sherrie" w:date="2016-05-14T13:09:00Z">
              <w:rPr>
                <w:noProof/>
              </w:rPr>
            </w:rPrChange>
          </w:rPr>
          <w:t>,</w:t>
        </w:r>
        <w:r w:rsidRPr="003C38A8">
          <w:rPr>
            <w:rFonts w:ascii="Arial" w:hAnsi="Arial" w:cs="Arial"/>
            <w:i/>
            <w:noProof/>
            <w:sz w:val="20"/>
            <w:szCs w:val="20"/>
            <w:rPrChange w:id="1354" w:author="Sherrie" w:date="2016-05-14T13:09:00Z">
              <w:rPr>
                <w:noProof/>
              </w:rPr>
            </w:rPrChange>
          </w:rPr>
          <w:sym w:font="Symbol" w:char="F061"/>
        </w:r>
        <w:r w:rsidRPr="003C38A8">
          <w:rPr>
            <w:rFonts w:ascii="Arial" w:hAnsi="Arial" w:cs="Arial"/>
            <w:i/>
            <w:noProof/>
            <w:sz w:val="20"/>
            <w:szCs w:val="20"/>
            <w:vertAlign w:val="subscript"/>
            <w:rPrChange w:id="1355" w:author="Sherrie" w:date="2016-05-14T13:09:00Z">
              <w:rPr>
                <w:noProof/>
                <w:vertAlign w:val="subscript"/>
              </w:rPr>
            </w:rPrChange>
          </w:rPr>
          <w:t>i</w:t>
        </w:r>
        <w:r w:rsidRPr="003C38A8">
          <w:rPr>
            <w:rFonts w:ascii="Arial" w:hAnsi="Arial" w:cs="Arial"/>
            <w:noProof/>
            <w:sz w:val="20"/>
            <w:szCs w:val="20"/>
            <w:rPrChange w:id="1356" w:author="Sherrie" w:date="2016-05-14T13:09:00Z">
              <w:rPr>
                <w:noProof/>
              </w:rPr>
            </w:rPrChange>
          </w:rPr>
          <w:t>), but will not solve the selection problem unless the attrition mechanism is also time invariant, which is not assumed.</w:t>
        </w:r>
      </w:ins>
      <w:ins w:id="1357" w:author="Sherrie" w:date="2016-05-14T11:19:00Z">
        <w:r w:rsidR="004801A0" w:rsidRPr="003C38A8">
          <w:rPr>
            <w:rFonts w:ascii="Arial" w:hAnsi="Arial" w:cs="Arial"/>
            <w:noProof/>
            <w:sz w:val="20"/>
            <w:szCs w:val="20"/>
            <w:rPrChange w:id="1358" w:author="Sherrie" w:date="2016-05-14T13:09:00Z">
              <w:rPr>
                <w:noProof/>
              </w:rPr>
            </w:rPrChange>
          </w:rPr>
          <w:t xml:space="preserve"> This nonzero correlation will be the “attrition” effect.</w:t>
        </w:r>
      </w:ins>
    </w:p>
    <w:p w:rsidR="003E441E" w:rsidRPr="003C38A8" w:rsidRDefault="004801A0">
      <w:pPr>
        <w:tabs>
          <w:tab w:val="center" w:pos="4800"/>
          <w:tab w:val="right" w:pos="9500"/>
        </w:tabs>
        <w:spacing w:line="480" w:lineRule="auto"/>
        <w:ind w:left="360"/>
        <w:jc w:val="both"/>
        <w:rPr>
          <w:ins w:id="1359" w:author="Sherrie" w:date="2016-05-14T11:42:00Z"/>
          <w:rFonts w:ascii="Arial" w:hAnsi="Arial" w:cs="Arial"/>
          <w:noProof/>
          <w:sz w:val="20"/>
          <w:szCs w:val="20"/>
          <w:rPrChange w:id="1360" w:author="Sherrie" w:date="2016-05-14T13:10:00Z">
            <w:rPr>
              <w:ins w:id="1361" w:author="Sherrie" w:date="2016-05-14T11:42:00Z"/>
              <w:noProof/>
            </w:rPr>
          </w:rPrChange>
        </w:rPr>
        <w:pPrChange w:id="1362" w:author="Sherrie" w:date="2016-05-14T13:54:00Z">
          <w:pPr>
            <w:tabs>
              <w:tab w:val="center" w:pos="4800"/>
              <w:tab w:val="right" w:pos="9500"/>
            </w:tabs>
            <w:spacing w:line="480" w:lineRule="auto"/>
            <w:ind w:firstLine="357"/>
            <w:jc w:val="both"/>
          </w:pPr>
        </w:pPrChange>
      </w:pPr>
      <w:ins w:id="1363" w:author="Sherrie" w:date="2016-05-14T11:18:00Z">
        <w:r w:rsidRPr="003C38A8">
          <w:rPr>
            <w:rFonts w:ascii="Arial" w:hAnsi="Arial" w:cs="Arial"/>
            <w:noProof/>
            <w:sz w:val="20"/>
            <w:szCs w:val="20"/>
            <w:rPrChange w:id="1364" w:author="Sherrie" w:date="2016-05-14T13:09:00Z">
              <w:rPr>
                <w:noProof/>
              </w:rPr>
            </w:rPrChange>
          </w:rPr>
          <w:tab/>
          <w:t xml:space="preserve">     </w:t>
        </w:r>
      </w:ins>
      <w:ins w:id="1365" w:author="Sherrie" w:date="2016-05-14T08:47:00Z">
        <w:r w:rsidRPr="003C38A8">
          <w:rPr>
            <w:rFonts w:ascii="Arial" w:hAnsi="Arial" w:cs="Arial"/>
            <w:noProof/>
            <w:sz w:val="20"/>
            <w:szCs w:val="20"/>
            <w:rPrChange w:id="1366" w:author="Sherrie" w:date="2016-05-14T13:09:00Z">
              <w:rPr>
                <w:noProof/>
              </w:rPr>
            </w:rPrChange>
          </w:rPr>
          <w:t>If</w:t>
        </w:r>
      </w:ins>
      <w:ins w:id="1367" w:author="Sherrie" w:date="2016-05-14T11:22:00Z">
        <w:r w:rsidRPr="003C38A8">
          <w:rPr>
            <w:rFonts w:ascii="Arial" w:hAnsi="Arial" w:cs="Arial"/>
            <w:noProof/>
            <w:sz w:val="20"/>
            <w:szCs w:val="20"/>
            <w:rPrChange w:id="1368" w:author="Sherrie" w:date="2016-05-14T13:09:00Z">
              <w:rPr>
                <w:noProof/>
              </w:rPr>
            </w:rPrChange>
          </w:rPr>
          <w:t xml:space="preserve"> there is “attrition bias” (in the estimator that ignores attrition), </w:t>
        </w:r>
      </w:ins>
      <w:ins w:id="1369" w:author="Sherrie" w:date="2016-05-14T13:46:00Z">
        <w:r w:rsidR="00DA4C43">
          <w:rPr>
            <w:rFonts w:ascii="Arial" w:hAnsi="Arial" w:cs="Arial"/>
            <w:noProof/>
            <w:sz w:val="20"/>
            <w:szCs w:val="20"/>
          </w:rPr>
          <w:t xml:space="preserve">then </w:t>
        </w:r>
      </w:ins>
      <w:ins w:id="1370" w:author="Sherrie" w:date="2016-05-14T11:22:00Z">
        <w:r w:rsidRPr="003C38A8">
          <w:rPr>
            <w:rFonts w:ascii="Arial" w:hAnsi="Arial" w:cs="Arial"/>
            <w:noProof/>
            <w:sz w:val="20"/>
            <w:szCs w:val="20"/>
            <w:rPrChange w:id="1371" w:author="Sherrie" w:date="2016-05-14T13:09:00Z">
              <w:rPr>
                <w:noProof/>
              </w:rPr>
            </w:rPrChange>
          </w:rPr>
          <w:t xml:space="preserve">the sample </w:t>
        </w:r>
      </w:ins>
      <w:ins w:id="1372" w:author="Sherrie" w:date="2016-05-14T08:47:00Z">
        <w:r w:rsidR="004A7BF2" w:rsidRPr="003C38A8">
          <w:rPr>
            <w:rFonts w:ascii="Arial" w:hAnsi="Arial" w:cs="Arial"/>
            <w:noProof/>
            <w:sz w:val="20"/>
            <w:szCs w:val="20"/>
            <w:rPrChange w:id="1373" w:author="Sherrie" w:date="2016-05-14T13:09:00Z">
              <w:rPr>
                <w:noProof/>
              </w:rPr>
            </w:rPrChange>
          </w:rPr>
          <w:t xml:space="preserve">should become progressively less random as </w:t>
        </w:r>
      </w:ins>
      <w:ins w:id="1374" w:author="Sherrie" w:date="2016-05-14T11:25:00Z">
        <w:r w:rsidR="002C6084" w:rsidRPr="003C38A8">
          <w:rPr>
            <w:rFonts w:ascii="Arial" w:hAnsi="Arial" w:cs="Arial"/>
            <w:noProof/>
            <w:sz w:val="20"/>
            <w:szCs w:val="20"/>
            <w:rPrChange w:id="1375" w:author="Sherrie" w:date="2016-05-14T13:09:00Z">
              <w:rPr>
                <w:noProof/>
              </w:rPr>
            </w:rPrChange>
          </w:rPr>
          <w:t xml:space="preserve">the </w:t>
        </w:r>
      </w:ins>
      <w:ins w:id="1376" w:author="Sherrie" w:date="2016-05-14T08:47:00Z">
        <w:r w:rsidR="004A7BF2" w:rsidRPr="003C38A8">
          <w:rPr>
            <w:rFonts w:ascii="Arial" w:hAnsi="Arial" w:cs="Arial"/>
            <w:noProof/>
            <w:sz w:val="20"/>
            <w:szCs w:val="20"/>
            <w:rPrChange w:id="1377" w:author="Sherrie" w:date="2016-05-14T13:09:00Z">
              <w:rPr>
                <w:noProof/>
              </w:rPr>
            </w:rPrChange>
          </w:rPr>
          <w:t xml:space="preserve">observation </w:t>
        </w:r>
      </w:ins>
      <w:ins w:id="1378" w:author="Sherrie" w:date="2016-05-14T11:22:00Z">
        <w:r w:rsidRPr="003C38A8">
          <w:rPr>
            <w:rFonts w:ascii="Arial" w:hAnsi="Arial" w:cs="Arial"/>
            <w:noProof/>
            <w:sz w:val="20"/>
            <w:szCs w:val="20"/>
            <w:rPrChange w:id="1379" w:author="Sherrie" w:date="2016-05-14T13:09:00Z">
              <w:rPr>
                <w:noProof/>
              </w:rPr>
            </w:rPrChange>
          </w:rPr>
          <w:t xml:space="preserve">period </w:t>
        </w:r>
      </w:ins>
      <w:ins w:id="1380" w:author="Sherrie" w:date="2016-05-14T08:47:00Z">
        <w:r w:rsidR="004A7BF2" w:rsidRPr="003C38A8">
          <w:rPr>
            <w:rFonts w:ascii="Arial" w:hAnsi="Arial" w:cs="Arial"/>
            <w:noProof/>
            <w:sz w:val="20"/>
            <w:szCs w:val="20"/>
            <w:rPrChange w:id="1381" w:author="Sherrie" w:date="2016-05-14T13:09:00Z">
              <w:rPr>
                <w:noProof/>
              </w:rPr>
            </w:rPrChange>
          </w:rPr>
          <w:t>progresses.</w:t>
        </w:r>
      </w:ins>
      <w:ins w:id="1382" w:author="Sherrie" w:date="2016-05-14T08:48:00Z">
        <w:r w:rsidRPr="003C38A8">
          <w:rPr>
            <w:rFonts w:ascii="Arial" w:hAnsi="Arial" w:cs="Arial"/>
            <w:noProof/>
            <w:sz w:val="20"/>
            <w:szCs w:val="20"/>
            <w:rPrChange w:id="1383" w:author="Sherrie" w:date="2016-05-14T13:09:00Z">
              <w:rPr>
                <w:noProof/>
              </w:rPr>
            </w:rPrChange>
          </w:rPr>
          <w:t xml:space="preserve">  </w:t>
        </w:r>
      </w:ins>
      <w:ins w:id="1384" w:author="Sherrie" w:date="2016-05-14T11:23:00Z">
        <w:r w:rsidRPr="003C38A8">
          <w:rPr>
            <w:rFonts w:ascii="Arial" w:hAnsi="Arial" w:cs="Arial"/>
            <w:noProof/>
            <w:sz w:val="20"/>
            <w:szCs w:val="20"/>
            <w:rPrChange w:id="1385" w:author="Sherrie" w:date="2016-05-14T13:09:00Z">
              <w:rPr>
                <w:noProof/>
              </w:rPr>
            </w:rPrChange>
          </w:rPr>
          <w:t xml:space="preserve">This suggests a </w:t>
        </w:r>
      </w:ins>
      <w:ins w:id="1386" w:author="Sherrie" w:date="2016-05-14T08:48:00Z">
        <w:r w:rsidR="004A7BF2" w:rsidRPr="003C38A8">
          <w:rPr>
            <w:rFonts w:ascii="Arial" w:hAnsi="Arial" w:cs="Arial"/>
            <w:noProof/>
            <w:sz w:val="20"/>
            <w:szCs w:val="20"/>
            <w:rPrChange w:id="1387" w:author="Sherrie" w:date="2016-05-14T13:09:00Z">
              <w:rPr>
                <w:noProof/>
              </w:rPr>
            </w:rPrChange>
          </w:rPr>
          <w:t>possib</w:t>
        </w:r>
      </w:ins>
      <w:ins w:id="1388" w:author="Sherrie" w:date="2016-05-14T11:23:00Z">
        <w:r w:rsidRPr="003C38A8">
          <w:rPr>
            <w:rFonts w:ascii="Arial" w:hAnsi="Arial" w:cs="Arial"/>
            <w:noProof/>
            <w:sz w:val="20"/>
            <w:szCs w:val="20"/>
            <w:rPrChange w:id="1389" w:author="Sherrie" w:date="2016-05-14T13:09:00Z">
              <w:rPr>
                <w:noProof/>
              </w:rPr>
            </w:rPrChange>
          </w:rPr>
          <w:t xml:space="preserve">le </w:t>
        </w:r>
      </w:ins>
      <w:ins w:id="1390" w:author="Sherrie" w:date="2016-05-14T08:48:00Z">
        <w:r w:rsidR="004A7BF2" w:rsidRPr="003C38A8">
          <w:rPr>
            <w:rFonts w:ascii="Arial" w:hAnsi="Arial" w:cs="Arial"/>
            <w:noProof/>
            <w:sz w:val="20"/>
            <w:szCs w:val="20"/>
            <w:rPrChange w:id="1391" w:author="Sherrie" w:date="2016-05-14T13:09:00Z">
              <w:rPr>
                <w:noProof/>
              </w:rPr>
            </w:rPrChange>
          </w:rPr>
          <w:t xml:space="preserve">indirect test for attrition bias.  </w:t>
        </w:r>
      </w:ins>
      <w:ins w:id="1392" w:author="Sherrie" w:date="2016-05-14T11:23:00Z">
        <w:r w:rsidRPr="003C38A8">
          <w:rPr>
            <w:rFonts w:ascii="Arial" w:hAnsi="Arial" w:cs="Arial"/>
            <w:noProof/>
            <w:sz w:val="20"/>
            <w:szCs w:val="20"/>
            <w:rPrChange w:id="1393" w:author="Sherrie" w:date="2016-05-14T13:09:00Z">
              <w:rPr>
                <w:noProof/>
              </w:rPr>
            </w:rPrChange>
          </w:rPr>
          <w:t xml:space="preserve">The </w:t>
        </w:r>
      </w:ins>
      <w:ins w:id="1394" w:author="Sherrie" w:date="2016-05-14T11:33:00Z">
        <w:r w:rsidR="002C6084" w:rsidRPr="003C38A8">
          <w:rPr>
            <w:rFonts w:ascii="Arial" w:hAnsi="Arial" w:cs="Arial"/>
            <w:noProof/>
            <w:sz w:val="20"/>
            <w:szCs w:val="20"/>
            <w:rPrChange w:id="1395" w:author="Sherrie" w:date="2016-05-14T13:09:00Z">
              <w:rPr>
                <w:noProof/>
              </w:rPr>
            </w:rPrChange>
          </w:rPr>
          <w:t xml:space="preserve">full “unbalanced” </w:t>
        </w:r>
      </w:ins>
      <w:ins w:id="1396" w:author="Sherrie" w:date="2016-05-14T11:23:00Z">
        <w:r w:rsidRPr="003C38A8">
          <w:rPr>
            <w:rFonts w:ascii="Arial" w:hAnsi="Arial" w:cs="Arial"/>
            <w:noProof/>
            <w:sz w:val="20"/>
            <w:szCs w:val="20"/>
            <w:rPrChange w:id="1397" w:author="Sherrie" w:date="2016-05-14T13:09:00Z">
              <w:rPr>
                <w:noProof/>
              </w:rPr>
            </w:rPrChange>
          </w:rPr>
          <w:t xml:space="preserve">sample contains a </w:t>
        </w:r>
      </w:ins>
      <w:ins w:id="1398" w:author="Sherrie" w:date="2016-05-14T11:24:00Z">
        <w:r w:rsidRPr="003C38A8">
          <w:rPr>
            <w:rFonts w:ascii="Arial" w:hAnsi="Arial" w:cs="Arial"/>
            <w:noProof/>
            <w:sz w:val="20"/>
            <w:szCs w:val="20"/>
            <w:rPrChange w:id="1399" w:author="Sherrie" w:date="2016-05-14T13:09:00Z">
              <w:rPr>
                <w:noProof/>
              </w:rPr>
            </w:rPrChange>
          </w:rPr>
          <w:t xml:space="preserve">“balanced” </w:t>
        </w:r>
      </w:ins>
      <w:ins w:id="1400" w:author="Sherrie" w:date="2016-05-14T11:23:00Z">
        <w:r w:rsidRPr="003C38A8">
          <w:rPr>
            <w:rFonts w:ascii="Arial" w:hAnsi="Arial" w:cs="Arial"/>
            <w:noProof/>
            <w:sz w:val="20"/>
            <w:szCs w:val="20"/>
            <w:rPrChange w:id="1401" w:author="Sherrie" w:date="2016-05-14T13:09:00Z">
              <w:rPr>
                <w:noProof/>
              </w:rPr>
            </w:rPrChange>
          </w:rPr>
          <w:t>subs</w:t>
        </w:r>
      </w:ins>
      <w:ins w:id="1402" w:author="Sherrie" w:date="2016-05-14T13:46:00Z">
        <w:r w:rsidR="00DA4C43">
          <w:rPr>
            <w:rFonts w:ascii="Arial" w:hAnsi="Arial" w:cs="Arial"/>
            <w:noProof/>
            <w:sz w:val="20"/>
            <w:szCs w:val="20"/>
          </w:rPr>
          <w:t>ample</w:t>
        </w:r>
      </w:ins>
      <w:ins w:id="1403" w:author="Sherrie" w:date="2016-05-14T11:23:00Z">
        <w:r w:rsidRPr="003C38A8">
          <w:rPr>
            <w:rFonts w:ascii="Arial" w:hAnsi="Arial" w:cs="Arial"/>
            <w:noProof/>
            <w:sz w:val="20"/>
            <w:szCs w:val="20"/>
            <w:rPrChange w:id="1404" w:author="Sherrie" w:date="2016-05-14T13:09:00Z">
              <w:rPr>
                <w:noProof/>
              </w:rPr>
            </w:rPrChange>
          </w:rPr>
          <w:t xml:space="preserve"> of individuals who</w:t>
        </w:r>
      </w:ins>
      <w:ins w:id="1405" w:author="Sherrie" w:date="2016-05-14T11:24:00Z">
        <w:r w:rsidRPr="003C38A8">
          <w:rPr>
            <w:rFonts w:ascii="Arial" w:hAnsi="Arial" w:cs="Arial"/>
            <w:noProof/>
            <w:sz w:val="20"/>
            <w:szCs w:val="20"/>
            <w:rPrChange w:id="1406" w:author="Sherrie" w:date="2016-05-14T13:09:00Z">
              <w:rPr>
                <w:noProof/>
              </w:rPr>
            </w:rPrChange>
          </w:rPr>
          <w:t xml:space="preserve"> are present for all waves of the panel</w:t>
        </w:r>
        <w:r w:rsidR="002C6084" w:rsidRPr="003C38A8">
          <w:rPr>
            <w:rFonts w:ascii="Arial" w:hAnsi="Arial" w:cs="Arial"/>
            <w:noProof/>
            <w:sz w:val="20"/>
            <w:szCs w:val="20"/>
            <w:rPrChange w:id="1407" w:author="Sherrie" w:date="2016-05-14T13:09:00Z">
              <w:rPr>
                <w:noProof/>
              </w:rPr>
            </w:rPrChange>
          </w:rPr>
          <w:t xml:space="preserve">. </w:t>
        </w:r>
      </w:ins>
      <w:ins w:id="1408" w:author="Sherrie" w:date="2016-05-14T11:27:00Z">
        <w:r w:rsidR="002C6084" w:rsidRPr="003C38A8">
          <w:rPr>
            <w:rFonts w:ascii="Arial" w:hAnsi="Arial" w:cs="Arial"/>
            <w:noProof/>
            <w:sz w:val="20"/>
            <w:szCs w:val="20"/>
            <w:rPrChange w:id="1409" w:author="Sherrie" w:date="2016-05-14T13:09:00Z">
              <w:rPr>
                <w:noProof/>
              </w:rPr>
            </w:rPrChange>
          </w:rPr>
          <w:t>(</w:t>
        </w:r>
      </w:ins>
      <w:ins w:id="1410" w:author="Sherrie" w:date="2016-05-14T12:24:00Z">
        <w:r w:rsidR="005E5D30" w:rsidRPr="003C38A8">
          <w:rPr>
            <w:rFonts w:ascii="Arial" w:hAnsi="Arial" w:cs="Arial"/>
            <w:noProof/>
            <w:sz w:val="20"/>
            <w:szCs w:val="20"/>
            <w:rPrChange w:id="1411" w:author="Sherrie" w:date="2016-05-14T13:09:00Z">
              <w:rPr>
                <w:noProof/>
              </w:rPr>
            </w:rPrChange>
          </w:rPr>
          <w:t>I</w:t>
        </w:r>
      </w:ins>
      <w:ins w:id="1412" w:author="Sherrie" w:date="2016-05-14T11:27:00Z">
        <w:r w:rsidR="002C6084" w:rsidRPr="003C38A8">
          <w:rPr>
            <w:rFonts w:ascii="Arial" w:hAnsi="Arial" w:cs="Arial"/>
            <w:noProof/>
            <w:sz w:val="20"/>
            <w:szCs w:val="20"/>
            <w:rPrChange w:id="1413" w:author="Sherrie" w:date="2016-05-14T13:09:00Z">
              <w:rPr>
                <w:noProof/>
              </w:rPr>
            </w:rPrChange>
          </w:rPr>
          <w:t>ndividuals who left and rejoined the panel</w:t>
        </w:r>
      </w:ins>
      <w:ins w:id="1414" w:author="Sherrie" w:date="2016-05-14T12:24:00Z">
        <w:r w:rsidR="005E5D30" w:rsidRPr="003C38A8">
          <w:rPr>
            <w:rFonts w:ascii="Arial" w:hAnsi="Arial" w:cs="Arial"/>
            <w:noProof/>
            <w:sz w:val="20"/>
            <w:szCs w:val="20"/>
            <w:rPrChange w:id="1415" w:author="Sherrie" w:date="2016-05-14T13:09:00Z">
              <w:rPr>
                <w:noProof/>
              </w:rPr>
            </w:rPrChange>
          </w:rPr>
          <w:t xml:space="preserve"> w</w:t>
        </w:r>
      </w:ins>
      <w:ins w:id="1416" w:author="Sherrie" w:date="2016-05-14T11:27:00Z">
        <w:r w:rsidR="002C6084" w:rsidRPr="003C38A8">
          <w:rPr>
            <w:rFonts w:ascii="Arial" w:hAnsi="Arial" w:cs="Arial"/>
            <w:noProof/>
            <w:sz w:val="20"/>
            <w:szCs w:val="20"/>
            <w:rPrChange w:id="1417" w:author="Sherrie" w:date="2016-05-14T13:09:00Z">
              <w:rPr>
                <w:noProof/>
              </w:rPr>
            </w:rPrChange>
          </w:rPr>
          <w:t>ould be bypassed for purposes of this exercise.)</w:t>
        </w:r>
      </w:ins>
      <w:ins w:id="1418" w:author="Sherrie" w:date="2016-05-14T11:28:00Z">
        <w:r w:rsidR="002C6084" w:rsidRPr="003C38A8">
          <w:rPr>
            <w:rFonts w:ascii="Arial" w:hAnsi="Arial" w:cs="Arial"/>
            <w:noProof/>
            <w:sz w:val="20"/>
            <w:szCs w:val="20"/>
            <w:rPrChange w:id="1419" w:author="Sherrie" w:date="2016-05-14T13:09:00Z">
              <w:rPr>
                <w:noProof/>
              </w:rPr>
            </w:rPrChange>
          </w:rPr>
          <w:t xml:space="preserve">  </w:t>
        </w:r>
      </w:ins>
      <w:ins w:id="1420" w:author="Sherrie" w:date="2016-05-14T11:24:00Z">
        <w:r w:rsidRPr="003C38A8">
          <w:rPr>
            <w:rFonts w:ascii="Arial" w:hAnsi="Arial" w:cs="Arial"/>
            <w:noProof/>
            <w:sz w:val="20"/>
            <w:szCs w:val="20"/>
            <w:rPrChange w:id="1421" w:author="Sherrie" w:date="2016-05-14T13:09:00Z">
              <w:rPr>
                <w:noProof/>
              </w:rPr>
            </w:rPrChange>
          </w:rPr>
          <w:t xml:space="preserve">Under </w:t>
        </w:r>
      </w:ins>
      <w:ins w:id="1422" w:author="Sherrie" w:date="2016-05-14T11:36:00Z">
        <w:r w:rsidR="003E441E" w:rsidRPr="003C38A8">
          <w:rPr>
            <w:rFonts w:ascii="Arial" w:hAnsi="Arial" w:cs="Arial"/>
            <w:noProof/>
            <w:sz w:val="20"/>
            <w:szCs w:val="20"/>
            <w:rPrChange w:id="1423" w:author="Sherrie" w:date="2016-05-14T13:09:00Z">
              <w:rPr>
                <w:noProof/>
              </w:rPr>
            </w:rPrChange>
          </w:rPr>
          <w:t>the MAR</w:t>
        </w:r>
      </w:ins>
      <w:ins w:id="1424" w:author="Sherrie" w:date="2016-05-14T11:24:00Z">
        <w:r w:rsidRPr="003C38A8">
          <w:rPr>
            <w:rFonts w:ascii="Arial" w:hAnsi="Arial" w:cs="Arial"/>
            <w:noProof/>
            <w:sz w:val="20"/>
            <w:szCs w:val="20"/>
            <w:rPrChange w:id="1425" w:author="Sherrie" w:date="2016-05-14T13:09:00Z">
              <w:rPr>
                <w:noProof/>
              </w:rPr>
            </w:rPrChange>
          </w:rPr>
          <w:t xml:space="preserve"> assumption, estimation of</w:t>
        </w:r>
      </w:ins>
      <w:ins w:id="1426" w:author="Sherrie" w:date="2016-05-14T11:30:00Z">
        <w:r w:rsidR="002C6084" w:rsidRPr="003C38A8">
          <w:rPr>
            <w:rFonts w:ascii="Arial" w:hAnsi="Arial" w:cs="Arial"/>
            <w:noProof/>
            <w:sz w:val="20"/>
            <w:szCs w:val="20"/>
            <w:rPrChange w:id="1427" w:author="Sherrie" w:date="2016-05-14T13:09:00Z">
              <w:rPr>
                <w:noProof/>
              </w:rPr>
            </w:rPrChange>
          </w:rPr>
          <w:t xml:space="preserve"> </w:t>
        </w:r>
        <w:r w:rsidR="002C6084" w:rsidRPr="003C38A8">
          <w:rPr>
            <w:rFonts w:ascii="Arial" w:hAnsi="Arial" w:cs="Arial"/>
            <w:b/>
            <w:i/>
            <w:noProof/>
            <w:sz w:val="20"/>
            <w:szCs w:val="20"/>
            <w:rPrChange w:id="1428" w:author="Sherrie" w:date="2016-05-14T13:09:00Z">
              <w:rPr>
                <w:noProof/>
              </w:rPr>
            </w:rPrChange>
          </w:rPr>
          <w:sym w:font="Symbol" w:char="F062"/>
        </w:r>
        <w:r w:rsidR="002C6084" w:rsidRPr="003C38A8">
          <w:rPr>
            <w:rFonts w:ascii="Arial" w:hAnsi="Arial" w:cs="Arial"/>
            <w:noProof/>
            <w:sz w:val="20"/>
            <w:szCs w:val="20"/>
            <w:rPrChange w:id="1429" w:author="Sherrie" w:date="2016-05-14T13:09:00Z">
              <w:rPr>
                <w:noProof/>
              </w:rPr>
            </w:rPrChange>
          </w:rPr>
          <w:t xml:space="preserve"> based on the</w:t>
        </w:r>
      </w:ins>
      <w:ins w:id="1430" w:author="Sherrie" w:date="2016-05-14T12:24:00Z">
        <w:r w:rsidR="00C21FFF" w:rsidRPr="003C38A8">
          <w:rPr>
            <w:rFonts w:ascii="Arial" w:hAnsi="Arial" w:cs="Arial"/>
            <w:noProof/>
            <w:sz w:val="20"/>
            <w:szCs w:val="20"/>
            <w:rPrChange w:id="1431" w:author="Sherrie" w:date="2016-05-14T13:09:00Z">
              <w:rPr>
                <w:noProof/>
              </w:rPr>
            </w:rPrChange>
          </w:rPr>
          <w:t xml:space="preserve"> unbalanced full</w:t>
        </w:r>
      </w:ins>
      <w:ins w:id="1432" w:author="Sherrie" w:date="2016-05-14T11:30:00Z">
        <w:r w:rsidR="002C6084" w:rsidRPr="003C38A8">
          <w:rPr>
            <w:rFonts w:ascii="Arial" w:hAnsi="Arial" w:cs="Arial"/>
            <w:noProof/>
            <w:sz w:val="20"/>
            <w:szCs w:val="20"/>
            <w:rPrChange w:id="1433" w:author="Sherrie" w:date="2016-05-14T13:09:00Z">
              <w:rPr>
                <w:noProof/>
              </w:rPr>
            </w:rPrChange>
          </w:rPr>
          <w:t xml:space="preserve"> </w:t>
        </w:r>
      </w:ins>
      <w:ins w:id="1434" w:author="Sherrie" w:date="2016-05-14T12:24:00Z">
        <w:r w:rsidR="00C21FFF" w:rsidRPr="003C38A8">
          <w:rPr>
            <w:rFonts w:ascii="Arial" w:hAnsi="Arial" w:cs="Arial"/>
            <w:noProof/>
            <w:sz w:val="20"/>
            <w:szCs w:val="20"/>
            <w:rPrChange w:id="1435" w:author="Sherrie" w:date="2016-05-14T13:09:00Z">
              <w:rPr>
                <w:noProof/>
              </w:rPr>
            </w:rPrChange>
          </w:rPr>
          <w:t>sample and</w:t>
        </w:r>
      </w:ins>
      <w:ins w:id="1436" w:author="Sherrie" w:date="2016-05-14T12:25:00Z">
        <w:r w:rsidR="00C21FFF" w:rsidRPr="003C38A8">
          <w:rPr>
            <w:rFonts w:ascii="Arial" w:hAnsi="Arial" w:cs="Arial"/>
            <w:noProof/>
            <w:sz w:val="20"/>
            <w:szCs w:val="20"/>
            <w:rPrChange w:id="1437" w:author="Sherrie" w:date="2016-05-14T13:09:00Z">
              <w:rPr>
                <w:noProof/>
              </w:rPr>
            </w:rPrChange>
          </w:rPr>
          <w:t xml:space="preserve"> the balanced</w:t>
        </w:r>
      </w:ins>
      <w:ins w:id="1438" w:author="Sherrie" w:date="2016-05-14T11:30:00Z">
        <w:r w:rsidR="002C6084" w:rsidRPr="003C38A8">
          <w:rPr>
            <w:rFonts w:ascii="Arial" w:hAnsi="Arial" w:cs="Arial"/>
            <w:noProof/>
            <w:sz w:val="20"/>
            <w:szCs w:val="20"/>
            <w:rPrChange w:id="1439" w:author="Sherrie" w:date="2016-05-14T13:09:00Z">
              <w:rPr>
                <w:noProof/>
              </w:rPr>
            </w:rPrChange>
          </w:rPr>
          <w:t xml:space="preserve"> subsample should produce</w:t>
        </w:r>
      </w:ins>
      <w:ins w:id="1440" w:author="Sherrie" w:date="2016-05-14T11:31:00Z">
        <w:r w:rsidR="002C6084" w:rsidRPr="003C38A8">
          <w:rPr>
            <w:rFonts w:ascii="Arial" w:hAnsi="Arial" w:cs="Arial"/>
            <w:noProof/>
            <w:sz w:val="20"/>
            <w:szCs w:val="20"/>
            <w:rPrChange w:id="1441" w:author="Sherrie" w:date="2016-05-14T13:09:00Z">
              <w:rPr>
                <w:noProof/>
              </w:rPr>
            </w:rPrChange>
          </w:rPr>
          <w:t xml:space="preserve"> </w:t>
        </w:r>
      </w:ins>
      <w:ins w:id="1442" w:author="Sherrie" w:date="2016-05-14T11:36:00Z">
        <w:r w:rsidR="003E441E" w:rsidRPr="003C38A8">
          <w:rPr>
            <w:rFonts w:ascii="Arial" w:hAnsi="Arial" w:cs="Arial"/>
            <w:noProof/>
            <w:sz w:val="20"/>
            <w:szCs w:val="20"/>
            <w:rPrChange w:id="1443" w:author="Sherrie" w:date="2016-05-14T13:09:00Z">
              <w:rPr>
                <w:noProof/>
              </w:rPr>
            </w:rPrChange>
          </w:rPr>
          <w:t>the same</w:t>
        </w:r>
      </w:ins>
      <w:ins w:id="1444" w:author="Sherrie" w:date="2016-05-14T12:25:00Z">
        <w:r w:rsidR="00C21FFF" w:rsidRPr="003C38A8">
          <w:rPr>
            <w:rFonts w:ascii="Arial" w:hAnsi="Arial" w:cs="Arial"/>
            <w:noProof/>
            <w:sz w:val="20"/>
            <w:szCs w:val="20"/>
            <w:rPrChange w:id="1445" w:author="Sherrie" w:date="2016-05-14T13:09:00Z">
              <w:rPr>
                <w:noProof/>
              </w:rPr>
            </w:rPrChange>
          </w:rPr>
          <w:t xml:space="preserve"> results (aside from some sampling variability)</w:t>
        </w:r>
      </w:ins>
      <w:ins w:id="1446" w:author="Sherrie" w:date="2016-05-14T11:31:00Z">
        <w:r w:rsidR="002C6084" w:rsidRPr="003C38A8">
          <w:rPr>
            <w:rFonts w:ascii="Arial" w:hAnsi="Arial" w:cs="Arial"/>
            <w:noProof/>
            <w:sz w:val="20"/>
            <w:szCs w:val="20"/>
            <w:rPrChange w:id="1447" w:author="Sherrie" w:date="2016-05-14T13:09:00Z">
              <w:rPr>
                <w:noProof/>
              </w:rPr>
            </w:rPrChange>
          </w:rPr>
          <w:t>.</w:t>
        </w:r>
      </w:ins>
      <w:ins w:id="1448" w:author="Sherrie" w:date="2016-05-14T08:50:00Z">
        <w:r w:rsidR="00702339" w:rsidRPr="003C38A8">
          <w:rPr>
            <w:rFonts w:ascii="Arial" w:hAnsi="Arial" w:cs="Arial"/>
            <w:noProof/>
            <w:sz w:val="20"/>
            <w:szCs w:val="20"/>
            <w:rPrChange w:id="1449" w:author="Sherrie" w:date="2016-05-14T13:09:00Z">
              <w:rPr>
                <w:noProof/>
              </w:rPr>
            </w:rPrChange>
          </w:rPr>
          <w:t xml:space="preserve"> </w:t>
        </w:r>
      </w:ins>
      <w:ins w:id="1450" w:author="Sherrie" w:date="2016-05-14T11:40:00Z">
        <w:r w:rsidR="003E441E" w:rsidRPr="003C38A8">
          <w:rPr>
            <w:rFonts w:ascii="Arial" w:hAnsi="Arial" w:cs="Arial"/>
            <w:noProof/>
            <w:sz w:val="20"/>
            <w:szCs w:val="20"/>
            <w:rPrChange w:id="1451" w:author="Sherrie" w:date="2016-05-14T13:09:00Z">
              <w:rPr>
                <w:noProof/>
              </w:rPr>
            </w:rPrChange>
          </w:rPr>
          <w:t>This s</w:t>
        </w:r>
      </w:ins>
      <w:ins w:id="1452" w:author="Sherrie" w:date="2016-05-14T08:50:00Z">
        <w:r w:rsidR="00702339" w:rsidRPr="003C38A8">
          <w:rPr>
            <w:rFonts w:ascii="Arial" w:hAnsi="Arial" w:cs="Arial"/>
            <w:noProof/>
            <w:sz w:val="20"/>
            <w:szCs w:val="20"/>
            <w:rPrChange w:id="1453" w:author="Sherrie" w:date="2016-05-14T13:09:00Z">
              <w:rPr>
                <w:noProof/>
              </w:rPr>
            </w:rPrChange>
          </w:rPr>
          <w:t>uggests one might employ a Hausman style test</w:t>
        </w:r>
      </w:ins>
      <w:ins w:id="1454" w:author="Sherrie" w:date="2016-05-14T11:37:00Z">
        <w:r w:rsidR="003E441E" w:rsidRPr="003C38A8">
          <w:rPr>
            <w:rFonts w:ascii="Arial" w:hAnsi="Arial" w:cs="Arial"/>
            <w:noProof/>
            <w:sz w:val="20"/>
            <w:szCs w:val="20"/>
            <w:rPrChange w:id="1455" w:author="Sherrie" w:date="2016-05-14T13:09:00Z">
              <w:rPr>
                <w:noProof/>
              </w:rPr>
            </w:rPrChange>
          </w:rPr>
          <w:t>.</w:t>
        </w:r>
      </w:ins>
      <w:ins w:id="1456" w:author="Sherrie" w:date="2016-05-14T08:50:00Z">
        <w:r w:rsidR="00702339" w:rsidRPr="003C38A8">
          <w:rPr>
            <w:rFonts w:ascii="Arial" w:hAnsi="Arial" w:cs="Arial"/>
            <w:noProof/>
            <w:sz w:val="20"/>
            <w:szCs w:val="20"/>
            <w:rPrChange w:id="1457" w:author="Sherrie" w:date="2016-05-14T13:09:00Z">
              <w:rPr>
                <w:noProof/>
              </w:rPr>
            </w:rPrChange>
          </w:rPr>
          <w:t xml:space="preserve"> (</w:t>
        </w:r>
      </w:ins>
      <w:ins w:id="1458" w:author="Sherrie" w:date="2016-05-14T11:37:00Z">
        <w:r w:rsidR="003E441E" w:rsidRPr="003C38A8">
          <w:rPr>
            <w:rFonts w:ascii="Arial" w:hAnsi="Arial" w:cs="Arial"/>
            <w:noProof/>
            <w:sz w:val="20"/>
            <w:szCs w:val="20"/>
            <w:rPrChange w:id="1459" w:author="Sherrie" w:date="2016-05-14T13:09:00Z">
              <w:rPr>
                <w:noProof/>
              </w:rPr>
            </w:rPrChange>
          </w:rPr>
          <w:t>S</w:t>
        </w:r>
      </w:ins>
      <w:ins w:id="1460" w:author="Sherrie" w:date="2016-05-14T08:50:00Z">
        <w:r w:rsidR="00702339" w:rsidRPr="003C38A8">
          <w:rPr>
            <w:rFonts w:ascii="Arial" w:hAnsi="Arial" w:cs="Arial"/>
            <w:noProof/>
            <w:sz w:val="20"/>
            <w:szCs w:val="20"/>
            <w:rPrChange w:id="1461" w:author="Sherrie" w:date="2016-05-14T13:09:00Z">
              <w:rPr>
                <w:noProof/>
              </w:rPr>
            </w:rPrChange>
          </w:rPr>
          <w:t xml:space="preserve">ee Section </w:t>
        </w:r>
      </w:ins>
      <w:ins w:id="1462" w:author="Sherrie" w:date="2016-05-14T11:37:00Z">
        <w:r w:rsidR="003E441E" w:rsidRPr="003C38A8">
          <w:rPr>
            <w:rFonts w:ascii="Arial" w:hAnsi="Arial" w:cs="Arial"/>
            <w:noProof/>
            <w:sz w:val="20"/>
            <w:szCs w:val="20"/>
            <w:rPrChange w:id="1463" w:author="Sherrie" w:date="2016-05-14T13:09:00Z">
              <w:rPr>
                <w:noProof/>
              </w:rPr>
            </w:rPrChange>
          </w:rPr>
          <w:t>11.5.6.</w:t>
        </w:r>
      </w:ins>
      <w:ins w:id="1464" w:author="Sherrie" w:date="2016-05-14T08:50:00Z">
        <w:r w:rsidR="00702339" w:rsidRPr="003C38A8">
          <w:rPr>
            <w:rFonts w:ascii="Arial" w:hAnsi="Arial" w:cs="Arial"/>
            <w:noProof/>
            <w:sz w:val="20"/>
            <w:szCs w:val="20"/>
            <w:rPrChange w:id="1465" w:author="Sherrie" w:date="2016-05-14T13:09:00Z">
              <w:rPr>
                <w:noProof/>
              </w:rPr>
            </w:rPrChange>
          </w:rPr>
          <w:t xml:space="preserve">) </w:t>
        </w:r>
      </w:ins>
      <w:ins w:id="1466" w:author="Sherrie" w:date="2016-05-14T08:53:00Z">
        <w:r w:rsidR="00702339" w:rsidRPr="003C38A8">
          <w:rPr>
            <w:rFonts w:ascii="Arial" w:hAnsi="Arial" w:cs="Arial"/>
            <w:noProof/>
            <w:sz w:val="20"/>
            <w:szCs w:val="20"/>
            <w:rPrChange w:id="1467" w:author="Sherrie" w:date="2016-05-14T13:09:00Z">
              <w:rPr>
                <w:noProof/>
              </w:rPr>
            </w:rPrChange>
          </w:rPr>
          <w:t>The authors employed</w:t>
        </w:r>
      </w:ins>
      <w:ins w:id="1468" w:author="Sherrie" w:date="2016-05-14T08:56:00Z">
        <w:r w:rsidR="00702339" w:rsidRPr="003C38A8">
          <w:rPr>
            <w:rFonts w:ascii="Arial" w:hAnsi="Arial" w:cs="Arial"/>
            <w:noProof/>
            <w:sz w:val="20"/>
            <w:szCs w:val="20"/>
            <w:rPrChange w:id="1469" w:author="Sherrie" w:date="2016-05-14T13:09:00Z">
              <w:rPr>
                <w:noProof/>
              </w:rPr>
            </w:rPrChange>
          </w:rPr>
          <w:t xml:space="preserve"> </w:t>
        </w:r>
      </w:ins>
      <w:ins w:id="1470" w:author="Sherrie" w:date="2016-05-14T12:25:00Z">
        <w:r w:rsidR="00C21FFF" w:rsidRPr="003C38A8">
          <w:rPr>
            <w:rFonts w:ascii="Arial" w:hAnsi="Arial" w:cs="Arial"/>
            <w:noProof/>
            <w:sz w:val="20"/>
            <w:szCs w:val="20"/>
            <w:rPrChange w:id="1471" w:author="Sherrie" w:date="2016-05-14T13:09:00Z">
              <w:rPr>
                <w:noProof/>
              </w:rPr>
            </w:rPrChange>
          </w:rPr>
          <w:t>a</w:t>
        </w:r>
      </w:ins>
      <w:ins w:id="1472" w:author="Sherrie" w:date="2016-05-14T11:39:00Z">
        <w:r w:rsidR="003E441E" w:rsidRPr="003C38A8">
          <w:rPr>
            <w:rFonts w:ascii="Arial" w:hAnsi="Arial" w:cs="Arial"/>
            <w:noProof/>
            <w:sz w:val="20"/>
            <w:szCs w:val="20"/>
            <w:rPrChange w:id="1473" w:author="Sherrie" w:date="2016-05-14T13:09:00Z">
              <w:rPr>
                <w:noProof/>
              </w:rPr>
            </w:rPrChange>
          </w:rPr>
          <w:t xml:space="preserve"> more direct</w:t>
        </w:r>
      </w:ins>
      <w:ins w:id="1474" w:author="Sherrie" w:date="2016-05-14T08:56:00Z">
        <w:r w:rsidR="00702339" w:rsidRPr="003C38A8">
          <w:rPr>
            <w:rFonts w:ascii="Arial" w:hAnsi="Arial" w:cs="Arial"/>
            <w:noProof/>
            <w:sz w:val="20"/>
            <w:szCs w:val="20"/>
            <w:rPrChange w:id="1475" w:author="Sherrie" w:date="2016-05-14T13:09:00Z">
              <w:rPr>
                <w:noProof/>
              </w:rPr>
            </w:rPrChange>
          </w:rPr>
          <w:t xml:space="preserve"> strateg</w:t>
        </w:r>
      </w:ins>
      <w:ins w:id="1476" w:author="Sherrie" w:date="2016-05-14T12:25:00Z">
        <w:r w:rsidR="00C21FFF" w:rsidRPr="003C38A8">
          <w:rPr>
            <w:rFonts w:ascii="Arial" w:hAnsi="Arial" w:cs="Arial"/>
            <w:noProof/>
            <w:sz w:val="20"/>
            <w:szCs w:val="20"/>
            <w:rPrChange w:id="1477" w:author="Sherrie" w:date="2016-05-14T13:09:00Z">
              <w:rPr>
                <w:noProof/>
              </w:rPr>
            </w:rPrChange>
          </w:rPr>
          <w:t>y</w:t>
        </w:r>
      </w:ins>
      <w:ins w:id="1478" w:author="Sherrie" w:date="2016-05-14T08:56:00Z">
        <w:r w:rsidR="00702339" w:rsidRPr="003C38A8">
          <w:rPr>
            <w:rFonts w:ascii="Arial" w:hAnsi="Arial" w:cs="Arial"/>
            <w:noProof/>
            <w:sz w:val="20"/>
            <w:szCs w:val="20"/>
            <w:rPrChange w:id="1479" w:author="Sherrie" w:date="2016-05-14T13:09:00Z">
              <w:rPr>
                <w:noProof/>
              </w:rPr>
            </w:rPrChange>
          </w:rPr>
          <w:t xml:space="preserve">.  </w:t>
        </w:r>
      </w:ins>
      <w:ins w:id="1480" w:author="Sherrie" w:date="2016-05-14T11:41:00Z">
        <w:r w:rsidR="003E441E" w:rsidRPr="003C38A8">
          <w:rPr>
            <w:rFonts w:ascii="Arial" w:hAnsi="Arial" w:cs="Arial"/>
            <w:noProof/>
            <w:sz w:val="20"/>
            <w:szCs w:val="20"/>
            <w:rPrChange w:id="1481" w:author="Sherrie" w:date="2016-05-14T13:09:00Z">
              <w:rPr>
                <w:noProof/>
              </w:rPr>
            </w:rPrChange>
          </w:rPr>
          <w:t>A narrow assumption that (</w:t>
        </w:r>
        <w:r w:rsidR="003E441E" w:rsidRPr="003C38A8">
          <w:rPr>
            <w:rFonts w:ascii="Arial" w:hAnsi="Arial" w:cs="Arial"/>
            <w:i/>
            <w:noProof/>
            <w:sz w:val="20"/>
            <w:szCs w:val="20"/>
            <w:rPrChange w:id="1482" w:author="Sherrie" w:date="2016-05-14T13:09:00Z">
              <w:rPr>
                <w:noProof/>
              </w:rPr>
            </w:rPrChange>
          </w:rPr>
          <w:sym w:font="Symbol" w:char="F065"/>
        </w:r>
        <w:r w:rsidR="003E441E" w:rsidRPr="003C38A8">
          <w:rPr>
            <w:rFonts w:ascii="Arial" w:hAnsi="Arial" w:cs="Arial"/>
            <w:i/>
            <w:noProof/>
            <w:sz w:val="20"/>
            <w:szCs w:val="20"/>
            <w:vertAlign w:val="subscript"/>
            <w:rPrChange w:id="1483" w:author="Sherrie" w:date="2016-05-14T13:09:00Z">
              <w:rPr>
                <w:noProof/>
                <w:vertAlign w:val="subscript"/>
              </w:rPr>
            </w:rPrChange>
          </w:rPr>
          <w:t>it</w:t>
        </w:r>
        <w:r w:rsidR="003E441E" w:rsidRPr="003C38A8">
          <w:rPr>
            <w:rFonts w:ascii="Arial" w:hAnsi="Arial" w:cs="Arial"/>
            <w:noProof/>
            <w:sz w:val="20"/>
            <w:szCs w:val="20"/>
            <w:rPrChange w:id="1484" w:author="Sherrie" w:date="2016-05-14T13:09:00Z">
              <w:rPr>
                <w:noProof/>
              </w:rPr>
            </w:rPrChange>
          </w:rPr>
          <w:t>,</w:t>
        </w:r>
        <w:r w:rsidR="003E441E" w:rsidRPr="003C38A8">
          <w:rPr>
            <w:rFonts w:ascii="Arial" w:hAnsi="Arial" w:cs="Arial"/>
            <w:i/>
            <w:noProof/>
            <w:sz w:val="20"/>
            <w:szCs w:val="20"/>
            <w:rPrChange w:id="1485" w:author="Sherrie" w:date="2016-05-14T13:09:00Z">
              <w:rPr>
                <w:noProof/>
              </w:rPr>
            </w:rPrChange>
          </w:rPr>
          <w:t>u</w:t>
        </w:r>
        <w:r w:rsidR="003E441E" w:rsidRPr="003C38A8">
          <w:rPr>
            <w:rFonts w:ascii="Arial" w:hAnsi="Arial" w:cs="Arial"/>
            <w:i/>
            <w:noProof/>
            <w:sz w:val="20"/>
            <w:szCs w:val="20"/>
            <w:vertAlign w:val="subscript"/>
            <w:rPrChange w:id="1486" w:author="Sherrie" w:date="2016-05-14T13:09:00Z">
              <w:rPr>
                <w:noProof/>
                <w:vertAlign w:val="subscript"/>
              </w:rPr>
            </w:rPrChange>
          </w:rPr>
          <w:t>it</w:t>
        </w:r>
        <w:r w:rsidR="003E441E" w:rsidRPr="003C38A8">
          <w:rPr>
            <w:rFonts w:ascii="Arial" w:hAnsi="Arial" w:cs="Arial"/>
            <w:noProof/>
            <w:sz w:val="20"/>
            <w:szCs w:val="20"/>
            <w:rPrChange w:id="1487" w:author="Sherrie" w:date="2016-05-14T13:09:00Z">
              <w:rPr>
                <w:noProof/>
              </w:rPr>
            </w:rPrChange>
          </w:rPr>
          <w:t xml:space="preserve">) are bivariate normally distributed </w:t>
        </w:r>
        <w:r w:rsidR="003E441E" w:rsidRPr="003C38A8">
          <w:rPr>
            <w:rFonts w:ascii="Arial" w:hAnsi="Arial" w:cs="Arial"/>
            <w:noProof/>
            <w:sz w:val="20"/>
            <w:szCs w:val="20"/>
            <w:rPrChange w:id="1488" w:author="Sherrie" w:date="2016-05-14T13:10:00Z">
              <w:rPr>
                <w:noProof/>
              </w:rPr>
            </w:rPrChange>
          </w:rPr>
          <w:t xml:space="preserve">with </w:t>
        </w:r>
      </w:ins>
      <w:ins w:id="1489" w:author="Sherrie" w:date="2016-05-14T13:48:00Z">
        <w:r w:rsidR="00DA4C43">
          <w:rPr>
            <w:rFonts w:ascii="Arial" w:hAnsi="Arial" w:cs="Arial"/>
            <w:noProof/>
            <w:sz w:val="20"/>
            <w:szCs w:val="20"/>
          </w:rPr>
          <w:t xml:space="preserve">zero </w:t>
        </w:r>
      </w:ins>
      <w:ins w:id="1490" w:author="Sherrie" w:date="2016-05-14T11:41:00Z">
        <w:r w:rsidR="003E441E" w:rsidRPr="003C38A8">
          <w:rPr>
            <w:rFonts w:ascii="Arial" w:hAnsi="Arial" w:cs="Arial"/>
            <w:noProof/>
            <w:sz w:val="20"/>
            <w:szCs w:val="20"/>
            <w:rPrChange w:id="1491" w:author="Sherrie" w:date="2016-05-14T13:10:00Z">
              <w:rPr>
                <w:noProof/>
              </w:rPr>
            </w:rPrChange>
          </w:rPr>
          <w:t>mean</w:t>
        </w:r>
      </w:ins>
      <w:ins w:id="1492" w:author="Sherrie" w:date="2016-05-14T13:48:00Z">
        <w:r w:rsidR="00DA4C43">
          <w:rPr>
            <w:rFonts w:ascii="Arial" w:hAnsi="Arial" w:cs="Arial"/>
            <w:noProof/>
            <w:sz w:val="20"/>
            <w:szCs w:val="20"/>
          </w:rPr>
          <w:t>s</w:t>
        </w:r>
      </w:ins>
      <w:ins w:id="1493" w:author="Sherrie" w:date="2016-05-14T11:41:00Z">
        <w:r w:rsidR="003E441E" w:rsidRPr="003C38A8">
          <w:rPr>
            <w:rFonts w:ascii="Arial" w:hAnsi="Arial" w:cs="Arial"/>
            <w:noProof/>
            <w:sz w:val="20"/>
            <w:szCs w:val="20"/>
            <w:rPrChange w:id="1494" w:author="Sherrie" w:date="2016-05-14T13:10:00Z">
              <w:rPr>
                <w:noProof/>
              </w:rPr>
            </w:rPrChange>
          </w:rPr>
          <w:t>, variances</w:t>
        </w:r>
      </w:ins>
      <w:ins w:id="1495" w:author="Sherrie" w:date="2016-05-14T11:42:00Z">
        <w:r w:rsidR="003E441E" w:rsidRPr="003C38A8">
          <w:rPr>
            <w:rFonts w:ascii="Arial" w:hAnsi="Arial" w:cs="Arial"/>
            <w:noProof/>
            <w:sz w:val="20"/>
            <w:szCs w:val="20"/>
            <w:rPrChange w:id="1496" w:author="Sherrie" w:date="2016-05-14T13:10:00Z">
              <w:rPr>
                <w:noProof/>
              </w:rPr>
            </w:rPrChange>
          </w:rPr>
          <w:t xml:space="preserve">, </w:t>
        </w:r>
        <w:r w:rsidR="003E441E" w:rsidRPr="003C38A8">
          <w:rPr>
            <w:rFonts w:ascii="Arial" w:hAnsi="Arial" w:cs="Arial"/>
            <w:noProof/>
            <w:sz w:val="20"/>
            <w:szCs w:val="20"/>
            <w:rPrChange w:id="1497" w:author="Sherrie" w:date="2016-05-14T13:10:00Z">
              <w:rPr>
                <w:noProof/>
              </w:rPr>
            </w:rPrChange>
          </w:rPr>
          <w:sym w:font="Symbol" w:char="F073"/>
        </w:r>
        <w:r w:rsidR="003E441E" w:rsidRPr="003C38A8">
          <w:rPr>
            <w:rFonts w:ascii="Arial" w:hAnsi="Arial" w:cs="Arial"/>
            <w:noProof/>
            <w:sz w:val="20"/>
            <w:szCs w:val="20"/>
            <w:vertAlign w:val="superscript"/>
            <w:rPrChange w:id="1498" w:author="Sherrie" w:date="2016-05-14T13:10:00Z">
              <w:rPr>
                <w:noProof/>
                <w:vertAlign w:val="superscript"/>
              </w:rPr>
            </w:rPrChange>
          </w:rPr>
          <w:t>2</w:t>
        </w:r>
        <w:r w:rsidR="003E441E" w:rsidRPr="003C38A8">
          <w:rPr>
            <w:rFonts w:ascii="Arial" w:hAnsi="Arial" w:cs="Arial"/>
            <w:noProof/>
            <w:sz w:val="20"/>
            <w:szCs w:val="20"/>
            <w:rPrChange w:id="1499" w:author="Sherrie" w:date="2016-05-14T13:10:00Z">
              <w:rPr>
                <w:noProof/>
              </w:rPr>
            </w:rPrChange>
          </w:rPr>
          <w:t xml:space="preserve"> and 1, and correlation </w:t>
        </w:r>
        <w:r w:rsidR="003E441E" w:rsidRPr="003C38A8">
          <w:rPr>
            <w:rFonts w:ascii="Arial" w:hAnsi="Arial" w:cs="Arial"/>
            <w:noProof/>
            <w:sz w:val="20"/>
            <w:szCs w:val="20"/>
            <w:rPrChange w:id="1500" w:author="Sherrie" w:date="2016-05-14T13:10:00Z">
              <w:rPr>
                <w:noProof/>
              </w:rPr>
            </w:rPrChange>
          </w:rPr>
          <w:sym w:font="Symbol" w:char="F072"/>
        </w:r>
        <w:r w:rsidR="003E441E" w:rsidRPr="003C38A8">
          <w:rPr>
            <w:rFonts w:ascii="Arial" w:hAnsi="Arial" w:cs="Arial"/>
            <w:noProof/>
            <w:sz w:val="20"/>
            <w:szCs w:val="20"/>
            <w:rPrChange w:id="1501" w:author="Sherrie" w:date="2016-05-14T13:10:00Z">
              <w:rPr>
                <w:noProof/>
              </w:rPr>
            </w:rPrChange>
          </w:rPr>
          <w:t xml:space="preserve"> (a variance for </w:t>
        </w:r>
        <w:r w:rsidR="003E441E" w:rsidRPr="003C38A8">
          <w:rPr>
            <w:rFonts w:ascii="Arial" w:hAnsi="Arial" w:cs="Arial"/>
            <w:i/>
            <w:noProof/>
            <w:sz w:val="20"/>
            <w:szCs w:val="20"/>
            <w:rPrChange w:id="1502" w:author="Sherrie" w:date="2016-05-14T13:10:00Z">
              <w:rPr>
                <w:noProof/>
              </w:rPr>
            </w:rPrChange>
          </w:rPr>
          <w:t>u</w:t>
        </w:r>
        <w:r w:rsidR="003E441E" w:rsidRPr="003C38A8">
          <w:rPr>
            <w:rFonts w:ascii="Arial" w:hAnsi="Arial" w:cs="Arial"/>
            <w:i/>
            <w:noProof/>
            <w:sz w:val="20"/>
            <w:szCs w:val="20"/>
            <w:vertAlign w:val="subscript"/>
            <w:rPrChange w:id="1503" w:author="Sherrie" w:date="2016-05-14T13:10:00Z">
              <w:rPr>
                <w:noProof/>
                <w:vertAlign w:val="subscript"/>
              </w:rPr>
            </w:rPrChange>
          </w:rPr>
          <w:t>it</w:t>
        </w:r>
        <w:r w:rsidR="003E441E" w:rsidRPr="003C38A8">
          <w:rPr>
            <w:rFonts w:ascii="Arial" w:hAnsi="Arial" w:cs="Arial"/>
            <w:noProof/>
            <w:sz w:val="20"/>
            <w:szCs w:val="20"/>
            <w:rPrChange w:id="1504" w:author="Sherrie" w:date="2016-05-14T13:10:00Z">
              <w:rPr>
                <w:noProof/>
              </w:rPr>
            </w:rPrChange>
          </w:rPr>
          <w:t xml:space="preserve"> is not identified) produces</w:t>
        </w:r>
      </w:ins>
    </w:p>
    <w:p w:rsidR="003E441E" w:rsidRPr="003E441E" w:rsidRDefault="003C38A8">
      <w:pPr>
        <w:tabs>
          <w:tab w:val="center" w:pos="4800"/>
          <w:tab w:val="right" w:pos="9500"/>
        </w:tabs>
        <w:jc w:val="both"/>
        <w:rPr>
          <w:ins w:id="1505" w:author="Sherrie" w:date="2016-05-14T11:40:00Z"/>
          <w:noProof/>
        </w:rPr>
        <w:pPrChange w:id="1506" w:author="Sherrie" w:date="2016-05-14T08:34:00Z">
          <w:pPr>
            <w:tabs>
              <w:tab w:val="center" w:pos="4800"/>
              <w:tab w:val="right" w:pos="9500"/>
            </w:tabs>
            <w:spacing w:line="480" w:lineRule="auto"/>
            <w:ind w:firstLine="357"/>
            <w:jc w:val="both"/>
          </w:pPr>
        </w:pPrChange>
      </w:pPr>
      <w:ins w:id="1507" w:author="Sherrie" w:date="2016-05-14T13:10:00Z">
        <w:r>
          <w:rPr>
            <w:noProof/>
          </w:rPr>
          <w:tab/>
        </w:r>
      </w:ins>
      <w:ins w:id="1508" w:author="Sherrie" w:date="2016-05-14T11:43:00Z">
        <w:r w:rsidR="00DA4C43" w:rsidRPr="00634F68">
          <w:rPr>
            <w:noProof/>
            <w:position w:val="-30"/>
          </w:rPr>
          <w:object w:dxaOrig="2520" w:dyaOrig="680">
            <v:shape id="_x0000_i1072" type="#_x0000_t75" style="width:125.85pt;height:33.8pt" o:ole="">
              <v:imagedata r:id="rId102" o:title=""/>
            </v:shape>
            <o:OLEObject Type="Embed" ProgID="Equation.DSMT4" ShapeID="_x0000_i1072" DrawAspect="Content" ObjectID="_1524940346" r:id="rId103"/>
          </w:object>
        </w:r>
      </w:ins>
    </w:p>
    <w:p w:rsidR="00DA4C43" w:rsidRDefault="003B5F68">
      <w:pPr>
        <w:tabs>
          <w:tab w:val="center" w:pos="4800"/>
          <w:tab w:val="right" w:pos="9500"/>
        </w:tabs>
        <w:spacing w:line="480" w:lineRule="auto"/>
        <w:ind w:left="360"/>
        <w:jc w:val="both"/>
        <w:rPr>
          <w:ins w:id="1509" w:author="Sherrie" w:date="2016-05-14T13:50:00Z"/>
          <w:rFonts w:ascii="Arial" w:hAnsi="Arial" w:cs="Arial"/>
          <w:noProof/>
          <w:sz w:val="20"/>
          <w:szCs w:val="20"/>
        </w:rPr>
        <w:pPrChange w:id="1510" w:author="Sherrie" w:date="2016-05-14T13:54:00Z">
          <w:pPr>
            <w:tabs>
              <w:tab w:val="center" w:pos="4800"/>
              <w:tab w:val="right" w:pos="9500"/>
            </w:tabs>
            <w:spacing w:line="480" w:lineRule="auto"/>
            <w:ind w:firstLine="357"/>
            <w:jc w:val="both"/>
          </w:pPr>
        </w:pPrChange>
      </w:pPr>
      <w:ins w:id="1511" w:author="Sherrie" w:date="2016-05-14T11:47:00Z">
        <w:r w:rsidRPr="003C38A8">
          <w:rPr>
            <w:rFonts w:ascii="Arial" w:hAnsi="Arial" w:cs="Arial"/>
            <w:noProof/>
            <w:sz w:val="20"/>
            <w:szCs w:val="20"/>
            <w:rPrChange w:id="1512" w:author="Sherrie" w:date="2016-05-14T13:10:00Z">
              <w:rPr>
                <w:noProof/>
              </w:rPr>
            </w:rPrChange>
          </w:rPr>
          <w:t>Estimates of the coefficients</w:t>
        </w:r>
      </w:ins>
      <w:ins w:id="1513" w:author="Sherrie" w:date="2016-05-14T11:49:00Z">
        <w:r w:rsidRPr="003C38A8">
          <w:rPr>
            <w:rFonts w:ascii="Arial" w:hAnsi="Arial" w:cs="Arial"/>
            <w:noProof/>
            <w:sz w:val="20"/>
            <w:szCs w:val="20"/>
            <w:rPrChange w:id="1514" w:author="Sherrie" w:date="2016-05-14T13:10:00Z">
              <w:rPr>
                <w:noProof/>
              </w:rPr>
            </w:rPrChange>
          </w:rPr>
          <w:t xml:space="preserve"> in this “control function”</w:t>
        </w:r>
      </w:ins>
      <w:ins w:id="1515" w:author="Sherrie" w:date="2016-05-14T13:48:00Z">
        <w:r w:rsidR="00DA4C43">
          <w:rPr>
            <w:rFonts w:ascii="Arial" w:hAnsi="Arial" w:cs="Arial"/>
            <w:noProof/>
            <w:sz w:val="20"/>
            <w:szCs w:val="20"/>
          </w:rPr>
          <w:t xml:space="preserve"> regression</w:t>
        </w:r>
      </w:ins>
      <w:ins w:id="1516" w:author="Sherrie" w:date="2016-05-14T11:49:00Z">
        <w:r w:rsidRPr="003C38A8">
          <w:rPr>
            <w:rFonts w:ascii="Arial" w:hAnsi="Arial" w:cs="Arial"/>
            <w:noProof/>
            <w:sz w:val="20"/>
            <w:szCs w:val="20"/>
            <w:rPrChange w:id="1517" w:author="Sherrie" w:date="2016-05-14T13:10:00Z">
              <w:rPr>
                <w:noProof/>
              </w:rPr>
            </w:rPrChange>
          </w:rPr>
          <w:t xml:space="preserve"> are </w:t>
        </w:r>
      </w:ins>
      <w:ins w:id="1518" w:author="Sherrie" w:date="2016-05-14T12:55:00Z">
        <w:r w:rsidR="007069D6" w:rsidRPr="003C38A8">
          <w:rPr>
            <w:rFonts w:ascii="Arial" w:hAnsi="Arial" w:cs="Arial"/>
            <w:noProof/>
            <w:sz w:val="20"/>
            <w:szCs w:val="20"/>
            <w:rPrChange w:id="1519" w:author="Sherrie" w:date="2016-05-14T13:10:00Z">
              <w:rPr>
                <w:noProof/>
              </w:rPr>
            </w:rPrChange>
          </w:rPr>
          <w:t>computed</w:t>
        </w:r>
      </w:ins>
      <w:ins w:id="1520" w:author="Sherrie" w:date="2016-05-14T11:49:00Z">
        <w:r w:rsidRPr="003C38A8">
          <w:rPr>
            <w:rFonts w:ascii="Arial" w:hAnsi="Arial" w:cs="Arial"/>
            <w:noProof/>
            <w:sz w:val="20"/>
            <w:szCs w:val="20"/>
            <w:rPrChange w:id="1521" w:author="Sherrie" w:date="2016-05-14T13:10:00Z">
              <w:rPr>
                <w:noProof/>
              </w:rPr>
            </w:rPrChange>
          </w:rPr>
          <w:t xml:space="preserve"> for each of waves </w:t>
        </w:r>
      </w:ins>
    </w:p>
    <w:p w:rsidR="007069D6" w:rsidRPr="003C38A8" w:rsidRDefault="003B5F68">
      <w:pPr>
        <w:tabs>
          <w:tab w:val="center" w:pos="4800"/>
          <w:tab w:val="right" w:pos="9500"/>
        </w:tabs>
        <w:ind w:left="360"/>
        <w:jc w:val="both"/>
        <w:rPr>
          <w:ins w:id="1522" w:author="Sherrie" w:date="2016-05-14T12:59:00Z"/>
          <w:rFonts w:ascii="Arial" w:hAnsi="Arial" w:cs="Arial"/>
          <w:noProof/>
          <w:sz w:val="20"/>
          <w:szCs w:val="20"/>
          <w:rPrChange w:id="1523" w:author="Sherrie" w:date="2016-05-14T13:10:00Z">
            <w:rPr>
              <w:ins w:id="1524" w:author="Sherrie" w:date="2016-05-14T12:59:00Z"/>
              <w:noProof/>
            </w:rPr>
          </w:rPrChange>
        </w:rPr>
        <w:pPrChange w:id="1525" w:author="Sherrie" w:date="2016-05-14T13:10:00Z">
          <w:pPr>
            <w:tabs>
              <w:tab w:val="center" w:pos="4800"/>
              <w:tab w:val="right" w:pos="9500"/>
            </w:tabs>
            <w:spacing w:line="480" w:lineRule="auto"/>
            <w:ind w:firstLine="357"/>
            <w:jc w:val="both"/>
          </w:pPr>
        </w:pPrChange>
      </w:pPr>
      <w:ins w:id="1526" w:author="Sherrie" w:date="2016-05-14T11:49:00Z">
        <w:r w:rsidRPr="003C38A8">
          <w:rPr>
            <w:rFonts w:ascii="Arial" w:hAnsi="Arial" w:cs="Arial"/>
            <w:noProof/>
            <w:sz w:val="20"/>
            <w:szCs w:val="20"/>
            <w:rPrChange w:id="1527" w:author="Sherrie" w:date="2016-05-14T13:10:00Z">
              <w:rPr>
                <w:noProof/>
              </w:rPr>
            </w:rPrChange>
          </w:rPr>
          <w:t xml:space="preserve">2 </w:t>
        </w:r>
      </w:ins>
      <w:ins w:id="1528" w:author="Sherrie" w:date="2016-05-14T11:50:00Z">
        <w:r w:rsidRPr="003C38A8">
          <w:rPr>
            <w:rFonts w:ascii="Arial" w:hAnsi="Arial" w:cs="Arial"/>
            <w:noProof/>
            <w:sz w:val="20"/>
            <w:szCs w:val="20"/>
            <w:rPrChange w:id="1529" w:author="Sherrie" w:date="2016-05-14T13:10:00Z">
              <w:rPr>
                <w:noProof/>
              </w:rPr>
            </w:rPrChange>
          </w:rPr>
          <w:t>–</w:t>
        </w:r>
      </w:ins>
      <w:ins w:id="1530" w:author="Sherrie" w:date="2016-05-14T11:49:00Z">
        <w:r w:rsidRPr="003C38A8">
          <w:rPr>
            <w:rFonts w:ascii="Arial" w:hAnsi="Arial" w:cs="Arial"/>
            <w:noProof/>
            <w:sz w:val="20"/>
            <w:szCs w:val="20"/>
            <w:rPrChange w:id="1531" w:author="Sherrie" w:date="2016-05-14T13:10:00Z">
              <w:rPr>
                <w:noProof/>
              </w:rPr>
            </w:rPrChange>
          </w:rPr>
          <w:t xml:space="preserve"> 4</w:t>
        </w:r>
      </w:ins>
      <w:ins w:id="1532" w:author="Sherrie" w:date="2016-05-14T11:50:00Z">
        <w:r w:rsidRPr="003C38A8">
          <w:rPr>
            <w:rFonts w:ascii="Arial" w:hAnsi="Arial" w:cs="Arial"/>
            <w:noProof/>
            <w:sz w:val="20"/>
            <w:szCs w:val="20"/>
            <w:rPrChange w:id="1533" w:author="Sherrie" w:date="2016-05-14T13:10:00Z">
              <w:rPr>
                <w:noProof/>
              </w:rPr>
            </w:rPrChange>
          </w:rPr>
          <w:t xml:space="preserve"> and added to the </w:t>
        </w:r>
      </w:ins>
      <w:ins w:id="1534" w:author="Sherrie" w:date="2016-05-14T12:58:00Z">
        <w:r w:rsidR="007069D6" w:rsidRPr="003C38A8">
          <w:rPr>
            <w:rFonts w:ascii="Arial" w:hAnsi="Arial" w:cs="Arial"/>
            <w:noProof/>
            <w:sz w:val="20"/>
            <w:szCs w:val="20"/>
            <w:rPrChange w:id="1535" w:author="Sherrie" w:date="2016-05-14T13:10:00Z">
              <w:rPr>
                <w:noProof/>
              </w:rPr>
            </w:rPrChange>
          </w:rPr>
          <w:t xml:space="preserve">first difference </w:t>
        </w:r>
      </w:ins>
      <w:ins w:id="1536" w:author="Sherrie" w:date="2016-05-14T11:50:00Z">
        <w:r w:rsidRPr="003C38A8">
          <w:rPr>
            <w:rFonts w:ascii="Arial" w:hAnsi="Arial" w:cs="Arial"/>
            <w:noProof/>
            <w:sz w:val="20"/>
            <w:szCs w:val="20"/>
            <w:rPrChange w:id="1537" w:author="Sherrie" w:date="2016-05-14T13:10:00Z">
              <w:rPr>
                <w:noProof/>
              </w:rPr>
            </w:rPrChange>
          </w:rPr>
          <w:t>regression</w:t>
        </w:r>
      </w:ins>
      <w:ins w:id="1538" w:author="Sherrie" w:date="2016-05-14T12:55:00Z">
        <w:r w:rsidR="007069D6" w:rsidRPr="003C38A8">
          <w:rPr>
            <w:rFonts w:ascii="Arial" w:hAnsi="Arial" w:cs="Arial"/>
            <w:noProof/>
            <w:sz w:val="20"/>
            <w:szCs w:val="20"/>
            <w:rPrChange w:id="1539" w:author="Sherrie" w:date="2016-05-14T13:10:00Z">
              <w:rPr>
                <w:noProof/>
              </w:rPr>
            </w:rPrChange>
          </w:rPr>
          <w:t xml:space="preserve">, </w:t>
        </w:r>
      </w:ins>
    </w:p>
    <w:p w:rsidR="007069D6" w:rsidRDefault="007069D6">
      <w:pPr>
        <w:tabs>
          <w:tab w:val="center" w:pos="4800"/>
          <w:tab w:val="right" w:pos="9500"/>
        </w:tabs>
        <w:jc w:val="both"/>
        <w:rPr>
          <w:ins w:id="1540" w:author="Sherrie" w:date="2016-05-14T12:59:00Z"/>
          <w:noProof/>
        </w:rPr>
        <w:pPrChange w:id="1541" w:author="Sherrie" w:date="2016-05-14T08:34:00Z">
          <w:pPr>
            <w:tabs>
              <w:tab w:val="center" w:pos="4800"/>
              <w:tab w:val="right" w:pos="9500"/>
            </w:tabs>
            <w:spacing w:line="480" w:lineRule="auto"/>
            <w:ind w:firstLine="357"/>
            <w:jc w:val="both"/>
          </w:pPr>
        </w:pPrChange>
      </w:pPr>
    </w:p>
    <w:p w:rsidR="007069D6" w:rsidRDefault="003C38A8">
      <w:pPr>
        <w:tabs>
          <w:tab w:val="center" w:pos="4800"/>
          <w:tab w:val="right" w:pos="9500"/>
        </w:tabs>
        <w:jc w:val="both"/>
        <w:rPr>
          <w:ins w:id="1542" w:author="Sherrie" w:date="2016-05-14T12:59:00Z"/>
          <w:noProof/>
        </w:rPr>
        <w:pPrChange w:id="1543" w:author="Sherrie" w:date="2016-05-14T08:34:00Z">
          <w:pPr>
            <w:tabs>
              <w:tab w:val="center" w:pos="4800"/>
              <w:tab w:val="right" w:pos="9500"/>
            </w:tabs>
            <w:spacing w:line="480" w:lineRule="auto"/>
            <w:ind w:firstLine="357"/>
            <w:jc w:val="both"/>
          </w:pPr>
        </w:pPrChange>
      </w:pPr>
      <w:ins w:id="1544" w:author="Sherrie" w:date="2016-05-14T13:10:00Z">
        <w:r>
          <w:rPr>
            <w:noProof/>
          </w:rPr>
          <w:tab/>
        </w:r>
      </w:ins>
      <w:ins w:id="1545" w:author="Sherrie" w:date="2016-05-14T12:59:00Z">
        <w:r w:rsidR="00DA4C43" w:rsidRPr="00634F68">
          <w:rPr>
            <w:noProof/>
            <w:position w:val="-16"/>
          </w:rPr>
          <w:object w:dxaOrig="4200" w:dyaOrig="460">
            <v:shape id="_x0000_i1073" type="#_x0000_t75" style="width:209.75pt;height:22.55pt" o:ole="">
              <v:imagedata r:id="rId104" o:title=""/>
            </v:shape>
            <o:OLEObject Type="Embed" ProgID="Equation.DSMT4" ShapeID="_x0000_i1073" DrawAspect="Content" ObjectID="_1524940347" r:id="rId105"/>
          </w:object>
        </w:r>
      </w:ins>
    </w:p>
    <w:p w:rsidR="007069D6" w:rsidRDefault="007069D6">
      <w:pPr>
        <w:tabs>
          <w:tab w:val="center" w:pos="4800"/>
          <w:tab w:val="right" w:pos="9500"/>
        </w:tabs>
        <w:jc w:val="both"/>
        <w:rPr>
          <w:ins w:id="1546" w:author="Sherrie" w:date="2016-05-14T12:59:00Z"/>
          <w:noProof/>
        </w:rPr>
        <w:pPrChange w:id="1547" w:author="Sherrie" w:date="2016-05-14T08:34:00Z">
          <w:pPr>
            <w:tabs>
              <w:tab w:val="center" w:pos="4800"/>
              <w:tab w:val="right" w:pos="9500"/>
            </w:tabs>
            <w:spacing w:line="480" w:lineRule="auto"/>
            <w:ind w:firstLine="357"/>
            <w:jc w:val="both"/>
          </w:pPr>
        </w:pPrChange>
      </w:pPr>
    </w:p>
    <w:p w:rsidR="004540C7" w:rsidRPr="003C38A8" w:rsidRDefault="007069D6">
      <w:pPr>
        <w:tabs>
          <w:tab w:val="center" w:pos="4800"/>
          <w:tab w:val="right" w:pos="9500"/>
        </w:tabs>
        <w:spacing w:line="480" w:lineRule="auto"/>
        <w:ind w:left="360"/>
        <w:jc w:val="both"/>
        <w:rPr>
          <w:ins w:id="1548" w:author="Sherrie" w:date="2016-05-14T12:54:00Z"/>
          <w:rFonts w:ascii="Arial" w:hAnsi="Arial" w:cs="Arial"/>
          <w:noProof/>
          <w:sz w:val="20"/>
          <w:szCs w:val="20"/>
          <w:rPrChange w:id="1549" w:author="Sherrie" w:date="2016-05-14T13:10:00Z">
            <w:rPr>
              <w:ins w:id="1550" w:author="Sherrie" w:date="2016-05-14T12:54:00Z"/>
              <w:noProof/>
            </w:rPr>
          </w:rPrChange>
        </w:rPr>
        <w:pPrChange w:id="1551" w:author="Sherrie" w:date="2016-05-14T13:54:00Z">
          <w:pPr>
            <w:tabs>
              <w:tab w:val="center" w:pos="4800"/>
              <w:tab w:val="right" w:pos="9500"/>
            </w:tabs>
            <w:spacing w:line="480" w:lineRule="auto"/>
            <w:ind w:firstLine="357"/>
            <w:jc w:val="both"/>
          </w:pPr>
        </w:pPrChange>
      </w:pPr>
      <w:ins w:id="1552" w:author="Sherrie" w:date="2016-05-14T12:55:00Z">
        <w:r w:rsidRPr="003C38A8">
          <w:rPr>
            <w:rFonts w:ascii="Arial" w:hAnsi="Arial" w:cs="Arial"/>
            <w:noProof/>
            <w:sz w:val="20"/>
            <w:szCs w:val="20"/>
            <w:rPrChange w:id="1553" w:author="Sherrie" w:date="2016-05-14T13:10:00Z">
              <w:rPr>
                <w:noProof/>
              </w:rPr>
            </w:rPrChange>
          </w:rPr>
          <w:t>which is then estimated using least squares</w:t>
        </w:r>
      </w:ins>
      <w:ins w:id="1554" w:author="Sherrie" w:date="2016-05-14T11:50:00Z">
        <w:r w:rsidR="003B5F68" w:rsidRPr="003C38A8">
          <w:rPr>
            <w:rFonts w:ascii="Arial" w:hAnsi="Arial" w:cs="Arial"/>
            <w:noProof/>
            <w:sz w:val="20"/>
            <w:szCs w:val="20"/>
            <w:rPrChange w:id="1555" w:author="Sherrie" w:date="2016-05-14T13:10:00Z">
              <w:rPr>
                <w:noProof/>
              </w:rPr>
            </w:rPrChange>
          </w:rPr>
          <w:t xml:space="preserve">.  Standard errors are </w:t>
        </w:r>
        <w:r w:rsidR="00DA4C43">
          <w:rPr>
            <w:rFonts w:ascii="Arial" w:hAnsi="Arial" w:cs="Arial"/>
            <w:noProof/>
            <w:sz w:val="20"/>
            <w:szCs w:val="20"/>
          </w:rPr>
          <w:t xml:space="preserve">computed using bootstrapping. </w:t>
        </w:r>
      </w:ins>
      <w:ins w:id="1556" w:author="Sherrie" w:date="2016-05-14T12:26:00Z">
        <w:r w:rsidR="00C21FFF" w:rsidRPr="003C38A8">
          <w:rPr>
            <w:rFonts w:ascii="Arial" w:hAnsi="Arial" w:cs="Arial"/>
            <w:noProof/>
            <w:sz w:val="20"/>
            <w:szCs w:val="20"/>
            <w:rPrChange w:id="1557" w:author="Sherrie" w:date="2016-05-14T13:10:00Z">
              <w:rPr>
                <w:noProof/>
              </w:rPr>
            </w:rPrChange>
          </w:rPr>
          <w:t xml:space="preserve">  Under the joint normality assumption, this control function </w:t>
        </w:r>
      </w:ins>
      <w:ins w:id="1558" w:author="Sherrie" w:date="2016-05-14T13:02:00Z">
        <w:r w:rsidRPr="003C38A8">
          <w:rPr>
            <w:rFonts w:ascii="Arial" w:hAnsi="Arial" w:cs="Arial"/>
            <w:noProof/>
            <w:sz w:val="20"/>
            <w:szCs w:val="20"/>
            <w:rPrChange w:id="1559" w:author="Sherrie" w:date="2016-05-14T13:10:00Z">
              <w:rPr>
                <w:noProof/>
              </w:rPr>
            </w:rPrChange>
          </w:rPr>
          <w:t xml:space="preserve">estimator </w:t>
        </w:r>
      </w:ins>
      <w:ins w:id="1560" w:author="Sherrie" w:date="2016-05-14T12:26:00Z">
        <w:r w:rsidR="00C21FFF" w:rsidRPr="003C38A8">
          <w:rPr>
            <w:rFonts w:ascii="Arial" w:hAnsi="Arial" w:cs="Arial"/>
            <w:noProof/>
            <w:sz w:val="20"/>
            <w:szCs w:val="20"/>
            <w:rPrChange w:id="1561" w:author="Sherrie" w:date="2016-05-14T13:10:00Z">
              <w:rPr>
                <w:noProof/>
              </w:rPr>
            </w:rPrChange>
          </w:rPr>
          <w:t xml:space="preserve">is robust, in that if there is an attrition effect (nonzero </w:t>
        </w:r>
        <w:r w:rsidR="00C21FFF" w:rsidRPr="003C38A8">
          <w:rPr>
            <w:rFonts w:ascii="Arial" w:hAnsi="Arial" w:cs="Arial"/>
            <w:noProof/>
            <w:sz w:val="20"/>
            <w:szCs w:val="20"/>
            <w:rPrChange w:id="1562" w:author="Sherrie" w:date="2016-05-14T13:10:00Z">
              <w:rPr>
                <w:noProof/>
              </w:rPr>
            </w:rPrChange>
          </w:rPr>
          <w:sym w:font="Symbol" w:char="F072"/>
        </w:r>
      </w:ins>
      <w:ins w:id="1563" w:author="Sherrie" w:date="2016-05-14T12:27:00Z">
        <w:r w:rsidR="00C21FFF" w:rsidRPr="003C38A8">
          <w:rPr>
            <w:rFonts w:ascii="Arial" w:hAnsi="Arial" w:cs="Arial"/>
            <w:noProof/>
            <w:sz w:val="20"/>
            <w:szCs w:val="20"/>
            <w:rPrChange w:id="1564" w:author="Sherrie" w:date="2016-05-14T13:10:00Z">
              <w:rPr>
                <w:noProof/>
              </w:rPr>
            </w:rPrChange>
          </w:rPr>
          <w:t xml:space="preserve">), the effect is accounted for while if </w:t>
        </w:r>
        <w:r w:rsidR="00C21FFF" w:rsidRPr="003C38A8">
          <w:rPr>
            <w:rFonts w:ascii="Arial" w:hAnsi="Arial" w:cs="Arial"/>
            <w:noProof/>
            <w:sz w:val="20"/>
            <w:szCs w:val="20"/>
            <w:rPrChange w:id="1565" w:author="Sherrie" w:date="2016-05-14T13:10:00Z">
              <w:rPr>
                <w:noProof/>
              </w:rPr>
            </w:rPrChange>
          </w:rPr>
          <w:sym w:font="Symbol" w:char="F072"/>
        </w:r>
        <w:r w:rsidR="00C21FFF" w:rsidRPr="003C38A8">
          <w:rPr>
            <w:rFonts w:ascii="Arial" w:hAnsi="Arial" w:cs="Arial"/>
            <w:noProof/>
            <w:sz w:val="20"/>
            <w:szCs w:val="20"/>
            <w:rPrChange w:id="1566" w:author="Sherrie" w:date="2016-05-14T13:10:00Z">
              <w:rPr>
                <w:noProof/>
              </w:rPr>
            </w:rPrChange>
          </w:rPr>
          <w:t xml:space="preserve"> = 0, the original estimator (within or first differenes) will be consistent on its own.</w:t>
        </w:r>
      </w:ins>
      <w:ins w:id="1567" w:author="Sherrie" w:date="2016-05-14T11:53:00Z">
        <w:r w:rsidR="003B5F68" w:rsidRPr="003C38A8">
          <w:rPr>
            <w:rFonts w:ascii="Arial" w:hAnsi="Arial" w:cs="Arial"/>
            <w:noProof/>
            <w:sz w:val="20"/>
            <w:szCs w:val="20"/>
            <w:rPrChange w:id="1568" w:author="Sherrie" w:date="2016-05-14T13:10:00Z">
              <w:rPr>
                <w:noProof/>
              </w:rPr>
            </w:rPrChange>
          </w:rPr>
          <w:t xml:space="preserve"> </w:t>
        </w:r>
      </w:ins>
      <w:ins w:id="1569" w:author="Sherrie" w:date="2016-05-14T11:54:00Z">
        <w:r w:rsidR="003B5F68" w:rsidRPr="003C38A8">
          <w:rPr>
            <w:rFonts w:ascii="Arial" w:hAnsi="Arial" w:cs="Arial"/>
            <w:noProof/>
            <w:sz w:val="20"/>
            <w:szCs w:val="20"/>
            <w:rPrChange w:id="1570" w:author="Sherrie" w:date="2016-05-14T13:10:00Z">
              <w:rPr>
                <w:noProof/>
              </w:rPr>
            </w:rPrChange>
          </w:rPr>
          <w:t>A s</w:t>
        </w:r>
      </w:ins>
      <w:ins w:id="1571" w:author="Sherrie" w:date="2016-05-14T08:57:00Z">
        <w:r w:rsidR="00702339" w:rsidRPr="003C38A8">
          <w:rPr>
            <w:rFonts w:ascii="Arial" w:hAnsi="Arial" w:cs="Arial"/>
            <w:noProof/>
            <w:sz w:val="20"/>
            <w:szCs w:val="20"/>
            <w:rPrChange w:id="1572" w:author="Sherrie" w:date="2016-05-14T13:10:00Z">
              <w:rPr>
                <w:noProof/>
              </w:rPr>
            </w:rPrChange>
          </w:rPr>
          <w:t xml:space="preserve">econd approach </w:t>
        </w:r>
      </w:ins>
      <w:ins w:id="1573" w:author="Sherrie" w:date="2016-05-14T11:53:00Z">
        <w:r w:rsidR="003B5F68" w:rsidRPr="003C38A8">
          <w:rPr>
            <w:rFonts w:ascii="Arial" w:hAnsi="Arial" w:cs="Arial"/>
            <w:noProof/>
            <w:sz w:val="20"/>
            <w:szCs w:val="20"/>
            <w:rPrChange w:id="1574" w:author="Sherrie" w:date="2016-05-14T13:10:00Z">
              <w:rPr>
                <w:noProof/>
              </w:rPr>
            </w:rPrChange>
          </w:rPr>
          <w:t xml:space="preserve">that loosens the bivariate normality assumption is </w:t>
        </w:r>
      </w:ins>
      <w:ins w:id="1575" w:author="Sherrie" w:date="2016-05-14T08:57:00Z">
        <w:r w:rsidR="00702339" w:rsidRPr="003C38A8">
          <w:rPr>
            <w:rFonts w:ascii="Arial" w:hAnsi="Arial" w:cs="Arial"/>
            <w:noProof/>
            <w:sz w:val="20"/>
            <w:szCs w:val="20"/>
            <w:rPrChange w:id="1576" w:author="Sherrie" w:date="2016-05-14T13:10:00Z">
              <w:rPr>
                <w:noProof/>
              </w:rPr>
            </w:rPrChange>
          </w:rPr>
          <w:t>based on a copula model</w:t>
        </w:r>
      </w:ins>
      <w:ins w:id="1577" w:author="Sherrie" w:date="2016-05-14T09:00:00Z">
        <w:r w:rsidR="00C21FFF" w:rsidRPr="003C38A8">
          <w:rPr>
            <w:rFonts w:ascii="Arial" w:hAnsi="Arial" w:cs="Arial"/>
            <w:noProof/>
            <w:sz w:val="20"/>
            <w:szCs w:val="20"/>
            <w:rPrChange w:id="1578" w:author="Sherrie" w:date="2016-05-14T13:10:00Z">
              <w:rPr>
                <w:noProof/>
              </w:rPr>
            </w:rPrChange>
          </w:rPr>
          <w:t xml:space="preserve"> (Section 12.2.2)</w:t>
        </w:r>
      </w:ins>
      <w:ins w:id="1579" w:author="Sherrie" w:date="2016-05-14T13:02:00Z">
        <w:r w:rsidRPr="003C38A8">
          <w:rPr>
            <w:rFonts w:ascii="Arial" w:hAnsi="Arial" w:cs="Arial"/>
            <w:noProof/>
            <w:sz w:val="20"/>
            <w:szCs w:val="20"/>
            <w:rPrChange w:id="1580" w:author="Sherrie" w:date="2016-05-14T13:10:00Z">
              <w:rPr>
                <w:noProof/>
              </w:rPr>
            </w:rPrChange>
          </w:rPr>
          <w:t xml:space="preserve"> that is estimated by maximum likelihood.</w:t>
        </w:r>
      </w:ins>
    </w:p>
    <w:p w:rsidR="003C38A8" w:rsidRPr="003C38A8" w:rsidRDefault="007069D6">
      <w:pPr>
        <w:tabs>
          <w:tab w:val="center" w:pos="4800"/>
          <w:tab w:val="right" w:pos="9500"/>
        </w:tabs>
        <w:spacing w:line="480" w:lineRule="auto"/>
        <w:ind w:left="360"/>
        <w:jc w:val="both"/>
        <w:rPr>
          <w:ins w:id="1581" w:author="Sherrie" w:date="2016-05-14T13:05:00Z"/>
          <w:rFonts w:ascii="Arial" w:hAnsi="Arial" w:cs="Arial"/>
          <w:noProof/>
          <w:sz w:val="20"/>
          <w:szCs w:val="20"/>
          <w:rPrChange w:id="1582" w:author="Sherrie" w:date="2016-05-14T13:10:00Z">
            <w:rPr>
              <w:ins w:id="1583" w:author="Sherrie" w:date="2016-05-14T13:05:00Z"/>
              <w:noProof/>
            </w:rPr>
          </w:rPrChange>
        </w:rPr>
        <w:pPrChange w:id="1584" w:author="Sherrie" w:date="2016-05-14T13:54:00Z">
          <w:pPr>
            <w:tabs>
              <w:tab w:val="center" w:pos="4800"/>
              <w:tab w:val="right" w:pos="9500"/>
            </w:tabs>
            <w:spacing w:line="480" w:lineRule="auto"/>
            <w:ind w:firstLine="357"/>
            <w:jc w:val="both"/>
          </w:pPr>
        </w:pPrChange>
      </w:pPr>
      <w:ins w:id="1585" w:author="Sherrie" w:date="2016-05-14T13:02:00Z">
        <w:r w:rsidRPr="003C38A8">
          <w:rPr>
            <w:rFonts w:ascii="Arial" w:hAnsi="Arial" w:cs="Arial"/>
            <w:noProof/>
            <w:sz w:val="20"/>
            <w:szCs w:val="20"/>
            <w:rPrChange w:id="1586" w:author="Sherrie" w:date="2016-05-14T13:10:00Z">
              <w:rPr>
                <w:noProof/>
              </w:rPr>
            </w:rPrChange>
          </w:rPr>
          <w:lastRenderedPageBreak/>
          <w:t xml:space="preserve">     </w:t>
        </w:r>
      </w:ins>
      <w:ins w:id="1587" w:author="Sherrie" w:date="2016-05-14T13:03:00Z">
        <w:r w:rsidRPr="003C38A8">
          <w:rPr>
            <w:rFonts w:ascii="Arial" w:hAnsi="Arial" w:cs="Arial"/>
            <w:noProof/>
            <w:sz w:val="20"/>
            <w:szCs w:val="20"/>
            <w:rPrChange w:id="1588" w:author="Sherrie" w:date="2016-05-14T13:10:00Z">
              <w:rPr>
                <w:noProof/>
              </w:rPr>
            </w:rPrChange>
          </w:rPr>
          <w:t xml:space="preserve">Table 11.5 below (derived from </w:t>
        </w:r>
      </w:ins>
      <w:ins w:id="1589" w:author="Sherrie" w:date="2016-05-14T13:04:00Z">
        <w:r w:rsidRPr="003C38A8">
          <w:rPr>
            <w:rFonts w:ascii="Arial" w:hAnsi="Arial" w:cs="Arial"/>
            <w:noProof/>
            <w:sz w:val="20"/>
            <w:szCs w:val="20"/>
            <w:rPrChange w:id="1590" w:author="Sherrie" w:date="2016-05-14T13:10:00Z">
              <w:rPr>
                <w:noProof/>
              </w:rPr>
            </w:rPrChange>
          </w:rPr>
          <w:t>T</w:t>
        </w:r>
      </w:ins>
      <w:ins w:id="1591" w:author="Sherrie" w:date="2016-05-14T13:03:00Z">
        <w:r w:rsidRPr="003C38A8">
          <w:rPr>
            <w:rFonts w:ascii="Arial" w:hAnsi="Arial" w:cs="Arial"/>
            <w:noProof/>
            <w:sz w:val="20"/>
            <w:szCs w:val="20"/>
            <w:rPrChange w:id="1592" w:author="Sherrie" w:date="2016-05-14T13:10:00Z">
              <w:rPr>
                <w:noProof/>
              </w:rPr>
            </w:rPrChange>
          </w:rPr>
          <w:t xml:space="preserve">ables III and </w:t>
        </w:r>
      </w:ins>
      <w:ins w:id="1593" w:author="Sherrie" w:date="2016-05-14T13:04:00Z">
        <w:r w:rsidRPr="003C38A8">
          <w:rPr>
            <w:rFonts w:ascii="Arial" w:hAnsi="Arial" w:cs="Arial"/>
            <w:noProof/>
            <w:sz w:val="20"/>
            <w:szCs w:val="20"/>
            <w:rPrChange w:id="1594" w:author="Sherrie" w:date="2016-05-14T13:10:00Z">
              <w:rPr>
                <w:noProof/>
              </w:rPr>
            </w:rPrChange>
          </w:rPr>
          <w:t>IV</w:t>
        </w:r>
      </w:ins>
      <w:ins w:id="1595" w:author="Sherrie" w:date="2016-05-14T13:03:00Z">
        <w:r w:rsidRPr="003C38A8">
          <w:rPr>
            <w:rFonts w:ascii="Arial" w:hAnsi="Arial" w:cs="Arial"/>
            <w:noProof/>
            <w:sz w:val="20"/>
            <w:szCs w:val="20"/>
            <w:rPrChange w:id="1596" w:author="Sherrie" w:date="2016-05-14T13:10:00Z">
              <w:rPr>
                <w:noProof/>
              </w:rPr>
            </w:rPrChange>
          </w:rPr>
          <w:t xml:space="preserve"> in the paper)</w:t>
        </w:r>
      </w:ins>
      <w:ins w:id="1597" w:author="Sherrie" w:date="2016-05-14T09:00:00Z">
        <w:r w:rsidR="00EC00D7" w:rsidRPr="003C38A8">
          <w:rPr>
            <w:rFonts w:ascii="Arial" w:hAnsi="Arial" w:cs="Arial"/>
            <w:noProof/>
            <w:sz w:val="20"/>
            <w:szCs w:val="20"/>
            <w:rPrChange w:id="1598" w:author="Sherrie" w:date="2016-05-14T13:10:00Z">
              <w:rPr>
                <w:noProof/>
              </w:rPr>
            </w:rPrChange>
          </w:rPr>
          <w:t xml:space="preserve"> summarizes the results</w:t>
        </w:r>
      </w:ins>
      <w:ins w:id="1599" w:author="Sherrie" w:date="2016-05-14T13:04:00Z">
        <w:r w:rsidRPr="003C38A8">
          <w:rPr>
            <w:rFonts w:ascii="Arial" w:hAnsi="Arial" w:cs="Arial"/>
            <w:noProof/>
            <w:sz w:val="20"/>
            <w:szCs w:val="20"/>
            <w:rPrChange w:id="1600" w:author="Sherrie" w:date="2016-05-14T13:10:00Z">
              <w:rPr>
                <w:noProof/>
              </w:rPr>
            </w:rPrChange>
          </w:rPr>
          <w:t>.</w:t>
        </w:r>
      </w:ins>
      <w:ins w:id="1601" w:author="Sherrie" w:date="2016-05-14T09:02:00Z">
        <w:r w:rsidR="00EC00D7" w:rsidRPr="003C38A8">
          <w:rPr>
            <w:rFonts w:ascii="Arial" w:hAnsi="Arial" w:cs="Arial"/>
            <w:noProof/>
            <w:sz w:val="20"/>
            <w:szCs w:val="20"/>
            <w:rPrChange w:id="1602" w:author="Sherrie" w:date="2016-05-14T13:10:00Z">
              <w:rPr>
                <w:noProof/>
              </w:rPr>
            </w:rPrChange>
          </w:rPr>
          <w:t xml:space="preserve">  </w:t>
        </w:r>
      </w:ins>
      <w:ins w:id="1603" w:author="Sherrie" w:date="2016-05-14T13:05:00Z">
        <w:r w:rsidR="003C38A8" w:rsidRPr="003C38A8">
          <w:rPr>
            <w:rFonts w:ascii="Arial" w:hAnsi="Arial" w:cs="Arial"/>
            <w:noProof/>
            <w:sz w:val="20"/>
            <w:szCs w:val="20"/>
            <w:rPrChange w:id="1604" w:author="Sherrie" w:date="2016-05-14T13:10:00Z">
              <w:rPr>
                <w:noProof/>
              </w:rPr>
            </w:rPrChange>
          </w:rPr>
          <w:t>The bivariate normal model strongly suggests the presence of the attrition effect, though the impact on the main estimation result is relatively modest.  But, the results for the copula are quite different.  The effect is found to be significant only for the specialists.  The impact on the hours coefficient is quite large for this group as well.</w:t>
        </w:r>
      </w:ins>
    </w:p>
    <w:p w:rsidR="00FE46DE" w:rsidRPr="00AB754F" w:rsidRDefault="00B23BC6">
      <w:pPr>
        <w:ind w:left="1080"/>
        <w:jc w:val="both"/>
        <w:rPr>
          <w:ins w:id="1605" w:author="Sherrie" w:date="2016-05-14T09:59:00Z"/>
          <w:rFonts w:ascii="Arial" w:hAnsi="Arial" w:cs="Arial"/>
          <w:b/>
          <w:noProof/>
          <w:sz w:val="20"/>
          <w:szCs w:val="20"/>
          <w:u w:val="thick"/>
          <w:rPrChange w:id="1606" w:author="Sherrie" w:date="2016-05-14T10:39:00Z">
            <w:rPr>
              <w:ins w:id="1607" w:author="Sherrie" w:date="2016-05-14T09:59:00Z"/>
              <w:noProof/>
            </w:rPr>
          </w:rPrChange>
        </w:rPr>
        <w:pPrChange w:id="1608" w:author="Sherrie" w:date="2016-05-14T13:11:00Z">
          <w:pPr>
            <w:tabs>
              <w:tab w:val="center" w:pos="4800"/>
              <w:tab w:val="right" w:pos="9500"/>
            </w:tabs>
            <w:spacing w:line="480" w:lineRule="auto"/>
            <w:ind w:firstLine="357"/>
            <w:jc w:val="both"/>
          </w:pPr>
        </w:pPrChange>
      </w:pPr>
      <w:ins w:id="1609" w:author="Sherrie" w:date="2016-05-14T09:58:00Z">
        <w:r w:rsidRPr="00AB754F">
          <w:rPr>
            <w:rFonts w:ascii="Arial" w:hAnsi="Arial" w:cs="Arial"/>
            <w:b/>
            <w:noProof/>
            <w:sz w:val="20"/>
            <w:szCs w:val="20"/>
            <w:u w:val="thick"/>
            <w:rPrChange w:id="1610" w:author="Sherrie" w:date="2016-05-14T10:39:00Z">
              <w:rPr>
                <w:noProof/>
                <w:sz w:val="20"/>
                <w:szCs w:val="20"/>
              </w:rPr>
            </w:rPrChange>
          </w:rPr>
          <w:t>Table 11.</w:t>
        </w:r>
      </w:ins>
      <w:ins w:id="1611" w:author="Sherrie" w:date="2016-05-14T10:44:00Z">
        <w:r w:rsidR="00AB754F">
          <w:rPr>
            <w:rFonts w:ascii="Arial" w:hAnsi="Arial" w:cs="Arial"/>
            <w:b/>
            <w:noProof/>
            <w:sz w:val="20"/>
            <w:szCs w:val="20"/>
            <w:u w:val="thick"/>
          </w:rPr>
          <w:t>5</w:t>
        </w:r>
      </w:ins>
      <w:ins w:id="1612" w:author="Sherrie" w:date="2016-05-14T10:19:00Z">
        <w:r w:rsidRPr="00AB754F">
          <w:rPr>
            <w:rFonts w:ascii="Arial" w:hAnsi="Arial" w:cs="Arial"/>
            <w:b/>
            <w:noProof/>
            <w:sz w:val="20"/>
            <w:szCs w:val="20"/>
            <w:u w:val="thick"/>
            <w:rPrChange w:id="1613" w:author="Sherrie" w:date="2016-05-14T10:39:00Z">
              <w:rPr>
                <w:noProof/>
                <w:sz w:val="20"/>
                <w:szCs w:val="20"/>
              </w:rPr>
            </w:rPrChange>
          </w:rPr>
          <w:t xml:space="preserve"> </w:t>
        </w:r>
      </w:ins>
      <w:ins w:id="1614" w:author="Sherrie" w:date="2016-05-14T09:59:00Z">
        <w:r w:rsidR="00FE46DE" w:rsidRPr="00AB754F">
          <w:rPr>
            <w:rFonts w:ascii="Arial" w:hAnsi="Arial" w:cs="Arial"/>
            <w:b/>
            <w:noProof/>
            <w:sz w:val="20"/>
            <w:szCs w:val="20"/>
            <w:u w:val="thick"/>
            <w:rPrChange w:id="1615" w:author="Sherrie" w:date="2016-05-14T10:39:00Z">
              <w:rPr>
                <w:noProof/>
              </w:rPr>
            </w:rPrChange>
          </w:rPr>
          <w:t>Earnings Models and Tests for Attrition Bias</w:t>
        </w:r>
      </w:ins>
      <w:ins w:id="1616" w:author="Sherrie" w:date="2016-05-14T10:40:00Z">
        <w:r w:rsidR="00AB754F">
          <w:rPr>
            <w:rFonts w:ascii="Arial" w:hAnsi="Arial" w:cs="Arial"/>
            <w:b/>
            <w:noProof/>
            <w:sz w:val="20"/>
            <w:szCs w:val="20"/>
            <w:u w:val="thick"/>
          </w:rPr>
          <w:tab/>
        </w:r>
        <w:r w:rsidR="00AB754F">
          <w:rPr>
            <w:rFonts w:ascii="Arial" w:hAnsi="Arial" w:cs="Arial"/>
            <w:b/>
            <w:noProof/>
            <w:sz w:val="20"/>
            <w:szCs w:val="20"/>
            <w:u w:val="thick"/>
          </w:rPr>
          <w:tab/>
        </w:r>
        <w:r w:rsidR="00AB754F">
          <w:rPr>
            <w:rFonts w:ascii="Arial" w:hAnsi="Arial" w:cs="Arial"/>
            <w:b/>
            <w:noProof/>
            <w:sz w:val="20"/>
            <w:szCs w:val="20"/>
            <w:u w:val="thick"/>
          </w:rPr>
          <w:tab/>
        </w:r>
      </w:ins>
    </w:p>
    <w:p w:rsidR="00FE46DE" w:rsidRPr="00AB754F" w:rsidRDefault="00FE46DE">
      <w:pPr>
        <w:ind w:left="1080"/>
        <w:jc w:val="both"/>
        <w:rPr>
          <w:ins w:id="1617" w:author="Sherrie" w:date="2016-05-14T09:59:00Z"/>
          <w:noProof/>
          <w:sz w:val="20"/>
          <w:szCs w:val="20"/>
          <w:u w:val="single"/>
          <w:rPrChange w:id="1618" w:author="Sherrie" w:date="2016-05-14T10:43:00Z">
            <w:rPr>
              <w:ins w:id="1619" w:author="Sherrie" w:date="2016-05-14T09:59:00Z"/>
              <w:noProof/>
            </w:rPr>
          </w:rPrChange>
        </w:rPr>
        <w:pPrChange w:id="1620" w:author="Sherrie" w:date="2016-05-14T13:11:00Z">
          <w:pPr>
            <w:tabs>
              <w:tab w:val="center" w:pos="4800"/>
              <w:tab w:val="right" w:pos="9500"/>
            </w:tabs>
            <w:spacing w:line="480" w:lineRule="auto"/>
            <w:ind w:firstLine="357"/>
            <w:jc w:val="both"/>
          </w:pPr>
        </w:pPrChange>
      </w:pPr>
      <w:ins w:id="1621" w:author="Sherrie" w:date="2016-05-14T09:59:00Z">
        <w:r w:rsidRPr="00B23BC6">
          <w:rPr>
            <w:noProof/>
            <w:sz w:val="20"/>
            <w:szCs w:val="20"/>
            <w:rPrChange w:id="1622" w:author="Sherrie" w:date="2016-05-14T10:18:00Z">
              <w:rPr>
                <w:noProof/>
              </w:rPr>
            </w:rPrChange>
          </w:rPr>
          <w:tab/>
        </w:r>
        <w:r w:rsidRPr="00B23BC6">
          <w:rPr>
            <w:noProof/>
            <w:sz w:val="20"/>
            <w:szCs w:val="20"/>
            <w:rPrChange w:id="1623" w:author="Sherrie" w:date="2016-05-14T10:18:00Z">
              <w:rPr>
                <w:noProof/>
              </w:rPr>
            </w:rPrChange>
          </w:rPr>
          <w:tab/>
        </w:r>
      </w:ins>
      <w:ins w:id="1624" w:author="Sherrie" w:date="2016-05-14T10:02:00Z">
        <w:r w:rsidRPr="00B23BC6">
          <w:rPr>
            <w:noProof/>
            <w:sz w:val="20"/>
            <w:szCs w:val="20"/>
            <w:rPrChange w:id="1625" w:author="Sherrie" w:date="2016-05-14T10:18:00Z">
              <w:rPr>
                <w:noProof/>
              </w:rPr>
            </w:rPrChange>
          </w:rPr>
          <w:tab/>
        </w:r>
      </w:ins>
      <w:ins w:id="1626" w:author="Sherrie" w:date="2016-05-14T10:04:00Z">
        <w:r w:rsidR="00876440" w:rsidRPr="00B23BC6">
          <w:rPr>
            <w:noProof/>
            <w:sz w:val="20"/>
            <w:szCs w:val="20"/>
            <w:rPrChange w:id="1627" w:author="Sherrie" w:date="2016-05-14T10:18:00Z">
              <w:rPr>
                <w:noProof/>
              </w:rPr>
            </w:rPrChange>
          </w:rPr>
          <w:tab/>
        </w:r>
      </w:ins>
      <w:ins w:id="1628" w:author="Sherrie" w:date="2016-05-14T09:59:00Z">
        <w:r w:rsidRPr="00AB754F">
          <w:rPr>
            <w:noProof/>
            <w:sz w:val="20"/>
            <w:szCs w:val="20"/>
            <w:u w:val="single"/>
            <w:rPrChange w:id="1629" w:author="Sherrie" w:date="2016-05-14T10:43:00Z">
              <w:rPr>
                <w:noProof/>
              </w:rPr>
            </w:rPrChange>
          </w:rPr>
          <w:t>General Practitioners</w:t>
        </w:r>
        <w:r w:rsidRPr="00B23BC6">
          <w:rPr>
            <w:noProof/>
            <w:sz w:val="20"/>
            <w:szCs w:val="20"/>
            <w:rPrChange w:id="1630" w:author="Sherrie" w:date="2016-05-14T10:18:00Z">
              <w:rPr>
                <w:noProof/>
              </w:rPr>
            </w:rPrChange>
          </w:rPr>
          <w:tab/>
        </w:r>
      </w:ins>
      <w:ins w:id="1631" w:author="Sherrie" w:date="2016-05-14T10:18:00Z">
        <w:r w:rsidR="00B23BC6" w:rsidRPr="00AB754F">
          <w:rPr>
            <w:noProof/>
            <w:sz w:val="20"/>
            <w:szCs w:val="20"/>
            <w:u w:val="single"/>
            <w:rPrChange w:id="1632" w:author="Sherrie" w:date="2016-05-14T10:43:00Z">
              <w:rPr>
                <w:noProof/>
                <w:sz w:val="20"/>
                <w:szCs w:val="20"/>
              </w:rPr>
            </w:rPrChange>
          </w:rPr>
          <w:t xml:space="preserve">        </w:t>
        </w:r>
      </w:ins>
      <w:ins w:id="1633" w:author="Sherrie" w:date="2016-05-14T09:59:00Z">
        <w:r w:rsidRPr="00AB754F">
          <w:rPr>
            <w:noProof/>
            <w:sz w:val="20"/>
            <w:szCs w:val="20"/>
            <w:u w:val="single"/>
            <w:rPrChange w:id="1634" w:author="Sherrie" w:date="2016-05-14T10:43:00Z">
              <w:rPr>
                <w:noProof/>
              </w:rPr>
            </w:rPrChange>
          </w:rPr>
          <w:t>Specialists</w:t>
        </w:r>
      </w:ins>
      <w:ins w:id="1635" w:author="Sherrie" w:date="2016-05-14T10:43:00Z">
        <w:r w:rsidR="00AB754F">
          <w:rPr>
            <w:noProof/>
            <w:sz w:val="20"/>
            <w:szCs w:val="20"/>
            <w:u w:val="single"/>
          </w:rPr>
          <w:tab/>
          <w:t xml:space="preserve">       </w:t>
        </w:r>
      </w:ins>
    </w:p>
    <w:p w:rsidR="00876440" w:rsidRPr="00AB754F" w:rsidRDefault="00876440">
      <w:pPr>
        <w:ind w:left="1080"/>
        <w:jc w:val="both"/>
        <w:rPr>
          <w:ins w:id="1636" w:author="Sherrie" w:date="2016-05-14T10:04:00Z"/>
          <w:b/>
          <w:noProof/>
          <w:sz w:val="20"/>
          <w:szCs w:val="20"/>
          <w:rPrChange w:id="1637" w:author="Sherrie" w:date="2016-05-14T10:44:00Z">
            <w:rPr>
              <w:ins w:id="1638" w:author="Sherrie" w:date="2016-05-14T10:04:00Z"/>
              <w:noProof/>
            </w:rPr>
          </w:rPrChange>
        </w:rPr>
        <w:pPrChange w:id="1639" w:author="Sherrie" w:date="2016-05-14T13:11:00Z">
          <w:pPr>
            <w:tabs>
              <w:tab w:val="center" w:pos="4800"/>
              <w:tab w:val="right" w:pos="9500"/>
            </w:tabs>
            <w:spacing w:line="480" w:lineRule="auto"/>
            <w:ind w:firstLine="357"/>
            <w:jc w:val="both"/>
          </w:pPr>
        </w:pPrChange>
      </w:pPr>
      <w:ins w:id="1640" w:author="Sherrie" w:date="2016-05-14T10:04:00Z">
        <w:r w:rsidRPr="00AB754F">
          <w:rPr>
            <w:b/>
            <w:noProof/>
            <w:sz w:val="20"/>
            <w:szCs w:val="20"/>
            <w:rPrChange w:id="1641" w:author="Sherrie" w:date="2016-05-14T10:44:00Z">
              <w:rPr>
                <w:noProof/>
              </w:rPr>
            </w:rPrChange>
          </w:rPr>
          <w:t>Fixed Effects</w:t>
        </w:r>
      </w:ins>
      <w:ins w:id="1642" w:author="Sherrie" w:date="2016-05-14T10:42:00Z">
        <w:r w:rsidR="00AB754F" w:rsidRPr="00AB754F">
          <w:rPr>
            <w:b/>
            <w:noProof/>
            <w:sz w:val="20"/>
            <w:szCs w:val="20"/>
            <w:rPrChange w:id="1643" w:author="Sherrie" w:date="2016-05-14T10:44:00Z">
              <w:rPr>
                <w:noProof/>
                <w:sz w:val="20"/>
                <w:szCs w:val="20"/>
              </w:rPr>
            </w:rPrChange>
          </w:rPr>
          <w:t xml:space="preserve"> Hours Coefficient</w:t>
        </w:r>
      </w:ins>
    </w:p>
    <w:p w:rsidR="00FE46DE" w:rsidRPr="00B23BC6" w:rsidRDefault="00FE46DE">
      <w:pPr>
        <w:ind w:left="720" w:firstLine="720"/>
        <w:jc w:val="both"/>
        <w:rPr>
          <w:ins w:id="1644" w:author="Sherrie" w:date="2016-05-14T10:02:00Z"/>
          <w:noProof/>
          <w:sz w:val="20"/>
          <w:szCs w:val="20"/>
          <w:rPrChange w:id="1645" w:author="Sherrie" w:date="2016-05-14T10:18:00Z">
            <w:rPr>
              <w:ins w:id="1646" w:author="Sherrie" w:date="2016-05-14T10:02:00Z"/>
              <w:noProof/>
            </w:rPr>
          </w:rPrChange>
        </w:rPr>
        <w:pPrChange w:id="1647" w:author="Sherrie" w:date="2016-05-14T13:54:00Z">
          <w:pPr>
            <w:tabs>
              <w:tab w:val="center" w:pos="4800"/>
              <w:tab w:val="right" w:pos="9500"/>
            </w:tabs>
            <w:spacing w:line="480" w:lineRule="auto"/>
            <w:ind w:firstLine="357"/>
            <w:jc w:val="both"/>
          </w:pPr>
        </w:pPrChange>
      </w:pPr>
      <w:ins w:id="1648" w:author="Sherrie" w:date="2016-05-14T10:02:00Z">
        <w:r w:rsidRPr="00B23BC6">
          <w:rPr>
            <w:noProof/>
            <w:sz w:val="20"/>
            <w:szCs w:val="20"/>
            <w:rPrChange w:id="1649" w:author="Sherrie" w:date="2016-05-14T10:18:00Z">
              <w:rPr>
                <w:noProof/>
              </w:rPr>
            </w:rPrChange>
          </w:rPr>
          <w:t>Un</w:t>
        </w:r>
      </w:ins>
      <w:ins w:id="1650" w:author="Sherrie" w:date="2016-05-14T10:08:00Z">
        <w:r w:rsidR="00876440" w:rsidRPr="00B23BC6">
          <w:rPr>
            <w:noProof/>
            <w:sz w:val="20"/>
            <w:szCs w:val="20"/>
            <w:rPrChange w:id="1651" w:author="Sherrie" w:date="2016-05-14T10:18:00Z">
              <w:rPr>
                <w:noProof/>
              </w:rPr>
            </w:rPrChange>
          </w:rPr>
          <w:t>balanced</w:t>
        </w:r>
      </w:ins>
      <w:ins w:id="1652" w:author="Sherrie" w:date="2016-05-14T10:40:00Z">
        <w:r w:rsidR="00AB754F">
          <w:rPr>
            <w:noProof/>
            <w:sz w:val="20"/>
            <w:szCs w:val="20"/>
          </w:rPr>
          <w:t>*</w:t>
        </w:r>
      </w:ins>
      <w:ins w:id="1653" w:author="Sherrie" w:date="2016-05-14T10:15:00Z">
        <w:r w:rsidR="00B23BC6" w:rsidRPr="00B23BC6">
          <w:rPr>
            <w:noProof/>
            <w:sz w:val="20"/>
            <w:szCs w:val="20"/>
            <w:rPrChange w:id="1654" w:author="Sherrie" w:date="2016-05-14T10:18:00Z">
              <w:rPr>
                <w:noProof/>
              </w:rPr>
            </w:rPrChange>
          </w:rPr>
          <w:tab/>
        </w:r>
      </w:ins>
      <w:ins w:id="1655" w:author="Sherrie" w:date="2016-05-14T10:05:00Z">
        <w:r w:rsidR="00876440" w:rsidRPr="00B23BC6">
          <w:rPr>
            <w:noProof/>
            <w:sz w:val="20"/>
            <w:szCs w:val="20"/>
            <w:rPrChange w:id="1656" w:author="Sherrie" w:date="2016-05-14T10:18:00Z">
              <w:rPr>
                <w:noProof/>
              </w:rPr>
            </w:rPrChange>
          </w:rPr>
          <w:tab/>
          <w:t>0.460 (0.027)</w:t>
        </w:r>
      </w:ins>
      <w:ins w:id="1657" w:author="Sherrie" w:date="2016-05-14T10:10:00Z">
        <w:r w:rsidR="00876440" w:rsidRPr="00B23BC6">
          <w:rPr>
            <w:noProof/>
            <w:sz w:val="20"/>
            <w:szCs w:val="20"/>
            <w:rPrChange w:id="1658" w:author="Sherrie" w:date="2016-05-14T10:18:00Z">
              <w:rPr>
                <w:noProof/>
              </w:rPr>
            </w:rPrChange>
          </w:rPr>
          <w:t xml:space="preserve"> [7776]</w:t>
        </w:r>
      </w:ins>
      <w:ins w:id="1659" w:author="Sherrie" w:date="2016-05-14T10:12:00Z">
        <w:r w:rsidR="00876440" w:rsidRPr="00B23BC6">
          <w:rPr>
            <w:noProof/>
            <w:sz w:val="20"/>
            <w:szCs w:val="20"/>
            <w:rPrChange w:id="1660" w:author="Sherrie" w:date="2016-05-14T10:18:00Z">
              <w:rPr>
                <w:noProof/>
              </w:rPr>
            </w:rPrChange>
          </w:rPr>
          <w:tab/>
          <w:t>0.287 (0.022) [8904]</w:t>
        </w:r>
      </w:ins>
    </w:p>
    <w:p w:rsidR="00876440" w:rsidRPr="00B23BC6" w:rsidRDefault="00FE46DE">
      <w:pPr>
        <w:ind w:left="1080"/>
        <w:jc w:val="both"/>
        <w:rPr>
          <w:ins w:id="1661" w:author="Sherrie" w:date="2016-05-14T10:15:00Z"/>
          <w:noProof/>
          <w:sz w:val="20"/>
          <w:szCs w:val="20"/>
          <w:rPrChange w:id="1662" w:author="Sherrie" w:date="2016-05-14T10:18:00Z">
            <w:rPr>
              <w:ins w:id="1663" w:author="Sherrie" w:date="2016-05-14T10:15:00Z"/>
              <w:noProof/>
            </w:rPr>
          </w:rPrChange>
        </w:rPr>
        <w:pPrChange w:id="1664" w:author="Sherrie" w:date="2016-05-14T13:11:00Z">
          <w:pPr>
            <w:tabs>
              <w:tab w:val="center" w:pos="4800"/>
              <w:tab w:val="right" w:pos="9500"/>
            </w:tabs>
            <w:spacing w:line="480" w:lineRule="auto"/>
            <w:ind w:firstLine="357"/>
            <w:jc w:val="both"/>
          </w:pPr>
        </w:pPrChange>
      </w:pPr>
      <w:ins w:id="1665" w:author="Sherrie" w:date="2016-05-14T10:02:00Z">
        <w:r w:rsidRPr="00B23BC6">
          <w:rPr>
            <w:noProof/>
            <w:sz w:val="20"/>
            <w:szCs w:val="20"/>
            <w:rPrChange w:id="1666" w:author="Sherrie" w:date="2016-05-14T10:18:00Z">
              <w:rPr>
                <w:noProof/>
              </w:rPr>
            </w:rPrChange>
          </w:rPr>
          <w:tab/>
          <w:t>Ba</w:t>
        </w:r>
      </w:ins>
      <w:ins w:id="1667" w:author="Sherrie" w:date="2016-05-14T10:08:00Z">
        <w:r w:rsidR="00876440" w:rsidRPr="00B23BC6">
          <w:rPr>
            <w:noProof/>
            <w:sz w:val="20"/>
            <w:szCs w:val="20"/>
            <w:rPrChange w:id="1668" w:author="Sherrie" w:date="2016-05-14T10:18:00Z">
              <w:rPr>
                <w:noProof/>
              </w:rPr>
            </w:rPrChange>
          </w:rPr>
          <w:t>lanced</w:t>
        </w:r>
      </w:ins>
      <w:ins w:id="1669" w:author="Sherrie" w:date="2016-05-14T10:02:00Z">
        <w:r w:rsidRPr="00B23BC6">
          <w:rPr>
            <w:noProof/>
            <w:sz w:val="20"/>
            <w:szCs w:val="20"/>
            <w:rPrChange w:id="1670" w:author="Sherrie" w:date="2016-05-14T10:18:00Z">
              <w:rPr>
                <w:noProof/>
              </w:rPr>
            </w:rPrChange>
          </w:rPr>
          <w:t xml:space="preserve"> </w:t>
        </w:r>
      </w:ins>
      <w:ins w:id="1671" w:author="Sherrie" w:date="2016-05-14T10:15:00Z">
        <w:r w:rsidR="00B23BC6" w:rsidRPr="00B23BC6">
          <w:rPr>
            <w:noProof/>
            <w:sz w:val="20"/>
            <w:szCs w:val="20"/>
            <w:rPrChange w:id="1672" w:author="Sherrie" w:date="2016-05-14T10:18:00Z">
              <w:rPr>
                <w:noProof/>
              </w:rPr>
            </w:rPrChange>
          </w:rPr>
          <w:tab/>
        </w:r>
      </w:ins>
      <w:ins w:id="1673" w:author="Sherrie" w:date="2016-05-14T10:05:00Z">
        <w:r w:rsidR="00876440" w:rsidRPr="00B23BC6">
          <w:rPr>
            <w:noProof/>
            <w:sz w:val="20"/>
            <w:szCs w:val="20"/>
            <w:rPrChange w:id="1674" w:author="Sherrie" w:date="2016-05-14T10:18:00Z">
              <w:rPr>
                <w:noProof/>
              </w:rPr>
            </w:rPrChange>
          </w:rPr>
          <w:tab/>
          <w:t>0.407 (0.038)</w:t>
        </w:r>
      </w:ins>
      <w:ins w:id="1675" w:author="Sherrie" w:date="2016-05-14T10:10:00Z">
        <w:r w:rsidR="00876440" w:rsidRPr="00B23BC6">
          <w:rPr>
            <w:noProof/>
            <w:sz w:val="20"/>
            <w:szCs w:val="20"/>
            <w:rPrChange w:id="1676" w:author="Sherrie" w:date="2016-05-14T10:18:00Z">
              <w:rPr>
                <w:noProof/>
              </w:rPr>
            </w:rPrChange>
          </w:rPr>
          <w:t xml:space="preserve"> [3464]</w:t>
        </w:r>
      </w:ins>
      <w:ins w:id="1677" w:author="Sherrie" w:date="2016-05-14T10:12:00Z">
        <w:r w:rsidR="00876440" w:rsidRPr="00B23BC6">
          <w:rPr>
            <w:noProof/>
            <w:sz w:val="20"/>
            <w:szCs w:val="20"/>
            <w:rPrChange w:id="1678" w:author="Sherrie" w:date="2016-05-14T10:18:00Z">
              <w:rPr>
                <w:noProof/>
              </w:rPr>
            </w:rPrChange>
          </w:rPr>
          <w:tab/>
          <w:t>0.356 (0.029) [4204]</w:t>
        </w:r>
      </w:ins>
    </w:p>
    <w:p w:rsidR="00B23BC6" w:rsidRPr="00AB754F" w:rsidRDefault="00B23BC6">
      <w:pPr>
        <w:ind w:left="1080"/>
        <w:jc w:val="both"/>
        <w:rPr>
          <w:ins w:id="1679" w:author="Sherrie" w:date="2016-05-14T10:15:00Z"/>
          <w:b/>
          <w:noProof/>
          <w:sz w:val="20"/>
          <w:szCs w:val="20"/>
          <w:rPrChange w:id="1680" w:author="Sherrie" w:date="2016-05-14T10:44:00Z">
            <w:rPr>
              <w:ins w:id="1681" w:author="Sherrie" w:date="2016-05-14T10:15:00Z"/>
              <w:noProof/>
            </w:rPr>
          </w:rPrChange>
        </w:rPr>
        <w:pPrChange w:id="1682" w:author="Sherrie" w:date="2016-05-14T13:11:00Z">
          <w:pPr>
            <w:tabs>
              <w:tab w:val="center" w:pos="4800"/>
              <w:tab w:val="right" w:pos="9500"/>
            </w:tabs>
            <w:spacing w:line="480" w:lineRule="auto"/>
            <w:ind w:firstLine="357"/>
            <w:jc w:val="both"/>
          </w:pPr>
        </w:pPrChange>
      </w:pPr>
      <w:ins w:id="1683" w:author="Sherrie" w:date="2016-05-14T10:15:00Z">
        <w:r w:rsidRPr="00AB754F">
          <w:rPr>
            <w:b/>
            <w:noProof/>
            <w:sz w:val="20"/>
            <w:szCs w:val="20"/>
            <w:rPrChange w:id="1684" w:author="Sherrie" w:date="2016-05-14T10:44:00Z">
              <w:rPr>
                <w:noProof/>
              </w:rPr>
            </w:rPrChange>
          </w:rPr>
          <w:t>First Differences</w:t>
        </w:r>
      </w:ins>
      <w:ins w:id="1685" w:author="Sherrie" w:date="2016-05-14T10:42:00Z">
        <w:r w:rsidR="00AB754F" w:rsidRPr="00AB754F">
          <w:rPr>
            <w:b/>
            <w:noProof/>
            <w:sz w:val="20"/>
            <w:szCs w:val="20"/>
            <w:rPrChange w:id="1686" w:author="Sherrie" w:date="2016-05-14T10:44:00Z">
              <w:rPr>
                <w:noProof/>
                <w:sz w:val="20"/>
                <w:szCs w:val="20"/>
              </w:rPr>
            </w:rPrChange>
          </w:rPr>
          <w:t xml:space="preserve"> Hours Coefficient</w:t>
        </w:r>
      </w:ins>
    </w:p>
    <w:p w:rsidR="00B23BC6" w:rsidRPr="00B23BC6" w:rsidRDefault="00B23BC6">
      <w:pPr>
        <w:ind w:left="1080"/>
        <w:jc w:val="both"/>
        <w:rPr>
          <w:ins w:id="1687" w:author="Sherrie" w:date="2016-05-14T10:15:00Z"/>
          <w:noProof/>
          <w:sz w:val="20"/>
          <w:szCs w:val="20"/>
          <w:rPrChange w:id="1688" w:author="Sherrie" w:date="2016-05-14T10:18:00Z">
            <w:rPr>
              <w:ins w:id="1689" w:author="Sherrie" w:date="2016-05-14T10:15:00Z"/>
              <w:noProof/>
            </w:rPr>
          </w:rPrChange>
        </w:rPr>
        <w:pPrChange w:id="1690" w:author="Sherrie" w:date="2016-05-14T13:11:00Z">
          <w:pPr>
            <w:tabs>
              <w:tab w:val="center" w:pos="4800"/>
              <w:tab w:val="right" w:pos="9500"/>
            </w:tabs>
            <w:spacing w:line="480" w:lineRule="auto"/>
            <w:ind w:firstLine="357"/>
            <w:jc w:val="both"/>
          </w:pPr>
        </w:pPrChange>
      </w:pPr>
      <w:ins w:id="1691" w:author="Sherrie" w:date="2016-05-14T10:15:00Z">
        <w:r w:rsidRPr="00B23BC6">
          <w:rPr>
            <w:noProof/>
            <w:sz w:val="20"/>
            <w:szCs w:val="20"/>
            <w:rPrChange w:id="1692" w:author="Sherrie" w:date="2016-05-14T10:18:00Z">
              <w:rPr>
                <w:noProof/>
              </w:rPr>
            </w:rPrChange>
          </w:rPr>
          <w:tab/>
          <w:t>Unbalanced</w:t>
        </w:r>
      </w:ins>
      <w:ins w:id="1693" w:author="Sherrie" w:date="2016-05-14T10:16:00Z">
        <w:r w:rsidRPr="00B23BC6">
          <w:rPr>
            <w:noProof/>
            <w:sz w:val="20"/>
            <w:szCs w:val="20"/>
            <w:rPrChange w:id="1694" w:author="Sherrie" w:date="2016-05-14T10:18:00Z">
              <w:rPr>
                <w:noProof/>
              </w:rPr>
            </w:rPrChange>
          </w:rPr>
          <w:tab/>
        </w:r>
        <w:r w:rsidRPr="00B23BC6">
          <w:rPr>
            <w:noProof/>
            <w:sz w:val="20"/>
            <w:szCs w:val="20"/>
            <w:rPrChange w:id="1695" w:author="Sherrie" w:date="2016-05-14T10:18:00Z">
              <w:rPr>
                <w:noProof/>
              </w:rPr>
            </w:rPrChange>
          </w:rPr>
          <w:tab/>
          <w:t>0.428 (0.042) [4106]</w:t>
        </w:r>
        <w:r w:rsidRPr="00B23BC6">
          <w:rPr>
            <w:noProof/>
            <w:sz w:val="20"/>
            <w:szCs w:val="20"/>
            <w:rPrChange w:id="1696" w:author="Sherrie" w:date="2016-05-14T10:18:00Z">
              <w:rPr>
                <w:noProof/>
              </w:rPr>
            </w:rPrChange>
          </w:rPr>
          <w:tab/>
        </w:r>
      </w:ins>
      <w:ins w:id="1697" w:author="Sherrie" w:date="2016-05-14T10:17:00Z">
        <w:r w:rsidRPr="00B23BC6">
          <w:rPr>
            <w:noProof/>
            <w:sz w:val="20"/>
            <w:szCs w:val="20"/>
            <w:rPrChange w:id="1698" w:author="Sherrie" w:date="2016-05-14T10:18:00Z">
              <w:rPr>
                <w:noProof/>
              </w:rPr>
            </w:rPrChange>
          </w:rPr>
          <w:t>0.174 (0.038) [4291]</w:t>
        </w:r>
      </w:ins>
    </w:p>
    <w:p w:rsidR="00B23BC6" w:rsidRPr="00B23BC6" w:rsidRDefault="00B23BC6">
      <w:pPr>
        <w:ind w:left="1080"/>
        <w:jc w:val="both"/>
        <w:rPr>
          <w:ins w:id="1699" w:author="Sherrie" w:date="2016-05-14T10:02:00Z"/>
          <w:noProof/>
          <w:sz w:val="20"/>
          <w:szCs w:val="20"/>
          <w:rPrChange w:id="1700" w:author="Sherrie" w:date="2016-05-14T10:18:00Z">
            <w:rPr>
              <w:ins w:id="1701" w:author="Sherrie" w:date="2016-05-14T10:02:00Z"/>
              <w:noProof/>
            </w:rPr>
          </w:rPrChange>
        </w:rPr>
        <w:pPrChange w:id="1702" w:author="Sherrie" w:date="2016-05-14T13:11:00Z">
          <w:pPr>
            <w:tabs>
              <w:tab w:val="center" w:pos="4800"/>
              <w:tab w:val="right" w:pos="9500"/>
            </w:tabs>
            <w:spacing w:line="480" w:lineRule="auto"/>
            <w:ind w:firstLine="357"/>
            <w:jc w:val="both"/>
          </w:pPr>
        </w:pPrChange>
      </w:pPr>
      <w:ins w:id="1703" w:author="Sherrie" w:date="2016-05-14T10:16:00Z">
        <w:r w:rsidRPr="00B23BC6">
          <w:rPr>
            <w:noProof/>
            <w:sz w:val="20"/>
            <w:szCs w:val="20"/>
            <w:rPrChange w:id="1704" w:author="Sherrie" w:date="2016-05-14T10:18:00Z">
              <w:rPr>
                <w:noProof/>
              </w:rPr>
            </w:rPrChange>
          </w:rPr>
          <w:tab/>
          <w:t>Balanced</w:t>
        </w:r>
        <w:r w:rsidRPr="00B23BC6">
          <w:rPr>
            <w:noProof/>
            <w:sz w:val="20"/>
            <w:szCs w:val="20"/>
            <w:rPrChange w:id="1705" w:author="Sherrie" w:date="2016-05-14T10:18:00Z">
              <w:rPr>
                <w:noProof/>
              </w:rPr>
            </w:rPrChange>
          </w:rPr>
          <w:tab/>
        </w:r>
        <w:r w:rsidRPr="00B23BC6">
          <w:rPr>
            <w:noProof/>
            <w:sz w:val="20"/>
            <w:szCs w:val="20"/>
            <w:rPrChange w:id="1706" w:author="Sherrie" w:date="2016-05-14T10:18:00Z">
              <w:rPr>
                <w:noProof/>
              </w:rPr>
            </w:rPrChange>
          </w:rPr>
          <w:tab/>
          <w:t>0.387 (0.055) [2598]</w:t>
        </w:r>
      </w:ins>
      <w:ins w:id="1707" w:author="Sherrie" w:date="2016-05-14T10:17:00Z">
        <w:r w:rsidRPr="00B23BC6">
          <w:rPr>
            <w:noProof/>
            <w:sz w:val="20"/>
            <w:szCs w:val="20"/>
            <w:rPrChange w:id="1708" w:author="Sherrie" w:date="2016-05-14T10:18:00Z">
              <w:rPr>
                <w:noProof/>
              </w:rPr>
            </w:rPrChange>
          </w:rPr>
          <w:tab/>
          <w:t>0.244 (0.053) [3153]</w:t>
        </w:r>
      </w:ins>
    </w:p>
    <w:p w:rsidR="00FE46DE" w:rsidRPr="00AB754F" w:rsidRDefault="00C21FFF">
      <w:pPr>
        <w:ind w:left="1080"/>
        <w:jc w:val="both"/>
        <w:rPr>
          <w:ins w:id="1709" w:author="Sherrie" w:date="2016-05-14T10:04:00Z"/>
          <w:b/>
          <w:noProof/>
          <w:sz w:val="20"/>
          <w:szCs w:val="20"/>
          <w:rPrChange w:id="1710" w:author="Sherrie" w:date="2016-05-14T10:44:00Z">
            <w:rPr>
              <w:ins w:id="1711" w:author="Sherrie" w:date="2016-05-14T10:04:00Z"/>
              <w:noProof/>
            </w:rPr>
          </w:rPrChange>
        </w:rPr>
        <w:pPrChange w:id="1712" w:author="Sherrie" w:date="2016-05-14T13:11:00Z">
          <w:pPr>
            <w:tabs>
              <w:tab w:val="center" w:pos="4800"/>
              <w:tab w:val="right" w:pos="9500"/>
            </w:tabs>
            <w:spacing w:line="480" w:lineRule="auto"/>
            <w:ind w:firstLine="357"/>
            <w:jc w:val="both"/>
          </w:pPr>
        </w:pPrChange>
      </w:pPr>
      <w:ins w:id="1713" w:author="Sherrie" w:date="2016-05-14T12:29:00Z">
        <w:r>
          <w:rPr>
            <w:b/>
            <w:noProof/>
            <w:sz w:val="20"/>
            <w:szCs w:val="20"/>
          </w:rPr>
          <w:t xml:space="preserve">Bivariate Normal </w:t>
        </w:r>
        <w:r w:rsidRPr="00A45C2D">
          <w:rPr>
            <w:b/>
            <w:noProof/>
            <w:sz w:val="20"/>
            <w:szCs w:val="20"/>
          </w:rPr>
          <w:t xml:space="preserve">Hazards </w:t>
        </w:r>
      </w:ins>
      <w:ins w:id="1714" w:author="Sherrie" w:date="2016-05-14T10:02:00Z">
        <w:r w:rsidR="00876440" w:rsidRPr="00AB754F">
          <w:rPr>
            <w:b/>
            <w:noProof/>
            <w:sz w:val="20"/>
            <w:szCs w:val="20"/>
            <w:rPrChange w:id="1715" w:author="Sherrie" w:date="2016-05-14T10:44:00Z">
              <w:rPr>
                <w:noProof/>
              </w:rPr>
            </w:rPrChange>
          </w:rPr>
          <w:t xml:space="preserve">Attrition </w:t>
        </w:r>
      </w:ins>
      <w:ins w:id="1716" w:author="Sherrie" w:date="2016-05-14T10:42:00Z">
        <w:r w:rsidR="00AB754F" w:rsidRPr="00AB754F">
          <w:rPr>
            <w:b/>
            <w:noProof/>
            <w:sz w:val="20"/>
            <w:szCs w:val="20"/>
            <w:rPrChange w:id="1717" w:author="Sherrie" w:date="2016-05-14T10:44:00Z">
              <w:rPr>
                <w:noProof/>
                <w:sz w:val="20"/>
                <w:szCs w:val="20"/>
              </w:rPr>
            </w:rPrChange>
          </w:rPr>
          <w:t>Model</w:t>
        </w:r>
      </w:ins>
    </w:p>
    <w:p w:rsidR="00876440" w:rsidRPr="00B23BC6" w:rsidRDefault="00876440">
      <w:pPr>
        <w:ind w:left="1080"/>
        <w:jc w:val="both"/>
        <w:rPr>
          <w:ins w:id="1718" w:author="Sherrie" w:date="2016-05-14T10:02:00Z"/>
          <w:noProof/>
          <w:sz w:val="20"/>
          <w:szCs w:val="20"/>
          <w:rPrChange w:id="1719" w:author="Sherrie" w:date="2016-05-14T10:18:00Z">
            <w:rPr>
              <w:ins w:id="1720" w:author="Sherrie" w:date="2016-05-14T10:02:00Z"/>
              <w:noProof/>
            </w:rPr>
          </w:rPrChange>
        </w:rPr>
        <w:pPrChange w:id="1721" w:author="Sherrie" w:date="2016-05-14T13:11:00Z">
          <w:pPr>
            <w:tabs>
              <w:tab w:val="center" w:pos="4800"/>
              <w:tab w:val="right" w:pos="9500"/>
            </w:tabs>
            <w:spacing w:line="480" w:lineRule="auto"/>
            <w:ind w:firstLine="357"/>
            <w:jc w:val="both"/>
          </w:pPr>
        </w:pPrChange>
      </w:pPr>
      <w:ins w:id="1722" w:author="Sherrie" w:date="2016-05-14T10:04:00Z">
        <w:r w:rsidRPr="00B23BC6">
          <w:rPr>
            <w:noProof/>
            <w:sz w:val="20"/>
            <w:szCs w:val="20"/>
            <w:rPrChange w:id="1723" w:author="Sherrie" w:date="2016-05-14T10:18:00Z">
              <w:rPr>
                <w:noProof/>
              </w:rPr>
            </w:rPrChange>
          </w:rPr>
          <w:tab/>
          <w:t>Hours coefficient</w:t>
        </w:r>
      </w:ins>
      <w:ins w:id="1724" w:author="Sherrie" w:date="2016-05-14T10:05:00Z">
        <w:r w:rsidRPr="00B23BC6">
          <w:rPr>
            <w:noProof/>
            <w:sz w:val="20"/>
            <w:szCs w:val="20"/>
            <w:rPrChange w:id="1725" w:author="Sherrie" w:date="2016-05-14T10:18:00Z">
              <w:rPr>
                <w:noProof/>
              </w:rPr>
            </w:rPrChange>
          </w:rPr>
          <w:tab/>
        </w:r>
      </w:ins>
      <w:ins w:id="1726" w:author="Sherrie" w:date="2016-05-14T10:10:00Z">
        <w:r w:rsidRPr="00B23BC6">
          <w:rPr>
            <w:noProof/>
            <w:sz w:val="20"/>
            <w:szCs w:val="20"/>
            <w:rPrChange w:id="1727" w:author="Sherrie" w:date="2016-05-14T10:18:00Z">
              <w:rPr>
                <w:noProof/>
              </w:rPr>
            </w:rPrChange>
          </w:rPr>
          <w:tab/>
        </w:r>
      </w:ins>
      <w:ins w:id="1728" w:author="Sherrie" w:date="2016-05-14T10:06:00Z">
        <w:r w:rsidRPr="00B23BC6">
          <w:rPr>
            <w:noProof/>
            <w:sz w:val="20"/>
            <w:szCs w:val="20"/>
            <w:rPrChange w:id="1729" w:author="Sherrie" w:date="2016-05-14T10:18:00Z">
              <w:rPr>
                <w:noProof/>
              </w:rPr>
            </w:rPrChange>
          </w:rPr>
          <w:t>0.422 (0.041)</w:t>
        </w:r>
      </w:ins>
      <w:ins w:id="1730" w:author="Sherrie" w:date="2016-05-14T10:10:00Z">
        <w:r w:rsidRPr="00B23BC6">
          <w:rPr>
            <w:noProof/>
            <w:sz w:val="20"/>
            <w:szCs w:val="20"/>
            <w:rPrChange w:id="1731" w:author="Sherrie" w:date="2016-05-14T10:18:00Z">
              <w:rPr>
                <w:noProof/>
              </w:rPr>
            </w:rPrChange>
          </w:rPr>
          <w:t xml:space="preserve"> [4043]</w:t>
        </w:r>
      </w:ins>
      <w:ins w:id="1732" w:author="Sherrie" w:date="2016-05-14T10:12:00Z">
        <w:r w:rsidRPr="00B23BC6">
          <w:rPr>
            <w:noProof/>
            <w:sz w:val="20"/>
            <w:szCs w:val="20"/>
            <w:rPrChange w:id="1733" w:author="Sherrie" w:date="2016-05-14T10:18:00Z">
              <w:rPr>
                <w:noProof/>
              </w:rPr>
            </w:rPrChange>
          </w:rPr>
          <w:tab/>
          <w:t>0.180 (0.035) [4875]</w:t>
        </w:r>
      </w:ins>
    </w:p>
    <w:p w:rsidR="00876440" w:rsidRPr="00B23BC6" w:rsidRDefault="00876440">
      <w:pPr>
        <w:ind w:left="1080"/>
        <w:jc w:val="both"/>
        <w:rPr>
          <w:ins w:id="1734" w:author="Sherrie" w:date="2016-05-14T10:02:00Z"/>
          <w:noProof/>
          <w:sz w:val="20"/>
          <w:szCs w:val="20"/>
          <w:rPrChange w:id="1735" w:author="Sherrie" w:date="2016-05-14T10:18:00Z">
            <w:rPr>
              <w:ins w:id="1736" w:author="Sherrie" w:date="2016-05-14T10:02:00Z"/>
              <w:noProof/>
            </w:rPr>
          </w:rPrChange>
        </w:rPr>
        <w:pPrChange w:id="1737" w:author="Sherrie" w:date="2016-05-14T13:11:00Z">
          <w:pPr>
            <w:tabs>
              <w:tab w:val="center" w:pos="4800"/>
              <w:tab w:val="right" w:pos="9500"/>
            </w:tabs>
            <w:spacing w:line="480" w:lineRule="auto"/>
            <w:ind w:firstLine="357"/>
            <w:jc w:val="both"/>
          </w:pPr>
        </w:pPrChange>
      </w:pPr>
      <w:ins w:id="1738" w:author="Sherrie" w:date="2016-05-14T10:02:00Z">
        <w:r w:rsidRPr="00B23BC6">
          <w:rPr>
            <w:noProof/>
            <w:sz w:val="20"/>
            <w:szCs w:val="20"/>
            <w:rPrChange w:id="1739" w:author="Sherrie" w:date="2016-05-14T10:18:00Z">
              <w:rPr>
                <w:noProof/>
              </w:rPr>
            </w:rPrChange>
          </w:rPr>
          <w:tab/>
          <w:t xml:space="preserve">Wald </w:t>
        </w:r>
      </w:ins>
      <w:ins w:id="1740" w:author="Sherrie" w:date="2016-05-14T10:11:00Z">
        <w:r w:rsidRPr="00B23BC6">
          <w:rPr>
            <w:noProof/>
            <w:sz w:val="20"/>
            <w:szCs w:val="20"/>
            <w:rPrChange w:id="1741" w:author="Sherrie" w:date="2016-05-14T10:18:00Z">
              <w:rPr>
                <w:noProof/>
              </w:rPr>
            </w:rPrChange>
          </w:rPr>
          <w:t>S</w:t>
        </w:r>
      </w:ins>
      <w:ins w:id="1742" w:author="Sherrie" w:date="2016-05-14T10:02:00Z">
        <w:r w:rsidRPr="00B23BC6">
          <w:rPr>
            <w:noProof/>
            <w:sz w:val="20"/>
            <w:szCs w:val="20"/>
            <w:rPrChange w:id="1743" w:author="Sherrie" w:date="2016-05-14T10:18:00Z">
              <w:rPr>
                <w:noProof/>
              </w:rPr>
            </w:rPrChange>
          </w:rPr>
          <w:t>tat</w:t>
        </w:r>
      </w:ins>
      <w:ins w:id="1744" w:author="Sherrie" w:date="2016-05-14T10:11:00Z">
        <w:r w:rsidRPr="00B23BC6">
          <w:rPr>
            <w:noProof/>
            <w:sz w:val="20"/>
            <w:szCs w:val="20"/>
            <w:rPrChange w:id="1745" w:author="Sherrie" w:date="2016-05-14T10:18:00Z">
              <w:rPr>
                <w:noProof/>
              </w:rPr>
            </w:rPrChange>
          </w:rPr>
          <w:t>istic (3 df)</w:t>
        </w:r>
      </w:ins>
      <w:ins w:id="1746" w:author="Sherrie" w:date="2016-05-14T10:06:00Z">
        <w:r w:rsidRPr="00B23BC6">
          <w:rPr>
            <w:noProof/>
            <w:sz w:val="20"/>
            <w:szCs w:val="20"/>
            <w:rPrChange w:id="1747" w:author="Sherrie" w:date="2016-05-14T10:18:00Z">
              <w:rPr>
                <w:noProof/>
              </w:rPr>
            </w:rPrChange>
          </w:rPr>
          <w:tab/>
          <w:t>42.47</w:t>
        </w:r>
      </w:ins>
      <w:ins w:id="1748" w:author="Sherrie" w:date="2016-05-14T10:12:00Z">
        <w:r w:rsidRPr="00B23BC6">
          <w:rPr>
            <w:noProof/>
            <w:sz w:val="20"/>
            <w:szCs w:val="20"/>
            <w:rPrChange w:id="1749" w:author="Sherrie" w:date="2016-05-14T10:18:00Z">
              <w:rPr>
                <w:noProof/>
              </w:rPr>
            </w:rPrChange>
          </w:rPr>
          <w:tab/>
        </w:r>
        <w:r w:rsidRPr="00B23BC6">
          <w:rPr>
            <w:noProof/>
            <w:sz w:val="20"/>
            <w:szCs w:val="20"/>
            <w:rPrChange w:id="1750" w:author="Sherrie" w:date="2016-05-14T10:18:00Z">
              <w:rPr>
                <w:noProof/>
              </w:rPr>
            </w:rPrChange>
          </w:rPr>
          <w:tab/>
        </w:r>
        <w:r w:rsidRPr="00B23BC6">
          <w:rPr>
            <w:noProof/>
            <w:sz w:val="20"/>
            <w:szCs w:val="20"/>
            <w:rPrChange w:id="1751" w:author="Sherrie" w:date="2016-05-14T10:18:00Z">
              <w:rPr>
                <w:noProof/>
              </w:rPr>
            </w:rPrChange>
          </w:rPr>
          <w:tab/>
        </w:r>
      </w:ins>
      <w:ins w:id="1752" w:author="Sherrie" w:date="2016-05-14T10:13:00Z">
        <w:r w:rsidRPr="00B23BC6">
          <w:rPr>
            <w:noProof/>
            <w:sz w:val="20"/>
            <w:szCs w:val="20"/>
            <w:rPrChange w:id="1753" w:author="Sherrie" w:date="2016-05-14T10:18:00Z">
              <w:rPr>
                <w:noProof/>
              </w:rPr>
            </w:rPrChange>
          </w:rPr>
          <w:t>38.65</w:t>
        </w:r>
      </w:ins>
    </w:p>
    <w:p w:rsidR="00FE46DE" w:rsidRPr="00B23BC6" w:rsidRDefault="00876440">
      <w:pPr>
        <w:ind w:left="1080"/>
        <w:jc w:val="both"/>
        <w:rPr>
          <w:ins w:id="1754" w:author="Sherrie" w:date="2016-05-14T10:00:00Z"/>
          <w:noProof/>
          <w:sz w:val="20"/>
          <w:szCs w:val="20"/>
          <w:rPrChange w:id="1755" w:author="Sherrie" w:date="2016-05-14T10:18:00Z">
            <w:rPr>
              <w:ins w:id="1756" w:author="Sherrie" w:date="2016-05-14T10:00:00Z"/>
              <w:noProof/>
            </w:rPr>
          </w:rPrChange>
        </w:rPr>
        <w:pPrChange w:id="1757" w:author="Sherrie" w:date="2016-05-14T13:11:00Z">
          <w:pPr>
            <w:tabs>
              <w:tab w:val="center" w:pos="4800"/>
              <w:tab w:val="right" w:pos="9500"/>
            </w:tabs>
            <w:spacing w:line="480" w:lineRule="auto"/>
            <w:ind w:firstLine="357"/>
            <w:jc w:val="both"/>
          </w:pPr>
        </w:pPrChange>
      </w:pPr>
      <w:ins w:id="1758" w:author="Sherrie" w:date="2016-05-14T10:02:00Z">
        <w:r w:rsidRPr="00B23BC6">
          <w:rPr>
            <w:noProof/>
            <w:sz w:val="20"/>
            <w:szCs w:val="20"/>
            <w:rPrChange w:id="1759" w:author="Sherrie" w:date="2016-05-14T10:18:00Z">
              <w:rPr>
                <w:noProof/>
              </w:rPr>
            </w:rPrChange>
          </w:rPr>
          <w:tab/>
        </w:r>
        <w:r w:rsidRPr="003E441E">
          <w:rPr>
            <w:i/>
            <w:noProof/>
            <w:sz w:val="20"/>
            <w:szCs w:val="20"/>
            <w:rPrChange w:id="1760" w:author="Sherrie" w:date="2016-05-14T11:39:00Z">
              <w:rPr>
                <w:noProof/>
              </w:rPr>
            </w:rPrChange>
          </w:rPr>
          <w:t>P</w:t>
        </w:r>
        <w:r w:rsidRPr="00B23BC6">
          <w:rPr>
            <w:noProof/>
            <w:sz w:val="20"/>
            <w:szCs w:val="20"/>
            <w:rPrChange w:id="1761" w:author="Sherrie" w:date="2016-05-14T10:18:00Z">
              <w:rPr>
                <w:noProof/>
              </w:rPr>
            </w:rPrChange>
          </w:rPr>
          <w:t xml:space="preserve"> value</w:t>
        </w:r>
      </w:ins>
      <w:ins w:id="1762" w:author="Sherrie" w:date="2016-05-14T10:06:00Z">
        <w:r w:rsidRPr="00B23BC6">
          <w:rPr>
            <w:noProof/>
            <w:sz w:val="20"/>
            <w:szCs w:val="20"/>
            <w:rPrChange w:id="1763" w:author="Sherrie" w:date="2016-05-14T10:18:00Z">
              <w:rPr>
                <w:noProof/>
              </w:rPr>
            </w:rPrChange>
          </w:rPr>
          <w:tab/>
        </w:r>
        <w:r w:rsidRPr="00B23BC6">
          <w:rPr>
            <w:noProof/>
            <w:sz w:val="20"/>
            <w:szCs w:val="20"/>
            <w:rPrChange w:id="1764" w:author="Sherrie" w:date="2016-05-14T10:18:00Z">
              <w:rPr>
                <w:noProof/>
              </w:rPr>
            </w:rPrChange>
          </w:rPr>
          <w:tab/>
        </w:r>
        <w:r w:rsidRPr="00B23BC6">
          <w:rPr>
            <w:noProof/>
            <w:sz w:val="20"/>
            <w:szCs w:val="20"/>
            <w:rPrChange w:id="1765" w:author="Sherrie" w:date="2016-05-14T10:18:00Z">
              <w:rPr>
                <w:noProof/>
              </w:rPr>
            </w:rPrChange>
          </w:rPr>
          <w:tab/>
          <w:t>0.000</w:t>
        </w:r>
      </w:ins>
      <w:ins w:id="1766" w:author="Sherrie" w:date="2016-05-14T10:13:00Z">
        <w:r w:rsidRPr="00B23BC6">
          <w:rPr>
            <w:noProof/>
            <w:sz w:val="20"/>
            <w:szCs w:val="20"/>
            <w:rPrChange w:id="1767" w:author="Sherrie" w:date="2016-05-14T10:18:00Z">
              <w:rPr>
                <w:noProof/>
              </w:rPr>
            </w:rPrChange>
          </w:rPr>
          <w:tab/>
        </w:r>
        <w:r w:rsidRPr="00B23BC6">
          <w:rPr>
            <w:noProof/>
            <w:sz w:val="20"/>
            <w:szCs w:val="20"/>
            <w:rPrChange w:id="1768" w:author="Sherrie" w:date="2016-05-14T10:18:00Z">
              <w:rPr>
                <w:noProof/>
              </w:rPr>
            </w:rPrChange>
          </w:rPr>
          <w:tab/>
        </w:r>
        <w:r w:rsidRPr="00B23BC6">
          <w:rPr>
            <w:noProof/>
            <w:sz w:val="20"/>
            <w:szCs w:val="20"/>
            <w:rPrChange w:id="1769" w:author="Sherrie" w:date="2016-05-14T10:18:00Z">
              <w:rPr>
                <w:noProof/>
              </w:rPr>
            </w:rPrChange>
          </w:rPr>
          <w:tab/>
          <w:t>0.000</w:t>
        </w:r>
      </w:ins>
    </w:p>
    <w:p w:rsidR="00FE46DE" w:rsidRDefault="00C21FFF">
      <w:pPr>
        <w:ind w:left="1080"/>
        <w:jc w:val="both"/>
        <w:rPr>
          <w:ins w:id="1770" w:author="Sherrie" w:date="2016-05-14T11:55:00Z"/>
          <w:b/>
          <w:noProof/>
          <w:sz w:val="20"/>
          <w:szCs w:val="20"/>
        </w:rPr>
        <w:pPrChange w:id="1771" w:author="Sherrie" w:date="2016-05-14T13:11:00Z">
          <w:pPr>
            <w:tabs>
              <w:tab w:val="center" w:pos="4800"/>
              <w:tab w:val="right" w:pos="9500"/>
            </w:tabs>
            <w:spacing w:line="480" w:lineRule="auto"/>
            <w:ind w:firstLine="357"/>
            <w:jc w:val="both"/>
          </w:pPr>
        </w:pPrChange>
      </w:pPr>
      <w:ins w:id="1772" w:author="Sherrie" w:date="2016-05-14T12:29:00Z">
        <w:r>
          <w:rPr>
            <w:b/>
            <w:noProof/>
            <w:sz w:val="20"/>
            <w:szCs w:val="20"/>
          </w:rPr>
          <w:t xml:space="preserve">Frank Copula </w:t>
        </w:r>
      </w:ins>
      <w:ins w:id="1773" w:author="Sherrie" w:date="2016-05-14T10:42:00Z">
        <w:r w:rsidR="00AB754F" w:rsidRPr="00AB754F">
          <w:rPr>
            <w:b/>
            <w:noProof/>
            <w:sz w:val="20"/>
            <w:szCs w:val="20"/>
            <w:rPrChange w:id="1774" w:author="Sherrie" w:date="2016-05-14T10:44:00Z">
              <w:rPr>
                <w:noProof/>
                <w:sz w:val="20"/>
                <w:szCs w:val="20"/>
              </w:rPr>
            </w:rPrChange>
          </w:rPr>
          <w:t xml:space="preserve">Attrition </w:t>
        </w:r>
      </w:ins>
      <w:ins w:id="1775" w:author="Sherrie" w:date="2016-05-14T10:03:00Z">
        <w:r w:rsidR="00876440" w:rsidRPr="00AB754F">
          <w:rPr>
            <w:b/>
            <w:noProof/>
            <w:sz w:val="20"/>
            <w:szCs w:val="20"/>
            <w:rPrChange w:id="1776" w:author="Sherrie" w:date="2016-05-14T10:44:00Z">
              <w:rPr>
                <w:noProof/>
              </w:rPr>
            </w:rPrChange>
          </w:rPr>
          <w:t>Model</w:t>
        </w:r>
      </w:ins>
    </w:p>
    <w:p w:rsidR="003B5F68" w:rsidRPr="003B5F68" w:rsidRDefault="003B5F68">
      <w:pPr>
        <w:ind w:left="1080"/>
        <w:jc w:val="both"/>
        <w:rPr>
          <w:ins w:id="1777" w:author="Sherrie" w:date="2016-05-14T10:05:00Z"/>
          <w:noProof/>
          <w:sz w:val="20"/>
          <w:szCs w:val="20"/>
          <w:rPrChange w:id="1778" w:author="Sherrie" w:date="2016-05-14T11:55:00Z">
            <w:rPr>
              <w:ins w:id="1779" w:author="Sherrie" w:date="2016-05-14T10:05:00Z"/>
              <w:noProof/>
            </w:rPr>
          </w:rPrChange>
        </w:rPr>
        <w:pPrChange w:id="1780" w:author="Sherrie" w:date="2016-05-14T13:11:00Z">
          <w:pPr>
            <w:tabs>
              <w:tab w:val="center" w:pos="4800"/>
              <w:tab w:val="right" w:pos="9500"/>
            </w:tabs>
            <w:spacing w:line="480" w:lineRule="auto"/>
            <w:ind w:firstLine="357"/>
            <w:jc w:val="both"/>
          </w:pPr>
        </w:pPrChange>
      </w:pPr>
      <w:ins w:id="1781" w:author="Sherrie" w:date="2016-05-14T11:55:00Z">
        <w:r>
          <w:rPr>
            <w:b/>
            <w:noProof/>
            <w:sz w:val="20"/>
            <w:szCs w:val="20"/>
          </w:rPr>
          <w:tab/>
        </w:r>
        <w:r w:rsidRPr="003B5F68">
          <w:rPr>
            <w:noProof/>
            <w:sz w:val="20"/>
            <w:szCs w:val="20"/>
            <w:rPrChange w:id="1782" w:author="Sherrie" w:date="2016-05-14T11:55:00Z">
              <w:rPr>
                <w:b/>
                <w:noProof/>
                <w:sz w:val="20"/>
                <w:szCs w:val="20"/>
              </w:rPr>
            </w:rPrChange>
          </w:rPr>
          <w:t>Marginals</w:t>
        </w:r>
        <w:r>
          <w:rPr>
            <w:noProof/>
            <w:sz w:val="20"/>
            <w:szCs w:val="20"/>
          </w:rPr>
          <w:tab/>
        </w:r>
        <w:r>
          <w:rPr>
            <w:noProof/>
            <w:sz w:val="20"/>
            <w:szCs w:val="20"/>
          </w:rPr>
          <w:tab/>
          <w:t>Probit, Student’s t</w:t>
        </w:r>
        <w:r>
          <w:rPr>
            <w:noProof/>
            <w:sz w:val="20"/>
            <w:szCs w:val="20"/>
          </w:rPr>
          <w:tab/>
          <w:t>Logit, logistic</w:t>
        </w:r>
      </w:ins>
    </w:p>
    <w:p w:rsidR="00876440" w:rsidRPr="00B23BC6" w:rsidRDefault="00876440">
      <w:pPr>
        <w:ind w:left="1080"/>
        <w:jc w:val="both"/>
        <w:rPr>
          <w:ins w:id="1783" w:author="Sherrie" w:date="2016-05-14T10:03:00Z"/>
          <w:noProof/>
          <w:sz w:val="20"/>
          <w:szCs w:val="20"/>
          <w:rPrChange w:id="1784" w:author="Sherrie" w:date="2016-05-14T10:18:00Z">
            <w:rPr>
              <w:ins w:id="1785" w:author="Sherrie" w:date="2016-05-14T10:03:00Z"/>
              <w:noProof/>
            </w:rPr>
          </w:rPrChange>
        </w:rPr>
        <w:pPrChange w:id="1786" w:author="Sherrie" w:date="2016-05-14T13:11:00Z">
          <w:pPr>
            <w:tabs>
              <w:tab w:val="center" w:pos="4800"/>
              <w:tab w:val="right" w:pos="9500"/>
            </w:tabs>
            <w:spacing w:line="480" w:lineRule="auto"/>
            <w:ind w:firstLine="357"/>
            <w:jc w:val="both"/>
          </w:pPr>
        </w:pPrChange>
      </w:pPr>
      <w:ins w:id="1787" w:author="Sherrie" w:date="2016-05-14T10:05:00Z">
        <w:r w:rsidRPr="00B23BC6">
          <w:rPr>
            <w:noProof/>
            <w:sz w:val="20"/>
            <w:szCs w:val="20"/>
            <w:rPrChange w:id="1788" w:author="Sherrie" w:date="2016-05-14T10:18:00Z">
              <w:rPr>
                <w:noProof/>
              </w:rPr>
            </w:rPrChange>
          </w:rPr>
          <w:tab/>
          <w:t>Hours coefficient</w:t>
        </w:r>
      </w:ins>
      <w:ins w:id="1789" w:author="Sherrie" w:date="2016-05-14T10:06:00Z">
        <w:r w:rsidRPr="00B23BC6">
          <w:rPr>
            <w:noProof/>
            <w:sz w:val="20"/>
            <w:szCs w:val="20"/>
            <w:rPrChange w:id="1790" w:author="Sherrie" w:date="2016-05-14T10:18:00Z">
              <w:rPr>
                <w:noProof/>
              </w:rPr>
            </w:rPrChange>
          </w:rPr>
          <w:tab/>
        </w:r>
      </w:ins>
      <w:ins w:id="1791" w:author="Sherrie" w:date="2016-05-14T10:10:00Z">
        <w:r w:rsidRPr="00B23BC6">
          <w:rPr>
            <w:noProof/>
            <w:sz w:val="20"/>
            <w:szCs w:val="20"/>
            <w:rPrChange w:id="1792" w:author="Sherrie" w:date="2016-05-14T10:18:00Z">
              <w:rPr>
                <w:noProof/>
              </w:rPr>
            </w:rPrChange>
          </w:rPr>
          <w:tab/>
        </w:r>
      </w:ins>
      <w:ins w:id="1793" w:author="Sherrie" w:date="2016-05-14T10:06:00Z">
        <w:r w:rsidRPr="00B23BC6">
          <w:rPr>
            <w:noProof/>
            <w:sz w:val="20"/>
            <w:szCs w:val="20"/>
            <w:rPrChange w:id="1794" w:author="Sherrie" w:date="2016-05-14T10:18:00Z">
              <w:rPr>
                <w:noProof/>
              </w:rPr>
            </w:rPrChange>
          </w:rPr>
          <w:t>0.315 (0.043)</w:t>
        </w:r>
      </w:ins>
      <w:ins w:id="1795" w:author="Sherrie" w:date="2016-05-14T10:10:00Z">
        <w:r w:rsidRPr="00B23BC6">
          <w:rPr>
            <w:noProof/>
            <w:sz w:val="20"/>
            <w:szCs w:val="20"/>
            <w:rPrChange w:id="1796" w:author="Sherrie" w:date="2016-05-14T10:18:00Z">
              <w:rPr>
                <w:noProof/>
              </w:rPr>
            </w:rPrChange>
          </w:rPr>
          <w:t xml:space="preserve"> [5166]</w:t>
        </w:r>
      </w:ins>
      <w:ins w:id="1797" w:author="Sherrie" w:date="2016-05-14T10:13:00Z">
        <w:r w:rsidRPr="00B23BC6">
          <w:rPr>
            <w:noProof/>
            <w:sz w:val="20"/>
            <w:szCs w:val="20"/>
            <w:rPrChange w:id="1798" w:author="Sherrie" w:date="2016-05-14T10:18:00Z">
              <w:rPr>
                <w:noProof/>
              </w:rPr>
            </w:rPrChange>
          </w:rPr>
          <w:tab/>
          <w:t>0.104 (0.026) [6109]</w:t>
        </w:r>
      </w:ins>
    </w:p>
    <w:p w:rsidR="00876440" w:rsidRPr="00B23BC6" w:rsidRDefault="00876440">
      <w:pPr>
        <w:ind w:left="1080"/>
        <w:jc w:val="both"/>
        <w:rPr>
          <w:ins w:id="1799" w:author="Sherrie" w:date="2016-05-14T10:03:00Z"/>
          <w:noProof/>
          <w:sz w:val="20"/>
          <w:szCs w:val="20"/>
          <w:rPrChange w:id="1800" w:author="Sherrie" w:date="2016-05-14T10:18:00Z">
            <w:rPr>
              <w:ins w:id="1801" w:author="Sherrie" w:date="2016-05-14T10:03:00Z"/>
              <w:noProof/>
            </w:rPr>
          </w:rPrChange>
        </w:rPr>
        <w:pPrChange w:id="1802" w:author="Sherrie" w:date="2016-05-14T13:11:00Z">
          <w:pPr>
            <w:tabs>
              <w:tab w:val="center" w:pos="4800"/>
              <w:tab w:val="right" w:pos="9500"/>
            </w:tabs>
            <w:spacing w:line="480" w:lineRule="auto"/>
            <w:ind w:firstLine="357"/>
            <w:jc w:val="both"/>
          </w:pPr>
        </w:pPrChange>
      </w:pPr>
      <w:ins w:id="1803" w:author="Sherrie" w:date="2016-05-14T10:03:00Z">
        <w:r w:rsidRPr="00B23BC6">
          <w:rPr>
            <w:noProof/>
            <w:sz w:val="20"/>
            <w:szCs w:val="20"/>
            <w:rPrChange w:id="1804" w:author="Sherrie" w:date="2016-05-14T10:18:00Z">
              <w:rPr>
                <w:noProof/>
              </w:rPr>
            </w:rPrChange>
          </w:rPr>
          <w:tab/>
          <w:t xml:space="preserve">Wald </w:t>
        </w:r>
      </w:ins>
      <w:ins w:id="1805" w:author="Sherrie" w:date="2016-05-14T10:11:00Z">
        <w:r w:rsidRPr="00B23BC6">
          <w:rPr>
            <w:noProof/>
            <w:sz w:val="20"/>
            <w:szCs w:val="20"/>
            <w:rPrChange w:id="1806" w:author="Sherrie" w:date="2016-05-14T10:18:00Z">
              <w:rPr>
                <w:noProof/>
              </w:rPr>
            </w:rPrChange>
          </w:rPr>
          <w:t>S</w:t>
        </w:r>
      </w:ins>
      <w:ins w:id="1807" w:author="Sherrie" w:date="2016-05-14T10:03:00Z">
        <w:r w:rsidRPr="00B23BC6">
          <w:rPr>
            <w:noProof/>
            <w:sz w:val="20"/>
            <w:szCs w:val="20"/>
            <w:rPrChange w:id="1808" w:author="Sherrie" w:date="2016-05-14T10:18:00Z">
              <w:rPr>
                <w:noProof/>
              </w:rPr>
            </w:rPrChange>
          </w:rPr>
          <w:t>tat</w:t>
        </w:r>
      </w:ins>
      <w:ins w:id="1809" w:author="Sherrie" w:date="2016-05-14T10:11:00Z">
        <w:r w:rsidRPr="00B23BC6">
          <w:rPr>
            <w:noProof/>
            <w:sz w:val="20"/>
            <w:szCs w:val="20"/>
            <w:rPrChange w:id="1810" w:author="Sherrie" w:date="2016-05-14T10:18:00Z">
              <w:rPr>
                <w:noProof/>
              </w:rPr>
            </w:rPrChange>
          </w:rPr>
          <w:t>istic (1 df)</w:t>
        </w:r>
      </w:ins>
      <w:ins w:id="1811" w:author="Sherrie" w:date="2016-05-14T10:06:00Z">
        <w:r w:rsidRPr="00B23BC6">
          <w:rPr>
            <w:noProof/>
            <w:sz w:val="20"/>
            <w:szCs w:val="20"/>
            <w:rPrChange w:id="1812" w:author="Sherrie" w:date="2016-05-14T10:18:00Z">
              <w:rPr>
                <w:noProof/>
              </w:rPr>
            </w:rPrChange>
          </w:rPr>
          <w:tab/>
          <w:t>1.862</w:t>
        </w:r>
      </w:ins>
      <w:ins w:id="1813" w:author="Sherrie" w:date="2016-05-14T10:13:00Z">
        <w:r w:rsidRPr="00B23BC6">
          <w:rPr>
            <w:noProof/>
            <w:sz w:val="20"/>
            <w:szCs w:val="20"/>
            <w:rPrChange w:id="1814" w:author="Sherrie" w:date="2016-05-14T10:18:00Z">
              <w:rPr>
                <w:noProof/>
              </w:rPr>
            </w:rPrChange>
          </w:rPr>
          <w:tab/>
        </w:r>
        <w:r w:rsidRPr="00B23BC6">
          <w:rPr>
            <w:noProof/>
            <w:sz w:val="20"/>
            <w:szCs w:val="20"/>
            <w:rPrChange w:id="1815" w:author="Sherrie" w:date="2016-05-14T10:18:00Z">
              <w:rPr>
                <w:noProof/>
              </w:rPr>
            </w:rPrChange>
          </w:rPr>
          <w:tab/>
        </w:r>
        <w:r w:rsidRPr="00B23BC6">
          <w:rPr>
            <w:noProof/>
            <w:sz w:val="20"/>
            <w:szCs w:val="20"/>
            <w:rPrChange w:id="1816" w:author="Sherrie" w:date="2016-05-14T10:18:00Z">
              <w:rPr>
                <w:noProof/>
              </w:rPr>
            </w:rPrChange>
          </w:rPr>
          <w:tab/>
          <w:t>7535.119</w:t>
        </w:r>
      </w:ins>
    </w:p>
    <w:p w:rsidR="00876440" w:rsidRDefault="00876440">
      <w:pPr>
        <w:ind w:left="1080"/>
        <w:jc w:val="both"/>
        <w:rPr>
          <w:ins w:id="1817" w:author="Sherrie" w:date="2016-05-14T10:40:00Z"/>
          <w:noProof/>
          <w:sz w:val="20"/>
          <w:szCs w:val="20"/>
        </w:rPr>
        <w:pPrChange w:id="1818" w:author="Sherrie" w:date="2016-05-14T13:11:00Z">
          <w:pPr>
            <w:tabs>
              <w:tab w:val="center" w:pos="4800"/>
              <w:tab w:val="right" w:pos="9500"/>
            </w:tabs>
            <w:spacing w:line="480" w:lineRule="auto"/>
            <w:ind w:firstLine="357"/>
            <w:jc w:val="both"/>
          </w:pPr>
        </w:pPrChange>
      </w:pPr>
      <w:ins w:id="1819" w:author="Sherrie" w:date="2016-05-14T10:03:00Z">
        <w:r w:rsidRPr="00B23BC6">
          <w:rPr>
            <w:noProof/>
            <w:sz w:val="20"/>
            <w:szCs w:val="20"/>
            <w:rPrChange w:id="1820" w:author="Sherrie" w:date="2016-05-14T10:18:00Z">
              <w:rPr>
                <w:noProof/>
              </w:rPr>
            </w:rPrChange>
          </w:rPr>
          <w:tab/>
        </w:r>
        <w:r w:rsidRPr="003E441E">
          <w:rPr>
            <w:i/>
            <w:noProof/>
            <w:sz w:val="20"/>
            <w:szCs w:val="20"/>
            <w:rPrChange w:id="1821" w:author="Sherrie" w:date="2016-05-14T11:39:00Z">
              <w:rPr>
                <w:noProof/>
              </w:rPr>
            </w:rPrChange>
          </w:rPr>
          <w:t>P</w:t>
        </w:r>
        <w:r w:rsidRPr="00B23BC6">
          <w:rPr>
            <w:noProof/>
            <w:sz w:val="20"/>
            <w:szCs w:val="20"/>
            <w:rPrChange w:id="1822" w:author="Sherrie" w:date="2016-05-14T10:18:00Z">
              <w:rPr>
                <w:noProof/>
              </w:rPr>
            </w:rPrChange>
          </w:rPr>
          <w:t xml:space="preserve"> Value</w:t>
        </w:r>
      </w:ins>
      <w:ins w:id="1823" w:author="Sherrie" w:date="2016-05-14T10:07:00Z">
        <w:r w:rsidRPr="00B23BC6">
          <w:rPr>
            <w:noProof/>
            <w:sz w:val="20"/>
            <w:szCs w:val="20"/>
            <w:rPrChange w:id="1824" w:author="Sherrie" w:date="2016-05-14T10:18:00Z">
              <w:rPr>
                <w:noProof/>
              </w:rPr>
            </w:rPrChange>
          </w:rPr>
          <w:tab/>
        </w:r>
        <w:r w:rsidRPr="00B23BC6">
          <w:rPr>
            <w:noProof/>
            <w:sz w:val="20"/>
            <w:szCs w:val="20"/>
            <w:rPrChange w:id="1825" w:author="Sherrie" w:date="2016-05-14T10:18:00Z">
              <w:rPr>
                <w:noProof/>
              </w:rPr>
            </w:rPrChange>
          </w:rPr>
          <w:tab/>
        </w:r>
      </w:ins>
      <w:ins w:id="1826" w:author="Sherrie" w:date="2016-05-14T10:11:00Z">
        <w:r w:rsidRPr="00B23BC6">
          <w:rPr>
            <w:noProof/>
            <w:sz w:val="20"/>
            <w:szCs w:val="20"/>
            <w:rPrChange w:id="1827" w:author="Sherrie" w:date="2016-05-14T10:18:00Z">
              <w:rPr>
                <w:noProof/>
              </w:rPr>
            </w:rPrChange>
          </w:rPr>
          <w:tab/>
        </w:r>
      </w:ins>
      <w:ins w:id="1828" w:author="Sherrie" w:date="2016-05-14T10:07:00Z">
        <w:r w:rsidRPr="00B23BC6">
          <w:rPr>
            <w:noProof/>
            <w:sz w:val="20"/>
            <w:szCs w:val="20"/>
            <w:rPrChange w:id="1829" w:author="Sherrie" w:date="2016-05-14T10:18:00Z">
              <w:rPr>
                <w:noProof/>
              </w:rPr>
            </w:rPrChange>
          </w:rPr>
          <w:t>0.172</w:t>
        </w:r>
      </w:ins>
      <w:ins w:id="1830" w:author="Sherrie" w:date="2016-05-14T10:15:00Z">
        <w:r w:rsidR="00B23BC6" w:rsidRPr="00B23BC6">
          <w:rPr>
            <w:noProof/>
            <w:sz w:val="20"/>
            <w:szCs w:val="20"/>
            <w:rPrChange w:id="1831" w:author="Sherrie" w:date="2016-05-14T10:18:00Z">
              <w:rPr>
                <w:noProof/>
              </w:rPr>
            </w:rPrChange>
          </w:rPr>
          <w:tab/>
        </w:r>
        <w:r w:rsidR="00B23BC6" w:rsidRPr="00B23BC6">
          <w:rPr>
            <w:noProof/>
            <w:sz w:val="20"/>
            <w:szCs w:val="20"/>
            <w:rPrChange w:id="1832" w:author="Sherrie" w:date="2016-05-14T10:18:00Z">
              <w:rPr>
                <w:noProof/>
              </w:rPr>
            </w:rPrChange>
          </w:rPr>
          <w:tab/>
        </w:r>
        <w:r w:rsidR="00B23BC6" w:rsidRPr="00B23BC6">
          <w:rPr>
            <w:noProof/>
            <w:sz w:val="20"/>
            <w:szCs w:val="20"/>
            <w:rPrChange w:id="1833" w:author="Sherrie" w:date="2016-05-14T10:18:00Z">
              <w:rPr>
                <w:noProof/>
              </w:rPr>
            </w:rPrChange>
          </w:rPr>
          <w:tab/>
          <w:t>0.000</w:t>
        </w:r>
      </w:ins>
    </w:p>
    <w:p w:rsidR="00AB754F" w:rsidRPr="00AB754F" w:rsidRDefault="00AB754F">
      <w:pPr>
        <w:ind w:left="1080"/>
        <w:jc w:val="both"/>
        <w:rPr>
          <w:ins w:id="1834" w:author="Sherrie" w:date="2016-05-14T10:40:00Z"/>
          <w:noProof/>
          <w:sz w:val="20"/>
          <w:szCs w:val="20"/>
          <w:u w:val="single"/>
          <w:rPrChange w:id="1835" w:author="Sherrie" w:date="2016-05-14T10:43:00Z">
            <w:rPr>
              <w:ins w:id="1836" w:author="Sherrie" w:date="2016-05-14T10:40:00Z"/>
              <w:noProof/>
              <w:sz w:val="20"/>
              <w:szCs w:val="20"/>
              <w:u w:val="thick"/>
            </w:rPr>
          </w:rPrChange>
        </w:rPr>
        <w:pPrChange w:id="1837" w:author="Sherrie" w:date="2016-05-14T13:11:00Z">
          <w:pPr>
            <w:tabs>
              <w:tab w:val="center" w:pos="4800"/>
              <w:tab w:val="right" w:pos="9500"/>
            </w:tabs>
            <w:spacing w:line="480" w:lineRule="auto"/>
            <w:ind w:firstLine="357"/>
            <w:jc w:val="both"/>
          </w:pPr>
        </w:pPrChange>
      </w:pPr>
      <w:ins w:id="1838" w:author="Sherrie" w:date="2016-05-14T10:40:00Z">
        <w:r w:rsidRPr="00AB754F">
          <w:rPr>
            <w:noProof/>
            <w:sz w:val="20"/>
            <w:szCs w:val="20"/>
            <w:u w:val="single"/>
            <w:rPrChange w:id="1839" w:author="Sherrie" w:date="2016-05-14T10:43:00Z">
              <w:rPr>
                <w:noProof/>
                <w:sz w:val="20"/>
                <w:szCs w:val="20"/>
                <w:u w:val="thick"/>
              </w:rPr>
            </w:rPrChange>
          </w:rPr>
          <w:tab/>
        </w:r>
        <w:r w:rsidRPr="00AB754F">
          <w:rPr>
            <w:noProof/>
            <w:sz w:val="20"/>
            <w:szCs w:val="20"/>
            <w:u w:val="single"/>
            <w:rPrChange w:id="1840" w:author="Sherrie" w:date="2016-05-14T10:43:00Z">
              <w:rPr>
                <w:noProof/>
                <w:sz w:val="20"/>
                <w:szCs w:val="20"/>
                <w:u w:val="thick"/>
              </w:rPr>
            </w:rPrChange>
          </w:rPr>
          <w:tab/>
        </w:r>
        <w:r w:rsidRPr="00AB754F">
          <w:rPr>
            <w:noProof/>
            <w:sz w:val="20"/>
            <w:szCs w:val="20"/>
            <w:u w:val="single"/>
            <w:rPrChange w:id="1841" w:author="Sherrie" w:date="2016-05-14T10:43:00Z">
              <w:rPr>
                <w:noProof/>
                <w:sz w:val="20"/>
                <w:szCs w:val="20"/>
                <w:u w:val="thick"/>
              </w:rPr>
            </w:rPrChange>
          </w:rPr>
          <w:tab/>
        </w:r>
        <w:r w:rsidRPr="00AB754F">
          <w:rPr>
            <w:noProof/>
            <w:sz w:val="20"/>
            <w:szCs w:val="20"/>
            <w:u w:val="single"/>
            <w:rPrChange w:id="1842" w:author="Sherrie" w:date="2016-05-14T10:43:00Z">
              <w:rPr>
                <w:noProof/>
                <w:sz w:val="20"/>
                <w:szCs w:val="20"/>
                <w:u w:val="thick"/>
              </w:rPr>
            </w:rPrChange>
          </w:rPr>
          <w:tab/>
        </w:r>
        <w:r w:rsidRPr="00AB754F">
          <w:rPr>
            <w:noProof/>
            <w:sz w:val="20"/>
            <w:szCs w:val="20"/>
            <w:u w:val="single"/>
            <w:rPrChange w:id="1843" w:author="Sherrie" w:date="2016-05-14T10:43:00Z">
              <w:rPr>
                <w:noProof/>
                <w:sz w:val="20"/>
                <w:szCs w:val="20"/>
                <w:u w:val="thick"/>
              </w:rPr>
            </w:rPrChange>
          </w:rPr>
          <w:tab/>
        </w:r>
        <w:r w:rsidRPr="00AB754F">
          <w:rPr>
            <w:noProof/>
            <w:sz w:val="20"/>
            <w:szCs w:val="20"/>
            <w:u w:val="single"/>
            <w:rPrChange w:id="1844" w:author="Sherrie" w:date="2016-05-14T10:43:00Z">
              <w:rPr>
                <w:noProof/>
                <w:sz w:val="20"/>
                <w:szCs w:val="20"/>
                <w:u w:val="thick"/>
              </w:rPr>
            </w:rPrChange>
          </w:rPr>
          <w:tab/>
        </w:r>
        <w:r w:rsidRPr="00AB754F">
          <w:rPr>
            <w:noProof/>
            <w:sz w:val="20"/>
            <w:szCs w:val="20"/>
            <w:u w:val="single"/>
            <w:rPrChange w:id="1845" w:author="Sherrie" w:date="2016-05-14T10:43:00Z">
              <w:rPr>
                <w:noProof/>
                <w:sz w:val="20"/>
                <w:szCs w:val="20"/>
                <w:u w:val="thick"/>
              </w:rPr>
            </w:rPrChange>
          </w:rPr>
          <w:tab/>
        </w:r>
        <w:r w:rsidRPr="00AB754F">
          <w:rPr>
            <w:noProof/>
            <w:sz w:val="20"/>
            <w:szCs w:val="20"/>
            <w:u w:val="single"/>
            <w:rPrChange w:id="1846" w:author="Sherrie" w:date="2016-05-14T10:43:00Z">
              <w:rPr>
                <w:noProof/>
                <w:sz w:val="20"/>
                <w:szCs w:val="20"/>
                <w:u w:val="thick"/>
              </w:rPr>
            </w:rPrChange>
          </w:rPr>
          <w:tab/>
        </w:r>
        <w:r w:rsidRPr="00AB754F">
          <w:rPr>
            <w:noProof/>
            <w:sz w:val="20"/>
            <w:szCs w:val="20"/>
            <w:u w:val="single"/>
            <w:rPrChange w:id="1847" w:author="Sherrie" w:date="2016-05-14T10:43:00Z">
              <w:rPr>
                <w:noProof/>
                <w:sz w:val="20"/>
                <w:szCs w:val="20"/>
                <w:u w:val="thick"/>
              </w:rPr>
            </w:rPrChange>
          </w:rPr>
          <w:tab/>
        </w:r>
        <w:r w:rsidRPr="00AB754F">
          <w:rPr>
            <w:noProof/>
            <w:sz w:val="20"/>
            <w:szCs w:val="20"/>
            <w:u w:val="single"/>
            <w:rPrChange w:id="1848" w:author="Sherrie" w:date="2016-05-14T10:43:00Z">
              <w:rPr>
                <w:noProof/>
                <w:sz w:val="20"/>
                <w:szCs w:val="20"/>
                <w:u w:val="thick"/>
              </w:rPr>
            </w:rPrChange>
          </w:rPr>
          <w:tab/>
        </w:r>
      </w:ins>
    </w:p>
    <w:p w:rsidR="00AB754F" w:rsidRPr="00AB754F" w:rsidRDefault="00AB754F">
      <w:pPr>
        <w:ind w:left="1080"/>
        <w:jc w:val="both"/>
        <w:rPr>
          <w:ins w:id="1849" w:author="Sherrie" w:date="2016-05-14T10:03:00Z"/>
          <w:noProof/>
          <w:sz w:val="20"/>
          <w:szCs w:val="20"/>
          <w:rPrChange w:id="1850" w:author="Sherrie" w:date="2016-05-14T10:40:00Z">
            <w:rPr>
              <w:ins w:id="1851" w:author="Sherrie" w:date="2016-05-14T10:03:00Z"/>
              <w:noProof/>
            </w:rPr>
          </w:rPrChange>
        </w:rPr>
        <w:pPrChange w:id="1852" w:author="Sherrie" w:date="2016-05-14T13:11:00Z">
          <w:pPr>
            <w:tabs>
              <w:tab w:val="center" w:pos="4800"/>
              <w:tab w:val="right" w:pos="9500"/>
            </w:tabs>
            <w:spacing w:line="480" w:lineRule="auto"/>
            <w:ind w:firstLine="357"/>
            <w:jc w:val="both"/>
          </w:pPr>
        </w:pPrChange>
      </w:pPr>
      <w:ins w:id="1853" w:author="Sherrie" w:date="2016-05-14T10:41:00Z">
        <w:r>
          <w:rPr>
            <w:noProof/>
            <w:sz w:val="20"/>
            <w:szCs w:val="20"/>
          </w:rPr>
          <w:t xml:space="preserve">* Standard errors in </w:t>
        </w:r>
      </w:ins>
      <w:ins w:id="1854" w:author="Sherrie" w:date="2016-05-14T13:54:00Z">
        <w:r w:rsidR="00DA4C43">
          <w:rPr>
            <w:noProof/>
            <w:sz w:val="20"/>
            <w:szCs w:val="20"/>
          </w:rPr>
          <w:t>parentheses</w:t>
        </w:r>
      </w:ins>
      <w:ins w:id="1855" w:author="Sherrie" w:date="2016-05-14T10:41:00Z">
        <w:r>
          <w:rPr>
            <w:noProof/>
            <w:sz w:val="20"/>
            <w:szCs w:val="20"/>
          </w:rPr>
          <w:t>.  Sample  size in brackets.</w:t>
        </w:r>
      </w:ins>
    </w:p>
    <w:p w:rsidR="00876440" w:rsidRDefault="00876440">
      <w:pPr>
        <w:tabs>
          <w:tab w:val="center" w:pos="4800"/>
          <w:tab w:val="right" w:pos="9500"/>
        </w:tabs>
        <w:jc w:val="both"/>
        <w:rPr>
          <w:ins w:id="1856" w:author="Sherrie" w:date="2016-05-14T10:15:00Z"/>
          <w:noProof/>
        </w:rPr>
        <w:pPrChange w:id="1857" w:author="Sherrie" w:date="2016-05-14T08:34:00Z">
          <w:pPr>
            <w:tabs>
              <w:tab w:val="center" w:pos="4800"/>
              <w:tab w:val="right" w:pos="9500"/>
            </w:tabs>
            <w:spacing w:line="480" w:lineRule="auto"/>
            <w:ind w:firstLine="357"/>
            <w:jc w:val="both"/>
          </w:pPr>
        </w:pPrChange>
      </w:pPr>
    </w:p>
    <w:p w:rsidR="00FE46DE" w:rsidRDefault="00FE46DE">
      <w:pPr>
        <w:tabs>
          <w:tab w:val="center" w:pos="4800"/>
          <w:tab w:val="right" w:pos="9500"/>
        </w:tabs>
        <w:jc w:val="both"/>
        <w:rPr>
          <w:ins w:id="1858" w:author="Sherrie" w:date="2016-05-14T09:00:00Z"/>
          <w:noProof/>
        </w:rPr>
        <w:pPrChange w:id="1859" w:author="Sherrie" w:date="2016-05-14T08:34:00Z">
          <w:pPr>
            <w:tabs>
              <w:tab w:val="center" w:pos="4800"/>
              <w:tab w:val="right" w:pos="9500"/>
            </w:tabs>
            <w:spacing w:line="480" w:lineRule="auto"/>
            <w:ind w:firstLine="357"/>
            <w:jc w:val="both"/>
          </w:pPr>
        </w:pPrChange>
      </w:pPr>
    </w:p>
    <w:p w:rsidR="004A7BF2" w:rsidRPr="004A7BF2" w:rsidRDefault="004A7BF2">
      <w:pPr>
        <w:tabs>
          <w:tab w:val="center" w:pos="4800"/>
          <w:tab w:val="right" w:pos="9500"/>
        </w:tabs>
        <w:jc w:val="both"/>
        <w:rPr>
          <w:ins w:id="1860" w:author="Sherrie" w:date="2016-05-14T08:41:00Z"/>
          <w:noProof/>
        </w:rPr>
        <w:pPrChange w:id="1861" w:author="Sherrie" w:date="2016-05-14T08:34:00Z">
          <w:pPr>
            <w:tabs>
              <w:tab w:val="center" w:pos="4800"/>
              <w:tab w:val="right" w:pos="9500"/>
            </w:tabs>
            <w:spacing w:line="480" w:lineRule="auto"/>
            <w:ind w:firstLine="357"/>
            <w:jc w:val="both"/>
          </w:pPr>
        </w:pPrChange>
      </w:pPr>
    </w:p>
    <w:p w:rsidR="004A7BF2" w:rsidRDefault="004A7BF2">
      <w:pPr>
        <w:tabs>
          <w:tab w:val="center" w:pos="4800"/>
          <w:tab w:val="right" w:pos="9500"/>
        </w:tabs>
        <w:jc w:val="both"/>
        <w:rPr>
          <w:ins w:id="1862" w:author="Sherrie" w:date="2016-05-14T08:34:00Z"/>
          <w:noProof/>
        </w:rPr>
        <w:pPrChange w:id="1863" w:author="Sherrie" w:date="2016-05-14T08:34:00Z">
          <w:pPr>
            <w:tabs>
              <w:tab w:val="center" w:pos="4800"/>
              <w:tab w:val="right" w:pos="9500"/>
            </w:tabs>
            <w:spacing w:line="480" w:lineRule="auto"/>
            <w:ind w:firstLine="357"/>
            <w:jc w:val="both"/>
          </w:pPr>
        </w:pPrChange>
      </w:pPr>
    </w:p>
    <w:p w:rsidR="002D5B49" w:rsidRDefault="002D5B49">
      <w:pPr>
        <w:tabs>
          <w:tab w:val="center" w:pos="4800"/>
          <w:tab w:val="right" w:pos="9500"/>
        </w:tabs>
        <w:jc w:val="both"/>
        <w:rPr>
          <w:ins w:id="1864" w:author="Sherrie" w:date="2016-05-14T08:34:00Z"/>
          <w:noProof/>
        </w:rPr>
        <w:pPrChange w:id="1865" w:author="Sherrie" w:date="2016-05-14T08:34:00Z">
          <w:pPr>
            <w:tabs>
              <w:tab w:val="center" w:pos="4800"/>
              <w:tab w:val="right" w:pos="9500"/>
            </w:tabs>
            <w:spacing w:line="480" w:lineRule="auto"/>
            <w:ind w:firstLine="357"/>
            <w:jc w:val="both"/>
          </w:pPr>
        </w:pPrChange>
      </w:pPr>
    </w:p>
    <w:p w:rsidR="008C0FBC" w:rsidRDefault="002D5B49">
      <w:pPr>
        <w:tabs>
          <w:tab w:val="center" w:pos="4800"/>
          <w:tab w:val="right" w:pos="9500"/>
        </w:tabs>
        <w:spacing w:line="480" w:lineRule="auto"/>
        <w:ind w:firstLine="720"/>
        <w:jc w:val="both"/>
        <w:rPr>
          <w:ins w:id="1866" w:author="Sherrie" w:date="2016-04-17T09:50:00Z"/>
          <w:noProof/>
        </w:rPr>
        <w:pPrChange w:id="1867" w:author="Sherrie" w:date="2016-05-14T08:33:00Z">
          <w:pPr>
            <w:tabs>
              <w:tab w:val="center" w:pos="4800"/>
              <w:tab w:val="right" w:pos="9500"/>
            </w:tabs>
            <w:spacing w:line="480" w:lineRule="auto"/>
            <w:ind w:firstLine="357"/>
            <w:jc w:val="both"/>
          </w:pPr>
        </w:pPrChange>
      </w:pPr>
      <w:ins w:id="1868" w:author="Sherrie" w:date="2016-05-14T08:29:00Z">
        <w:r>
          <w:rPr>
            <w:noProof/>
          </w:rPr>
          <w:br w:type="page"/>
        </w:r>
      </w:ins>
      <w:ins w:id="1869" w:author="Sherrie" w:date="2016-05-14T09:06:00Z">
        <w:r w:rsidR="00EC00D7">
          <w:rPr>
            <w:noProof/>
          </w:rPr>
          <w:lastRenderedPageBreak/>
          <w:t>U</w:t>
        </w:r>
      </w:ins>
      <w:ins w:id="1870" w:author="Sherrie" w:date="2016-04-17T10:32:00Z">
        <w:r w:rsidR="00977890">
          <w:rPr>
            <w:noProof/>
          </w:rPr>
          <w:t xml:space="preserve">nbalanced panels may arise for systematic reasons that induce problems that look like </w:t>
        </w:r>
      </w:ins>
      <w:ins w:id="1871" w:author="Sherrie" w:date="2016-04-17T10:33:00Z">
        <w:r w:rsidR="00977890">
          <w:rPr>
            <w:noProof/>
          </w:rPr>
          <w:t xml:space="preserve">“sample selection” issues.  But, the attrition from a panel data set may also be completely </w:t>
        </w:r>
      </w:ins>
      <w:ins w:id="1872" w:author="Sherrie" w:date="2016-04-17T10:34:00Z">
        <w:r w:rsidR="00977890">
          <w:rPr>
            <w:noProof/>
          </w:rPr>
          <w:t xml:space="preserve">“ignorable,” that is, due to issues that are out of the view of the analyst.  In such cases, it is reasonable simply to treat the unbalanced nature of the data </w:t>
        </w:r>
      </w:ins>
      <w:ins w:id="1873" w:author="Sherrie" w:date="2016-04-17T10:35:00Z">
        <w:r w:rsidR="001E3899">
          <w:rPr>
            <w:noProof/>
          </w:rPr>
          <w:t>as a characteristic of the random sampling.  Almost none of the useful theory that we will examine here rel</w:t>
        </w:r>
      </w:ins>
      <w:ins w:id="1874" w:author="Sherrie" w:date="2016-04-17T10:37:00Z">
        <w:r w:rsidR="001E3899">
          <w:rPr>
            <w:noProof/>
          </w:rPr>
          <w:t>ies</w:t>
        </w:r>
      </w:ins>
      <w:ins w:id="1875" w:author="Sherrie" w:date="2016-04-17T10:35:00Z">
        <w:r w:rsidR="001E3899">
          <w:rPr>
            <w:noProof/>
          </w:rPr>
          <w:t xml:space="preserve"> on an assumption that the panel is balanced.</w:t>
        </w:r>
      </w:ins>
      <w:ins w:id="1876" w:author="Sherrie" w:date="2016-04-17T10:36:00Z">
        <w:r w:rsidR="001E3899">
          <w:rPr>
            <w:noProof/>
          </w:rPr>
          <w:t xml:space="preserve"> </w:t>
        </w:r>
      </w:ins>
      <w:ins w:id="1877" w:author="Sherrie" w:date="2016-04-17T09:50:00Z">
        <w:r w:rsidR="008C0FBC">
          <w:rPr>
            <w:noProof/>
          </w:rPr>
          <w:t xml:space="preserve">The development to follow is structured so that the distinction between balanced and unbalanced panels, beyond the attrition issue, will entail little more than a trivial change in notation—where for convenience we write </w:t>
        </w:r>
      </w:ins>
      <w:ins w:id="1878" w:author="Sherrie" w:date="2016-04-17T09:50:00Z">
        <w:r w:rsidR="008C0FBC" w:rsidRPr="00F470E3">
          <w:rPr>
            <w:noProof/>
            <w:position w:val="-4"/>
          </w:rPr>
          <w:object w:dxaOrig="220" w:dyaOrig="260">
            <v:shape id="_x0000_i1074" type="#_x0000_t75" style="width:10.65pt;height:13.15pt" o:ole="">
              <v:imagedata r:id="rId82" o:title=""/>
            </v:shape>
            <o:OLEObject Type="Embed" ProgID="Equation.DSMT4" ShapeID="_x0000_i1074" DrawAspect="Content" ObjectID="_1524940348" r:id="rId106"/>
          </w:object>
        </w:r>
      </w:ins>
      <w:ins w:id="1879" w:author="Sherrie" w:date="2016-04-17T09:50:00Z">
        <w:r w:rsidR="008C0FBC">
          <w:rPr>
            <w:noProof/>
          </w:rPr>
          <w:t xml:space="preserve"> suggesting a balanced panel, merely changing </w:t>
        </w:r>
      </w:ins>
      <w:ins w:id="1880" w:author="Sherrie" w:date="2016-04-17T09:50:00Z">
        <w:r w:rsidR="008C0FBC" w:rsidRPr="00F470E3">
          <w:rPr>
            <w:noProof/>
            <w:position w:val="-4"/>
          </w:rPr>
          <w:object w:dxaOrig="220" w:dyaOrig="260">
            <v:shape id="_x0000_i1075" type="#_x0000_t75" style="width:10.65pt;height:13.15pt" o:ole="">
              <v:imagedata r:id="rId84" o:title=""/>
            </v:shape>
            <o:OLEObject Type="Embed" ProgID="Equation.DSMT4" ShapeID="_x0000_i1075" DrawAspect="Content" ObjectID="_1524940349" r:id="rId107"/>
          </w:object>
        </w:r>
      </w:ins>
      <w:ins w:id="1881" w:author="Sherrie" w:date="2016-04-17T09:50:00Z">
        <w:r w:rsidR="008C0FBC">
          <w:rPr>
            <w:noProof/>
          </w:rPr>
          <w:t xml:space="preserve"> to </w:t>
        </w:r>
      </w:ins>
      <w:ins w:id="1882" w:author="Sherrie" w:date="2016-04-17T09:50:00Z">
        <w:r w:rsidR="008C0FBC" w:rsidRPr="00F470E3">
          <w:rPr>
            <w:noProof/>
            <w:position w:val="-12"/>
          </w:rPr>
          <w:object w:dxaOrig="240" w:dyaOrig="360">
            <v:shape id="_x0000_i1076" type="#_x0000_t75" style="width:11.9pt;height:18.15pt" o:ole="">
              <v:imagedata r:id="rId86" o:title=""/>
            </v:shape>
            <o:OLEObject Type="Embed" ProgID="Equation.DSMT4" ShapeID="_x0000_i1076" DrawAspect="Content" ObjectID="_1524940350" r:id="rId108"/>
          </w:object>
        </w:r>
      </w:ins>
      <w:ins w:id="1883" w:author="Sherrie" w:date="2016-04-17T09:50:00Z">
        <w:r w:rsidR="008C0FBC">
          <w:rPr>
            <w:noProof/>
          </w:rPr>
          <w:t xml:space="preserve"> generalizes the results. We will note specifically when this is not the case, such as in Breusch and Pagan’s (1980) LM statistic.</w:t>
        </w:r>
      </w:ins>
    </w:p>
    <w:p w:rsidR="006451C0" w:rsidRPr="0095348A" w:rsidRDefault="006451C0">
      <w:pPr>
        <w:pStyle w:val="Heading3"/>
        <w:tabs>
          <w:tab w:val="center" w:pos="4800"/>
          <w:tab w:val="right" w:pos="9500"/>
        </w:tabs>
        <w:spacing w:line="480" w:lineRule="auto"/>
        <w:ind w:firstLine="0"/>
        <w:jc w:val="both"/>
        <w:rPr>
          <w:rFonts w:ascii="Arial" w:hAnsi="Arial" w:cs="Arial"/>
          <w:caps/>
          <w:rPrChange w:id="1884" w:author="Sherrie" w:date="2016-04-16T17:29:00Z">
            <w:rPr>
              <w:caps/>
            </w:rPr>
          </w:rPrChange>
        </w:rPr>
        <w:pPrChange w:id="1885" w:author="Sherrie" w:date="2016-04-16T17:12:00Z">
          <w:pPr>
            <w:pStyle w:val="Heading3"/>
            <w:tabs>
              <w:tab w:val="center" w:pos="4800"/>
              <w:tab w:val="right" w:pos="9500"/>
            </w:tabs>
            <w:spacing w:line="480" w:lineRule="auto"/>
            <w:ind w:left="1134" w:hanging="1134"/>
            <w:jc w:val="both"/>
          </w:pPr>
        </w:pPrChange>
      </w:pPr>
      <w:r w:rsidRPr="0095348A">
        <w:rPr>
          <w:rFonts w:ascii="Arial" w:hAnsi="Arial" w:cs="Arial"/>
          <w:caps/>
          <w:rPrChange w:id="1886" w:author="Sherrie" w:date="2016-04-16T17:29:00Z">
            <w:rPr>
              <w:caps/>
            </w:rPr>
          </w:rPrChange>
        </w:rPr>
        <w:t>11.2.</w:t>
      </w:r>
      <w:del w:id="1887" w:author="Sherrie" w:date="2016-04-16T17:13:00Z">
        <w:r w:rsidRPr="0095348A" w:rsidDel="002113EE">
          <w:rPr>
            <w:rFonts w:ascii="Arial" w:hAnsi="Arial" w:cs="Arial"/>
            <w:caps/>
            <w:rPrChange w:id="1888" w:author="Sherrie" w:date="2016-04-16T17:29:00Z">
              <w:rPr>
                <w:caps/>
              </w:rPr>
            </w:rPrChange>
          </w:rPr>
          <w:delText>5</w:delText>
        </w:r>
      </w:del>
      <w:ins w:id="1889" w:author="Sherrie" w:date="2016-04-16T17:13:00Z">
        <w:r w:rsidR="002113EE" w:rsidRPr="0095348A">
          <w:rPr>
            <w:rFonts w:ascii="Arial" w:hAnsi="Arial" w:cs="Arial"/>
            <w:caps/>
            <w:rPrChange w:id="1890" w:author="Sherrie" w:date="2016-04-16T17:29:00Z">
              <w:rPr>
                <w:caps/>
              </w:rPr>
            </w:rPrChange>
          </w:rPr>
          <w:t xml:space="preserve">6  </w:t>
        </w:r>
      </w:ins>
      <w:del w:id="1891" w:author="Sherrie" w:date="2016-04-16T17:13:00Z">
        <w:r w:rsidR="00F90518" w:rsidRPr="0095348A" w:rsidDel="002113EE">
          <w:rPr>
            <w:rFonts w:ascii="Arial" w:hAnsi="Arial" w:cs="Arial"/>
            <w:caps/>
            <w:rPrChange w:id="1892" w:author="Sherrie" w:date="2016-04-16T17:29:00Z">
              <w:rPr>
                <w:caps/>
              </w:rPr>
            </w:rPrChange>
          </w:rPr>
          <w:tab/>
        </w:r>
      </w:del>
      <w:r w:rsidRPr="0095348A">
        <w:rPr>
          <w:rFonts w:ascii="Arial" w:hAnsi="Arial" w:cs="Arial"/>
          <w:caps/>
          <w:rPrChange w:id="1893" w:author="Sherrie" w:date="2016-04-16T17:29:00Z">
            <w:rPr>
              <w:caps/>
            </w:rPr>
          </w:rPrChange>
        </w:rPr>
        <w:t>Well-Behaved Panel Data</w:t>
      </w:r>
    </w:p>
    <w:p w:rsidR="00C04700" w:rsidRDefault="006451C0" w:rsidP="00974E24">
      <w:pPr>
        <w:tabs>
          <w:tab w:val="center" w:pos="4800"/>
          <w:tab w:val="right" w:pos="9500"/>
        </w:tabs>
        <w:spacing w:line="480" w:lineRule="auto"/>
        <w:jc w:val="both"/>
        <w:rPr>
          <w:noProof/>
        </w:rPr>
      </w:pPr>
      <w:r>
        <w:rPr>
          <w:noProof/>
        </w:rPr>
        <w:t>The asymptotic properties of the estimators in the classical regression model were established in Section 4.4 under the following assumptions:</w:t>
      </w:r>
    </w:p>
    <w:p w:rsidR="00C04700" w:rsidRDefault="00974E24">
      <w:pPr>
        <w:ind w:left="922" w:hanging="562"/>
        <w:jc w:val="both"/>
        <w:rPr>
          <w:noProof/>
        </w:rPr>
        <w:pPrChange w:id="1894" w:author="Sherrie" w:date="2016-04-17T09:51:00Z">
          <w:pPr>
            <w:spacing w:line="480" w:lineRule="auto"/>
            <w:ind w:left="924" w:hanging="567"/>
            <w:jc w:val="both"/>
          </w:pPr>
        </w:pPrChange>
      </w:pPr>
      <w:r w:rsidRPr="00974E24">
        <w:rPr>
          <w:b/>
          <w:bCs/>
          <w:noProof/>
        </w:rPr>
        <w:t>A.1.</w:t>
      </w:r>
      <w:r w:rsidRPr="00974E24">
        <w:rPr>
          <w:b/>
          <w:bCs/>
          <w:noProof/>
        </w:rPr>
        <w:tab/>
      </w:r>
      <w:r w:rsidR="006451C0">
        <w:rPr>
          <w:b/>
          <w:bCs/>
          <w:i/>
          <w:iCs/>
          <w:noProof/>
        </w:rPr>
        <w:t>Linearity:</w:t>
      </w:r>
      <w:r w:rsidR="006451C0">
        <w:rPr>
          <w:noProof/>
        </w:rPr>
        <w:t xml:space="preserve"> </w:t>
      </w:r>
      <w:r w:rsidR="008B048E" w:rsidRPr="00F470E3">
        <w:rPr>
          <w:noProof/>
          <w:position w:val="-12"/>
        </w:rPr>
        <w:object w:dxaOrig="3440" w:dyaOrig="360">
          <v:shape id="_x0000_i1077" type="#_x0000_t75" style="width:171.55pt;height:18.15pt" o:ole="">
            <v:imagedata r:id="rId109" o:title=""/>
          </v:shape>
          <o:OLEObject Type="Embed" ProgID="Equation.DSMT4" ShapeID="_x0000_i1077" DrawAspect="Content" ObjectID="_1524940351" r:id="rId110"/>
        </w:object>
      </w:r>
    </w:p>
    <w:p w:rsidR="00C04700" w:rsidRDefault="00974E24">
      <w:pPr>
        <w:tabs>
          <w:tab w:val="center" w:pos="4800"/>
          <w:tab w:val="right" w:pos="9500"/>
        </w:tabs>
        <w:ind w:left="922" w:hanging="562"/>
        <w:jc w:val="both"/>
        <w:rPr>
          <w:noProof/>
        </w:rPr>
        <w:pPrChange w:id="1895" w:author="Sherrie" w:date="2016-04-17T09:51:00Z">
          <w:pPr>
            <w:tabs>
              <w:tab w:val="center" w:pos="4800"/>
              <w:tab w:val="right" w:pos="9500"/>
            </w:tabs>
            <w:spacing w:line="480" w:lineRule="auto"/>
            <w:ind w:left="924" w:hanging="567"/>
            <w:jc w:val="both"/>
          </w:pPr>
        </w:pPrChange>
      </w:pPr>
      <w:r w:rsidRPr="00974E24">
        <w:rPr>
          <w:b/>
          <w:bCs/>
          <w:noProof/>
        </w:rPr>
        <w:t>A.</w:t>
      </w:r>
      <w:r>
        <w:rPr>
          <w:b/>
          <w:bCs/>
          <w:noProof/>
        </w:rPr>
        <w:t>2</w:t>
      </w:r>
      <w:r w:rsidRPr="00974E24">
        <w:rPr>
          <w:b/>
          <w:bCs/>
          <w:noProof/>
        </w:rPr>
        <w:t>.</w:t>
      </w:r>
      <w:r w:rsidRPr="00974E24">
        <w:rPr>
          <w:b/>
          <w:bCs/>
          <w:noProof/>
        </w:rPr>
        <w:tab/>
      </w:r>
      <w:r w:rsidR="006451C0">
        <w:rPr>
          <w:b/>
          <w:bCs/>
          <w:i/>
          <w:iCs/>
          <w:noProof/>
        </w:rPr>
        <w:t>Full rank:</w:t>
      </w:r>
      <w:r w:rsidR="006451C0">
        <w:rPr>
          <w:noProof/>
        </w:rPr>
        <w:t xml:space="preserve"> The </w:t>
      </w:r>
      <w:r w:rsidR="00F470E3" w:rsidRPr="00F470E3">
        <w:rPr>
          <w:noProof/>
          <w:position w:val="-6"/>
        </w:rPr>
        <w:object w:dxaOrig="580" w:dyaOrig="279">
          <v:shape id="_x0000_i1078" type="#_x0000_t75" style="width:28.8pt;height:13.15pt" o:ole="">
            <v:imagedata r:id="rId111" o:title=""/>
          </v:shape>
          <o:OLEObject Type="Embed" ProgID="Equation.DSMT4" ShapeID="_x0000_i1078" DrawAspect="Content" ObjectID="_1524940352" r:id="rId112"/>
        </w:object>
      </w:r>
      <w:r w:rsidR="006451C0">
        <w:rPr>
          <w:noProof/>
        </w:rPr>
        <w:t xml:space="preserve"> sample data matrix, </w:t>
      </w:r>
      <w:r w:rsidR="008B048E" w:rsidRPr="00F470E3">
        <w:rPr>
          <w:noProof/>
          <w:position w:val="-4"/>
        </w:rPr>
        <w:object w:dxaOrig="260" w:dyaOrig="260">
          <v:shape id="_x0000_i1079" type="#_x0000_t75" style="width:13.15pt;height:13.15pt" o:ole="">
            <v:imagedata r:id="rId113" o:title=""/>
          </v:shape>
          <o:OLEObject Type="Embed" ProgID="Equation.DSMT4" ShapeID="_x0000_i1079" DrawAspect="Content" ObjectID="_1524940353" r:id="rId114"/>
        </w:object>
      </w:r>
      <w:r w:rsidR="006451C0">
        <w:rPr>
          <w:noProof/>
        </w:rPr>
        <w:t xml:space="preserve"> has full column rank</w:t>
      </w:r>
      <w:ins w:id="1896" w:author="Bill" w:date="2016-04-26T06:53:00Z">
        <w:r w:rsidR="00D80B95">
          <w:rPr>
            <w:noProof/>
          </w:rPr>
          <w:t xml:space="preserve"> for every </w:t>
        </w:r>
        <w:r w:rsidR="00D80B95" w:rsidRPr="00EE7B40">
          <w:rPr>
            <w:i/>
            <w:noProof/>
            <w:rPrChange w:id="1897" w:author="Bill" w:date="2016-04-26T06:53:00Z">
              <w:rPr>
                <w:noProof/>
              </w:rPr>
            </w:rPrChange>
          </w:rPr>
          <w:t>n</w:t>
        </w:r>
        <w:r w:rsidR="00D80B95">
          <w:rPr>
            <w:noProof/>
          </w:rPr>
          <w:t xml:space="preserve"> &gt; </w:t>
        </w:r>
        <w:r w:rsidR="00D80B95" w:rsidRPr="00EE7B40">
          <w:rPr>
            <w:i/>
            <w:noProof/>
            <w:rPrChange w:id="1898" w:author="Bill" w:date="2016-04-26T06:53:00Z">
              <w:rPr>
                <w:noProof/>
              </w:rPr>
            </w:rPrChange>
          </w:rPr>
          <w:t>K</w:t>
        </w:r>
      </w:ins>
      <w:r w:rsidR="006451C0">
        <w:rPr>
          <w:noProof/>
        </w:rPr>
        <w:t>.</w:t>
      </w:r>
    </w:p>
    <w:p w:rsidR="00EE7B40" w:rsidRPr="00EE7B40" w:rsidRDefault="00974E24">
      <w:pPr>
        <w:tabs>
          <w:tab w:val="center" w:pos="4800"/>
          <w:tab w:val="right" w:pos="9500"/>
        </w:tabs>
        <w:ind w:left="922" w:hanging="562"/>
        <w:jc w:val="both"/>
        <w:rPr>
          <w:ins w:id="1899" w:author="Bill" w:date="2016-04-20T11:15:00Z"/>
          <w:bCs/>
          <w:iCs/>
          <w:noProof/>
          <w:rPrChange w:id="1900" w:author="Bill" w:date="2016-04-26T06:54:00Z">
            <w:rPr>
              <w:ins w:id="1901" w:author="Bill" w:date="2016-04-20T11:15:00Z"/>
              <w:b/>
              <w:bCs/>
              <w:i/>
              <w:iCs/>
              <w:noProof/>
            </w:rPr>
          </w:rPrChange>
        </w:rPr>
        <w:pPrChange w:id="1902" w:author="Sherrie" w:date="2016-04-17T09:51:00Z">
          <w:pPr>
            <w:tabs>
              <w:tab w:val="center" w:pos="4800"/>
              <w:tab w:val="right" w:pos="9500"/>
            </w:tabs>
            <w:spacing w:line="480" w:lineRule="auto"/>
            <w:ind w:left="924" w:hanging="567"/>
            <w:jc w:val="both"/>
          </w:pPr>
        </w:pPrChange>
      </w:pPr>
      <w:r w:rsidRPr="00974E24">
        <w:rPr>
          <w:b/>
          <w:bCs/>
          <w:noProof/>
        </w:rPr>
        <w:t>A.</w:t>
      </w:r>
      <w:r>
        <w:rPr>
          <w:b/>
          <w:bCs/>
          <w:noProof/>
        </w:rPr>
        <w:t>3</w:t>
      </w:r>
      <w:r w:rsidRPr="00974E24">
        <w:rPr>
          <w:b/>
          <w:bCs/>
          <w:noProof/>
        </w:rPr>
        <w:t>.</w:t>
      </w:r>
      <w:r w:rsidRPr="00974E24">
        <w:rPr>
          <w:b/>
          <w:bCs/>
          <w:noProof/>
        </w:rPr>
        <w:tab/>
      </w:r>
      <w:ins w:id="1903" w:author="Bill" w:date="2016-04-20T11:15:00Z">
        <w:r w:rsidR="009A4342">
          <w:rPr>
            <w:b/>
            <w:bCs/>
            <w:i/>
            <w:noProof/>
          </w:rPr>
          <w:t xml:space="preserve">Strict </w:t>
        </w:r>
      </w:ins>
      <w:del w:id="1904" w:author="Bill" w:date="2016-04-26T07:00:00Z">
        <w:r w:rsidR="006451C0" w:rsidDel="00EE7B40">
          <w:rPr>
            <w:b/>
            <w:bCs/>
            <w:i/>
            <w:iCs/>
            <w:noProof/>
          </w:rPr>
          <w:delText xml:space="preserve">Exogeneity </w:delText>
        </w:r>
      </w:del>
      <w:ins w:id="1905" w:author="Bill" w:date="2016-04-26T07:00:00Z">
        <w:r w:rsidR="00EE7B40">
          <w:rPr>
            <w:b/>
            <w:bCs/>
            <w:i/>
            <w:iCs/>
            <w:noProof/>
          </w:rPr>
          <w:t xml:space="preserve">exogeneity </w:t>
        </w:r>
      </w:ins>
      <w:r w:rsidR="006451C0">
        <w:rPr>
          <w:b/>
          <w:bCs/>
          <w:i/>
          <w:iCs/>
          <w:noProof/>
        </w:rPr>
        <w:t>of the independent variables</w:t>
      </w:r>
      <w:del w:id="1906" w:author="Bill" w:date="2016-04-26T06:54:00Z">
        <w:r w:rsidR="006451C0" w:rsidRPr="00EE7B40" w:rsidDel="00EE7B40">
          <w:rPr>
            <w:bCs/>
            <w:iCs/>
            <w:noProof/>
            <w:rPrChange w:id="1907" w:author="Bill" w:date="2016-04-26T06:57:00Z">
              <w:rPr>
                <w:b/>
                <w:bCs/>
                <w:i/>
                <w:iCs/>
                <w:noProof/>
              </w:rPr>
            </w:rPrChange>
          </w:rPr>
          <w:delText>:</w:delText>
        </w:r>
      </w:del>
      <w:ins w:id="1908" w:author="Bill" w:date="2016-04-26T06:54:00Z">
        <w:r w:rsidR="00EE7B40" w:rsidRPr="00FA075C">
          <w:rPr>
            <w:bCs/>
            <w:iCs/>
            <w:noProof/>
          </w:rPr>
          <w:t>:</w:t>
        </w:r>
        <w:r w:rsidR="00EE7B40">
          <w:rPr>
            <w:bCs/>
            <w:iCs/>
            <w:noProof/>
          </w:rPr>
          <w:t xml:space="preserve"> </w:t>
        </w:r>
      </w:ins>
      <w:ins w:id="1909" w:author="Bill" w:date="2016-04-26T06:54:00Z">
        <w:r w:rsidR="00EE7B40" w:rsidRPr="00EE7B40">
          <w:rPr>
            <w:bCs/>
            <w:iCs/>
            <w:noProof/>
            <w:position w:val="-14"/>
            <w:rPrChange w:id="1910" w:author="Bill" w:date="2016-04-26T06:56:00Z">
              <w:rPr>
                <w:bCs/>
                <w:iCs/>
                <w:noProof/>
                <w:position w:val="-14"/>
              </w:rPr>
            </w:rPrChange>
          </w:rPr>
          <w:object w:dxaOrig="3440" w:dyaOrig="380">
            <v:shape id="_x0000_i1080" type="#_x0000_t75" style="width:171.55pt;height:19.4pt" o:ole="">
              <v:imagedata r:id="rId115" o:title=""/>
            </v:shape>
            <o:OLEObject Type="Embed" ProgID="Equation.DSMT4" ShapeID="_x0000_i1080" DrawAspect="Content" ObjectID="_1524940354" r:id="rId116"/>
          </w:object>
        </w:r>
      </w:ins>
      <w:ins w:id="1911" w:author="Bill" w:date="2016-04-26T06:54:00Z">
        <w:r w:rsidR="00EE7B40">
          <w:rPr>
            <w:bCs/>
            <w:iCs/>
            <w:noProof/>
          </w:rPr>
          <w:t xml:space="preserve"> </w:t>
        </w:r>
      </w:ins>
    </w:p>
    <w:p w:rsidR="006451C0" w:rsidDel="00EE7B40" w:rsidRDefault="006451C0">
      <w:pPr>
        <w:tabs>
          <w:tab w:val="center" w:pos="4800"/>
          <w:tab w:val="right" w:pos="9500"/>
        </w:tabs>
        <w:ind w:left="922" w:hanging="562"/>
        <w:jc w:val="both"/>
        <w:rPr>
          <w:ins w:id="1912" w:author="williamgreene" w:date="2016-04-25T13:43:00Z"/>
          <w:del w:id="1913" w:author="Bill" w:date="2016-04-26T06:56:00Z"/>
          <w:noProof/>
        </w:rPr>
        <w:pPrChange w:id="1914" w:author="Sherrie" w:date="2016-04-17T09:51:00Z">
          <w:pPr>
            <w:tabs>
              <w:tab w:val="center" w:pos="4800"/>
              <w:tab w:val="right" w:pos="9500"/>
            </w:tabs>
            <w:spacing w:line="480" w:lineRule="auto"/>
            <w:ind w:left="924" w:hanging="567"/>
            <w:jc w:val="both"/>
          </w:pPr>
        </w:pPrChange>
      </w:pPr>
      <w:del w:id="1915" w:author="Bill" w:date="2016-04-20T11:15:00Z">
        <w:r w:rsidDel="009A4342">
          <w:rPr>
            <w:noProof/>
          </w:rPr>
          <w:delText xml:space="preserve"> </w:delText>
        </w:r>
      </w:del>
      <w:del w:id="1916" w:author="Bill" w:date="2016-04-26T06:56:00Z">
        <w:r w:rsidR="008B048E" w:rsidRPr="00F470E3" w:rsidDel="00EE7B40">
          <w:rPr>
            <w:noProof/>
            <w:position w:val="-16"/>
          </w:rPr>
          <w:object w:dxaOrig="3879" w:dyaOrig="400">
            <v:shape id="_x0000_i1081" type="#_x0000_t75" style="width:194.1pt;height:20.65pt" o:ole="">
              <v:imagedata r:id="rId117" o:title=""/>
            </v:shape>
            <o:OLEObject Type="Embed" ProgID="Equation.DSMT4" ShapeID="_x0000_i1081" DrawAspect="Content" ObjectID="_1524940355" r:id="rId118"/>
          </w:object>
        </w:r>
        <w:r w:rsidR="008B048E" w:rsidDel="00EE7B40">
          <w:rPr>
            <w:noProof/>
          </w:rPr>
          <w:delText>.</w:delText>
        </w:r>
      </w:del>
    </w:p>
    <w:p w:rsidR="009073C9" w:rsidRPr="00E228C9" w:rsidDel="00EE7B40" w:rsidRDefault="009073C9">
      <w:pPr>
        <w:tabs>
          <w:tab w:val="center" w:pos="4800"/>
          <w:tab w:val="right" w:pos="9500"/>
        </w:tabs>
        <w:ind w:left="922" w:hanging="562"/>
        <w:jc w:val="both"/>
        <w:rPr>
          <w:del w:id="1917" w:author="Bill" w:date="2016-04-26T06:53:00Z"/>
          <w:noProof/>
        </w:rPr>
        <w:pPrChange w:id="1918" w:author="Sherrie" w:date="2016-04-17T09:51:00Z">
          <w:pPr>
            <w:tabs>
              <w:tab w:val="center" w:pos="4800"/>
              <w:tab w:val="right" w:pos="9500"/>
            </w:tabs>
            <w:spacing w:line="480" w:lineRule="auto"/>
            <w:ind w:left="924" w:hanging="567"/>
            <w:jc w:val="both"/>
          </w:pPr>
        </w:pPrChange>
      </w:pPr>
      <w:ins w:id="1919" w:author="williamgreene" w:date="2016-04-25T13:44:00Z">
        <w:del w:id="1920" w:author="Bill" w:date="2016-04-26T06:53:00Z">
          <w:r w:rsidRPr="009073C9" w:rsidDel="00EE7B40">
            <w:rPr>
              <w:bCs/>
              <w:noProof/>
              <w:rPrChange w:id="1921" w:author="williamgreene" w:date="2016-04-25T13:44:00Z">
                <w:rPr>
                  <w:b/>
                  <w:bCs/>
                  <w:noProof/>
                </w:rPr>
              </w:rPrChange>
            </w:rPr>
            <w:delText xml:space="preserve">          </w:delText>
          </w:r>
        </w:del>
      </w:ins>
      <w:ins w:id="1922" w:author="williamgreene" w:date="2016-04-25T13:43:00Z">
        <w:del w:id="1923" w:author="Bill" w:date="2016-04-26T06:53:00Z">
          <w:r w:rsidRPr="009073C9" w:rsidDel="00EE7B40">
            <w:rPr>
              <w:bCs/>
              <w:noProof/>
              <w:highlight w:val="yellow"/>
              <w:rPrChange w:id="1924" w:author="williamgreene" w:date="2016-04-25T13:44:00Z">
                <w:rPr>
                  <w:b/>
                  <w:bCs/>
                  <w:noProof/>
                </w:rPr>
              </w:rPrChange>
            </w:rPr>
            <w:delText>E[x</w:delText>
          </w:r>
          <w:r w:rsidRPr="009073C9" w:rsidDel="00EE7B40">
            <w:rPr>
              <w:bCs/>
              <w:noProof/>
              <w:highlight w:val="yellow"/>
              <w:vertAlign w:val="subscript"/>
              <w:rPrChange w:id="1925" w:author="williamgreene" w:date="2016-04-25T13:44:00Z">
                <w:rPr>
                  <w:b/>
                  <w:bCs/>
                  <w:noProof/>
                  <w:vertAlign w:val="subscript"/>
                </w:rPr>
              </w:rPrChange>
            </w:rPr>
            <w:delText>it</w:delText>
          </w:r>
          <w:r w:rsidRPr="009073C9" w:rsidDel="00EE7B40">
            <w:rPr>
              <w:bCs/>
              <w:noProof/>
              <w:highlight w:val="yellow"/>
              <w:rPrChange w:id="1926" w:author="williamgreene" w:date="2016-04-25T13:44:00Z">
                <w:rPr>
                  <w:b/>
                  <w:bCs/>
                  <w:noProof/>
                </w:rPr>
              </w:rPrChange>
            </w:rPr>
            <w:sym w:font="Symbol" w:char="F065"/>
          </w:r>
        </w:del>
      </w:ins>
      <w:ins w:id="1927" w:author="williamgreene" w:date="2016-04-25T13:44:00Z">
        <w:del w:id="1928" w:author="Bill" w:date="2016-04-26T06:53:00Z">
          <w:r w:rsidRPr="009073C9" w:rsidDel="00EE7B40">
            <w:rPr>
              <w:bCs/>
              <w:noProof/>
              <w:highlight w:val="yellow"/>
              <w:vertAlign w:val="subscript"/>
              <w:rPrChange w:id="1929" w:author="williamgreene" w:date="2016-04-25T13:44:00Z">
                <w:rPr>
                  <w:b/>
                  <w:bCs/>
                  <w:noProof/>
                  <w:vertAlign w:val="subscript"/>
                </w:rPr>
              </w:rPrChange>
            </w:rPr>
            <w:delText>it</w:delText>
          </w:r>
          <w:r w:rsidRPr="009073C9" w:rsidDel="00EE7B40">
            <w:rPr>
              <w:bCs/>
              <w:noProof/>
              <w:highlight w:val="yellow"/>
              <w:rPrChange w:id="1930" w:author="williamgreene" w:date="2016-04-25T13:44:00Z">
                <w:rPr>
                  <w:b/>
                  <w:bCs/>
                  <w:noProof/>
                </w:rPr>
              </w:rPrChange>
            </w:rPr>
            <w:delText>] is sufficient for this and the next section.</w:delText>
          </w:r>
        </w:del>
      </w:ins>
    </w:p>
    <w:p w:rsidR="00C04700" w:rsidRDefault="00974E24">
      <w:pPr>
        <w:tabs>
          <w:tab w:val="center" w:pos="4800"/>
          <w:tab w:val="right" w:pos="9500"/>
        </w:tabs>
        <w:ind w:left="922" w:hanging="562"/>
        <w:jc w:val="both"/>
        <w:rPr>
          <w:noProof/>
        </w:rPr>
        <w:pPrChange w:id="1931" w:author="Sherrie" w:date="2016-04-17T09:51:00Z">
          <w:pPr>
            <w:tabs>
              <w:tab w:val="center" w:pos="4800"/>
              <w:tab w:val="right" w:pos="9500"/>
            </w:tabs>
            <w:spacing w:line="480" w:lineRule="auto"/>
            <w:ind w:left="924" w:hanging="567"/>
            <w:jc w:val="both"/>
          </w:pPr>
        </w:pPrChange>
      </w:pPr>
      <w:r w:rsidRPr="00974E24">
        <w:rPr>
          <w:b/>
          <w:bCs/>
          <w:noProof/>
        </w:rPr>
        <w:t>A.</w:t>
      </w:r>
      <w:r>
        <w:rPr>
          <w:b/>
          <w:bCs/>
          <w:noProof/>
        </w:rPr>
        <w:t>4</w:t>
      </w:r>
      <w:r w:rsidRPr="00974E24">
        <w:rPr>
          <w:b/>
          <w:bCs/>
          <w:noProof/>
        </w:rPr>
        <w:t>.</w:t>
      </w:r>
      <w:r w:rsidRPr="00974E24">
        <w:rPr>
          <w:b/>
          <w:bCs/>
          <w:noProof/>
        </w:rPr>
        <w:tab/>
      </w:r>
      <w:r w:rsidR="006451C0">
        <w:rPr>
          <w:b/>
          <w:bCs/>
          <w:i/>
          <w:iCs/>
          <w:noProof/>
        </w:rPr>
        <w:t>Homoscedasticity and nonautocorrelation</w:t>
      </w:r>
      <w:ins w:id="1932" w:author="Bill" w:date="2016-04-26T06:57:00Z">
        <w:r w:rsidR="00EE7B40">
          <w:rPr>
            <w:b/>
            <w:bCs/>
            <w:i/>
            <w:iCs/>
            <w:noProof/>
          </w:rPr>
          <w:t xml:space="preserve">: </w:t>
        </w:r>
        <w:r w:rsidR="00EE7B40" w:rsidRPr="00EE7B40">
          <w:rPr>
            <w:bCs/>
            <w:i/>
            <w:iCs/>
            <w:noProof/>
            <w:rPrChange w:id="1933" w:author="Bill" w:date="2016-04-26T07:00:00Z">
              <w:rPr>
                <w:bCs/>
                <w:iCs/>
                <w:noProof/>
              </w:rPr>
            </w:rPrChange>
          </w:rPr>
          <w:t>E</w:t>
        </w:r>
        <w:r w:rsidR="00EE7B40">
          <w:rPr>
            <w:bCs/>
            <w:iCs/>
            <w:noProof/>
          </w:rPr>
          <w:t>[</w:t>
        </w:r>
        <w:r w:rsidR="00EE7B40" w:rsidRPr="00EE7B40">
          <w:rPr>
            <w:bCs/>
            <w:i/>
            <w:iCs/>
            <w:noProof/>
            <w:rPrChange w:id="1934" w:author="Bill" w:date="2016-04-26T06:59:00Z">
              <w:rPr>
                <w:bCs/>
                <w:iCs/>
                <w:noProof/>
              </w:rPr>
            </w:rPrChange>
          </w:rPr>
          <w:t>ε</w:t>
        </w:r>
        <w:r w:rsidR="00EE7B40" w:rsidRPr="00EE7B40">
          <w:rPr>
            <w:bCs/>
            <w:i/>
            <w:iCs/>
            <w:noProof/>
            <w:vertAlign w:val="subscript"/>
            <w:rPrChange w:id="1935" w:author="Bill" w:date="2016-04-26T06:59:00Z">
              <w:rPr>
                <w:bCs/>
                <w:iCs/>
                <w:noProof/>
                <w:vertAlign w:val="subscript"/>
              </w:rPr>
            </w:rPrChange>
          </w:rPr>
          <w:t>i</w:t>
        </w:r>
        <w:r w:rsidR="00EE7B40" w:rsidRPr="00EE7B40">
          <w:rPr>
            <w:bCs/>
            <w:i/>
            <w:iCs/>
            <w:noProof/>
            <w:rPrChange w:id="1936" w:author="Bill" w:date="2016-04-26T06:59:00Z">
              <w:rPr>
                <w:bCs/>
                <w:iCs/>
                <w:noProof/>
              </w:rPr>
            </w:rPrChange>
          </w:rPr>
          <w:t>ε</w:t>
        </w:r>
        <w:r w:rsidR="00EE7B40" w:rsidRPr="00EE7B40">
          <w:rPr>
            <w:bCs/>
            <w:i/>
            <w:iCs/>
            <w:noProof/>
            <w:vertAlign w:val="subscript"/>
            <w:rPrChange w:id="1937" w:author="Bill" w:date="2016-04-26T06:59:00Z">
              <w:rPr>
                <w:bCs/>
                <w:iCs/>
                <w:noProof/>
                <w:vertAlign w:val="subscript"/>
              </w:rPr>
            </w:rPrChange>
          </w:rPr>
          <w:t>j</w:t>
        </w:r>
      </w:ins>
      <w:ins w:id="1938" w:author="Bill" w:date="2016-04-26T06:58:00Z">
        <w:r w:rsidR="00EE7B40">
          <w:rPr>
            <w:bCs/>
            <w:iCs/>
            <w:noProof/>
          </w:rPr>
          <w:t>|</w:t>
        </w:r>
        <w:r w:rsidR="00EE7B40" w:rsidRPr="00EE7B40">
          <w:rPr>
            <w:b/>
            <w:bCs/>
            <w:iCs/>
            <w:noProof/>
            <w:rPrChange w:id="1939" w:author="Bill" w:date="2016-04-26T06:59:00Z">
              <w:rPr>
                <w:bCs/>
                <w:iCs/>
                <w:noProof/>
              </w:rPr>
            </w:rPrChange>
          </w:rPr>
          <w:t>X</w:t>
        </w:r>
        <w:r w:rsidR="00EE7B40">
          <w:rPr>
            <w:bCs/>
            <w:iCs/>
            <w:noProof/>
          </w:rPr>
          <w:t xml:space="preserve">] = </w:t>
        </w:r>
        <w:r w:rsidR="00EE7B40" w:rsidRPr="00EE7B40">
          <w:rPr>
            <w:bCs/>
            <w:i/>
            <w:iCs/>
            <w:noProof/>
            <w:rPrChange w:id="1940" w:author="Bill" w:date="2016-04-26T06:59:00Z">
              <w:rPr>
                <w:bCs/>
                <w:iCs/>
                <w:noProof/>
              </w:rPr>
            </w:rPrChange>
          </w:rPr>
          <w:t>σ</w:t>
        </w:r>
        <w:r w:rsidR="00EE7B40" w:rsidRPr="00EE7B40">
          <w:rPr>
            <w:bCs/>
            <w:i/>
            <w:iCs/>
            <w:noProof/>
            <w:vertAlign w:val="subscript"/>
            <w:rPrChange w:id="1941" w:author="Bill" w:date="2016-04-26T06:59:00Z">
              <w:rPr>
                <w:bCs/>
                <w:iCs/>
                <w:noProof/>
                <w:vertAlign w:val="subscript"/>
              </w:rPr>
            </w:rPrChange>
          </w:rPr>
          <w:t>ε</w:t>
        </w:r>
        <w:r w:rsidR="00EE7B40">
          <w:rPr>
            <w:bCs/>
            <w:iCs/>
            <w:noProof/>
            <w:vertAlign w:val="superscript"/>
          </w:rPr>
          <w:t>2</w:t>
        </w:r>
        <w:r w:rsidR="00EE7B40">
          <w:rPr>
            <w:bCs/>
            <w:iCs/>
            <w:noProof/>
          </w:rPr>
          <w:t xml:space="preserve"> if </w:t>
        </w:r>
      </w:ins>
      <w:ins w:id="1942" w:author="Bill" w:date="2016-04-26T06:59:00Z">
        <w:r w:rsidR="00EE7B40" w:rsidRPr="00EE7B40">
          <w:rPr>
            <w:bCs/>
            <w:i/>
            <w:iCs/>
            <w:noProof/>
            <w:rPrChange w:id="1943" w:author="Bill" w:date="2016-04-26T06:59:00Z">
              <w:rPr>
                <w:bCs/>
                <w:iCs/>
                <w:noProof/>
              </w:rPr>
            </w:rPrChange>
          </w:rPr>
          <w:t>i</w:t>
        </w:r>
      </w:ins>
      <w:ins w:id="1944" w:author="Bill" w:date="2016-04-26T06:58:00Z">
        <w:r w:rsidR="00EE7B40">
          <w:rPr>
            <w:bCs/>
            <w:iCs/>
            <w:noProof/>
          </w:rPr>
          <w:t xml:space="preserve"> = </w:t>
        </w:r>
        <w:r w:rsidR="00EE7B40" w:rsidRPr="00EE7B40">
          <w:rPr>
            <w:bCs/>
            <w:i/>
            <w:iCs/>
            <w:noProof/>
            <w:rPrChange w:id="1945" w:author="Bill" w:date="2016-04-26T06:59:00Z">
              <w:rPr>
                <w:bCs/>
                <w:iCs/>
                <w:noProof/>
              </w:rPr>
            </w:rPrChange>
          </w:rPr>
          <w:t>j</w:t>
        </w:r>
        <w:r w:rsidR="00EE7B40">
          <w:rPr>
            <w:bCs/>
            <w:iCs/>
            <w:noProof/>
          </w:rPr>
          <w:t xml:space="preserve"> and 0 otherwise.</w:t>
        </w:r>
      </w:ins>
      <w:del w:id="1946" w:author="Bill" w:date="2016-04-26T06:59:00Z">
        <w:r w:rsidR="006451C0" w:rsidDel="00EE7B40">
          <w:rPr>
            <w:b/>
            <w:bCs/>
            <w:i/>
            <w:iCs/>
            <w:noProof/>
          </w:rPr>
          <w:delText>.</w:delText>
        </w:r>
      </w:del>
    </w:p>
    <w:p w:rsidR="00C04700" w:rsidDel="00EE7B40" w:rsidRDefault="00974E24">
      <w:pPr>
        <w:tabs>
          <w:tab w:val="center" w:pos="4800"/>
          <w:tab w:val="right" w:pos="9500"/>
        </w:tabs>
        <w:ind w:left="924" w:hanging="567"/>
        <w:jc w:val="both"/>
        <w:rPr>
          <w:del w:id="1947" w:author="Bill" w:date="2016-04-26T06:54:00Z"/>
          <w:noProof/>
        </w:rPr>
        <w:pPrChange w:id="1948" w:author="Bill" w:date="2016-04-26T06:57:00Z">
          <w:pPr>
            <w:tabs>
              <w:tab w:val="center" w:pos="4800"/>
              <w:tab w:val="right" w:pos="9500"/>
            </w:tabs>
            <w:spacing w:line="480" w:lineRule="auto"/>
            <w:ind w:left="924" w:hanging="567"/>
            <w:jc w:val="both"/>
          </w:pPr>
        </w:pPrChange>
      </w:pPr>
      <w:del w:id="1949" w:author="Bill" w:date="2016-04-26T06:54:00Z">
        <w:r w:rsidRPr="00974E24" w:rsidDel="00EE7B40">
          <w:rPr>
            <w:b/>
            <w:bCs/>
            <w:noProof/>
          </w:rPr>
          <w:delText>A.</w:delText>
        </w:r>
      </w:del>
      <w:del w:id="1950" w:author="Bill" w:date="2016-04-20T14:53:00Z">
        <w:r w:rsidRPr="00974E24" w:rsidDel="002D6423">
          <w:rPr>
            <w:b/>
            <w:bCs/>
            <w:noProof/>
          </w:rPr>
          <w:delText>1</w:delText>
        </w:r>
      </w:del>
      <w:del w:id="1951" w:author="Bill" w:date="2016-04-26T06:54:00Z">
        <w:r w:rsidRPr="00974E24" w:rsidDel="00EE7B40">
          <w:rPr>
            <w:b/>
            <w:bCs/>
            <w:noProof/>
          </w:rPr>
          <w:delText>.</w:delText>
        </w:r>
        <w:r w:rsidRPr="00974E24" w:rsidDel="00EE7B40">
          <w:rPr>
            <w:b/>
            <w:bCs/>
            <w:noProof/>
          </w:rPr>
          <w:tab/>
        </w:r>
        <w:r w:rsidR="006451C0" w:rsidDel="00EE7B40">
          <w:rPr>
            <w:b/>
            <w:bCs/>
            <w:i/>
            <w:iCs/>
            <w:noProof/>
          </w:rPr>
          <w:delText>Data generating mechanism-independent observations.</w:delText>
        </w:r>
      </w:del>
    </w:p>
    <w:p w:rsidR="00EE7B40" w:rsidRDefault="00EE7B40">
      <w:pPr>
        <w:tabs>
          <w:tab w:val="center" w:pos="4800"/>
          <w:tab w:val="right" w:pos="9500"/>
        </w:tabs>
        <w:jc w:val="both"/>
        <w:rPr>
          <w:ins w:id="1952" w:author="Bill" w:date="2016-04-26T06:56:00Z"/>
          <w:noProof/>
        </w:rPr>
        <w:pPrChange w:id="1953" w:author="Bill" w:date="2016-04-26T06:57:00Z">
          <w:pPr>
            <w:tabs>
              <w:tab w:val="center" w:pos="4800"/>
              <w:tab w:val="right" w:pos="9500"/>
            </w:tabs>
            <w:spacing w:line="480" w:lineRule="auto"/>
            <w:jc w:val="both"/>
          </w:pPr>
        </w:pPrChange>
      </w:pPr>
    </w:p>
    <w:p w:rsidR="00C04700" w:rsidRDefault="006451C0" w:rsidP="00974E24">
      <w:pPr>
        <w:tabs>
          <w:tab w:val="center" w:pos="4800"/>
          <w:tab w:val="right" w:pos="9500"/>
        </w:tabs>
        <w:spacing w:line="480" w:lineRule="auto"/>
        <w:jc w:val="both"/>
        <w:rPr>
          <w:noProof/>
        </w:rPr>
      </w:pPr>
      <w:r>
        <w:rPr>
          <w:noProof/>
        </w:rPr>
        <w:t>The following are the crucial results needed: For consistency of</w:t>
      </w:r>
      <w:r w:rsidR="00C04700">
        <w:rPr>
          <w:noProof/>
        </w:rPr>
        <w:t xml:space="preserve"> </w:t>
      </w:r>
      <w:r>
        <w:rPr>
          <w:b/>
          <w:bCs/>
          <w:noProof/>
        </w:rPr>
        <w:t>b</w:t>
      </w:r>
      <w:r>
        <w:rPr>
          <w:noProof/>
        </w:rPr>
        <w:t>, we need</w:t>
      </w:r>
    </w:p>
    <w:p w:rsidR="006451C0" w:rsidRDefault="006451C0" w:rsidP="00F90518">
      <w:pPr>
        <w:tabs>
          <w:tab w:val="left" w:pos="1500"/>
          <w:tab w:val="right" w:pos="9500"/>
        </w:tabs>
        <w:spacing w:line="480" w:lineRule="auto"/>
        <w:ind w:firstLine="357"/>
        <w:jc w:val="both"/>
        <w:rPr>
          <w:noProof/>
        </w:rPr>
      </w:pPr>
      <w:r>
        <w:rPr>
          <w:noProof/>
        </w:rPr>
        <w:tab/>
      </w:r>
      <w:r w:rsidR="00EE7B40" w:rsidRPr="00F470E3">
        <w:rPr>
          <w:noProof/>
          <w:position w:val="-12"/>
        </w:rPr>
        <w:object w:dxaOrig="5460" w:dyaOrig="380">
          <v:shape id="_x0000_i1082" type="#_x0000_t75" style="width:273.6pt;height:19.4pt" o:ole="">
            <v:imagedata r:id="rId119" o:title=""/>
          </v:shape>
          <o:OLEObject Type="Embed" ProgID="Equation.DSMT4" ShapeID="_x0000_i1082" DrawAspect="Content" ObjectID="_1524940356" r:id="rId120"/>
        </w:object>
      </w:r>
    </w:p>
    <w:p w:rsidR="006451C0" w:rsidRDefault="006451C0" w:rsidP="00F90518">
      <w:pPr>
        <w:tabs>
          <w:tab w:val="left" w:pos="1500"/>
          <w:tab w:val="right" w:pos="9500"/>
        </w:tabs>
        <w:spacing w:line="480" w:lineRule="auto"/>
        <w:ind w:firstLine="357"/>
        <w:jc w:val="both"/>
        <w:rPr>
          <w:noProof/>
        </w:rPr>
      </w:pPr>
      <w:r>
        <w:rPr>
          <w:noProof/>
        </w:rPr>
        <w:tab/>
      </w:r>
      <w:r w:rsidR="008B048E" w:rsidRPr="00F470E3">
        <w:rPr>
          <w:noProof/>
          <w:position w:val="-12"/>
        </w:rPr>
        <w:object w:dxaOrig="3680" w:dyaOrig="360">
          <v:shape id="_x0000_i1083" type="#_x0000_t75" style="width:183.45pt;height:18.15pt" o:ole="">
            <v:imagedata r:id="rId121" o:title=""/>
          </v:shape>
          <o:OLEObject Type="Embed" ProgID="Equation.DSMT4" ShapeID="_x0000_i1083" DrawAspect="Content" ObjectID="_1524940357" r:id="rId122"/>
        </w:object>
      </w:r>
    </w:p>
    <w:p w:rsidR="00C04700" w:rsidRDefault="006451C0" w:rsidP="00236756">
      <w:pPr>
        <w:tabs>
          <w:tab w:val="center" w:pos="4800"/>
          <w:tab w:val="right" w:pos="9500"/>
        </w:tabs>
        <w:spacing w:line="480" w:lineRule="auto"/>
        <w:jc w:val="both"/>
        <w:rPr>
          <w:noProof/>
        </w:rPr>
      </w:pPr>
      <w:r>
        <w:rPr>
          <w:noProof/>
        </w:rPr>
        <w:t xml:space="preserve">(For consistency of </w:t>
      </w:r>
      <w:r w:rsidR="00F470E3" w:rsidRPr="00F470E3">
        <w:rPr>
          <w:noProof/>
          <w:position w:val="-6"/>
        </w:rPr>
        <w:object w:dxaOrig="279" w:dyaOrig="360">
          <v:shape id="_x0000_i1084" type="#_x0000_t75" style="width:13.15pt;height:18.15pt" o:ole="">
            <v:imagedata r:id="rId123" o:title=""/>
          </v:shape>
          <o:OLEObject Type="Embed" ProgID="Equation.DSMT4" ShapeID="_x0000_i1084" DrawAspect="Content" ObjectID="_1524940358" r:id="rId124"/>
        </w:object>
      </w:r>
      <w:r>
        <w:rPr>
          <w:noProof/>
        </w:rPr>
        <w:t xml:space="preserve">, we added a fairly weak assumption about the moments of the </w:t>
      </w:r>
      <w:r>
        <w:rPr>
          <w:noProof/>
        </w:rPr>
        <w:lastRenderedPageBreak/>
        <w:t>disturbances.) To establish asymptotic normality, we required consistency and</w:t>
      </w:r>
    </w:p>
    <w:p w:rsidR="006451C0" w:rsidRDefault="00624B13" w:rsidP="00974E24">
      <w:pPr>
        <w:spacing w:line="480" w:lineRule="auto"/>
        <w:ind w:firstLine="357"/>
        <w:jc w:val="center"/>
        <w:rPr>
          <w:noProof/>
        </w:rPr>
      </w:pPr>
      <w:r w:rsidRPr="00F470E3">
        <w:rPr>
          <w:noProof/>
          <w:position w:val="-12"/>
        </w:rPr>
        <w:object w:dxaOrig="2520" w:dyaOrig="420">
          <v:shape id="_x0000_i1085" type="#_x0000_t75" style="width:125.85pt;height:20.65pt" o:ole="">
            <v:imagedata r:id="rId125" o:title=""/>
          </v:shape>
          <o:OLEObject Type="Embed" ProgID="Equation.DSMT4" ShapeID="_x0000_i1085" DrawAspect="Content" ObjectID="_1524940359" r:id="rId126"/>
        </w:object>
      </w:r>
    </w:p>
    <w:p w:rsidR="006451C0" w:rsidRDefault="006451C0" w:rsidP="00236756">
      <w:pPr>
        <w:tabs>
          <w:tab w:val="center" w:pos="4800"/>
          <w:tab w:val="right" w:pos="9500"/>
        </w:tabs>
        <w:spacing w:line="480" w:lineRule="auto"/>
        <w:jc w:val="both"/>
        <w:rPr>
          <w:noProof/>
        </w:rPr>
      </w:pPr>
      <w:r>
        <w:rPr>
          <w:noProof/>
        </w:rPr>
        <w:t>With these in place, the desired characteristics are then established by the methods of Sections 4.4.1 and 4.4.2.</w:t>
      </w:r>
    </w:p>
    <w:p w:rsidR="006451C0" w:rsidRDefault="006451C0" w:rsidP="00F90518">
      <w:pPr>
        <w:tabs>
          <w:tab w:val="center" w:pos="4800"/>
          <w:tab w:val="right" w:pos="9500"/>
        </w:tabs>
        <w:spacing w:line="480" w:lineRule="auto"/>
        <w:ind w:firstLine="357"/>
        <w:jc w:val="both"/>
        <w:rPr>
          <w:noProof/>
        </w:rPr>
      </w:pPr>
      <w:r>
        <w:rPr>
          <w:noProof/>
        </w:rPr>
        <w:t>Exceptions to the assumptions are likely to arise in a</w:t>
      </w:r>
      <w:r w:rsidR="00C04700">
        <w:rPr>
          <w:noProof/>
        </w:rPr>
        <w:t xml:space="preserve"> </w:t>
      </w:r>
      <w:r>
        <w:rPr>
          <w:b/>
          <w:bCs/>
          <w:noProof/>
        </w:rPr>
        <w:t>panel data</w:t>
      </w:r>
      <w:r>
        <w:rPr>
          <w:noProof/>
        </w:rPr>
        <w:t xml:space="preserve"> set. The sample will consist of multiple observations on each of many observational units. For example, a study might consist of a set of observations made at different points in time on a large number of families. In this case, the</w:t>
      </w:r>
      <w:r w:rsidR="00C04700">
        <w:rPr>
          <w:noProof/>
        </w:rPr>
        <w:t xml:space="preserve"> </w:t>
      </w:r>
      <w:r>
        <w:rPr>
          <w:b/>
          <w:bCs/>
          <w:noProof/>
        </w:rPr>
        <w:t>x</w:t>
      </w:r>
      <w:r>
        <w:rPr>
          <w:noProof/>
        </w:rPr>
        <w:t>’s will surely be correlated across observations, at least within observational units. They might even be the same for all the observations on a single family.</w:t>
      </w:r>
    </w:p>
    <w:p w:rsidR="00C04700" w:rsidDel="00406C6B" w:rsidRDefault="006451C0" w:rsidP="00F90518">
      <w:pPr>
        <w:tabs>
          <w:tab w:val="center" w:pos="4800"/>
          <w:tab w:val="right" w:pos="9500"/>
        </w:tabs>
        <w:spacing w:line="480" w:lineRule="auto"/>
        <w:ind w:firstLine="357"/>
        <w:jc w:val="both"/>
        <w:rPr>
          <w:del w:id="1954" w:author="Bill" w:date="2016-04-26T07:07:00Z"/>
          <w:noProof/>
        </w:rPr>
      </w:pPr>
      <w:r>
        <w:rPr>
          <w:noProof/>
        </w:rPr>
        <w:t>The panel data set could be treated as follows. Assume for the moment that the data consist of a fixed number of observations, say</w:t>
      </w:r>
      <w:r w:rsidR="00C04700">
        <w:rPr>
          <w:noProof/>
        </w:rPr>
        <w:t xml:space="preserve"> </w:t>
      </w:r>
      <w:r>
        <w:rPr>
          <w:i/>
          <w:iCs/>
          <w:noProof/>
        </w:rPr>
        <w:t>T</w:t>
      </w:r>
      <w:r>
        <w:rPr>
          <w:noProof/>
        </w:rPr>
        <w:t>, on a set of</w:t>
      </w:r>
      <w:r w:rsidR="00C04700">
        <w:rPr>
          <w:noProof/>
        </w:rPr>
        <w:t xml:space="preserve"> </w:t>
      </w:r>
      <w:r>
        <w:rPr>
          <w:i/>
          <w:iCs/>
          <w:noProof/>
        </w:rPr>
        <w:t>n</w:t>
      </w:r>
      <w:r>
        <w:rPr>
          <w:noProof/>
        </w:rPr>
        <w:t xml:space="preserve"> families, so that the total number of rows in</w:t>
      </w:r>
      <w:r w:rsidR="00C04700">
        <w:rPr>
          <w:noProof/>
        </w:rPr>
        <w:t xml:space="preserve"> </w:t>
      </w:r>
      <w:r>
        <w:rPr>
          <w:b/>
          <w:bCs/>
          <w:noProof/>
        </w:rPr>
        <w:t>X</w:t>
      </w:r>
      <w:r>
        <w:rPr>
          <w:noProof/>
        </w:rPr>
        <w:t xml:space="preserve"> is </w:t>
      </w:r>
      <w:r w:rsidR="00EE7B40" w:rsidRPr="00F470E3">
        <w:rPr>
          <w:noProof/>
          <w:position w:val="-6"/>
        </w:rPr>
        <w:object w:dxaOrig="840" w:dyaOrig="279">
          <v:shape id="_x0000_i1086" type="#_x0000_t75" style="width:41.95pt;height:13.15pt" o:ole="">
            <v:imagedata r:id="rId127" o:title=""/>
          </v:shape>
          <o:OLEObject Type="Embed" ProgID="Equation.DSMT4" ShapeID="_x0000_i1086" DrawAspect="Content" ObjectID="_1524940360" r:id="rId128"/>
        </w:object>
      </w:r>
      <w:del w:id="1955" w:author="Bill" w:date="2016-04-26T07:02:00Z">
        <w:r w:rsidDel="00EE7B40">
          <w:rPr>
            <w:noProof/>
          </w:rPr>
          <w:delText>.</w:delText>
        </w:r>
      </w:del>
      <w:r>
        <w:rPr>
          <w:noProof/>
        </w:rPr>
        <w:t xml:space="preserve"> The matrix</w:t>
      </w:r>
      <w:ins w:id="1956" w:author="Bill" w:date="2016-04-26T07:08:00Z">
        <w:r w:rsidR="00406C6B">
          <w:rPr>
            <w:noProof/>
          </w:rPr>
          <w:t xml:space="preserve"> </w:t>
        </w:r>
      </w:ins>
    </w:p>
    <w:p w:rsidR="006451C0" w:rsidDel="00406C6B" w:rsidRDefault="00406C6B" w:rsidP="00406C6B">
      <w:pPr>
        <w:tabs>
          <w:tab w:val="center" w:pos="4800"/>
          <w:tab w:val="right" w:pos="9500"/>
        </w:tabs>
        <w:spacing w:line="480" w:lineRule="auto"/>
        <w:ind w:firstLine="357"/>
        <w:jc w:val="both"/>
        <w:rPr>
          <w:del w:id="1957" w:author="Bill" w:date="2016-04-26T07:08:00Z"/>
          <w:noProof/>
        </w:rPr>
      </w:pPr>
      <w:r w:rsidRPr="00406C6B">
        <w:rPr>
          <w:noProof/>
          <w:position w:val="-12"/>
        </w:rPr>
        <w:object w:dxaOrig="360" w:dyaOrig="380">
          <v:shape id="_x0000_i1087" type="#_x0000_t75" style="width:18.15pt;height:19.4pt" o:ole="">
            <v:imagedata r:id="rId129" o:title=""/>
          </v:shape>
          <o:OLEObject Type="Embed" ProgID="Equation.DSMT4" ShapeID="_x0000_i1087" DrawAspect="Content" ObjectID="_1524940361" r:id="rId130"/>
        </w:object>
      </w:r>
    </w:p>
    <w:p w:rsidR="00C04700" w:rsidRDefault="006451C0">
      <w:pPr>
        <w:tabs>
          <w:tab w:val="center" w:pos="4800"/>
          <w:tab w:val="right" w:pos="9500"/>
        </w:tabs>
        <w:spacing w:line="480" w:lineRule="auto"/>
        <w:ind w:firstLine="357"/>
        <w:jc w:val="both"/>
        <w:rPr>
          <w:noProof/>
        </w:rPr>
        <w:pPrChange w:id="1958" w:author="Bill" w:date="2016-04-26T07:08:00Z">
          <w:pPr>
            <w:tabs>
              <w:tab w:val="center" w:pos="4800"/>
              <w:tab w:val="right" w:pos="9500"/>
            </w:tabs>
            <w:spacing w:line="480" w:lineRule="auto"/>
            <w:jc w:val="both"/>
          </w:pPr>
        </w:pPrChange>
      </w:pPr>
      <w:r>
        <w:rPr>
          <w:noProof/>
        </w:rPr>
        <w:t>in which</w:t>
      </w:r>
      <w:r w:rsidR="00C04700">
        <w:rPr>
          <w:noProof/>
        </w:rPr>
        <w:t xml:space="preserve"> </w:t>
      </w:r>
      <w:ins w:id="1959" w:author="Bill" w:date="2016-04-20T11:16:00Z">
        <w:r w:rsidR="009A4342">
          <w:rPr>
            <w:i/>
            <w:iCs/>
            <w:noProof/>
          </w:rPr>
          <w:t>n</w:t>
        </w:r>
      </w:ins>
      <w:del w:id="1960" w:author="Bill" w:date="2016-04-20T11:16:00Z">
        <w:r w:rsidDel="009A4342">
          <w:rPr>
            <w:i/>
            <w:iCs/>
            <w:noProof/>
          </w:rPr>
          <w:delText>N</w:delText>
        </w:r>
      </w:del>
      <w:r>
        <w:rPr>
          <w:noProof/>
        </w:rPr>
        <w:t xml:space="preserve"> is all the observations in the sample, </w:t>
      </w:r>
      <w:del w:id="1961" w:author="Bill" w:date="2016-04-26T07:08:00Z">
        <w:r w:rsidDel="00406C6B">
          <w:rPr>
            <w:noProof/>
          </w:rPr>
          <w:delText>could be viewed a</w:delText>
        </w:r>
      </w:del>
      <w:ins w:id="1962" w:author="Bill" w:date="2016-04-26T07:08:00Z">
        <w:r w:rsidR="00406C6B">
          <w:rPr>
            <w:noProof/>
          </w:rPr>
          <w:t>i</w:t>
        </w:r>
      </w:ins>
      <w:r>
        <w:rPr>
          <w:noProof/>
        </w:rPr>
        <w:t>s</w:t>
      </w:r>
    </w:p>
    <w:p w:rsidR="006451C0" w:rsidRDefault="00406C6B" w:rsidP="00974E24">
      <w:pPr>
        <w:spacing w:line="480" w:lineRule="auto"/>
        <w:ind w:firstLine="357"/>
        <w:jc w:val="center"/>
        <w:rPr>
          <w:noProof/>
        </w:rPr>
      </w:pPr>
      <w:r w:rsidRPr="00406C6B">
        <w:rPr>
          <w:noProof/>
          <w:position w:val="-32"/>
        </w:rPr>
        <w:object w:dxaOrig="2940" w:dyaOrig="760">
          <v:shape id="_x0000_i1088" type="#_x0000_t75" style="width:146.5pt;height:38.2pt" o:ole="">
            <v:imagedata r:id="rId131" o:title=""/>
          </v:shape>
          <o:OLEObject Type="Embed" ProgID="Equation.DSMT4" ShapeID="_x0000_i1088" DrawAspect="Content" ObjectID="_1524940362" r:id="rId132"/>
        </w:object>
      </w:r>
    </w:p>
    <w:p w:rsidR="006451C0" w:rsidRDefault="006451C0" w:rsidP="00236756">
      <w:pPr>
        <w:tabs>
          <w:tab w:val="center" w:pos="4800"/>
          <w:tab w:val="right" w:pos="9500"/>
        </w:tabs>
        <w:spacing w:line="480" w:lineRule="auto"/>
        <w:jc w:val="both"/>
        <w:rPr>
          <w:noProof/>
        </w:rPr>
      </w:pPr>
      <w:del w:id="1963" w:author="Bill" w:date="2016-04-26T07:09:00Z">
        <w:r w:rsidDel="00406C6B">
          <w:rPr>
            <w:noProof/>
          </w:rPr>
          <w:delText xml:space="preserve">where </w:delText>
        </w:r>
        <w:r w:rsidR="00624B13" w:rsidRPr="00F470E3" w:rsidDel="00406C6B">
          <w:rPr>
            <w:noProof/>
            <w:position w:val="-12"/>
          </w:rPr>
          <w:object w:dxaOrig="1660" w:dyaOrig="380">
            <v:shape id="_x0000_i1089" type="#_x0000_t75" style="width:82.65pt;height:19.4pt" o:ole="">
              <v:imagedata r:id="rId133" o:title=""/>
            </v:shape>
            <o:OLEObject Type="Embed" ProgID="Equation.DSMT4" ShapeID="_x0000_i1089" DrawAspect="Content" ObjectID="_1524940363" r:id="rId134"/>
          </w:object>
        </w:r>
        <w:r w:rsidDel="00406C6B">
          <w:rPr>
            <w:noProof/>
          </w:rPr>
          <w:delText xml:space="preserve"> for family</w:delText>
        </w:r>
        <w:r w:rsidR="00C04700" w:rsidDel="00406C6B">
          <w:rPr>
            <w:noProof/>
          </w:rPr>
          <w:delText xml:space="preserve"> </w:delText>
        </w:r>
        <w:r w:rsidDel="00406C6B">
          <w:rPr>
            <w:i/>
            <w:iCs/>
            <w:noProof/>
          </w:rPr>
          <w:delText>i</w:delText>
        </w:r>
        <w:r w:rsidDel="00406C6B">
          <w:rPr>
            <w:noProof/>
          </w:rPr>
          <w:delText xml:space="preserve">. </w:delText>
        </w:r>
      </w:del>
      <w:r>
        <w:rPr>
          <w:noProof/>
        </w:rPr>
        <w:t xml:space="preserve">We </w:t>
      </w:r>
      <w:del w:id="1964" w:author="Bill" w:date="2016-04-26T07:09:00Z">
        <w:r w:rsidDel="00406C6B">
          <w:rPr>
            <w:noProof/>
          </w:rPr>
          <w:delText xml:space="preserve">might </w:delText>
        </w:r>
      </w:del>
      <w:r>
        <w:rPr>
          <w:noProof/>
        </w:rPr>
        <w:t>then view the set of observations on the</w:t>
      </w:r>
      <w:r w:rsidR="00C04700">
        <w:rPr>
          <w:noProof/>
        </w:rPr>
        <w:t xml:space="preserve"> </w:t>
      </w:r>
      <w:r>
        <w:rPr>
          <w:i/>
          <w:iCs/>
          <w:noProof/>
        </w:rPr>
        <w:t>i</w:t>
      </w:r>
      <w:r>
        <w:rPr>
          <w:noProof/>
        </w:rPr>
        <w:t xml:space="preserve">th unit as if they were a single observation and apply our convergence arguments to the number of </w:t>
      </w:r>
      <w:del w:id="1965" w:author="Bill" w:date="2016-04-26T07:02:00Z">
        <w:r w:rsidDel="00EE7B40">
          <w:rPr>
            <w:noProof/>
          </w:rPr>
          <w:delText xml:space="preserve">families </w:delText>
        </w:r>
      </w:del>
      <w:ins w:id="1966" w:author="Bill" w:date="2016-04-26T07:02:00Z">
        <w:r w:rsidR="00EE7B40">
          <w:rPr>
            <w:noProof/>
          </w:rPr>
          <w:t xml:space="preserve">units </w:t>
        </w:r>
      </w:ins>
      <w:r>
        <w:rPr>
          <w:noProof/>
        </w:rPr>
        <w:t>increasing without bound. The point is that the conditions that are needed to establish convergence will apply with respect to the number of observational units.</w:t>
      </w:r>
      <w:del w:id="1967" w:author="Bill" w:date="2016-04-26T07:11:00Z">
        <w:r w:rsidDel="00406C6B">
          <w:rPr>
            <w:noProof/>
          </w:rPr>
          <w:delText xml:space="preserve"> </w:delText>
        </w:r>
      </w:del>
      <w:ins w:id="1968" w:author="Bill" w:date="2016-04-26T07:09:00Z">
        <w:r w:rsidR="00406C6B">
          <w:rPr>
            <w:noProof/>
          </w:rPr>
          <w:t xml:space="preserve"> </w:t>
        </w:r>
      </w:ins>
      <w:r>
        <w:rPr>
          <w:noProof/>
        </w:rPr>
        <w:t>The number of observations taken for each observation unit might be fixed and could be quite small.</w:t>
      </w:r>
    </w:p>
    <w:p w:rsidR="006451C0" w:rsidRDefault="006451C0" w:rsidP="00F90518">
      <w:pPr>
        <w:tabs>
          <w:tab w:val="center" w:pos="4800"/>
          <w:tab w:val="right" w:pos="9500"/>
        </w:tabs>
        <w:spacing w:line="480" w:lineRule="auto"/>
        <w:ind w:firstLine="357"/>
        <w:jc w:val="both"/>
        <w:rPr>
          <w:noProof/>
        </w:rPr>
      </w:pPr>
      <w:r>
        <w:rPr>
          <w:noProof/>
        </w:rPr>
        <w:t xml:space="preserve">This chapter will contain relatively little development of the properties of estimators as was done in Chapter 4. We will rely on earlier results in Chapters 4, 8, and 9 and focus instead on a </w:t>
      </w:r>
      <w:r>
        <w:rPr>
          <w:noProof/>
        </w:rPr>
        <w:lastRenderedPageBreak/>
        <w:t>variety of models and specifications.</w:t>
      </w:r>
    </w:p>
    <w:p w:rsidR="006451C0" w:rsidRPr="009674BE" w:rsidRDefault="006451C0" w:rsidP="00F90518">
      <w:pPr>
        <w:pStyle w:val="Heading2"/>
        <w:tabs>
          <w:tab w:val="center" w:pos="4800"/>
          <w:tab w:val="right" w:pos="9500"/>
        </w:tabs>
        <w:spacing w:line="480" w:lineRule="auto"/>
        <w:ind w:left="851" w:hanging="851"/>
        <w:jc w:val="both"/>
        <w:rPr>
          <w:rFonts w:ascii="Arial" w:hAnsi="Arial" w:cs="Arial"/>
          <w:rPrChange w:id="1969" w:author="Bill" w:date="2016-04-20T14:56:00Z">
            <w:rPr/>
          </w:rPrChange>
        </w:rPr>
      </w:pPr>
      <w:r w:rsidRPr="009674BE">
        <w:rPr>
          <w:rFonts w:ascii="Arial" w:hAnsi="Arial" w:cs="Arial"/>
          <w:rPrChange w:id="1970" w:author="Bill" w:date="2016-04-20T14:56:00Z">
            <w:rPr/>
          </w:rPrChange>
        </w:rPr>
        <w:t>11.3</w:t>
      </w:r>
      <w:r w:rsidR="00F90518" w:rsidRPr="009674BE">
        <w:rPr>
          <w:rFonts w:ascii="Arial" w:hAnsi="Arial" w:cs="Arial"/>
          <w:rPrChange w:id="1971" w:author="Bill" w:date="2016-04-20T14:56:00Z">
            <w:rPr/>
          </w:rPrChange>
        </w:rPr>
        <w:tab/>
      </w:r>
      <w:r w:rsidRPr="009674BE">
        <w:rPr>
          <w:rFonts w:ascii="Arial" w:hAnsi="Arial" w:cs="Arial"/>
          <w:rPrChange w:id="1972" w:author="Bill" w:date="2016-04-20T14:56:00Z">
            <w:rPr/>
          </w:rPrChange>
        </w:rPr>
        <w:t>THE POOLED REGRESSION MODEL</w:t>
      </w:r>
    </w:p>
    <w:p w:rsidR="006451C0" w:rsidRDefault="006451C0" w:rsidP="00C04700">
      <w:pPr>
        <w:tabs>
          <w:tab w:val="center" w:pos="4800"/>
          <w:tab w:val="right" w:pos="9500"/>
        </w:tabs>
        <w:spacing w:line="480" w:lineRule="auto"/>
        <w:jc w:val="both"/>
        <w:rPr>
          <w:noProof/>
        </w:rPr>
      </w:pPr>
      <w:r>
        <w:rPr>
          <w:noProof/>
        </w:rPr>
        <w:t>We begin the analysis by assuming the simplest version of the model, the</w:t>
      </w:r>
      <w:r w:rsidR="00C04700">
        <w:rPr>
          <w:noProof/>
        </w:rPr>
        <w:t xml:space="preserve"> </w:t>
      </w:r>
      <w:r>
        <w:rPr>
          <w:b/>
          <w:bCs/>
          <w:noProof/>
        </w:rPr>
        <w:t>pooled model</w:t>
      </w:r>
      <w:r>
        <w:rPr>
          <w:noProof/>
        </w:rPr>
        <w:t>,</w:t>
      </w:r>
    </w:p>
    <w:p w:rsidR="00972D64" w:rsidRDefault="00972D64">
      <w:pPr>
        <w:ind w:left="720" w:firstLine="720"/>
        <w:jc w:val="both"/>
        <w:rPr>
          <w:ins w:id="1973" w:author="Bill" w:date="2016-04-26T07:16:00Z"/>
          <w:noProof/>
          <w:position w:val="-12"/>
        </w:rPr>
        <w:pPrChange w:id="1974" w:author="Bill" w:date="2016-04-26T07:17:00Z">
          <w:pPr>
            <w:tabs>
              <w:tab w:val="center" w:pos="4800"/>
              <w:tab w:val="right" w:pos="9500"/>
            </w:tabs>
            <w:spacing w:line="480" w:lineRule="auto"/>
            <w:jc w:val="both"/>
          </w:pPr>
        </w:pPrChange>
      </w:pPr>
      <w:ins w:id="1975" w:author="Bill" w:date="2016-04-26T07:16:00Z">
        <w:r w:rsidRPr="00C17E9A">
          <w:rPr>
            <w:noProof/>
            <w:position w:val="-12"/>
          </w:rPr>
          <w:object w:dxaOrig="4099" w:dyaOrig="360">
            <v:shape id="_x0000_i1090" type="#_x0000_t75" style="width:205.35pt;height:18.15pt" o:ole="">
              <v:imagedata r:id="rId135" o:title=""/>
            </v:shape>
            <o:OLEObject Type="Embed" ProgID="Equation.DSMT4" ShapeID="_x0000_i1090" DrawAspect="Content" ObjectID="_1524940364" r:id="rId136"/>
          </w:object>
        </w:r>
      </w:ins>
      <w:ins w:id="1976" w:author="Bill" w:date="2016-04-26T07:18:00Z">
        <w:r>
          <w:rPr>
            <w:noProof/>
            <w:position w:val="-12"/>
          </w:rPr>
          <w:tab/>
        </w:r>
        <w:r>
          <w:rPr>
            <w:noProof/>
            <w:position w:val="-12"/>
          </w:rPr>
          <w:tab/>
        </w:r>
        <w:r>
          <w:rPr>
            <w:noProof/>
            <w:position w:val="-12"/>
          </w:rPr>
          <w:tab/>
        </w:r>
        <w:r>
          <w:rPr>
            <w:noProof/>
            <w:position w:val="-12"/>
          </w:rPr>
          <w:tab/>
        </w:r>
        <w:r>
          <w:rPr>
            <w:noProof/>
            <w:position w:val="-12"/>
          </w:rPr>
          <w:tab/>
        </w:r>
        <w:r w:rsidRPr="00972D64">
          <w:rPr>
            <w:b/>
            <w:noProof/>
            <w:position w:val="-12"/>
            <w:rPrChange w:id="1977" w:author="Bill" w:date="2016-04-26T07:18:00Z">
              <w:rPr>
                <w:noProof/>
                <w:position w:val="-12"/>
              </w:rPr>
            </w:rPrChange>
          </w:rPr>
          <w:t>(11-2)</w:t>
        </w:r>
      </w:ins>
    </w:p>
    <w:p w:rsidR="00F040BE" w:rsidRDefault="00972D64">
      <w:pPr>
        <w:spacing w:line="480" w:lineRule="auto"/>
        <w:ind w:left="1440"/>
        <w:jc w:val="both"/>
        <w:rPr>
          <w:ins w:id="1978" w:author="Sherrie" w:date="2016-04-16T09:58:00Z"/>
          <w:noProof/>
        </w:rPr>
        <w:pPrChange w:id="1979" w:author="Bill" w:date="2016-04-26T07:17:00Z">
          <w:pPr>
            <w:tabs>
              <w:tab w:val="center" w:pos="4800"/>
              <w:tab w:val="right" w:pos="9500"/>
            </w:tabs>
            <w:spacing w:line="480" w:lineRule="auto"/>
            <w:jc w:val="both"/>
          </w:pPr>
        </w:pPrChange>
      </w:pPr>
      <w:ins w:id="1980" w:author="Bill" w:date="2016-04-26T07:16:00Z">
        <w:r w:rsidRPr="00AF18BA">
          <w:rPr>
            <w:noProof/>
            <w:position w:val="-16"/>
          </w:rPr>
          <w:object w:dxaOrig="2600" w:dyaOrig="400">
            <v:shape id="_x0000_i1091" type="#_x0000_t75" style="width:130.85pt;height:20.65pt" o:ole="">
              <v:imagedata r:id="rId137" o:title=""/>
            </v:shape>
            <o:OLEObject Type="Embed" ProgID="Equation.DSMT4" ShapeID="_x0000_i1091" DrawAspect="Content" ObjectID="_1524940365" r:id="rId138"/>
          </w:object>
        </w:r>
      </w:ins>
      <w:ins w:id="1981" w:author="Bill" w:date="2016-04-26T07:16:00Z">
        <w:r w:rsidRPr="00C17E9A">
          <w:rPr>
            <w:noProof/>
            <w:position w:val="-16"/>
          </w:rPr>
          <w:object w:dxaOrig="6860" w:dyaOrig="460">
            <v:shape id="_x0000_i1092" type="#_x0000_t75" style="width:343.1pt;height:22.55pt" o:ole="">
              <v:imagedata r:id="rId139" o:title=""/>
            </v:shape>
            <o:OLEObject Type="Embed" ProgID="Equation.DSMT4" ShapeID="_x0000_i1092" DrawAspect="Content" ObjectID="_1524940366" r:id="rId140"/>
          </w:object>
        </w:r>
      </w:ins>
    </w:p>
    <w:p w:rsidR="006451C0" w:rsidRDefault="006451C0" w:rsidP="00236756">
      <w:pPr>
        <w:tabs>
          <w:tab w:val="center" w:pos="4800"/>
          <w:tab w:val="right" w:pos="9500"/>
        </w:tabs>
        <w:spacing w:line="480" w:lineRule="auto"/>
        <w:jc w:val="both"/>
        <w:rPr>
          <w:noProof/>
        </w:rPr>
      </w:pPr>
      <w:del w:id="1982" w:author="Bill" w:date="2016-04-26T07:12:00Z">
        <w:r w:rsidDel="00406C6B">
          <w:rPr>
            <w:noProof/>
          </w:rPr>
          <w:delText>(In the panel data context, this is also called the</w:delText>
        </w:r>
        <w:r w:rsidR="00C04700" w:rsidDel="00406C6B">
          <w:rPr>
            <w:noProof/>
          </w:rPr>
          <w:delText xml:space="preserve"> </w:delText>
        </w:r>
        <w:r w:rsidDel="00406C6B">
          <w:rPr>
            <w:b/>
            <w:bCs/>
            <w:noProof/>
          </w:rPr>
          <w:delText>population averaged model</w:delText>
        </w:r>
        <w:r w:rsidDel="00406C6B">
          <w:rPr>
            <w:noProof/>
          </w:rPr>
          <w:delText xml:space="preserve"> under the assumption that any latent heterogeneity has been averaged out.) </w:delText>
        </w:r>
      </w:del>
      <w:r>
        <w:rPr>
          <w:noProof/>
        </w:rPr>
        <w:t xml:space="preserve">In this form, if the remaining assumptions of the classical model are met (zero conditional mean of </w:t>
      </w:r>
      <w:ins w:id="1983" w:author="Bill" w:date="2016-04-23T07:14:00Z">
        <w:r w:rsidR="00186173" w:rsidRPr="00186173">
          <w:rPr>
            <w:i/>
            <w:noProof/>
            <w:rPrChange w:id="1984" w:author="Bill" w:date="2016-04-23T07:14:00Z">
              <w:rPr>
                <w:noProof/>
              </w:rPr>
            </w:rPrChange>
          </w:rPr>
          <w:t>ε</w:t>
        </w:r>
        <w:r w:rsidR="00186173" w:rsidRPr="00186173">
          <w:rPr>
            <w:i/>
            <w:noProof/>
            <w:vertAlign w:val="subscript"/>
            <w:rPrChange w:id="1985" w:author="Bill" w:date="2016-04-23T07:14:00Z">
              <w:rPr>
                <w:noProof/>
                <w:vertAlign w:val="subscript"/>
              </w:rPr>
            </w:rPrChange>
          </w:rPr>
          <w:t>it</w:t>
        </w:r>
      </w:ins>
      <w:del w:id="1986" w:author="Bill" w:date="2016-04-23T07:14:00Z">
        <w:r w:rsidR="00F470E3" w:rsidRPr="00186173" w:rsidDel="00186173">
          <w:rPr>
            <w:i/>
            <w:noProof/>
            <w:position w:val="-12"/>
            <w:rPrChange w:id="1987" w:author="Bill" w:date="2016-04-23T07:14:00Z">
              <w:rPr>
                <w:i/>
                <w:noProof/>
                <w:position w:val="-12"/>
              </w:rPr>
            </w:rPrChange>
          </w:rPr>
          <w:object w:dxaOrig="300" w:dyaOrig="360">
            <v:shape id="_x0000_i1093" type="#_x0000_t75" style="width:15.65pt;height:18.15pt" o:ole="">
              <v:imagedata r:id="rId141" o:title=""/>
            </v:shape>
            <o:OLEObject Type="Embed" ProgID="Equation.DSMT4" ShapeID="_x0000_i1093" DrawAspect="Content" ObjectID="_1524940367" r:id="rId142"/>
          </w:object>
        </w:r>
      </w:del>
      <w:r w:rsidRPr="00186173">
        <w:rPr>
          <w:i/>
          <w:noProof/>
          <w:rPrChange w:id="1988" w:author="Bill" w:date="2016-04-23T07:14:00Z">
            <w:rPr>
              <w:noProof/>
            </w:rPr>
          </w:rPrChange>
        </w:rPr>
        <w:t>,</w:t>
      </w:r>
      <w:r>
        <w:rPr>
          <w:noProof/>
        </w:rPr>
        <w:t xml:space="preserve"> homoscedasticity, </w:t>
      </w:r>
      <w:del w:id="1989" w:author="Bill" w:date="2016-04-26T07:21:00Z">
        <w:r w:rsidDel="00972D64">
          <w:rPr>
            <w:noProof/>
          </w:rPr>
          <w:delText xml:space="preserve">independence </w:delText>
        </w:r>
      </w:del>
      <w:ins w:id="1990" w:author="Bill" w:date="2016-04-26T07:21:00Z">
        <w:r w:rsidR="00972D64">
          <w:rPr>
            <w:noProof/>
          </w:rPr>
          <w:t xml:space="preserve">uncorrelatedness </w:t>
        </w:r>
      </w:ins>
      <w:r>
        <w:rPr>
          <w:noProof/>
        </w:rPr>
        <w:t xml:space="preserve">across observations, </w:t>
      </w:r>
      <w:ins w:id="1991" w:author="Bill" w:date="2016-04-23T07:15:00Z">
        <w:r w:rsidR="00186173">
          <w:rPr>
            <w:i/>
            <w:noProof/>
          </w:rPr>
          <w:t>i</w:t>
        </w:r>
      </w:ins>
      <w:del w:id="1992" w:author="Bill" w:date="2016-04-23T07:15:00Z">
        <w:r w:rsidR="00F470E3" w:rsidRPr="00F470E3" w:rsidDel="00186173">
          <w:rPr>
            <w:noProof/>
            <w:position w:val="-6"/>
          </w:rPr>
          <w:object w:dxaOrig="139" w:dyaOrig="260">
            <v:shape id="_x0000_i1094" type="#_x0000_t75" style="width:7.5pt;height:13.15pt" o:ole="">
              <v:imagedata r:id="rId143" o:title=""/>
            </v:shape>
            <o:OLEObject Type="Embed" ProgID="Equation.DSMT4" ShapeID="_x0000_i1094" DrawAspect="Content" ObjectID="_1524940368" r:id="rId144"/>
          </w:object>
        </w:r>
        <w:r w:rsidDel="00186173">
          <w:rPr>
            <w:noProof/>
          </w:rPr>
          <w:delText xml:space="preserve">, </w:delText>
        </w:r>
      </w:del>
      <w:ins w:id="1993" w:author="Bill" w:date="2016-04-23T07:15:00Z">
        <w:r w:rsidR="00186173">
          <w:rPr>
            <w:noProof/>
          </w:rPr>
          <w:t xml:space="preserve"> </w:t>
        </w:r>
      </w:ins>
      <w:r>
        <w:rPr>
          <w:noProof/>
        </w:rPr>
        <w:t xml:space="preserve">and strict exogeneity of </w:t>
      </w:r>
      <w:ins w:id="1994" w:author="Bill" w:date="2016-04-23T07:15:00Z">
        <w:r w:rsidR="00186173">
          <w:rPr>
            <w:b/>
            <w:noProof/>
          </w:rPr>
          <w:t>x</w:t>
        </w:r>
        <w:r w:rsidR="00186173">
          <w:rPr>
            <w:i/>
            <w:noProof/>
            <w:vertAlign w:val="subscript"/>
          </w:rPr>
          <w:t>it</w:t>
        </w:r>
      </w:ins>
      <w:del w:id="1995" w:author="Bill" w:date="2016-04-23T07:15:00Z">
        <w:r w:rsidR="00624B13" w:rsidRPr="00F470E3" w:rsidDel="00186173">
          <w:rPr>
            <w:noProof/>
            <w:position w:val="-12"/>
          </w:rPr>
          <w:object w:dxaOrig="320" w:dyaOrig="360">
            <v:shape id="_x0000_i1095" type="#_x0000_t75" style="width:15.65pt;height:18.15pt" o:ole="">
              <v:imagedata r:id="rId145" o:title=""/>
            </v:shape>
            <o:OLEObject Type="Embed" ProgID="Equation.DSMT4" ShapeID="_x0000_i1095" DrawAspect="Content" ObjectID="_1524940369" r:id="rId146"/>
          </w:object>
        </w:r>
      </w:del>
      <w:r>
        <w:rPr>
          <w:noProof/>
        </w:rPr>
        <w:t>), then no further analysis beyond the results of Chapter 4 is needed. Ordinary least squares is the efficient estimator and inference can reliably proceed along the lines developed in Chapter 5.</w:t>
      </w:r>
    </w:p>
    <w:p w:rsidR="00406C6B" w:rsidDel="001F04C3" w:rsidRDefault="00406C6B" w:rsidP="00F90518">
      <w:pPr>
        <w:pStyle w:val="Heading3"/>
        <w:tabs>
          <w:tab w:val="center" w:pos="4800"/>
          <w:tab w:val="right" w:pos="9500"/>
        </w:tabs>
        <w:spacing w:line="480" w:lineRule="auto"/>
        <w:ind w:left="1134" w:hanging="1134"/>
        <w:jc w:val="both"/>
        <w:rPr>
          <w:ins w:id="1996" w:author="Bill" w:date="2016-04-26T07:12:00Z"/>
          <w:del w:id="1997" w:author="Sherrie" w:date="2016-05-14T13:56:00Z"/>
          <w:rFonts w:ascii="Arial" w:hAnsi="Arial" w:cs="Arial"/>
          <w:caps/>
        </w:rPr>
      </w:pPr>
    </w:p>
    <w:p w:rsidR="00972D64" w:rsidDel="001F04C3" w:rsidRDefault="00972D64" w:rsidP="00F90518">
      <w:pPr>
        <w:pStyle w:val="Heading3"/>
        <w:tabs>
          <w:tab w:val="center" w:pos="4800"/>
          <w:tab w:val="right" w:pos="9500"/>
        </w:tabs>
        <w:spacing w:line="480" w:lineRule="auto"/>
        <w:ind w:left="1134" w:hanging="1134"/>
        <w:jc w:val="both"/>
        <w:rPr>
          <w:ins w:id="1998" w:author="Bill" w:date="2016-04-26T07:18:00Z"/>
          <w:del w:id="1999" w:author="Sherrie" w:date="2016-05-14T13:56:00Z"/>
          <w:rFonts w:ascii="Arial" w:hAnsi="Arial" w:cs="Arial"/>
          <w:caps/>
        </w:rPr>
      </w:pPr>
    </w:p>
    <w:p w:rsidR="006451C0" w:rsidRPr="00E676FD" w:rsidRDefault="006451C0" w:rsidP="00F90518">
      <w:pPr>
        <w:pStyle w:val="Heading3"/>
        <w:tabs>
          <w:tab w:val="center" w:pos="4800"/>
          <w:tab w:val="right" w:pos="9500"/>
        </w:tabs>
        <w:spacing w:line="480" w:lineRule="auto"/>
        <w:ind w:left="1134" w:hanging="1134"/>
        <w:jc w:val="both"/>
        <w:rPr>
          <w:rFonts w:ascii="Arial" w:hAnsi="Arial" w:cs="Arial"/>
          <w:caps/>
          <w:rPrChange w:id="2000" w:author="Bill" w:date="2016-04-25T08:47:00Z">
            <w:rPr>
              <w:caps/>
            </w:rPr>
          </w:rPrChange>
        </w:rPr>
      </w:pPr>
      <w:r w:rsidRPr="00E676FD">
        <w:rPr>
          <w:rFonts w:ascii="Arial" w:hAnsi="Arial" w:cs="Arial"/>
          <w:caps/>
          <w:rPrChange w:id="2001" w:author="Bill" w:date="2016-04-25T08:47:00Z">
            <w:rPr>
              <w:caps/>
            </w:rPr>
          </w:rPrChange>
        </w:rPr>
        <w:t>11.3.1</w:t>
      </w:r>
      <w:r w:rsidR="00F90518" w:rsidRPr="00E676FD">
        <w:rPr>
          <w:rFonts w:ascii="Arial" w:hAnsi="Arial" w:cs="Arial"/>
          <w:caps/>
          <w:rPrChange w:id="2002" w:author="Bill" w:date="2016-04-25T08:47:00Z">
            <w:rPr>
              <w:caps/>
            </w:rPr>
          </w:rPrChange>
        </w:rPr>
        <w:tab/>
      </w:r>
      <w:r w:rsidRPr="00E676FD">
        <w:rPr>
          <w:rFonts w:ascii="Arial" w:hAnsi="Arial" w:cs="Arial"/>
          <w:caps/>
          <w:rPrChange w:id="2003" w:author="Bill" w:date="2016-04-25T08:47:00Z">
            <w:rPr>
              <w:caps/>
            </w:rPr>
          </w:rPrChange>
        </w:rPr>
        <w:t>LEAST SQUARES ESTIMATION OF THE POOLED MODEL</w:t>
      </w:r>
    </w:p>
    <w:p w:rsidR="00C04700" w:rsidRDefault="006451C0" w:rsidP="006417DB">
      <w:pPr>
        <w:tabs>
          <w:tab w:val="center" w:pos="4800"/>
          <w:tab w:val="right" w:pos="9500"/>
        </w:tabs>
        <w:spacing w:line="480" w:lineRule="auto"/>
        <w:jc w:val="both"/>
        <w:rPr>
          <w:noProof/>
        </w:rPr>
      </w:pPr>
      <w:r>
        <w:rPr>
          <w:noProof/>
        </w:rPr>
        <w:t>The crux of the panel data analysis in this chapter is that the assumptions underlying ordinary least squares estimation of the pooled model are unlikely to be met. The question, then, is what can be expected of the estimator when the heterogeneity does differ across individuals? The fixed effects case is obvious. As we will examine later, omitting (or ignoring) the heterogeneity when the fixed effects model is appropriate renders the least squares estimator inconsistent—sometimes wildly so. In the random effects case, in which the true model is</w:t>
      </w:r>
    </w:p>
    <w:p w:rsidR="006451C0" w:rsidRDefault="00624B13" w:rsidP="006417DB">
      <w:pPr>
        <w:spacing w:line="480" w:lineRule="auto"/>
        <w:ind w:firstLine="357"/>
        <w:jc w:val="center"/>
        <w:rPr>
          <w:noProof/>
        </w:rPr>
      </w:pPr>
      <w:r w:rsidRPr="00F470E3">
        <w:rPr>
          <w:noProof/>
          <w:position w:val="-12"/>
        </w:rPr>
        <w:object w:dxaOrig="1939" w:dyaOrig="360">
          <v:shape id="_x0000_i1096" type="#_x0000_t75" style="width:97.05pt;height:18.15pt" o:ole="">
            <v:imagedata r:id="rId147" o:title=""/>
          </v:shape>
          <o:OLEObject Type="Embed" ProgID="Equation.DSMT4" ShapeID="_x0000_i1096" DrawAspect="Content" ObjectID="_1524940370" r:id="rId148"/>
        </w:object>
      </w:r>
    </w:p>
    <w:p w:rsidR="00C04700" w:rsidRDefault="006451C0" w:rsidP="00236756">
      <w:pPr>
        <w:tabs>
          <w:tab w:val="center" w:pos="4800"/>
          <w:tab w:val="right" w:pos="9500"/>
        </w:tabs>
        <w:spacing w:line="480" w:lineRule="auto"/>
        <w:jc w:val="both"/>
        <w:rPr>
          <w:noProof/>
        </w:rPr>
      </w:pPr>
      <w:r w:rsidRPr="00FA075C">
        <w:rPr>
          <w:noProof/>
        </w:rPr>
        <w:lastRenderedPageBreak/>
        <w:t xml:space="preserve">where </w:t>
      </w:r>
      <w:r w:rsidR="00624B13" w:rsidRPr="00B71AD1">
        <w:rPr>
          <w:noProof/>
          <w:position w:val="-12"/>
        </w:rPr>
        <w:object w:dxaOrig="1300" w:dyaOrig="360">
          <v:shape id="_x0000_i1097" type="#_x0000_t75" style="width:65.1pt;height:18.15pt" o:ole="">
            <v:imagedata r:id="rId149" o:title=""/>
          </v:shape>
          <o:OLEObject Type="Embed" ProgID="Equation.DSMT4" ShapeID="_x0000_i1097" DrawAspect="Content" ObjectID="_1524940371" r:id="rId150"/>
        </w:object>
      </w:r>
      <w:r w:rsidRPr="00B71AD1">
        <w:rPr>
          <w:noProof/>
        </w:rPr>
        <w:t>, we can write the model</w:t>
      </w:r>
    </w:p>
    <w:p w:rsidR="006451C0" w:rsidRDefault="00624B13" w:rsidP="006417DB">
      <w:pPr>
        <w:spacing w:line="480" w:lineRule="auto"/>
        <w:ind w:firstLine="357"/>
        <w:jc w:val="center"/>
        <w:rPr>
          <w:noProof/>
        </w:rPr>
      </w:pPr>
      <w:r w:rsidRPr="00B71AD1">
        <w:rPr>
          <w:noProof/>
          <w:position w:val="-12"/>
        </w:rPr>
        <w:object w:dxaOrig="3500" w:dyaOrig="360">
          <v:shape id="_x0000_i1098" type="#_x0000_t75" style="width:175.3pt;height:18.15pt" o:ole="">
            <v:imagedata r:id="rId151" o:title=""/>
          </v:shape>
          <o:OLEObject Type="Embed" ProgID="Equation.DSMT4" ShapeID="_x0000_i1098" DrawAspect="Content" ObjectID="_1524940372" r:id="rId152"/>
        </w:object>
      </w:r>
    </w:p>
    <w:p w:rsidR="006451C0" w:rsidRDefault="006451C0" w:rsidP="006417DB">
      <w:pPr>
        <w:tabs>
          <w:tab w:val="left" w:pos="3430"/>
          <w:tab w:val="right" w:pos="9500"/>
        </w:tabs>
        <w:spacing w:line="480" w:lineRule="auto"/>
        <w:ind w:firstLine="357"/>
        <w:jc w:val="both"/>
        <w:rPr>
          <w:noProof/>
        </w:rPr>
      </w:pPr>
      <w:r>
        <w:rPr>
          <w:noProof/>
        </w:rPr>
        <w:tab/>
      </w:r>
      <w:r w:rsidR="00624B13" w:rsidRPr="00F470E3">
        <w:rPr>
          <w:noProof/>
          <w:position w:val="-12"/>
        </w:rPr>
        <w:object w:dxaOrig="2000" w:dyaOrig="360">
          <v:shape id="_x0000_i1099" type="#_x0000_t75" style="width:100.8pt;height:18.15pt" o:ole="">
            <v:imagedata r:id="rId153" o:title=""/>
          </v:shape>
          <o:OLEObject Type="Embed" ProgID="Equation.DSMT4" ShapeID="_x0000_i1099" DrawAspect="Content" ObjectID="_1524940373" r:id="rId154"/>
        </w:object>
      </w:r>
    </w:p>
    <w:p w:rsidR="006451C0" w:rsidRDefault="006451C0" w:rsidP="006417DB">
      <w:pPr>
        <w:tabs>
          <w:tab w:val="left" w:pos="3430"/>
          <w:tab w:val="right" w:pos="9500"/>
        </w:tabs>
        <w:spacing w:line="480" w:lineRule="auto"/>
        <w:ind w:firstLine="357"/>
        <w:jc w:val="both"/>
        <w:rPr>
          <w:noProof/>
        </w:rPr>
      </w:pPr>
      <w:r>
        <w:rPr>
          <w:noProof/>
        </w:rPr>
        <w:tab/>
      </w:r>
      <w:r w:rsidR="00624B13" w:rsidRPr="00F470E3">
        <w:rPr>
          <w:noProof/>
          <w:position w:val="-12"/>
        </w:rPr>
        <w:object w:dxaOrig="1660" w:dyaOrig="360">
          <v:shape id="_x0000_i1100" type="#_x0000_t75" style="width:82.65pt;height:18.15pt" o:ole="">
            <v:imagedata r:id="rId155" o:title=""/>
          </v:shape>
          <o:OLEObject Type="Embed" ProgID="Equation.DSMT4" ShapeID="_x0000_i1100" DrawAspect="Content" ObjectID="_1524940374" r:id="rId156"/>
        </w:object>
      </w:r>
    </w:p>
    <w:p w:rsidR="006451C0" w:rsidRDefault="006451C0" w:rsidP="00236756">
      <w:pPr>
        <w:tabs>
          <w:tab w:val="center" w:pos="4800"/>
          <w:tab w:val="right" w:pos="9500"/>
        </w:tabs>
        <w:spacing w:line="480" w:lineRule="auto"/>
        <w:jc w:val="both"/>
        <w:rPr>
          <w:noProof/>
        </w:rPr>
      </w:pPr>
      <w:r>
        <w:rPr>
          <w:noProof/>
        </w:rPr>
        <w:t>In this form, we can see that the unobserved heterogeneity induces</w:t>
      </w:r>
      <w:r w:rsidR="00C04700">
        <w:rPr>
          <w:noProof/>
        </w:rPr>
        <w:t xml:space="preserve"> </w:t>
      </w:r>
      <w:r>
        <w:rPr>
          <w:b/>
          <w:bCs/>
          <w:noProof/>
        </w:rPr>
        <w:t>autocorrelation</w:t>
      </w:r>
      <w:r>
        <w:rPr>
          <w:noProof/>
        </w:rPr>
        <w:t xml:space="preserve">; </w:t>
      </w:r>
      <w:r w:rsidR="00624B13" w:rsidRPr="00F470E3">
        <w:rPr>
          <w:noProof/>
          <w:position w:val="-12"/>
        </w:rPr>
        <w:object w:dxaOrig="1460" w:dyaOrig="420">
          <v:shape id="_x0000_i1101" type="#_x0000_t75" style="width:73.25pt;height:20.65pt" o:ole="">
            <v:imagedata r:id="rId157" o:title=""/>
          </v:shape>
          <o:OLEObject Type="Embed" ProgID="Equation.DSMT4" ShapeID="_x0000_i1101" DrawAspect="Content" ObjectID="_1524940375" r:id="rId158"/>
        </w:object>
      </w:r>
      <w:r>
        <w:rPr>
          <w:noProof/>
        </w:rPr>
        <w:t xml:space="preserve"> when </w:t>
      </w:r>
      <w:r w:rsidR="00F470E3" w:rsidRPr="00F470E3">
        <w:rPr>
          <w:noProof/>
          <w:position w:val="-6"/>
        </w:rPr>
        <w:object w:dxaOrig="540" w:dyaOrig="240">
          <v:shape id="_x0000_i1102" type="#_x0000_t75" style="width:27.55pt;height:11.9pt" o:ole="">
            <v:imagedata r:id="rId159" o:title=""/>
          </v:shape>
          <o:OLEObject Type="Embed" ProgID="Equation.DSMT4" ShapeID="_x0000_i1102" DrawAspect="Content" ObjectID="_1524940376" r:id="rId160"/>
        </w:object>
      </w:r>
      <w:r>
        <w:rPr>
          <w:noProof/>
        </w:rPr>
        <w:t xml:space="preserve"> As we explored in Chapter 9—we will revisit it in Chapter 20—the ordinary least squares estimator in the generalized regression model may be consistent, but the conventional estimator of its asymptotic variance is likely to underestimate the true variance of the estimator.</w:t>
      </w:r>
    </w:p>
    <w:p w:rsidR="00F847D6" w:rsidDel="00BC1686" w:rsidRDefault="00F847D6">
      <w:pPr>
        <w:pStyle w:val="Heading3"/>
        <w:tabs>
          <w:tab w:val="center" w:pos="4800"/>
          <w:tab w:val="right" w:pos="9500"/>
        </w:tabs>
        <w:ind w:left="1138" w:hanging="1138"/>
        <w:jc w:val="both"/>
        <w:rPr>
          <w:del w:id="2004" w:author="Bill" w:date="2016-04-20T15:19:00Z"/>
          <w:caps/>
        </w:rPr>
        <w:pPrChange w:id="2005" w:author="Sherrie" w:date="2016-04-17T13:43:00Z">
          <w:pPr>
            <w:pStyle w:val="Heading3"/>
            <w:tabs>
              <w:tab w:val="center" w:pos="4800"/>
              <w:tab w:val="right" w:pos="9500"/>
            </w:tabs>
            <w:spacing w:line="480" w:lineRule="auto"/>
            <w:ind w:left="1134" w:hanging="1134"/>
            <w:jc w:val="both"/>
          </w:pPr>
        </w:pPrChange>
      </w:pPr>
    </w:p>
    <w:p w:rsidR="00BC1686" w:rsidDel="001F04C3" w:rsidRDefault="00BC1686">
      <w:pPr>
        <w:rPr>
          <w:ins w:id="2006" w:author="Bill" w:date="2016-04-23T21:43:00Z"/>
          <w:del w:id="2007" w:author="Sherrie" w:date="2016-05-14T13:56:00Z"/>
        </w:rPr>
        <w:pPrChange w:id="2008" w:author="Bill" w:date="2016-04-23T21:43:00Z">
          <w:pPr>
            <w:pStyle w:val="Heading3"/>
            <w:tabs>
              <w:tab w:val="center" w:pos="4800"/>
              <w:tab w:val="right" w:pos="9500"/>
            </w:tabs>
            <w:spacing w:line="480" w:lineRule="auto"/>
            <w:ind w:left="1134" w:hanging="1134"/>
            <w:jc w:val="both"/>
          </w:pPr>
        </w:pPrChange>
      </w:pPr>
    </w:p>
    <w:p w:rsidR="00BC1686" w:rsidRPr="00BC1686" w:rsidDel="001F04C3" w:rsidRDefault="00BC1686">
      <w:pPr>
        <w:rPr>
          <w:ins w:id="2009" w:author="Bill" w:date="2016-04-23T21:43:00Z"/>
          <w:del w:id="2010" w:author="Sherrie" w:date="2016-05-14T13:56:00Z"/>
          <w:rPrChange w:id="2011" w:author="Bill" w:date="2016-04-23T21:43:00Z">
            <w:rPr>
              <w:ins w:id="2012" w:author="Bill" w:date="2016-04-23T21:43:00Z"/>
              <w:del w:id="2013" w:author="Sherrie" w:date="2016-05-14T13:56:00Z"/>
              <w:caps/>
            </w:rPr>
          </w:rPrChange>
        </w:rPr>
        <w:pPrChange w:id="2014" w:author="Bill" w:date="2016-04-23T21:43:00Z">
          <w:pPr>
            <w:pStyle w:val="Heading3"/>
            <w:tabs>
              <w:tab w:val="center" w:pos="4800"/>
              <w:tab w:val="right" w:pos="9500"/>
            </w:tabs>
            <w:spacing w:line="480" w:lineRule="auto"/>
            <w:ind w:left="1134" w:hanging="1134"/>
            <w:jc w:val="both"/>
          </w:pPr>
        </w:pPrChange>
      </w:pPr>
    </w:p>
    <w:p w:rsidR="006451C0" w:rsidRDefault="00EF0EA3">
      <w:pPr>
        <w:pStyle w:val="Heading3"/>
        <w:tabs>
          <w:tab w:val="center" w:pos="4800"/>
          <w:tab w:val="right" w:pos="9500"/>
        </w:tabs>
        <w:ind w:firstLine="0"/>
        <w:jc w:val="both"/>
        <w:rPr>
          <w:ins w:id="2015" w:author="Sherrie" w:date="2016-04-17T13:42:00Z"/>
          <w:rFonts w:ascii="Arial" w:hAnsi="Arial" w:cs="Arial"/>
          <w:caps/>
        </w:rPr>
        <w:pPrChange w:id="2016" w:author="Sherrie" w:date="2016-05-14T13:56:00Z">
          <w:pPr>
            <w:pStyle w:val="Heading3"/>
            <w:tabs>
              <w:tab w:val="center" w:pos="4800"/>
              <w:tab w:val="right" w:pos="9500"/>
            </w:tabs>
            <w:spacing w:line="480" w:lineRule="auto"/>
            <w:ind w:left="1134" w:hanging="1134"/>
            <w:jc w:val="both"/>
          </w:pPr>
        </w:pPrChange>
      </w:pPr>
      <w:ins w:id="2017" w:author="Bill" w:date="2016-04-26T07:38:00Z">
        <w:del w:id="2018" w:author="Sherrie" w:date="2016-05-14T13:56:00Z">
          <w:r w:rsidDel="001F04C3">
            <w:rPr>
              <w:rFonts w:ascii="Arial" w:hAnsi="Arial" w:cs="Arial"/>
              <w:caps/>
            </w:rPr>
            <w:br w:type="page"/>
          </w:r>
        </w:del>
      </w:ins>
      <w:r w:rsidR="006451C0" w:rsidRPr="00F847D6">
        <w:rPr>
          <w:rFonts w:ascii="Arial" w:hAnsi="Arial" w:cs="Arial"/>
          <w:caps/>
          <w:rPrChange w:id="2019" w:author="Sherrie" w:date="2016-04-17T11:34:00Z">
            <w:rPr>
              <w:caps/>
            </w:rPr>
          </w:rPrChange>
        </w:rPr>
        <w:lastRenderedPageBreak/>
        <w:t>11.3.2</w:t>
      </w:r>
      <w:del w:id="2020" w:author="Sherrie" w:date="2016-04-17T11:33:00Z">
        <w:r w:rsidR="00F90518" w:rsidRPr="00F847D6" w:rsidDel="00F847D6">
          <w:rPr>
            <w:rFonts w:ascii="Arial" w:hAnsi="Arial" w:cs="Arial"/>
            <w:caps/>
            <w:rPrChange w:id="2021" w:author="Sherrie" w:date="2016-04-17T11:34:00Z">
              <w:rPr>
                <w:caps/>
              </w:rPr>
            </w:rPrChange>
          </w:rPr>
          <w:tab/>
        </w:r>
      </w:del>
      <w:ins w:id="2022" w:author="Sherrie" w:date="2016-04-17T11:33:00Z">
        <w:r w:rsidR="00F847D6" w:rsidRPr="00F847D6">
          <w:rPr>
            <w:rFonts w:ascii="Arial" w:hAnsi="Arial" w:cs="Arial"/>
            <w:caps/>
            <w:rPrChange w:id="2023" w:author="Sherrie" w:date="2016-04-17T11:34:00Z">
              <w:rPr>
                <w:caps/>
              </w:rPr>
            </w:rPrChange>
          </w:rPr>
          <w:t xml:space="preserve">    </w:t>
        </w:r>
      </w:ins>
      <w:ins w:id="2024" w:author="Bill" w:date="2016-04-23T07:16:00Z">
        <w:r w:rsidR="00186173">
          <w:rPr>
            <w:rFonts w:ascii="Arial" w:hAnsi="Arial" w:cs="Arial"/>
            <w:caps/>
          </w:rPr>
          <w:t xml:space="preserve"> </w:t>
        </w:r>
        <w:del w:id="2025" w:author="williamgreene" w:date="2016-04-25T13:41:00Z">
          <w:r w:rsidR="00186173" w:rsidDel="009073C9">
            <w:rPr>
              <w:rFonts w:ascii="Arial" w:hAnsi="Arial" w:cs="Arial"/>
              <w:caps/>
            </w:rPr>
            <w:delText xml:space="preserve"> </w:delText>
          </w:r>
        </w:del>
      </w:ins>
      <w:r w:rsidR="006451C0" w:rsidRPr="00F847D6">
        <w:rPr>
          <w:rFonts w:ascii="Arial" w:hAnsi="Arial" w:cs="Arial"/>
          <w:caps/>
          <w:rPrChange w:id="2026" w:author="Sherrie" w:date="2016-04-17T11:34:00Z">
            <w:rPr>
              <w:caps/>
            </w:rPr>
          </w:rPrChange>
        </w:rPr>
        <w:t>ROBUST COVARIANCE MATRIX ESTIMATION</w:t>
      </w:r>
      <w:ins w:id="2027" w:author="Sherrie" w:date="2016-04-17T13:42:00Z">
        <w:r w:rsidR="002751EB">
          <w:rPr>
            <w:rFonts w:ascii="Arial" w:hAnsi="Arial" w:cs="Arial"/>
            <w:caps/>
          </w:rPr>
          <w:t xml:space="preserve"> </w:t>
        </w:r>
        <w:r w:rsidR="002751EB">
          <w:rPr>
            <w:rFonts w:ascii="Arial" w:hAnsi="Arial" w:cs="Arial"/>
            <w:caps/>
          </w:rPr>
          <w:br/>
          <w:t>and bootstrapping</w:t>
        </w:r>
      </w:ins>
    </w:p>
    <w:p w:rsidR="002751EB" w:rsidRPr="002751EB" w:rsidRDefault="002751EB">
      <w:pPr>
        <w:rPr>
          <w:ins w:id="2028" w:author="Sherrie" w:date="2016-04-16T07:27:00Z"/>
          <w:rPrChange w:id="2029" w:author="Sherrie" w:date="2016-04-17T13:42:00Z">
            <w:rPr>
              <w:ins w:id="2030" w:author="Sherrie" w:date="2016-04-16T07:27:00Z"/>
              <w:caps/>
            </w:rPr>
          </w:rPrChange>
        </w:rPr>
        <w:pPrChange w:id="2031" w:author="Sherrie" w:date="2016-04-17T13:42:00Z">
          <w:pPr>
            <w:pStyle w:val="Heading3"/>
            <w:tabs>
              <w:tab w:val="center" w:pos="4800"/>
              <w:tab w:val="right" w:pos="9500"/>
            </w:tabs>
            <w:spacing w:line="480" w:lineRule="auto"/>
            <w:ind w:left="1134" w:hanging="1134"/>
            <w:jc w:val="both"/>
          </w:pPr>
        </w:pPrChange>
      </w:pPr>
    </w:p>
    <w:p w:rsidR="001509BB" w:rsidRPr="00F040BE" w:rsidDel="00C31E64" w:rsidRDefault="001509BB">
      <w:pPr>
        <w:rPr>
          <w:del w:id="2032" w:author="Sherrie" w:date="2016-04-17T10:08:00Z"/>
          <w:rPrChange w:id="2033" w:author="Sherrie" w:date="2016-04-16T07:27:00Z">
            <w:rPr>
              <w:del w:id="2034" w:author="Sherrie" w:date="2016-04-17T10:08:00Z"/>
              <w:caps/>
            </w:rPr>
          </w:rPrChange>
        </w:rPr>
        <w:pPrChange w:id="2035" w:author="Sherrie" w:date="2016-04-16T07:27:00Z">
          <w:pPr>
            <w:pStyle w:val="Heading3"/>
            <w:tabs>
              <w:tab w:val="center" w:pos="4800"/>
              <w:tab w:val="right" w:pos="9500"/>
            </w:tabs>
            <w:spacing w:line="480" w:lineRule="auto"/>
            <w:ind w:left="1134" w:hanging="1134"/>
            <w:jc w:val="both"/>
          </w:pPr>
        </w:pPrChange>
      </w:pPr>
    </w:p>
    <w:p w:rsidR="00C04700" w:rsidRDefault="006451C0" w:rsidP="006417DB">
      <w:pPr>
        <w:tabs>
          <w:tab w:val="center" w:pos="4800"/>
          <w:tab w:val="right" w:pos="9500"/>
        </w:tabs>
        <w:spacing w:line="480" w:lineRule="auto"/>
        <w:jc w:val="both"/>
        <w:rPr>
          <w:noProof/>
        </w:rPr>
      </w:pPr>
      <w:r>
        <w:rPr>
          <w:noProof/>
        </w:rPr>
        <w:t xml:space="preserve">Suppose we consider the model more generally than this. Stack the </w:t>
      </w:r>
      <w:r w:rsidR="00F470E3" w:rsidRPr="00F470E3">
        <w:rPr>
          <w:noProof/>
          <w:position w:val="-12"/>
        </w:rPr>
        <w:object w:dxaOrig="240" w:dyaOrig="360">
          <v:shape id="_x0000_i1103" type="#_x0000_t75" style="width:11.9pt;height:18.15pt" o:ole="">
            <v:imagedata r:id="rId161" o:title=""/>
          </v:shape>
          <o:OLEObject Type="Embed" ProgID="Equation.DSMT4" ShapeID="_x0000_i1103" DrawAspect="Content" ObjectID="_1524940377" r:id="rId162"/>
        </w:object>
      </w:r>
      <w:r>
        <w:rPr>
          <w:noProof/>
        </w:rPr>
        <w:t xml:space="preserve"> observations for individual </w:t>
      </w:r>
      <w:r w:rsidR="00F470E3" w:rsidRPr="00F470E3">
        <w:rPr>
          <w:noProof/>
          <w:position w:val="-6"/>
        </w:rPr>
        <w:object w:dxaOrig="139" w:dyaOrig="260">
          <v:shape id="_x0000_i1104" type="#_x0000_t75" style="width:7.5pt;height:13.15pt" o:ole="">
            <v:imagedata r:id="rId163" o:title=""/>
          </v:shape>
          <o:OLEObject Type="Embed" ProgID="Equation.DSMT4" ShapeID="_x0000_i1104" DrawAspect="Content" ObjectID="_1524940378" r:id="rId164"/>
        </w:object>
      </w:r>
      <w:r>
        <w:rPr>
          <w:noProof/>
        </w:rPr>
        <w:t xml:space="preserve"> in a single equation,</w:t>
      </w:r>
    </w:p>
    <w:p w:rsidR="006451C0" w:rsidRDefault="00624B13" w:rsidP="006417DB">
      <w:pPr>
        <w:spacing w:line="480" w:lineRule="auto"/>
        <w:ind w:firstLine="357"/>
        <w:jc w:val="center"/>
        <w:rPr>
          <w:noProof/>
        </w:rPr>
      </w:pPr>
      <w:r w:rsidRPr="00F470E3">
        <w:rPr>
          <w:noProof/>
          <w:position w:val="-12"/>
        </w:rPr>
        <w:object w:dxaOrig="1520" w:dyaOrig="360">
          <v:shape id="_x0000_i1105" type="#_x0000_t75" style="width:75.75pt;height:18.15pt" o:ole="">
            <v:imagedata r:id="rId165" o:title=""/>
          </v:shape>
          <o:OLEObject Type="Embed" ProgID="Equation.DSMT4" ShapeID="_x0000_i1105" DrawAspect="Content" ObjectID="_1524940379" r:id="rId166"/>
        </w:object>
      </w:r>
    </w:p>
    <w:p w:rsidR="00C04700" w:rsidRDefault="006451C0" w:rsidP="00236756">
      <w:pPr>
        <w:tabs>
          <w:tab w:val="center" w:pos="4800"/>
          <w:tab w:val="right" w:pos="9500"/>
        </w:tabs>
        <w:spacing w:line="480" w:lineRule="auto"/>
        <w:jc w:val="both"/>
        <w:rPr>
          <w:noProof/>
        </w:rPr>
      </w:pPr>
      <w:r>
        <w:rPr>
          <w:noProof/>
        </w:rPr>
        <w:t xml:space="preserve">where </w:t>
      </w:r>
      <w:r w:rsidR="00624B13" w:rsidRPr="00F470E3">
        <w:rPr>
          <w:noProof/>
          <w:position w:val="-10"/>
        </w:rPr>
        <w:object w:dxaOrig="260" w:dyaOrig="320">
          <v:shape id="_x0000_i1106" type="#_x0000_t75" style="width:13.15pt;height:15.65pt" o:ole="">
            <v:imagedata r:id="rId167" o:title=""/>
          </v:shape>
          <o:OLEObject Type="Embed" ProgID="Equation.DSMT4" ShapeID="_x0000_i1106" DrawAspect="Content" ObjectID="_1524940380" r:id="rId168"/>
        </w:object>
      </w:r>
      <w:r>
        <w:rPr>
          <w:noProof/>
        </w:rPr>
        <w:t xml:space="preserve"> now includes the constant term. In this setting, there may be heteroscedasticity across individuals. However, in a panel data set, the more substantive </w:t>
      </w:r>
      <w:del w:id="2036" w:author="Bill" w:date="2016-04-26T07:38:00Z">
        <w:r w:rsidDel="00EF0EA3">
          <w:rPr>
            <w:noProof/>
          </w:rPr>
          <w:delText xml:space="preserve">problem </w:delText>
        </w:r>
      </w:del>
      <w:ins w:id="2037" w:author="Bill" w:date="2016-04-26T07:38:00Z">
        <w:r w:rsidR="00EF0EA3">
          <w:rPr>
            <w:noProof/>
          </w:rPr>
          <w:t xml:space="preserve">effect </w:t>
        </w:r>
      </w:ins>
      <w:r>
        <w:rPr>
          <w:noProof/>
        </w:rPr>
        <w:t xml:space="preserve">is cross-observation correlation, or autocorrelation. In a longitudinal data set, the group of observations may all pertain to the same individual, so any latent effects left out of the model will carry across all periods. Suppose, then, we assume that the disturbance vector consists of </w:t>
      </w:r>
      <w:r w:rsidR="00F470E3" w:rsidRPr="00F470E3">
        <w:rPr>
          <w:noProof/>
          <w:position w:val="-12"/>
        </w:rPr>
        <w:object w:dxaOrig="300" w:dyaOrig="360">
          <v:shape id="_x0000_i1107" type="#_x0000_t75" style="width:15.65pt;height:18.15pt" o:ole="">
            <v:imagedata r:id="rId169" o:title=""/>
          </v:shape>
          <o:OLEObject Type="Embed" ProgID="Equation.DSMT4" ShapeID="_x0000_i1107" DrawAspect="Content" ObjectID="_1524940381" r:id="rId170"/>
        </w:object>
      </w:r>
      <w:r>
        <w:rPr>
          <w:noProof/>
        </w:rPr>
        <w:t xml:space="preserve"> plus these omitted components. Then,</w:t>
      </w:r>
    </w:p>
    <w:p w:rsidR="006451C0" w:rsidRDefault="00624B13" w:rsidP="006417DB">
      <w:pPr>
        <w:spacing w:line="480" w:lineRule="auto"/>
        <w:ind w:firstLine="357"/>
        <w:jc w:val="center"/>
        <w:rPr>
          <w:noProof/>
        </w:rPr>
      </w:pPr>
      <w:r w:rsidRPr="00624B13">
        <w:rPr>
          <w:noProof/>
          <w:position w:val="-32"/>
        </w:rPr>
        <w:object w:dxaOrig="2460" w:dyaOrig="760">
          <v:shape id="_x0000_i1108" type="#_x0000_t75" style="width:123.35pt;height:38.2pt" o:ole="">
            <v:imagedata r:id="rId171" o:title=""/>
          </v:shape>
          <o:OLEObject Type="Embed" ProgID="Equation.DSMT4" ShapeID="_x0000_i1108" DrawAspect="Content" ObjectID="_1524940382" r:id="rId172"/>
        </w:object>
      </w:r>
    </w:p>
    <w:p w:rsidR="00B71AD1" w:rsidRDefault="00C31E64">
      <w:pPr>
        <w:tabs>
          <w:tab w:val="center" w:pos="4800"/>
          <w:tab w:val="right" w:pos="9500"/>
        </w:tabs>
        <w:jc w:val="both"/>
        <w:rPr>
          <w:ins w:id="2038" w:author="Sherrie" w:date="2016-04-30T19:13:00Z"/>
          <w:noProof/>
        </w:rPr>
        <w:pPrChange w:id="2039" w:author="Sherrie" w:date="2016-04-30T19:13:00Z">
          <w:pPr>
            <w:tabs>
              <w:tab w:val="center" w:pos="4800"/>
              <w:tab w:val="right" w:pos="9500"/>
            </w:tabs>
            <w:spacing w:line="480" w:lineRule="auto"/>
            <w:jc w:val="both"/>
          </w:pPr>
        </w:pPrChange>
      </w:pPr>
      <w:ins w:id="2040" w:author="Sherrie" w:date="2016-04-17T10:08:00Z">
        <w:r>
          <w:rPr>
            <w:noProof/>
          </w:rPr>
          <w:t>(The subscript</w:t>
        </w:r>
      </w:ins>
      <w:ins w:id="2041" w:author="Sherrie" w:date="2016-04-17T10:09:00Z">
        <w:r>
          <w:rPr>
            <w:noProof/>
          </w:rPr>
          <w:t xml:space="preserve"> </w:t>
        </w:r>
        <w:r w:rsidRPr="00C31E64">
          <w:rPr>
            <w:i/>
            <w:noProof/>
            <w:rPrChange w:id="2042" w:author="Sherrie" w:date="2016-04-17T10:10:00Z">
              <w:rPr>
                <w:noProof/>
              </w:rPr>
            </w:rPrChange>
          </w:rPr>
          <w:t>i</w:t>
        </w:r>
        <w:r>
          <w:rPr>
            <w:noProof/>
          </w:rPr>
          <w:t xml:space="preserve"> on </w:t>
        </w:r>
        <w:r w:rsidRPr="00C31E64">
          <w:rPr>
            <w:b/>
            <w:noProof/>
            <w:rPrChange w:id="2043" w:author="Sherrie" w:date="2016-04-17T10:10:00Z">
              <w:rPr>
                <w:noProof/>
              </w:rPr>
            </w:rPrChange>
          </w:rPr>
          <w:sym w:font="Symbol" w:char="F057"/>
        </w:r>
        <w:r w:rsidRPr="00C31E64">
          <w:rPr>
            <w:i/>
            <w:noProof/>
            <w:vertAlign w:val="subscript"/>
            <w:rPrChange w:id="2044" w:author="Sherrie" w:date="2016-04-17T10:10:00Z">
              <w:rPr>
                <w:noProof/>
                <w:vertAlign w:val="subscript"/>
              </w:rPr>
            </w:rPrChange>
          </w:rPr>
          <w:t>i</w:t>
        </w:r>
        <w:r>
          <w:rPr>
            <w:noProof/>
          </w:rPr>
          <w:t xml:space="preserve"> does not </w:t>
        </w:r>
      </w:ins>
      <w:ins w:id="2045" w:author="Sherrie" w:date="2016-04-17T11:52:00Z">
        <w:r w:rsidR="0080230E">
          <w:rPr>
            <w:noProof/>
          </w:rPr>
          <w:t xml:space="preserve">necessarily </w:t>
        </w:r>
      </w:ins>
      <w:ins w:id="2046" w:author="Sherrie" w:date="2016-04-17T10:09:00Z">
        <w:r>
          <w:rPr>
            <w:noProof/>
          </w:rPr>
          <w:t xml:space="preserve">indicate a different variance for each </w:t>
        </w:r>
        <w:r w:rsidRPr="00C31E64">
          <w:rPr>
            <w:i/>
            <w:noProof/>
            <w:rPrChange w:id="2047" w:author="Sherrie" w:date="2016-04-17T10:10:00Z">
              <w:rPr>
                <w:noProof/>
              </w:rPr>
            </w:rPrChange>
          </w:rPr>
          <w:t>i</w:t>
        </w:r>
        <w:r>
          <w:rPr>
            <w:noProof/>
          </w:rPr>
          <w:t xml:space="preserve">.  The </w:t>
        </w:r>
      </w:ins>
    </w:p>
    <w:p w:rsidR="00B71AD1" w:rsidRDefault="00B71AD1">
      <w:pPr>
        <w:tabs>
          <w:tab w:val="center" w:pos="4800"/>
          <w:tab w:val="right" w:pos="9500"/>
        </w:tabs>
        <w:jc w:val="both"/>
        <w:rPr>
          <w:ins w:id="2048" w:author="Sherrie" w:date="2016-04-30T19:13:00Z"/>
          <w:noProof/>
        </w:rPr>
        <w:pPrChange w:id="2049" w:author="Sherrie" w:date="2016-04-30T19:13:00Z">
          <w:pPr>
            <w:tabs>
              <w:tab w:val="center" w:pos="4800"/>
              <w:tab w:val="right" w:pos="9500"/>
            </w:tabs>
            <w:spacing w:line="480" w:lineRule="auto"/>
            <w:jc w:val="both"/>
          </w:pPr>
        </w:pPrChange>
      </w:pPr>
    </w:p>
    <w:p w:rsidR="00B71AD1" w:rsidRDefault="00C31E64">
      <w:pPr>
        <w:tabs>
          <w:tab w:val="center" w:pos="4800"/>
          <w:tab w:val="right" w:pos="9500"/>
        </w:tabs>
        <w:jc w:val="both"/>
        <w:rPr>
          <w:ins w:id="2050" w:author="Sherrie" w:date="2016-04-30T19:13:00Z"/>
          <w:noProof/>
          <w:position w:val="-10"/>
        </w:rPr>
        <w:pPrChange w:id="2051" w:author="Sherrie" w:date="2016-04-30T19:13:00Z">
          <w:pPr>
            <w:tabs>
              <w:tab w:val="center" w:pos="4800"/>
              <w:tab w:val="right" w:pos="9500"/>
            </w:tabs>
            <w:spacing w:line="480" w:lineRule="auto"/>
            <w:jc w:val="both"/>
          </w:pPr>
        </w:pPrChange>
      </w:pPr>
      <w:ins w:id="2052" w:author="Sherrie" w:date="2016-04-17T10:09:00Z">
        <w:r>
          <w:rPr>
            <w:noProof/>
          </w:rPr>
          <w:t xml:space="preserve">designation is necessary because the matrix is </w:t>
        </w:r>
        <w:r w:rsidRPr="00C31E64">
          <w:rPr>
            <w:i/>
            <w:noProof/>
            <w:rPrChange w:id="2053" w:author="Sherrie" w:date="2016-04-17T10:10:00Z">
              <w:rPr>
                <w:noProof/>
              </w:rPr>
            </w:rPrChange>
          </w:rPr>
          <w:t>T</w:t>
        </w:r>
        <w:r w:rsidRPr="00C31E64">
          <w:rPr>
            <w:i/>
            <w:noProof/>
            <w:vertAlign w:val="subscript"/>
            <w:rPrChange w:id="2054" w:author="Sherrie" w:date="2016-04-17T10:10:00Z">
              <w:rPr>
                <w:noProof/>
                <w:vertAlign w:val="subscript"/>
              </w:rPr>
            </w:rPrChange>
          </w:rPr>
          <w:t>i</w:t>
        </w:r>
        <w:r>
          <w:rPr>
            <w:noProof/>
          </w:rPr>
          <w:sym w:font="Symbol" w:char="F0B4"/>
        </w:r>
        <w:r w:rsidRPr="00C31E64">
          <w:rPr>
            <w:i/>
            <w:noProof/>
            <w:rPrChange w:id="2055" w:author="Sherrie" w:date="2016-04-17T10:10:00Z">
              <w:rPr>
                <w:noProof/>
              </w:rPr>
            </w:rPrChange>
          </w:rPr>
          <w:t>T</w:t>
        </w:r>
        <w:r w:rsidRPr="00C31E64">
          <w:rPr>
            <w:i/>
            <w:noProof/>
            <w:vertAlign w:val="subscript"/>
            <w:rPrChange w:id="2056" w:author="Sherrie" w:date="2016-04-17T10:10:00Z">
              <w:rPr>
                <w:noProof/>
                <w:vertAlign w:val="subscript"/>
              </w:rPr>
            </w:rPrChange>
          </w:rPr>
          <w:t>i</w:t>
        </w:r>
        <w:r>
          <w:rPr>
            <w:noProof/>
          </w:rPr>
          <w:t xml:space="preserve">.) </w:t>
        </w:r>
      </w:ins>
      <w:r w:rsidR="006451C0">
        <w:rPr>
          <w:noProof/>
        </w:rPr>
        <w:t xml:space="preserve">The ordinary least squares estimator of </w:t>
      </w:r>
      <w:r w:rsidR="00646EE5" w:rsidRPr="00F470E3">
        <w:rPr>
          <w:noProof/>
          <w:position w:val="-10"/>
        </w:rPr>
        <w:object w:dxaOrig="260" w:dyaOrig="320">
          <v:shape id="_x0000_i1109" type="#_x0000_t75" style="width:13.15pt;height:15.65pt" o:ole="">
            <v:imagedata r:id="rId173" o:title=""/>
          </v:shape>
          <o:OLEObject Type="Embed" ProgID="Equation.DSMT4" ShapeID="_x0000_i1109" DrawAspect="Content" ObjectID="_1524940383" r:id="rId174"/>
        </w:object>
      </w:r>
    </w:p>
    <w:p w:rsidR="00B71AD1" w:rsidRDefault="00B71AD1">
      <w:pPr>
        <w:tabs>
          <w:tab w:val="center" w:pos="4800"/>
          <w:tab w:val="right" w:pos="9500"/>
        </w:tabs>
        <w:jc w:val="both"/>
        <w:rPr>
          <w:ins w:id="2057" w:author="Sherrie" w:date="2016-04-30T19:13:00Z"/>
          <w:noProof/>
          <w:position w:val="-10"/>
        </w:rPr>
        <w:pPrChange w:id="2058" w:author="Sherrie" w:date="2016-04-30T19:13:00Z">
          <w:pPr>
            <w:tabs>
              <w:tab w:val="center" w:pos="4800"/>
              <w:tab w:val="right" w:pos="9500"/>
            </w:tabs>
            <w:spacing w:line="480" w:lineRule="auto"/>
            <w:jc w:val="both"/>
          </w:pPr>
        </w:pPrChange>
      </w:pPr>
    </w:p>
    <w:p w:rsidR="00C04700" w:rsidRDefault="006451C0">
      <w:pPr>
        <w:tabs>
          <w:tab w:val="center" w:pos="4800"/>
          <w:tab w:val="right" w:pos="9500"/>
        </w:tabs>
        <w:jc w:val="both"/>
        <w:rPr>
          <w:noProof/>
        </w:rPr>
        <w:pPrChange w:id="2059" w:author="Sherrie" w:date="2016-04-30T19:13:00Z">
          <w:pPr>
            <w:tabs>
              <w:tab w:val="center" w:pos="4800"/>
              <w:tab w:val="right" w:pos="9500"/>
            </w:tabs>
            <w:spacing w:line="480" w:lineRule="auto"/>
            <w:jc w:val="both"/>
          </w:pPr>
        </w:pPrChange>
      </w:pPr>
      <w:r>
        <w:rPr>
          <w:noProof/>
        </w:rPr>
        <w:t xml:space="preserve"> is</w:t>
      </w:r>
    </w:p>
    <w:p w:rsidR="006451C0" w:rsidRDefault="00646EE5" w:rsidP="006417DB">
      <w:pPr>
        <w:spacing w:line="480" w:lineRule="auto"/>
        <w:ind w:firstLine="357"/>
        <w:jc w:val="center"/>
        <w:rPr>
          <w:noProof/>
        </w:rPr>
      </w:pPr>
      <w:del w:id="2060" w:author="Bill" w:date="2016-04-23T11:18:00Z">
        <w:r w:rsidRPr="00646EE5" w:rsidDel="006A7332">
          <w:rPr>
            <w:noProof/>
            <w:position w:val="-148"/>
          </w:rPr>
          <w:object w:dxaOrig="3320" w:dyaOrig="3080">
            <v:shape id="_x0000_i1110" type="#_x0000_t75" style="width:165.9pt;height:153.4pt" o:ole="">
              <v:imagedata r:id="rId175" o:title=""/>
            </v:shape>
            <o:OLEObject Type="Embed" ProgID="Equation.DSMT4" ShapeID="_x0000_i1110" DrawAspect="Content" ObjectID="_1524940384" r:id="rId176"/>
          </w:object>
        </w:r>
      </w:del>
      <w:ins w:id="2061" w:author="Bill" w:date="2016-04-23T11:16:00Z">
        <w:r w:rsidR="006A7332" w:rsidRPr="006A7332">
          <w:rPr>
            <w:noProof/>
            <w:position w:val="-124"/>
            <w:rPrChange w:id="2062" w:author="Bill" w:date="2016-04-23T11:18:00Z">
              <w:rPr>
                <w:noProof/>
                <w:position w:val="-124"/>
              </w:rPr>
            </w:rPrChange>
          </w:rPr>
          <w:object w:dxaOrig="4740" w:dyaOrig="2680">
            <v:shape id="_x0000_i1111" type="#_x0000_t75" style="width:237.9pt;height:134.6pt" o:ole="">
              <v:imagedata r:id="rId177" o:title=""/>
            </v:shape>
            <o:OLEObject Type="Embed" ProgID="Equation.DSMT4" ShapeID="_x0000_i1111" DrawAspect="Content" ObjectID="_1524940385" r:id="rId178"/>
          </w:object>
        </w:r>
      </w:ins>
      <w:ins w:id="2063" w:author="Bill" w:date="2016-04-23T11:16:00Z">
        <w:r w:rsidR="006A7332">
          <w:rPr>
            <w:noProof/>
            <w:position w:val="-148"/>
          </w:rPr>
          <w:t xml:space="preserve"> </w:t>
        </w:r>
      </w:ins>
    </w:p>
    <w:p w:rsidR="00C04700" w:rsidRDefault="006451C0" w:rsidP="00236756">
      <w:pPr>
        <w:tabs>
          <w:tab w:val="center" w:pos="4800"/>
          <w:tab w:val="right" w:pos="9500"/>
        </w:tabs>
        <w:spacing w:line="480" w:lineRule="auto"/>
        <w:jc w:val="both"/>
        <w:rPr>
          <w:noProof/>
        </w:rPr>
      </w:pPr>
      <w:r>
        <w:rPr>
          <w:noProof/>
        </w:rPr>
        <w:t xml:space="preserve">Consistency can be established along the lines developed in Chapter 4. The true asymptotic </w:t>
      </w:r>
      <w:r>
        <w:rPr>
          <w:noProof/>
        </w:rPr>
        <w:lastRenderedPageBreak/>
        <w:t>covariance matrix would take the form we saw for the generalized regression model in (9-</w:t>
      </w:r>
      <w:del w:id="2064" w:author="Sherrie" w:date="2016-04-17T10:11:00Z">
        <w:r w:rsidDel="00C31E64">
          <w:rPr>
            <w:noProof/>
          </w:rPr>
          <w:delText>9</w:delText>
        </w:r>
      </w:del>
      <w:ins w:id="2065" w:author="Sherrie" w:date="2016-04-17T10:11:00Z">
        <w:r w:rsidR="00C31E64">
          <w:rPr>
            <w:noProof/>
          </w:rPr>
          <w:t>8</w:t>
        </w:r>
      </w:ins>
      <w:r>
        <w:rPr>
          <w:noProof/>
        </w:rPr>
        <w:t>),</w:t>
      </w:r>
    </w:p>
    <w:p w:rsidR="006451C0" w:rsidRDefault="00F13644" w:rsidP="006417DB">
      <w:pPr>
        <w:spacing w:line="480" w:lineRule="auto"/>
        <w:ind w:firstLine="357"/>
        <w:jc w:val="center"/>
        <w:rPr>
          <w:noProof/>
        </w:rPr>
      </w:pPr>
      <w:r w:rsidRPr="00F13644">
        <w:rPr>
          <w:noProof/>
          <w:position w:val="-84"/>
        </w:rPr>
        <w:object w:dxaOrig="7680" w:dyaOrig="1800">
          <v:shape id="_x0000_i1112" type="#_x0000_t75" style="width:383.8pt;height:90.15pt" o:ole="">
            <v:imagedata r:id="rId179" o:title=""/>
          </v:shape>
          <o:OLEObject Type="Embed" ProgID="Equation.DSMT4" ShapeID="_x0000_i1112" DrawAspect="Content" ObjectID="_1524940386" r:id="rId180"/>
        </w:object>
      </w:r>
    </w:p>
    <w:p w:rsidR="00C04700" w:rsidRDefault="006451C0" w:rsidP="00236756">
      <w:pPr>
        <w:tabs>
          <w:tab w:val="center" w:pos="4800"/>
          <w:tab w:val="right" w:pos="9500"/>
        </w:tabs>
        <w:spacing w:line="480" w:lineRule="auto"/>
        <w:jc w:val="both"/>
        <w:rPr>
          <w:noProof/>
        </w:rPr>
      </w:pPr>
      <w:r>
        <w:rPr>
          <w:noProof/>
        </w:rPr>
        <w:t>This result provides the counterpart to (</w:t>
      </w:r>
      <w:r w:rsidRPr="00E228C9">
        <w:rPr>
          <w:noProof/>
        </w:rPr>
        <w:t>9-</w:t>
      </w:r>
      <w:del w:id="2066" w:author="Sherrie" w:date="2016-04-17T10:12:00Z">
        <w:r w:rsidRPr="00E228C9" w:rsidDel="00C31E64">
          <w:rPr>
            <w:noProof/>
          </w:rPr>
          <w:delText>18</w:delText>
        </w:r>
      </w:del>
      <w:ins w:id="2067" w:author="Sherrie" w:date="2016-04-17T10:12:00Z">
        <w:r w:rsidR="00C31E64" w:rsidRPr="00EE0A36">
          <w:rPr>
            <w:noProof/>
          </w:rPr>
          <w:t>9</w:t>
        </w:r>
      </w:ins>
      <w:r>
        <w:rPr>
          <w:noProof/>
        </w:rPr>
        <w:t xml:space="preserve">). As before, the center matrix must be estimated. In the same </w:t>
      </w:r>
      <w:del w:id="2068" w:author="Bill" w:date="2016-04-26T07:40:00Z">
        <w:r w:rsidDel="00EF0EA3">
          <w:rPr>
            <w:noProof/>
          </w:rPr>
          <w:delText xml:space="preserve">spirit </w:delText>
        </w:r>
      </w:del>
      <w:ins w:id="2069" w:author="Bill" w:date="2016-04-26T07:40:00Z">
        <w:r w:rsidR="00EF0EA3">
          <w:rPr>
            <w:noProof/>
          </w:rPr>
          <w:t xml:space="preserve">fashion </w:t>
        </w:r>
      </w:ins>
      <w:r>
        <w:rPr>
          <w:noProof/>
        </w:rPr>
        <w:t>as the White estimator, we can estimate this matrix with</w:t>
      </w:r>
    </w:p>
    <w:p w:rsidR="006451C0" w:rsidRPr="00562734" w:rsidRDefault="008F5A38" w:rsidP="006417DB">
      <w:pPr>
        <w:tabs>
          <w:tab w:val="left" w:pos="7993"/>
        </w:tabs>
        <w:spacing w:line="480" w:lineRule="auto"/>
        <w:ind w:firstLine="357"/>
        <w:jc w:val="right"/>
        <w:rPr>
          <w:b/>
          <w:bCs/>
          <w:noProof/>
        </w:rPr>
      </w:pPr>
      <w:r w:rsidRPr="00F470E3">
        <w:rPr>
          <w:noProof/>
          <w:position w:val="-34"/>
        </w:rPr>
        <w:object w:dxaOrig="6820" w:dyaOrig="880">
          <v:shape id="_x0000_i1113" type="#_x0000_t75" style="width:340.6pt;height:43.2pt" o:ole="">
            <v:imagedata r:id="rId181" o:title=""/>
          </v:shape>
          <o:OLEObject Type="Embed" ProgID="Equation.DSMT4" ShapeID="_x0000_i1113" DrawAspect="Content" ObjectID="_1524940387" r:id="rId182"/>
        </w:object>
      </w:r>
      <w:r w:rsidR="000C2198" w:rsidRPr="000C2198">
        <w:rPr>
          <w:b/>
          <w:bCs/>
          <w:noProof/>
        </w:rPr>
        <w:tab/>
        <w:t>(11-</w:t>
      </w:r>
      <w:r w:rsidR="006451C0" w:rsidRPr="00562734">
        <w:rPr>
          <w:b/>
          <w:bCs/>
          <w:noProof/>
        </w:rPr>
        <w:t>3)</w:t>
      </w:r>
    </w:p>
    <w:p w:rsidR="006451C0" w:rsidRDefault="006451C0" w:rsidP="00236756">
      <w:pPr>
        <w:tabs>
          <w:tab w:val="center" w:pos="4800"/>
          <w:tab w:val="right" w:pos="9500"/>
        </w:tabs>
        <w:spacing w:line="480" w:lineRule="auto"/>
        <w:jc w:val="both"/>
        <w:rPr>
          <w:ins w:id="2070" w:author="Sherrie" w:date="2016-04-17T11:56:00Z"/>
          <w:noProof/>
        </w:rPr>
      </w:pPr>
      <w:r>
        <w:rPr>
          <w:noProof/>
        </w:rPr>
        <w:t xml:space="preserve">where </w:t>
      </w:r>
      <w:r w:rsidR="00F040BE" w:rsidRPr="00F040BE">
        <w:rPr>
          <w:noProof/>
          <w:position w:val="-12"/>
        </w:rPr>
        <w:object w:dxaOrig="320" w:dyaOrig="360">
          <v:shape id="_x0000_i1114" type="#_x0000_t75" style="width:15.65pt;height:18.15pt" o:ole="">
            <v:imagedata r:id="rId183" o:title=""/>
          </v:shape>
          <o:OLEObject Type="Embed" ProgID="Equation.DSMT4" ShapeID="_x0000_i1114" DrawAspect="Content" ObjectID="_1524940388" r:id="rId184"/>
        </w:object>
      </w:r>
      <w:r>
        <w:rPr>
          <w:noProof/>
        </w:rPr>
        <w:t xml:space="preserve"> is the vector of </w:t>
      </w:r>
      <w:r w:rsidR="00F470E3" w:rsidRPr="00F470E3">
        <w:rPr>
          <w:noProof/>
          <w:position w:val="-12"/>
        </w:rPr>
        <w:object w:dxaOrig="240" w:dyaOrig="360">
          <v:shape id="_x0000_i1115" type="#_x0000_t75" style="width:11.9pt;height:18.15pt" o:ole="">
            <v:imagedata r:id="rId185" o:title=""/>
          </v:shape>
          <o:OLEObject Type="Embed" ProgID="Equation.DSMT4" ShapeID="_x0000_i1115" DrawAspect="Content" ObjectID="_1524940389" r:id="rId186"/>
        </w:object>
      </w:r>
      <w:r>
        <w:rPr>
          <w:noProof/>
        </w:rPr>
        <w:t xml:space="preserve"> residuals for individual </w:t>
      </w:r>
      <w:r w:rsidR="00F470E3" w:rsidRPr="00F470E3">
        <w:rPr>
          <w:noProof/>
          <w:position w:val="-6"/>
        </w:rPr>
        <w:object w:dxaOrig="139" w:dyaOrig="260">
          <v:shape id="_x0000_i1116" type="#_x0000_t75" style="width:7.5pt;height:13.15pt" o:ole="">
            <v:imagedata r:id="rId187" o:title=""/>
          </v:shape>
          <o:OLEObject Type="Embed" ProgID="Equation.DSMT4" ShapeID="_x0000_i1116" DrawAspect="Content" ObjectID="_1524940390" r:id="rId188"/>
        </w:object>
      </w:r>
      <w:r>
        <w:rPr>
          <w:noProof/>
        </w:rPr>
        <w:t>. In fact, the logic of the White estimator</w:t>
      </w:r>
      <w:r w:rsidR="00C04700">
        <w:rPr>
          <w:noProof/>
        </w:rPr>
        <w:t xml:space="preserve"> </w:t>
      </w:r>
      <w:r>
        <w:rPr>
          <w:i/>
          <w:iCs/>
          <w:noProof/>
        </w:rPr>
        <w:t>does</w:t>
      </w:r>
      <w:r>
        <w:rPr>
          <w:noProof/>
        </w:rPr>
        <w:t xml:space="preserve"> carry over to this estimator. Note, however, this is not quite the same as (</w:t>
      </w:r>
      <w:del w:id="2071" w:author="williamgreene" w:date="2016-04-25T13:39:00Z">
        <w:r w:rsidRPr="00E86CAE" w:rsidDel="009073C9">
          <w:rPr>
            <w:noProof/>
            <w:highlight w:val="cyan"/>
            <w:rPrChange w:id="2072" w:author="Sherrie" w:date="2016-04-17T10:16:00Z">
              <w:rPr>
                <w:noProof/>
              </w:rPr>
            </w:rPrChange>
          </w:rPr>
          <w:delText>9-27</w:delText>
        </w:r>
        <w:r w:rsidDel="009073C9">
          <w:rPr>
            <w:noProof/>
          </w:rPr>
          <w:delText>)</w:delText>
        </w:r>
      </w:del>
      <w:ins w:id="2073" w:author="williamgreene" w:date="2016-04-25T13:39:00Z">
        <w:r w:rsidR="009073C9">
          <w:rPr>
            <w:noProof/>
          </w:rPr>
          <w:t>9-5)</w:t>
        </w:r>
      </w:ins>
      <w:r>
        <w:rPr>
          <w:noProof/>
        </w:rPr>
        <w:t xml:space="preserve">. It is quite likely that the more important issue for appropriate estimation of the asymptotic covariance matrix is the correlation across observations, not heteroscedasticity. As such, it is </w:t>
      </w:r>
      <w:del w:id="2074" w:author="Sherrie" w:date="2016-04-17T10:16:00Z">
        <w:r w:rsidDel="00E86CAE">
          <w:rPr>
            <w:noProof/>
          </w:rPr>
          <w:delText xml:space="preserve">quite </w:delText>
        </w:r>
      </w:del>
      <w:r>
        <w:rPr>
          <w:noProof/>
        </w:rPr>
        <w:t>likely that the White estimator in (</w:t>
      </w:r>
      <w:del w:id="2075" w:author="williamgreene" w:date="2016-04-25T13:39:00Z">
        <w:r w:rsidRPr="00553F2E" w:rsidDel="009073C9">
          <w:rPr>
            <w:noProof/>
            <w:highlight w:val="cyan"/>
            <w:rPrChange w:id="2076" w:author="Sherrie" w:date="2016-04-16T11:08:00Z">
              <w:rPr>
                <w:noProof/>
              </w:rPr>
            </w:rPrChange>
          </w:rPr>
          <w:delText>9-27</w:delText>
        </w:r>
      </w:del>
      <w:ins w:id="2077" w:author="williamgreene" w:date="2016-04-25T13:39:00Z">
        <w:r w:rsidR="009073C9">
          <w:rPr>
            <w:noProof/>
          </w:rPr>
          <w:t>9-5</w:t>
        </w:r>
      </w:ins>
      <w:r>
        <w:rPr>
          <w:noProof/>
        </w:rPr>
        <w:t>) is not the solution to the inference problem here. Example 11.</w:t>
      </w:r>
      <w:del w:id="2078" w:author="Sherrie" w:date="2016-04-17T10:02:00Z">
        <w:r w:rsidDel="00D839C7">
          <w:rPr>
            <w:noProof/>
          </w:rPr>
          <w:delText>1</w:delText>
        </w:r>
      </w:del>
      <w:ins w:id="2079" w:author="Sherrie" w:date="2016-04-17T10:02:00Z">
        <w:r w:rsidR="00D839C7">
          <w:rPr>
            <w:noProof/>
          </w:rPr>
          <w:t>3</w:t>
        </w:r>
      </w:ins>
      <w:r>
        <w:rPr>
          <w:noProof/>
        </w:rPr>
        <w:t xml:space="preserve"> shows this effect at work.</w:t>
      </w:r>
      <w:ins w:id="2080" w:author="Bill" w:date="2016-04-20T14:59:00Z">
        <w:r w:rsidR="009674BE">
          <w:rPr>
            <w:noProof/>
          </w:rPr>
          <w:t xml:space="preserve">  This is the “cluster” robust estimator developed in Section 4.5.</w:t>
        </w:r>
      </w:ins>
      <w:ins w:id="2081" w:author="williamgreene" w:date="2016-04-25T13:48:00Z">
        <w:r w:rsidR="009073C9">
          <w:rPr>
            <w:noProof/>
          </w:rPr>
          <w:t>3.</w:t>
        </w:r>
      </w:ins>
    </w:p>
    <w:p w:rsidR="002751EB" w:rsidRDefault="00DC1E10" w:rsidP="00236756">
      <w:pPr>
        <w:tabs>
          <w:tab w:val="center" w:pos="4800"/>
          <w:tab w:val="right" w:pos="9500"/>
        </w:tabs>
        <w:spacing w:line="480" w:lineRule="auto"/>
        <w:jc w:val="both"/>
        <w:rPr>
          <w:ins w:id="2082" w:author="Sherrie" w:date="2016-04-17T13:44:00Z"/>
          <w:noProof/>
        </w:rPr>
      </w:pPr>
      <w:ins w:id="2083" w:author="Sherrie" w:date="2016-04-17T13:37:00Z">
        <w:r>
          <w:rPr>
            <w:noProof/>
          </w:rPr>
          <w:t xml:space="preserve">       </w:t>
        </w:r>
      </w:ins>
      <w:ins w:id="2084" w:author="Sherrie" w:date="2016-04-17T13:39:00Z">
        <w:r>
          <w:rPr>
            <w:noProof/>
          </w:rPr>
          <w:t xml:space="preserve">Bootstrapping offers another approach to estimating an appropriate covariance matrix for the estimator.  We used this </w:t>
        </w:r>
      </w:ins>
      <w:ins w:id="2085" w:author="Sherrie" w:date="2016-04-17T13:40:00Z">
        <w:r>
          <w:rPr>
            <w:noProof/>
          </w:rPr>
          <w:t xml:space="preserve">approach </w:t>
        </w:r>
      </w:ins>
      <w:ins w:id="2086" w:author="Sherrie" w:date="2016-04-17T13:39:00Z">
        <w:r>
          <w:rPr>
            <w:noProof/>
          </w:rPr>
          <w:t>e</w:t>
        </w:r>
      </w:ins>
      <w:ins w:id="2087" w:author="Sherrie" w:date="2016-04-17T13:40:00Z">
        <w:r w:rsidR="002751EB">
          <w:rPr>
            <w:noProof/>
          </w:rPr>
          <w:t>a</w:t>
        </w:r>
      </w:ins>
      <w:ins w:id="2088" w:author="Sherrie" w:date="2016-04-17T13:39:00Z">
        <w:r>
          <w:rPr>
            <w:noProof/>
          </w:rPr>
          <w:t xml:space="preserve">rlier in a </w:t>
        </w:r>
      </w:ins>
      <w:ins w:id="2089" w:author="Sherrie" w:date="2016-04-17T13:40:00Z">
        <w:r w:rsidR="002751EB">
          <w:rPr>
            <w:noProof/>
          </w:rPr>
          <w:t>cross section setting in Example 4.</w:t>
        </w:r>
        <w:del w:id="2090" w:author="williamgreene" w:date="2016-04-25T13:48:00Z">
          <w:r w:rsidR="002751EB" w:rsidDel="00B21818">
            <w:rPr>
              <w:noProof/>
            </w:rPr>
            <w:delText>5</w:delText>
          </w:r>
        </w:del>
      </w:ins>
      <w:ins w:id="2091" w:author="williamgreene" w:date="2016-04-25T13:48:00Z">
        <w:r w:rsidR="00B21818">
          <w:rPr>
            <w:noProof/>
          </w:rPr>
          <w:t>6</w:t>
        </w:r>
      </w:ins>
      <w:ins w:id="2092" w:author="Sherrie" w:date="2016-04-17T13:40:00Z">
        <w:r w:rsidR="002751EB">
          <w:rPr>
            <w:noProof/>
          </w:rPr>
          <w:t xml:space="preserve"> where we devised an estimator for the LAD estimator.  </w:t>
        </w:r>
      </w:ins>
      <w:ins w:id="2093" w:author="Sherrie" w:date="2016-04-17T13:41:00Z">
        <w:r w:rsidR="002751EB">
          <w:rPr>
            <w:noProof/>
          </w:rPr>
          <w:t>Here, we will take the group or cluster as the unit of observation.  For example, in the data in Example 3, there are 595 groups of 7 observations, so the block of 7 observatins is the unit of observation.</w:t>
        </w:r>
      </w:ins>
      <w:ins w:id="2094" w:author="Sherrie" w:date="2016-04-17T13:43:00Z">
        <w:r w:rsidR="002751EB">
          <w:rPr>
            <w:noProof/>
          </w:rPr>
          <w:t xml:space="preserve"> To compute the </w:t>
        </w:r>
        <w:r w:rsidR="002751EB" w:rsidRPr="002751EB">
          <w:rPr>
            <w:b/>
            <w:noProof/>
            <w:rPrChange w:id="2095" w:author="Sherrie" w:date="2016-04-17T13:44:00Z">
              <w:rPr>
                <w:noProof/>
              </w:rPr>
            </w:rPrChange>
          </w:rPr>
          <w:t>block bootstrap</w:t>
        </w:r>
        <w:r w:rsidR="002751EB">
          <w:rPr>
            <w:noProof/>
          </w:rPr>
          <w:t xml:space="preserve"> estimator, we use the following procedure.  For</w:t>
        </w:r>
      </w:ins>
      <w:ins w:id="2096" w:author="Sherrie" w:date="2016-04-17T13:44:00Z">
        <w:r w:rsidR="002751EB">
          <w:rPr>
            <w:noProof/>
          </w:rPr>
          <w:t xml:space="preserve"> each of</w:t>
        </w:r>
      </w:ins>
      <w:ins w:id="2097" w:author="Sherrie" w:date="2016-04-17T13:43:00Z">
        <w:r w:rsidR="002751EB">
          <w:rPr>
            <w:noProof/>
          </w:rPr>
          <w:t xml:space="preserve"> </w:t>
        </w:r>
        <w:r w:rsidR="002751EB" w:rsidRPr="002751EB">
          <w:rPr>
            <w:i/>
            <w:noProof/>
            <w:rPrChange w:id="2098" w:author="Sherrie" w:date="2016-04-17T13:49:00Z">
              <w:rPr>
                <w:noProof/>
              </w:rPr>
            </w:rPrChange>
          </w:rPr>
          <w:t>R</w:t>
        </w:r>
        <w:r w:rsidR="002751EB">
          <w:rPr>
            <w:noProof/>
          </w:rPr>
          <w:t xml:space="preserve"> repetitions, </w:t>
        </w:r>
      </w:ins>
      <w:ins w:id="2099" w:author="Sherrie" w:date="2016-04-17T13:44:00Z">
        <w:r w:rsidR="002751EB">
          <w:rPr>
            <w:noProof/>
          </w:rPr>
          <w:t xml:space="preserve">draw random samples of </w:t>
        </w:r>
        <w:r w:rsidR="002751EB" w:rsidRPr="002751EB">
          <w:rPr>
            <w:i/>
            <w:noProof/>
            <w:rPrChange w:id="2100" w:author="Sherrie" w:date="2016-04-17T13:44:00Z">
              <w:rPr>
                <w:noProof/>
              </w:rPr>
            </w:rPrChange>
          </w:rPr>
          <w:t>N</w:t>
        </w:r>
        <w:r w:rsidR="002751EB">
          <w:rPr>
            <w:noProof/>
          </w:rPr>
          <w:t xml:space="preserve"> = 595 blocks </w:t>
        </w:r>
        <w:r w:rsidR="002751EB" w:rsidRPr="002751EB">
          <w:rPr>
            <w:i/>
            <w:noProof/>
            <w:rPrChange w:id="2101" w:author="Sherrie" w:date="2016-04-17T13:44:00Z">
              <w:rPr>
                <w:noProof/>
              </w:rPr>
            </w:rPrChange>
          </w:rPr>
          <w:t>with replacement</w:t>
        </w:r>
        <w:r w:rsidR="002751EB">
          <w:rPr>
            <w:noProof/>
          </w:rPr>
          <w:t xml:space="preserve">. (Each time, some blocks are drawn more than once and others are not drawn.  After the </w:t>
        </w:r>
        <w:r w:rsidR="002751EB" w:rsidRPr="002751EB">
          <w:rPr>
            <w:i/>
            <w:noProof/>
            <w:rPrChange w:id="2102" w:author="Sherrie" w:date="2016-04-17T13:49:00Z">
              <w:rPr>
                <w:noProof/>
              </w:rPr>
            </w:rPrChange>
          </w:rPr>
          <w:t>R</w:t>
        </w:r>
        <w:r w:rsidR="002751EB">
          <w:rPr>
            <w:noProof/>
          </w:rPr>
          <w:t xml:space="preserve"> repetitions, compute the empirical variance of the R replicates.  The </w:t>
        </w:r>
        <w:r w:rsidR="002751EB">
          <w:rPr>
            <w:noProof/>
          </w:rPr>
          <w:lastRenderedPageBreak/>
          <w:t>estimator is</w:t>
        </w:r>
      </w:ins>
    </w:p>
    <w:p w:rsidR="0080230E" w:rsidDel="002751EB" w:rsidRDefault="002751EB">
      <w:pPr>
        <w:pBdr>
          <w:top w:val="single" w:sz="4" w:space="1" w:color="auto"/>
        </w:pBdr>
        <w:tabs>
          <w:tab w:val="center" w:pos="4800"/>
          <w:tab w:val="right" w:pos="9500"/>
        </w:tabs>
        <w:jc w:val="both"/>
        <w:rPr>
          <w:del w:id="2103" w:author="Sherrie" w:date="2016-04-17T13:47:00Z"/>
          <w:noProof/>
        </w:rPr>
        <w:pPrChange w:id="2104" w:author="Sherrie" w:date="2016-04-17T10:29:00Z">
          <w:pPr>
            <w:pBdr>
              <w:top w:val="single" w:sz="4" w:space="1" w:color="auto"/>
            </w:pBdr>
            <w:tabs>
              <w:tab w:val="center" w:pos="4800"/>
              <w:tab w:val="right" w:pos="9500"/>
            </w:tabs>
            <w:spacing w:line="480" w:lineRule="auto"/>
            <w:jc w:val="both"/>
          </w:pPr>
        </w:pPrChange>
      </w:pPr>
      <w:ins w:id="2105" w:author="Sherrie" w:date="2016-04-17T13:48:00Z">
        <w:r>
          <w:rPr>
            <w:noProof/>
          </w:rPr>
          <w:tab/>
        </w:r>
      </w:ins>
      <w:ins w:id="2106" w:author="Sherrie" w:date="2016-04-17T13:45:00Z">
        <w:r w:rsidRPr="002A4700">
          <w:rPr>
            <w:noProof/>
            <w:position w:val="-24"/>
          </w:rPr>
          <w:object w:dxaOrig="4160" w:dyaOrig="620">
            <v:shape id="_x0000_i1117" type="#_x0000_t75" style="width:207.85pt;height:31.3pt" o:ole="">
              <v:imagedata r:id="rId189" o:title=""/>
            </v:shape>
            <o:OLEObject Type="Embed" ProgID="Equation.DSMT4" ShapeID="_x0000_i1117" DrawAspect="Content" ObjectID="_1524940391" r:id="rId190"/>
          </w:object>
        </w:r>
      </w:ins>
      <w:ins w:id="2107" w:author="Sherrie" w:date="2016-04-17T13:48:00Z">
        <w:r>
          <w:rPr>
            <w:noProof/>
          </w:rPr>
          <w:t>.</w:t>
        </w:r>
      </w:ins>
    </w:p>
    <w:p w:rsidR="002751EB" w:rsidRDefault="002751EB" w:rsidP="002A4700">
      <w:pPr>
        <w:tabs>
          <w:tab w:val="center" w:pos="4800"/>
          <w:tab w:val="right" w:pos="9500"/>
        </w:tabs>
        <w:spacing w:line="480" w:lineRule="auto"/>
        <w:jc w:val="both"/>
        <w:rPr>
          <w:ins w:id="2108" w:author="Sherrie" w:date="2016-04-17T13:47:00Z"/>
          <w:noProof/>
        </w:rPr>
      </w:pPr>
    </w:p>
    <w:p w:rsidR="00562734" w:rsidRDefault="00562734">
      <w:pPr>
        <w:pBdr>
          <w:top w:val="single" w:sz="4" w:space="1" w:color="auto"/>
        </w:pBdr>
        <w:tabs>
          <w:tab w:val="center" w:pos="4800"/>
          <w:tab w:val="right" w:pos="9500"/>
        </w:tabs>
        <w:jc w:val="both"/>
        <w:rPr>
          <w:ins w:id="2109" w:author="Bill" w:date="2016-04-25T08:52:00Z"/>
          <w:rFonts w:ascii="Arial" w:hAnsi="Arial" w:cs="Arial"/>
          <w:b/>
          <w:bCs/>
          <w:i/>
          <w:iCs/>
          <w:noProof/>
        </w:rPr>
        <w:pPrChange w:id="2110" w:author="Sherrie" w:date="2016-04-17T10:29:00Z">
          <w:pPr>
            <w:pBdr>
              <w:top w:val="single" w:sz="4" w:space="1" w:color="auto"/>
            </w:pBdr>
            <w:tabs>
              <w:tab w:val="center" w:pos="4800"/>
              <w:tab w:val="right" w:pos="9500"/>
            </w:tabs>
            <w:spacing w:line="480" w:lineRule="auto"/>
            <w:jc w:val="both"/>
          </w:pPr>
        </w:pPrChange>
      </w:pPr>
      <w:r w:rsidRPr="00977890">
        <w:rPr>
          <w:rFonts w:ascii="Arial" w:hAnsi="Arial" w:cs="Arial"/>
          <w:b/>
          <w:bCs/>
          <w:i/>
          <w:noProof/>
          <w:rPrChange w:id="2111" w:author="Sherrie" w:date="2016-04-17T10:29:00Z">
            <w:rPr>
              <w:b/>
              <w:bCs/>
              <w:i/>
              <w:noProof/>
            </w:rPr>
          </w:rPrChange>
        </w:rPr>
        <w:t>Example 11.</w:t>
      </w:r>
      <w:del w:id="2112" w:author="Sherrie" w:date="2016-04-17T10:02:00Z">
        <w:r w:rsidRPr="00977890" w:rsidDel="00D839C7">
          <w:rPr>
            <w:rFonts w:ascii="Arial" w:hAnsi="Arial" w:cs="Arial"/>
            <w:b/>
            <w:bCs/>
            <w:i/>
            <w:noProof/>
            <w:rPrChange w:id="2113" w:author="Sherrie" w:date="2016-04-17T10:29:00Z">
              <w:rPr>
                <w:b/>
                <w:bCs/>
                <w:i/>
                <w:noProof/>
              </w:rPr>
            </w:rPrChange>
          </w:rPr>
          <w:delText>1</w:delText>
        </w:r>
      </w:del>
      <w:ins w:id="2114" w:author="Sherrie" w:date="2016-05-14T13:56:00Z">
        <w:r w:rsidR="001F04C3">
          <w:rPr>
            <w:rFonts w:ascii="Arial" w:hAnsi="Arial" w:cs="Arial"/>
            <w:b/>
            <w:bCs/>
            <w:i/>
            <w:noProof/>
          </w:rPr>
          <w:t>4</w:t>
        </w:r>
      </w:ins>
      <w:r w:rsidRPr="00977890">
        <w:rPr>
          <w:rFonts w:ascii="Arial" w:hAnsi="Arial" w:cs="Arial"/>
          <w:b/>
          <w:bCs/>
          <w:i/>
          <w:noProof/>
          <w:rPrChange w:id="2115" w:author="Sherrie" w:date="2016-04-17T10:29:00Z">
            <w:rPr>
              <w:b/>
              <w:bCs/>
              <w:i/>
              <w:noProof/>
            </w:rPr>
          </w:rPrChange>
        </w:rPr>
        <w:t>  </w:t>
      </w:r>
      <w:r w:rsidR="006451C0" w:rsidRPr="00977890">
        <w:rPr>
          <w:rFonts w:ascii="Arial" w:hAnsi="Arial" w:cs="Arial"/>
          <w:b/>
          <w:bCs/>
          <w:i/>
          <w:iCs/>
          <w:noProof/>
          <w:rPrChange w:id="2116" w:author="Sherrie" w:date="2016-04-17T10:29:00Z">
            <w:rPr>
              <w:b/>
              <w:bCs/>
              <w:i/>
              <w:iCs/>
              <w:noProof/>
            </w:rPr>
          </w:rPrChange>
        </w:rPr>
        <w:t>Wage Equation</w:t>
      </w:r>
    </w:p>
    <w:p w:rsidR="00E55931" w:rsidRPr="00977890" w:rsidRDefault="00E55931">
      <w:pPr>
        <w:pBdr>
          <w:top w:val="single" w:sz="4" w:space="1" w:color="auto"/>
        </w:pBdr>
        <w:tabs>
          <w:tab w:val="center" w:pos="4800"/>
          <w:tab w:val="right" w:pos="9500"/>
        </w:tabs>
        <w:jc w:val="both"/>
        <w:rPr>
          <w:rFonts w:ascii="Arial" w:hAnsi="Arial" w:cs="Arial"/>
          <w:b/>
          <w:bCs/>
          <w:i/>
          <w:iCs/>
          <w:noProof/>
          <w:rPrChange w:id="2117" w:author="Sherrie" w:date="2016-04-17T10:29:00Z">
            <w:rPr>
              <w:b/>
              <w:bCs/>
              <w:i/>
              <w:iCs/>
              <w:noProof/>
            </w:rPr>
          </w:rPrChange>
        </w:rPr>
        <w:pPrChange w:id="2118" w:author="Sherrie" w:date="2016-04-17T10:29:00Z">
          <w:pPr>
            <w:pBdr>
              <w:top w:val="single" w:sz="4" w:space="1" w:color="auto"/>
            </w:pBdr>
            <w:tabs>
              <w:tab w:val="center" w:pos="4800"/>
              <w:tab w:val="right" w:pos="9500"/>
            </w:tabs>
            <w:spacing w:line="480" w:lineRule="auto"/>
            <w:jc w:val="both"/>
          </w:pPr>
        </w:pPrChange>
      </w:pPr>
    </w:p>
    <w:p w:rsidR="00C04700" w:rsidRPr="00977890" w:rsidRDefault="006451C0">
      <w:pPr>
        <w:tabs>
          <w:tab w:val="center" w:pos="4800"/>
          <w:tab w:val="right" w:pos="9500"/>
        </w:tabs>
        <w:spacing w:line="480" w:lineRule="auto"/>
        <w:ind w:left="360"/>
        <w:jc w:val="both"/>
        <w:rPr>
          <w:rFonts w:ascii="Arial" w:hAnsi="Arial" w:cs="Arial"/>
          <w:noProof/>
          <w:sz w:val="20"/>
          <w:szCs w:val="20"/>
          <w:rPrChange w:id="2119" w:author="Sherrie" w:date="2016-04-17T10:29:00Z">
            <w:rPr>
              <w:noProof/>
            </w:rPr>
          </w:rPrChange>
        </w:rPr>
        <w:pPrChange w:id="2120" w:author="Sherrie" w:date="2016-04-17T10:29:00Z">
          <w:pPr>
            <w:tabs>
              <w:tab w:val="center" w:pos="4800"/>
              <w:tab w:val="right" w:pos="9500"/>
            </w:tabs>
            <w:spacing w:line="480" w:lineRule="auto"/>
            <w:jc w:val="both"/>
          </w:pPr>
        </w:pPrChange>
      </w:pPr>
      <w:r w:rsidRPr="00977890">
        <w:rPr>
          <w:rFonts w:ascii="Arial" w:hAnsi="Arial" w:cs="Arial"/>
          <w:noProof/>
          <w:sz w:val="20"/>
          <w:szCs w:val="20"/>
          <w:rPrChange w:id="2121" w:author="Sherrie" w:date="2016-04-17T10:29:00Z">
            <w:rPr>
              <w:noProof/>
            </w:rPr>
          </w:rPrChange>
        </w:rPr>
        <w:t xml:space="preserve">Cornwell and Rupert (1988) analyzed the returns to schooling in a balanced panel of 595 observations on heads of households. The sample data are drawn from years 1976–1982 from the “Non-Survey of Economic Opportunity” from the Panel Study of Income Dynamics. </w:t>
      </w:r>
      <w:del w:id="2122" w:author="Bill" w:date="2016-04-20T15:24:00Z">
        <w:r w:rsidRPr="00977890" w:rsidDel="00F250FD">
          <w:rPr>
            <w:rFonts w:ascii="Arial" w:hAnsi="Arial" w:cs="Arial"/>
            <w:noProof/>
            <w:sz w:val="20"/>
            <w:szCs w:val="20"/>
            <w:rPrChange w:id="2123" w:author="Sherrie" w:date="2016-04-17T10:29:00Z">
              <w:rPr>
                <w:noProof/>
              </w:rPr>
            </w:rPrChange>
          </w:rPr>
          <w:delText xml:space="preserve">The </w:delText>
        </w:r>
      </w:del>
      <w:ins w:id="2124" w:author="Bill" w:date="2016-04-20T15:24:00Z">
        <w:r w:rsidR="00F250FD">
          <w:rPr>
            <w:rFonts w:ascii="Arial" w:hAnsi="Arial" w:cs="Arial"/>
            <w:noProof/>
            <w:sz w:val="20"/>
            <w:szCs w:val="20"/>
          </w:rPr>
          <w:t>Our</w:t>
        </w:r>
        <w:r w:rsidR="00F250FD" w:rsidRPr="00977890">
          <w:rPr>
            <w:rFonts w:ascii="Arial" w:hAnsi="Arial" w:cs="Arial"/>
            <w:noProof/>
            <w:sz w:val="20"/>
            <w:szCs w:val="20"/>
            <w:rPrChange w:id="2125" w:author="Sherrie" w:date="2016-04-17T10:29:00Z">
              <w:rPr>
                <w:noProof/>
              </w:rPr>
            </w:rPrChange>
          </w:rPr>
          <w:t xml:space="preserve"> </w:t>
        </w:r>
      </w:ins>
      <w:r w:rsidRPr="00977890">
        <w:rPr>
          <w:rFonts w:ascii="Arial" w:hAnsi="Arial" w:cs="Arial"/>
          <w:noProof/>
          <w:sz w:val="20"/>
          <w:szCs w:val="20"/>
          <w:rPrChange w:id="2126" w:author="Sherrie" w:date="2016-04-17T10:29:00Z">
            <w:rPr>
              <w:noProof/>
            </w:rPr>
          </w:rPrChange>
        </w:rPr>
        <w:t>estimating equation is</w:t>
      </w:r>
      <w:ins w:id="2127" w:author="Bill" w:date="2016-04-20T15:23:00Z">
        <w:r w:rsidR="00F250FD">
          <w:rPr>
            <w:rFonts w:ascii="Arial" w:hAnsi="Arial" w:cs="Arial"/>
            <w:noProof/>
            <w:sz w:val="20"/>
            <w:szCs w:val="20"/>
          </w:rPr>
          <w:t xml:space="preserve"> a modified version of the one in the paper (without the time fixed effects);</w:t>
        </w:r>
      </w:ins>
    </w:p>
    <w:p w:rsidR="006451C0" w:rsidRPr="00977890" w:rsidRDefault="00033B88">
      <w:pPr>
        <w:spacing w:line="480" w:lineRule="auto"/>
        <w:ind w:left="360" w:firstLine="357"/>
        <w:jc w:val="center"/>
        <w:rPr>
          <w:rFonts w:ascii="Arial" w:hAnsi="Arial" w:cs="Arial"/>
          <w:noProof/>
          <w:sz w:val="20"/>
          <w:szCs w:val="20"/>
          <w:rPrChange w:id="2128" w:author="Sherrie" w:date="2016-04-17T10:29:00Z">
            <w:rPr>
              <w:noProof/>
            </w:rPr>
          </w:rPrChange>
        </w:rPr>
        <w:pPrChange w:id="2129" w:author="Sherrie" w:date="2016-04-17T10:29:00Z">
          <w:pPr>
            <w:spacing w:line="480" w:lineRule="auto"/>
            <w:ind w:firstLine="357"/>
            <w:jc w:val="center"/>
          </w:pPr>
        </w:pPrChange>
      </w:pPr>
      <w:r w:rsidRPr="00977890">
        <w:rPr>
          <w:rFonts w:ascii="Arial" w:hAnsi="Arial" w:cs="Arial"/>
          <w:noProof/>
          <w:position w:val="-48"/>
          <w:sz w:val="20"/>
          <w:szCs w:val="20"/>
          <w:rPrChange w:id="2130" w:author="Sherrie" w:date="2016-04-17T10:29:00Z">
            <w:rPr>
              <w:rFonts w:ascii="Arial" w:hAnsi="Arial" w:cs="Arial"/>
              <w:noProof/>
              <w:position w:val="-48"/>
              <w:sz w:val="20"/>
              <w:szCs w:val="20"/>
            </w:rPr>
          </w:rPrChange>
        </w:rPr>
        <w:object w:dxaOrig="6060" w:dyaOrig="1140">
          <v:shape id="_x0000_i1118" type="#_x0000_t75" style="width:303.65pt;height:57.6pt" o:ole="">
            <v:imagedata r:id="rId191" o:title=""/>
          </v:shape>
          <o:OLEObject Type="Embed" ProgID="Equation.DSMT4" ShapeID="_x0000_i1118" DrawAspect="Content" ObjectID="_1524940392" r:id="rId192"/>
        </w:object>
      </w:r>
    </w:p>
    <w:p w:rsidR="00C04700" w:rsidDel="00063842" w:rsidRDefault="006451C0">
      <w:pPr>
        <w:tabs>
          <w:tab w:val="center" w:pos="4800"/>
          <w:tab w:val="right" w:pos="9500"/>
        </w:tabs>
        <w:spacing w:line="480" w:lineRule="auto"/>
        <w:ind w:left="360"/>
        <w:jc w:val="both"/>
        <w:rPr>
          <w:del w:id="2131" w:author="Bill" w:date="2016-04-20T15:16:00Z"/>
          <w:rFonts w:ascii="Arial" w:hAnsi="Arial" w:cs="Arial"/>
          <w:noProof/>
          <w:sz w:val="20"/>
          <w:szCs w:val="20"/>
        </w:rPr>
        <w:pPrChange w:id="2132" w:author="Bill" w:date="2016-04-20T15:16:00Z">
          <w:pPr>
            <w:spacing w:line="480" w:lineRule="auto"/>
            <w:ind w:firstLine="357"/>
            <w:jc w:val="center"/>
          </w:pPr>
        </w:pPrChange>
      </w:pPr>
      <w:r w:rsidRPr="00977890">
        <w:rPr>
          <w:rFonts w:ascii="Arial" w:hAnsi="Arial" w:cs="Arial"/>
          <w:noProof/>
          <w:sz w:val="20"/>
          <w:szCs w:val="20"/>
          <w:rPrChange w:id="2133" w:author="Sherrie" w:date="2016-04-17T10:29:00Z">
            <w:rPr>
              <w:noProof/>
            </w:rPr>
          </w:rPrChange>
        </w:rPr>
        <w:t>where the variables</w:t>
      </w:r>
      <w:ins w:id="2134" w:author="Bill" w:date="2016-04-20T15:18:00Z">
        <w:r w:rsidR="00F250FD">
          <w:rPr>
            <w:rFonts w:ascii="Arial" w:hAnsi="Arial" w:cs="Arial"/>
            <w:noProof/>
            <w:sz w:val="20"/>
            <w:szCs w:val="20"/>
          </w:rPr>
          <w:t xml:space="preserve"> in the model</w:t>
        </w:r>
      </w:ins>
      <w:r w:rsidRPr="00977890">
        <w:rPr>
          <w:rFonts w:ascii="Arial" w:hAnsi="Arial" w:cs="Arial"/>
          <w:noProof/>
          <w:sz w:val="20"/>
          <w:szCs w:val="20"/>
          <w:rPrChange w:id="2135" w:author="Sherrie" w:date="2016-04-17T10:29:00Z">
            <w:rPr>
              <w:noProof/>
            </w:rPr>
          </w:rPrChange>
        </w:rPr>
        <w:t xml:space="preserve"> are</w:t>
      </w:r>
    </w:p>
    <w:p w:rsidR="00063842" w:rsidRPr="00977890" w:rsidRDefault="00063842">
      <w:pPr>
        <w:tabs>
          <w:tab w:val="center" w:pos="4800"/>
          <w:tab w:val="right" w:pos="9500"/>
        </w:tabs>
        <w:spacing w:line="480" w:lineRule="auto"/>
        <w:ind w:left="360"/>
        <w:jc w:val="both"/>
        <w:rPr>
          <w:ins w:id="2136" w:author="Bill" w:date="2016-04-20T15:16:00Z"/>
          <w:rFonts w:ascii="Arial" w:hAnsi="Arial" w:cs="Arial"/>
          <w:noProof/>
          <w:sz w:val="20"/>
          <w:szCs w:val="20"/>
          <w:rPrChange w:id="2137" w:author="Sherrie" w:date="2016-04-17T10:29:00Z">
            <w:rPr>
              <w:ins w:id="2138" w:author="Bill" w:date="2016-04-20T15:16:00Z"/>
              <w:noProof/>
            </w:rPr>
          </w:rPrChange>
        </w:rPr>
        <w:pPrChange w:id="2139" w:author="Sherrie" w:date="2016-04-17T10:29:00Z">
          <w:pPr>
            <w:tabs>
              <w:tab w:val="center" w:pos="4800"/>
              <w:tab w:val="right" w:pos="9500"/>
            </w:tabs>
            <w:spacing w:line="480" w:lineRule="auto"/>
            <w:jc w:val="both"/>
          </w:pPr>
        </w:pPrChange>
      </w:pPr>
    </w:p>
    <w:p w:rsidR="006451C0" w:rsidRPr="00977890" w:rsidRDefault="00F250FD">
      <w:pPr>
        <w:tabs>
          <w:tab w:val="center" w:pos="4800"/>
          <w:tab w:val="right" w:pos="9500"/>
        </w:tabs>
        <w:spacing w:line="480" w:lineRule="auto"/>
        <w:ind w:left="360"/>
        <w:jc w:val="center"/>
        <w:rPr>
          <w:rFonts w:ascii="Arial" w:hAnsi="Arial" w:cs="Arial"/>
          <w:noProof/>
          <w:sz w:val="20"/>
          <w:szCs w:val="20"/>
          <w:rPrChange w:id="2140" w:author="Sherrie" w:date="2016-04-17T10:29:00Z">
            <w:rPr>
              <w:noProof/>
            </w:rPr>
          </w:rPrChange>
        </w:rPr>
        <w:pPrChange w:id="2141" w:author="Bill" w:date="2016-04-20T15:17:00Z">
          <w:pPr>
            <w:spacing w:line="480" w:lineRule="auto"/>
            <w:ind w:firstLine="357"/>
            <w:jc w:val="center"/>
          </w:pPr>
        </w:pPrChange>
      </w:pPr>
      <w:r w:rsidRPr="00977890">
        <w:rPr>
          <w:rFonts w:ascii="Arial" w:hAnsi="Arial" w:cs="Arial"/>
          <w:noProof/>
          <w:position w:val="-190"/>
          <w:sz w:val="20"/>
          <w:szCs w:val="20"/>
          <w:rPrChange w:id="2142" w:author="Sherrie" w:date="2016-04-17T10:29:00Z">
            <w:rPr>
              <w:rFonts w:ascii="Arial" w:hAnsi="Arial" w:cs="Arial"/>
              <w:noProof/>
              <w:position w:val="-190"/>
              <w:sz w:val="20"/>
              <w:szCs w:val="20"/>
            </w:rPr>
          </w:rPrChange>
        </w:rPr>
        <w:object w:dxaOrig="6759" w:dyaOrig="3920">
          <v:shape id="_x0000_i1119" type="#_x0000_t75" style="width:301.15pt;height:174.05pt" o:ole="">
            <v:imagedata r:id="rId193" o:title=""/>
          </v:shape>
          <o:OLEObject Type="Embed" ProgID="Equation.DSMT4" ShapeID="_x0000_i1119" DrawAspect="Content" ObjectID="_1524940393" r:id="rId194"/>
        </w:object>
      </w:r>
    </w:p>
    <w:p w:rsidR="00DC1E10" w:rsidRDefault="009674BE">
      <w:pPr>
        <w:tabs>
          <w:tab w:val="center" w:pos="4800"/>
          <w:tab w:val="right" w:pos="9500"/>
        </w:tabs>
        <w:spacing w:line="480" w:lineRule="auto"/>
        <w:ind w:left="360"/>
        <w:jc w:val="both"/>
        <w:rPr>
          <w:ins w:id="2143" w:author="Sherrie" w:date="2016-04-17T13:30:00Z"/>
          <w:rFonts w:ascii="Arial" w:hAnsi="Arial" w:cs="Arial"/>
          <w:noProof/>
          <w:sz w:val="20"/>
          <w:szCs w:val="20"/>
        </w:rPr>
        <w:pPrChange w:id="2144" w:author="Sherrie" w:date="2016-04-17T10:29:00Z">
          <w:pPr>
            <w:tabs>
              <w:tab w:val="center" w:pos="4800"/>
              <w:tab w:val="right" w:pos="9500"/>
            </w:tabs>
            <w:spacing w:line="480" w:lineRule="auto"/>
            <w:jc w:val="both"/>
          </w:pPr>
        </w:pPrChange>
      </w:pPr>
      <w:ins w:id="2145" w:author="Bill" w:date="2016-04-20T15:01:00Z">
        <w:r w:rsidRPr="00806D7F">
          <w:rPr>
            <w:rFonts w:ascii="Arial" w:hAnsi="Arial" w:cs="Arial"/>
            <w:noProof/>
            <w:sz w:val="20"/>
            <w:szCs w:val="20"/>
          </w:rPr>
          <w:t xml:space="preserve">See Appendix Table F8.1 for the data source. </w:t>
        </w:r>
      </w:ins>
      <w:r w:rsidR="006451C0" w:rsidRPr="00977890">
        <w:rPr>
          <w:rFonts w:ascii="Arial" w:hAnsi="Arial" w:cs="Arial"/>
          <w:noProof/>
          <w:sz w:val="20"/>
          <w:szCs w:val="20"/>
          <w:rPrChange w:id="2146" w:author="Sherrie" w:date="2016-04-17T10:29:00Z">
            <w:rPr>
              <w:noProof/>
            </w:rPr>
          </w:rPrChange>
        </w:rPr>
        <w:t>Note that</w:t>
      </w:r>
      <w:r w:rsidR="00C04700" w:rsidRPr="00977890">
        <w:rPr>
          <w:rFonts w:ascii="Arial" w:hAnsi="Arial" w:cs="Arial"/>
          <w:noProof/>
          <w:sz w:val="20"/>
          <w:szCs w:val="20"/>
          <w:rPrChange w:id="2147" w:author="Sherrie" w:date="2016-04-17T10:29:00Z">
            <w:rPr>
              <w:noProof/>
            </w:rPr>
          </w:rPrChange>
        </w:rPr>
        <w:t xml:space="preserve"> </w:t>
      </w:r>
      <w:r w:rsidR="006451C0" w:rsidRPr="00977890">
        <w:rPr>
          <w:rFonts w:ascii="Arial" w:hAnsi="Arial" w:cs="Arial"/>
          <w:i/>
          <w:iCs/>
          <w:noProof/>
          <w:sz w:val="20"/>
          <w:szCs w:val="20"/>
          <w:rPrChange w:id="2148" w:author="Sherrie" w:date="2016-04-17T10:29:00Z">
            <w:rPr>
              <w:i/>
              <w:iCs/>
              <w:noProof/>
            </w:rPr>
          </w:rPrChange>
        </w:rPr>
        <w:t>Ed</w:t>
      </w:r>
      <w:r w:rsidR="006451C0" w:rsidRPr="00977890">
        <w:rPr>
          <w:rFonts w:ascii="Arial" w:hAnsi="Arial" w:cs="Arial"/>
          <w:noProof/>
          <w:sz w:val="20"/>
          <w:szCs w:val="20"/>
          <w:rPrChange w:id="2149" w:author="Sherrie" w:date="2016-04-17T10:29:00Z">
            <w:rPr>
              <w:noProof/>
            </w:rPr>
          </w:rPrChange>
        </w:rPr>
        <w:t>,</w:t>
      </w:r>
      <w:r w:rsidR="00C04700" w:rsidRPr="00977890">
        <w:rPr>
          <w:rFonts w:ascii="Arial" w:hAnsi="Arial" w:cs="Arial"/>
          <w:noProof/>
          <w:sz w:val="20"/>
          <w:szCs w:val="20"/>
          <w:rPrChange w:id="2150" w:author="Sherrie" w:date="2016-04-17T10:29:00Z">
            <w:rPr>
              <w:noProof/>
            </w:rPr>
          </w:rPrChange>
        </w:rPr>
        <w:t xml:space="preserve"> </w:t>
      </w:r>
      <w:r w:rsidR="006451C0" w:rsidRPr="00977890">
        <w:rPr>
          <w:rFonts w:ascii="Arial" w:hAnsi="Arial" w:cs="Arial"/>
          <w:i/>
          <w:iCs/>
          <w:noProof/>
          <w:sz w:val="20"/>
          <w:szCs w:val="20"/>
          <w:rPrChange w:id="2151" w:author="Sherrie" w:date="2016-04-17T10:29:00Z">
            <w:rPr>
              <w:i/>
              <w:iCs/>
              <w:noProof/>
            </w:rPr>
          </w:rPrChange>
        </w:rPr>
        <w:t>Fem</w:t>
      </w:r>
      <w:r w:rsidR="006451C0" w:rsidRPr="00977890">
        <w:rPr>
          <w:rFonts w:ascii="Arial" w:hAnsi="Arial" w:cs="Arial"/>
          <w:noProof/>
          <w:sz w:val="20"/>
          <w:szCs w:val="20"/>
          <w:rPrChange w:id="2152" w:author="Sherrie" w:date="2016-04-17T10:29:00Z">
            <w:rPr>
              <w:noProof/>
            </w:rPr>
          </w:rPrChange>
        </w:rPr>
        <w:t>, and</w:t>
      </w:r>
      <w:r w:rsidR="00C04700" w:rsidRPr="00977890">
        <w:rPr>
          <w:rFonts w:ascii="Arial" w:hAnsi="Arial" w:cs="Arial"/>
          <w:noProof/>
          <w:sz w:val="20"/>
          <w:szCs w:val="20"/>
          <w:rPrChange w:id="2153" w:author="Sherrie" w:date="2016-04-17T10:29:00Z">
            <w:rPr>
              <w:noProof/>
            </w:rPr>
          </w:rPrChange>
        </w:rPr>
        <w:t xml:space="preserve"> </w:t>
      </w:r>
      <w:r w:rsidR="006451C0" w:rsidRPr="00977890">
        <w:rPr>
          <w:rFonts w:ascii="Arial" w:hAnsi="Arial" w:cs="Arial"/>
          <w:i/>
          <w:iCs/>
          <w:noProof/>
          <w:sz w:val="20"/>
          <w:szCs w:val="20"/>
          <w:rPrChange w:id="2154" w:author="Sherrie" w:date="2016-04-17T10:29:00Z">
            <w:rPr>
              <w:i/>
              <w:iCs/>
              <w:noProof/>
            </w:rPr>
          </w:rPrChange>
        </w:rPr>
        <w:t>Blk</w:t>
      </w:r>
      <w:r w:rsidR="006451C0" w:rsidRPr="00977890">
        <w:rPr>
          <w:rFonts w:ascii="Arial" w:hAnsi="Arial" w:cs="Arial"/>
          <w:noProof/>
          <w:sz w:val="20"/>
          <w:szCs w:val="20"/>
          <w:rPrChange w:id="2155" w:author="Sherrie" w:date="2016-04-17T10:29:00Z">
            <w:rPr>
              <w:noProof/>
            </w:rPr>
          </w:rPrChange>
        </w:rPr>
        <w:t xml:space="preserve"> are</w:t>
      </w:r>
      <w:r w:rsidR="00C04700" w:rsidRPr="00977890">
        <w:rPr>
          <w:rFonts w:ascii="Arial" w:hAnsi="Arial" w:cs="Arial"/>
          <w:noProof/>
          <w:sz w:val="20"/>
          <w:szCs w:val="20"/>
          <w:rPrChange w:id="2156" w:author="Sherrie" w:date="2016-04-17T10:29:00Z">
            <w:rPr>
              <w:noProof/>
            </w:rPr>
          </w:rPrChange>
        </w:rPr>
        <w:t xml:space="preserve"> </w:t>
      </w:r>
      <w:r w:rsidR="006451C0" w:rsidRPr="00977890">
        <w:rPr>
          <w:rFonts w:ascii="Arial" w:hAnsi="Arial" w:cs="Arial"/>
          <w:b/>
          <w:bCs/>
          <w:noProof/>
          <w:sz w:val="20"/>
          <w:szCs w:val="20"/>
          <w:rPrChange w:id="2157" w:author="Sherrie" w:date="2016-04-17T10:29:00Z">
            <w:rPr>
              <w:b/>
              <w:bCs/>
              <w:noProof/>
            </w:rPr>
          </w:rPrChange>
        </w:rPr>
        <w:t>time invariant</w:t>
      </w:r>
      <w:r w:rsidR="006451C0" w:rsidRPr="00977890">
        <w:rPr>
          <w:rFonts w:ascii="Arial" w:hAnsi="Arial" w:cs="Arial"/>
          <w:noProof/>
          <w:sz w:val="20"/>
          <w:szCs w:val="20"/>
          <w:rPrChange w:id="2158" w:author="Sherrie" w:date="2016-04-17T10:29:00Z">
            <w:rPr>
              <w:noProof/>
            </w:rPr>
          </w:rPrChange>
        </w:rPr>
        <w:t xml:space="preserve">. </w:t>
      </w:r>
      <w:del w:id="2159" w:author="Bill" w:date="2016-04-20T15:01:00Z">
        <w:r w:rsidR="006451C0" w:rsidRPr="00977890" w:rsidDel="009674BE">
          <w:rPr>
            <w:rFonts w:ascii="Arial" w:hAnsi="Arial" w:cs="Arial"/>
            <w:noProof/>
            <w:sz w:val="20"/>
            <w:szCs w:val="20"/>
            <w:rPrChange w:id="2160" w:author="Sherrie" w:date="2016-04-17T10:29:00Z">
              <w:rPr>
                <w:noProof/>
              </w:rPr>
            </w:rPrChange>
          </w:rPr>
          <w:delText xml:space="preserve">See Appendix Table F8.1 for the data source. </w:delText>
        </w:r>
      </w:del>
      <w:r w:rsidR="006451C0" w:rsidRPr="00977890">
        <w:rPr>
          <w:rFonts w:ascii="Arial" w:hAnsi="Arial" w:cs="Arial"/>
          <w:noProof/>
          <w:sz w:val="20"/>
          <w:szCs w:val="20"/>
          <w:rPrChange w:id="2161" w:author="Sherrie" w:date="2016-04-17T10:29:00Z">
            <w:rPr>
              <w:noProof/>
            </w:rPr>
          </w:rPrChange>
        </w:rPr>
        <w:t xml:space="preserve">The main interest of the study, beyond comparing various estimation methods, is </w:t>
      </w:r>
      <w:r w:rsidR="00F470E3" w:rsidRPr="00977890">
        <w:rPr>
          <w:rFonts w:ascii="Arial" w:hAnsi="Arial" w:cs="Arial"/>
          <w:noProof/>
          <w:position w:val="-12"/>
          <w:sz w:val="20"/>
          <w:szCs w:val="20"/>
          <w:rPrChange w:id="2162" w:author="Sherrie" w:date="2016-04-17T10:29:00Z">
            <w:rPr>
              <w:rFonts w:ascii="Arial" w:hAnsi="Arial" w:cs="Arial"/>
              <w:noProof/>
              <w:position w:val="-12"/>
              <w:sz w:val="20"/>
              <w:szCs w:val="20"/>
            </w:rPr>
          </w:rPrChange>
        </w:rPr>
        <w:object w:dxaOrig="360" w:dyaOrig="360">
          <v:shape id="_x0000_i1120" type="#_x0000_t75" style="width:18.15pt;height:18.15pt" o:ole="">
            <v:imagedata r:id="rId195" o:title=""/>
          </v:shape>
          <o:OLEObject Type="Embed" ProgID="Equation.DSMT4" ShapeID="_x0000_i1120" DrawAspect="Content" ObjectID="_1524940394" r:id="rId196"/>
        </w:object>
      </w:r>
      <w:r w:rsidR="006451C0" w:rsidRPr="00977890">
        <w:rPr>
          <w:rFonts w:ascii="Arial" w:hAnsi="Arial" w:cs="Arial"/>
          <w:noProof/>
          <w:sz w:val="20"/>
          <w:szCs w:val="20"/>
          <w:rPrChange w:id="2163" w:author="Sherrie" w:date="2016-04-17T10:29:00Z">
            <w:rPr>
              <w:noProof/>
            </w:rPr>
          </w:rPrChange>
        </w:rPr>
        <w:t>, the return to education. Table 11.</w:t>
      </w:r>
      <w:del w:id="2164" w:author="Sherrie" w:date="2016-05-14T13:56:00Z">
        <w:r w:rsidR="006451C0" w:rsidRPr="00977890" w:rsidDel="001F04C3">
          <w:rPr>
            <w:rFonts w:ascii="Arial" w:hAnsi="Arial" w:cs="Arial"/>
            <w:noProof/>
            <w:sz w:val="20"/>
            <w:szCs w:val="20"/>
            <w:rPrChange w:id="2165" w:author="Sherrie" w:date="2016-04-17T10:29:00Z">
              <w:rPr>
                <w:noProof/>
              </w:rPr>
            </w:rPrChange>
          </w:rPr>
          <w:delText>1</w:delText>
        </w:r>
      </w:del>
      <w:ins w:id="2166" w:author="Sherrie" w:date="2016-05-14T13:56:00Z">
        <w:r w:rsidR="001F04C3">
          <w:rPr>
            <w:rFonts w:ascii="Arial" w:hAnsi="Arial" w:cs="Arial"/>
            <w:noProof/>
            <w:sz w:val="20"/>
            <w:szCs w:val="20"/>
          </w:rPr>
          <w:t>6</w:t>
        </w:r>
      </w:ins>
      <w:r w:rsidR="006451C0" w:rsidRPr="00977890">
        <w:rPr>
          <w:rFonts w:ascii="Arial" w:hAnsi="Arial" w:cs="Arial"/>
          <w:noProof/>
          <w:sz w:val="20"/>
          <w:szCs w:val="20"/>
          <w:rPrChange w:id="2167" w:author="Sherrie" w:date="2016-04-17T10:29:00Z">
            <w:rPr>
              <w:noProof/>
            </w:rPr>
          </w:rPrChange>
        </w:rPr>
        <w:t xml:space="preserve"> reports the least squares estimates based on the full sample of 4,165 observations. [The authors do not report OLS estimates. However, they do report linear least squares estimates of the fixed effects model, which are simple least squares using deviations from individual means. (See Section 11.4.) </w:t>
      </w:r>
      <w:del w:id="2168" w:author="Bill" w:date="2016-04-20T15:24:00Z">
        <w:r w:rsidR="006451C0" w:rsidRPr="00977890" w:rsidDel="00F250FD">
          <w:rPr>
            <w:rFonts w:ascii="Arial" w:hAnsi="Arial" w:cs="Arial"/>
            <w:noProof/>
            <w:sz w:val="20"/>
            <w:szCs w:val="20"/>
            <w:rPrChange w:id="2169" w:author="Sherrie" w:date="2016-04-17T10:29:00Z">
              <w:rPr>
                <w:noProof/>
              </w:rPr>
            </w:rPrChange>
          </w:rPr>
          <w:delText xml:space="preserve">It was not possible to match their </w:delText>
        </w:r>
        <w:r w:rsidR="006451C0" w:rsidRPr="00977890" w:rsidDel="00F250FD">
          <w:rPr>
            <w:rFonts w:ascii="Arial" w:hAnsi="Arial" w:cs="Arial"/>
            <w:noProof/>
            <w:sz w:val="20"/>
            <w:szCs w:val="20"/>
            <w:rPrChange w:id="2170" w:author="Sherrie" w:date="2016-04-17T10:29:00Z">
              <w:rPr>
                <w:noProof/>
              </w:rPr>
            </w:rPrChange>
          </w:rPr>
          <w:lastRenderedPageBreak/>
          <w:delText xml:space="preserve">reported results for these or any of their other reported results. Because our purpose is to compare the various estimators to each other, we have not attempted to resolve the discrepancy.] </w:delText>
        </w:r>
      </w:del>
      <w:r w:rsidR="006451C0" w:rsidRPr="00977890">
        <w:rPr>
          <w:rFonts w:ascii="Arial" w:hAnsi="Arial" w:cs="Arial"/>
          <w:noProof/>
          <w:sz w:val="20"/>
          <w:szCs w:val="20"/>
          <w:rPrChange w:id="2171" w:author="Sherrie" w:date="2016-04-17T10:29:00Z">
            <w:rPr>
              <w:noProof/>
            </w:rPr>
          </w:rPrChange>
        </w:rPr>
        <w:t>The conventional OLS standard errors are given in the second column of results. The third column gives the robust standard errors computed using (11-3). For these data, the computation</w:t>
      </w:r>
      <w:ins w:id="2172" w:author="Sherrie" w:date="2016-04-17T13:30:00Z">
        <w:r w:rsidR="00DC1E10">
          <w:rPr>
            <w:rFonts w:ascii="Arial" w:hAnsi="Arial" w:cs="Arial"/>
            <w:noProof/>
            <w:sz w:val="20"/>
            <w:szCs w:val="20"/>
          </w:rPr>
          <w:t xml:space="preserve"> is</w:t>
        </w:r>
      </w:ins>
    </w:p>
    <w:p w:rsidR="00C04700" w:rsidRPr="00977890" w:rsidRDefault="00766165">
      <w:pPr>
        <w:tabs>
          <w:tab w:val="center" w:pos="4800"/>
          <w:tab w:val="right" w:pos="9500"/>
        </w:tabs>
        <w:spacing w:line="480" w:lineRule="auto"/>
        <w:ind w:left="360"/>
        <w:jc w:val="both"/>
        <w:rPr>
          <w:rFonts w:ascii="Arial" w:hAnsi="Arial" w:cs="Arial"/>
          <w:noProof/>
          <w:sz w:val="20"/>
          <w:szCs w:val="20"/>
          <w:rPrChange w:id="2173" w:author="Sherrie" w:date="2016-04-17T10:29:00Z">
            <w:rPr>
              <w:noProof/>
            </w:rPr>
          </w:rPrChange>
        </w:rPr>
        <w:pPrChange w:id="2174" w:author="Sherrie" w:date="2016-04-17T13:33:00Z">
          <w:pPr>
            <w:tabs>
              <w:tab w:val="center" w:pos="4800"/>
              <w:tab w:val="right" w:pos="9500"/>
            </w:tabs>
            <w:spacing w:line="480" w:lineRule="auto"/>
            <w:jc w:val="both"/>
          </w:pPr>
        </w:pPrChange>
      </w:pPr>
      <w:ins w:id="2175" w:author="Sherrie" w:date="2016-04-17T13:30:00Z">
        <w:r w:rsidRPr="002A4700">
          <w:rPr>
            <w:rFonts w:ascii="Arial" w:hAnsi="Arial" w:cs="Arial"/>
            <w:noProof/>
            <w:position w:val="-32"/>
            <w:sz w:val="20"/>
            <w:szCs w:val="20"/>
          </w:rPr>
          <w:object w:dxaOrig="7580" w:dyaOrig="760">
            <v:shape id="_x0000_i1121" type="#_x0000_t75" style="width:379.4pt;height:38.2pt" o:ole="">
              <v:imagedata r:id="rId197" o:title=""/>
            </v:shape>
            <o:OLEObject Type="Embed" ProgID="Equation.DSMT4" ShapeID="_x0000_i1121" DrawAspect="Content" ObjectID="_1524940395" r:id="rId198"/>
          </w:object>
        </w:r>
      </w:ins>
      <w:ins w:id="2176" w:author="Sherrie" w:date="2016-04-17T13:33:00Z">
        <w:r w:rsidR="00DC1E10">
          <w:rPr>
            <w:rFonts w:ascii="Arial" w:hAnsi="Arial" w:cs="Arial"/>
            <w:noProof/>
            <w:sz w:val="20"/>
            <w:szCs w:val="20"/>
          </w:rPr>
          <w:t>.</w:t>
        </w:r>
      </w:ins>
      <w:del w:id="2177" w:author="Sherrie" w:date="2016-04-17T11:58:00Z">
        <w:r w:rsidR="006451C0" w:rsidRPr="00977890" w:rsidDel="0080230E">
          <w:rPr>
            <w:rFonts w:ascii="Arial" w:hAnsi="Arial" w:cs="Arial"/>
            <w:noProof/>
            <w:sz w:val="20"/>
            <w:szCs w:val="20"/>
            <w:rPrChange w:id="2178" w:author="Sherrie" w:date="2016-04-17T10:29:00Z">
              <w:rPr>
                <w:noProof/>
              </w:rPr>
            </w:rPrChange>
          </w:rPr>
          <w:delText xml:space="preserve"> is</w:delText>
        </w:r>
      </w:del>
    </w:p>
    <w:p w:rsidR="00DC1E10" w:rsidDel="00F250FD" w:rsidRDefault="00DC1E10" w:rsidP="00DC1E10">
      <w:pPr>
        <w:tabs>
          <w:tab w:val="center" w:pos="4800"/>
          <w:tab w:val="right" w:pos="9500"/>
        </w:tabs>
        <w:spacing w:line="480" w:lineRule="auto"/>
        <w:jc w:val="both"/>
        <w:rPr>
          <w:ins w:id="2179" w:author="Sherrie" w:date="2016-04-17T13:34:00Z"/>
          <w:del w:id="2180" w:author="Bill" w:date="2016-04-20T15:26:00Z"/>
          <w:rFonts w:ascii="Arial" w:hAnsi="Arial" w:cs="Arial"/>
          <w:b/>
          <w:bCs/>
          <w:caps/>
          <w:noProof/>
        </w:rPr>
      </w:pPr>
      <w:ins w:id="2181" w:author="Sherrie" w:date="2016-04-17T13:33:00Z">
        <w:r w:rsidRPr="00A81124">
          <w:rPr>
            <w:rFonts w:ascii="Arial" w:hAnsi="Arial" w:cs="Arial"/>
            <w:noProof/>
            <w:sz w:val="20"/>
            <w:szCs w:val="20"/>
          </w:rPr>
          <w:t>The robust standard errors are generally about twice the uncorrected ones. In contrast, the White robust standard errors are almost the same as the uncorrected ones. This suggests that for this model, ignoring the within group correlations does, indeed, substantially affect the inferences one would draw.</w:t>
        </w:r>
        <w:r>
          <w:rPr>
            <w:rFonts w:ascii="Arial" w:hAnsi="Arial" w:cs="Arial"/>
            <w:noProof/>
            <w:sz w:val="20"/>
            <w:szCs w:val="20"/>
          </w:rPr>
          <w:t xml:space="preserve">  The block bootstrap standard errors based on 100 replications are shown in the last column</w:t>
        </w:r>
      </w:ins>
      <w:ins w:id="2182" w:author="Bill" w:date="2016-04-20T15:25:00Z">
        <w:r w:rsidR="00F250FD">
          <w:rPr>
            <w:rFonts w:ascii="Arial" w:hAnsi="Arial" w:cs="Arial"/>
            <w:noProof/>
            <w:sz w:val="20"/>
            <w:szCs w:val="20"/>
          </w:rPr>
          <w:t>.  As expected, the block bootstrap results are quite similar to the two step residual based method.</w:t>
        </w:r>
      </w:ins>
      <w:ins w:id="2183" w:author="Sherrie" w:date="2016-04-17T13:34:00Z">
        <w:del w:id="2184" w:author="Bill" w:date="2016-04-20T15:26:00Z">
          <w:r w:rsidDel="00F250FD">
            <w:rPr>
              <w:rFonts w:ascii="Arial" w:hAnsi="Arial" w:cs="Arial"/>
              <w:noProof/>
              <w:sz w:val="20"/>
              <w:szCs w:val="20"/>
            </w:rPr>
            <w:delText>.</w:delText>
          </w:r>
        </w:del>
        <w:del w:id="2185" w:author="Bill" w:date="2016-04-20T15:25:00Z">
          <w:r w:rsidRPr="00DC1E10" w:rsidDel="00F250FD">
            <w:rPr>
              <w:rFonts w:ascii="Arial" w:hAnsi="Arial" w:cs="Arial"/>
              <w:b/>
              <w:bCs/>
              <w:caps/>
              <w:noProof/>
            </w:rPr>
            <w:delText xml:space="preserve"> </w:delText>
          </w:r>
        </w:del>
      </w:ins>
    </w:p>
    <w:p w:rsidR="009674BE" w:rsidRDefault="009674BE" w:rsidP="006760CE">
      <w:pPr>
        <w:tabs>
          <w:tab w:val="center" w:pos="4800"/>
          <w:tab w:val="right" w:pos="9500"/>
        </w:tabs>
        <w:spacing w:line="480" w:lineRule="auto"/>
        <w:jc w:val="both"/>
        <w:rPr>
          <w:ins w:id="2186" w:author="Bill" w:date="2016-04-20T15:01:00Z"/>
          <w:rFonts w:ascii="Arial" w:hAnsi="Arial" w:cs="Arial"/>
          <w:b/>
          <w:bCs/>
          <w:caps/>
          <w:noProof/>
        </w:rPr>
      </w:pPr>
    </w:p>
    <w:p w:rsidR="00063842" w:rsidRPr="00F250FD" w:rsidRDefault="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spacing w:after="120"/>
        <w:ind w:left="1440"/>
        <w:rPr>
          <w:ins w:id="2187" w:author="Bill" w:date="2016-04-20T15:14:00Z"/>
          <w:rFonts w:ascii="Arial" w:hAnsi="Arial" w:cs="Arial"/>
          <w:b/>
          <w:sz w:val="20"/>
          <w:szCs w:val="20"/>
          <w:rPrChange w:id="2188" w:author="Bill" w:date="2016-04-20T15:19:00Z">
            <w:rPr>
              <w:ins w:id="2189" w:author="Bill" w:date="2016-04-20T15:14:00Z"/>
              <w:sz w:val="16"/>
              <w:szCs w:val="16"/>
            </w:rPr>
          </w:rPrChange>
        </w:rPr>
        <w:pPrChange w:id="2190" w:author="Bill" w:date="2016-04-26T08:54: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2191" w:author="Bill" w:date="2016-04-20T15:14:00Z">
        <w:r w:rsidRPr="00B70D96">
          <w:rPr>
            <w:rFonts w:ascii="Arial" w:hAnsi="Arial" w:cs="Arial"/>
            <w:b/>
            <w:sz w:val="20"/>
            <w:szCs w:val="20"/>
            <w:highlight w:val="lightGray"/>
            <w:rPrChange w:id="2192" w:author="Bill" w:date="2016-04-26T08:54:00Z">
              <w:rPr>
                <w:sz w:val="16"/>
                <w:szCs w:val="16"/>
              </w:rPr>
            </w:rPrChange>
          </w:rPr>
          <w:t>TABLE 11.</w:t>
        </w:r>
      </w:ins>
      <w:ins w:id="2193" w:author="Sherrie" w:date="2016-05-14T13:56:00Z">
        <w:r w:rsidR="001F04C3">
          <w:rPr>
            <w:rFonts w:ascii="Arial" w:hAnsi="Arial" w:cs="Arial"/>
            <w:b/>
            <w:sz w:val="20"/>
            <w:szCs w:val="20"/>
            <w:highlight w:val="lightGray"/>
          </w:rPr>
          <w:t>6</w:t>
        </w:r>
      </w:ins>
      <w:ins w:id="2194" w:author="Bill" w:date="2016-04-20T15:14:00Z">
        <w:del w:id="2195" w:author="Sherrie" w:date="2016-05-14T13:56:00Z">
          <w:r w:rsidRPr="00B70D96" w:rsidDel="001F04C3">
            <w:rPr>
              <w:rFonts w:ascii="Arial" w:hAnsi="Arial" w:cs="Arial"/>
              <w:b/>
              <w:sz w:val="20"/>
              <w:szCs w:val="20"/>
              <w:highlight w:val="lightGray"/>
              <w:rPrChange w:id="2196" w:author="Bill" w:date="2016-04-26T08:54:00Z">
                <w:rPr>
                  <w:sz w:val="16"/>
                  <w:szCs w:val="16"/>
                </w:rPr>
              </w:rPrChange>
            </w:rPr>
            <w:delText>1</w:delText>
          </w:r>
        </w:del>
        <w:r w:rsidRPr="00B70D96">
          <w:rPr>
            <w:rFonts w:ascii="Arial" w:hAnsi="Arial" w:cs="Arial"/>
            <w:b/>
            <w:sz w:val="20"/>
            <w:szCs w:val="20"/>
            <w:highlight w:val="lightGray"/>
            <w:rPrChange w:id="2197" w:author="Bill" w:date="2016-04-26T08:54:00Z">
              <w:rPr>
                <w:sz w:val="16"/>
                <w:szCs w:val="16"/>
              </w:rPr>
            </w:rPrChange>
          </w:rPr>
          <w:t xml:space="preserve">  </w:t>
        </w:r>
        <w:r w:rsidRPr="00B70D96">
          <w:rPr>
            <w:rFonts w:ascii="Arial" w:hAnsi="Arial" w:cs="Arial"/>
            <w:sz w:val="20"/>
            <w:szCs w:val="20"/>
            <w:highlight w:val="lightGray"/>
            <w:rPrChange w:id="2198" w:author="Bill" w:date="2016-04-26T08:54:00Z">
              <w:rPr>
                <w:sz w:val="16"/>
                <w:szCs w:val="16"/>
              </w:rPr>
            </w:rPrChange>
          </w:rPr>
          <w:t>Wage Equation Estimated by OLS</w:t>
        </w:r>
      </w:ins>
    </w:p>
    <w:p w:rsidR="00063842" w:rsidRPr="00B71AD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199" w:author="Bill" w:date="2016-04-20T15:14:00Z"/>
          <w:b/>
          <w:i/>
          <w:sz w:val="16"/>
          <w:szCs w:val="16"/>
          <w:rPrChange w:id="2200" w:author="Sherrie" w:date="2016-04-30T19:14:00Z">
            <w:rPr>
              <w:ins w:id="2201" w:author="Bill" w:date="2016-04-20T15:14:00Z"/>
              <w:b/>
              <w:sz w:val="16"/>
              <w:szCs w:val="16"/>
            </w:rPr>
          </w:rPrChange>
        </w:rPr>
      </w:pPr>
      <w:ins w:id="2202" w:author="Bill" w:date="2016-04-20T15:14:00Z">
        <w:r w:rsidRPr="00B71AD1">
          <w:rPr>
            <w:i/>
            <w:sz w:val="16"/>
            <w:szCs w:val="16"/>
            <w:rPrChange w:id="2203" w:author="Sherrie" w:date="2016-04-30T19:14:00Z">
              <w:rPr>
                <w:sz w:val="16"/>
                <w:szCs w:val="16"/>
              </w:rPr>
            </w:rPrChange>
          </w:rPr>
          <w:tab/>
        </w:r>
        <w:r w:rsidRPr="00B71AD1">
          <w:rPr>
            <w:b/>
            <w:i/>
            <w:sz w:val="16"/>
            <w:szCs w:val="16"/>
            <w:rPrChange w:id="2204" w:author="Sherrie" w:date="2016-04-30T19:14:00Z">
              <w:rPr>
                <w:b/>
                <w:sz w:val="16"/>
                <w:szCs w:val="16"/>
              </w:rPr>
            </w:rPrChange>
          </w:rPr>
          <w:t>Least Squares</w:t>
        </w:r>
        <w:r w:rsidRPr="00B71AD1">
          <w:rPr>
            <w:b/>
            <w:i/>
            <w:sz w:val="16"/>
            <w:szCs w:val="16"/>
            <w:rPrChange w:id="2205" w:author="Sherrie" w:date="2016-04-30T19:14:00Z">
              <w:rPr>
                <w:b/>
                <w:sz w:val="16"/>
                <w:szCs w:val="16"/>
              </w:rPr>
            </w:rPrChange>
          </w:rPr>
          <w:tab/>
          <w:t>Standard</w:t>
        </w:r>
        <w:r w:rsidRPr="00B71AD1">
          <w:rPr>
            <w:b/>
            <w:i/>
            <w:sz w:val="16"/>
            <w:szCs w:val="16"/>
            <w:rPrChange w:id="2206" w:author="Sherrie" w:date="2016-04-30T19:14:00Z">
              <w:rPr>
                <w:b/>
                <w:sz w:val="16"/>
                <w:szCs w:val="16"/>
              </w:rPr>
            </w:rPrChange>
          </w:rPr>
          <w:tab/>
          <w:t>Clustered</w:t>
        </w:r>
        <w:r w:rsidRPr="00B71AD1">
          <w:rPr>
            <w:b/>
            <w:i/>
            <w:sz w:val="16"/>
            <w:szCs w:val="16"/>
            <w:rPrChange w:id="2207" w:author="Sherrie" w:date="2016-04-30T19:14:00Z">
              <w:rPr>
                <w:b/>
                <w:sz w:val="16"/>
                <w:szCs w:val="16"/>
              </w:rPr>
            </w:rPrChange>
          </w:rPr>
          <w:tab/>
          <w:t>Bootstrapped</w:t>
        </w:r>
        <w:r w:rsidRPr="00B71AD1">
          <w:rPr>
            <w:b/>
            <w:i/>
            <w:sz w:val="16"/>
            <w:szCs w:val="16"/>
            <w:rPrChange w:id="2208" w:author="Sherrie" w:date="2016-04-30T19:14:00Z">
              <w:rPr>
                <w:b/>
                <w:sz w:val="16"/>
                <w:szCs w:val="16"/>
              </w:rPr>
            </w:rPrChange>
          </w:rPr>
          <w:tab/>
          <w:t>White Het</w:t>
        </w:r>
      </w:ins>
      <w:ins w:id="2209" w:author="Bill" w:date="2016-04-20T15:20:00Z">
        <w:r w:rsidR="00F250FD" w:rsidRPr="00B71AD1">
          <w:rPr>
            <w:b/>
            <w:i/>
            <w:sz w:val="16"/>
            <w:szCs w:val="16"/>
            <w:rPrChange w:id="2210" w:author="Sherrie" w:date="2016-04-30T19:14:00Z">
              <w:rPr>
                <w:b/>
                <w:sz w:val="16"/>
                <w:szCs w:val="16"/>
              </w:rPr>
            </w:rPrChange>
          </w:rPr>
          <w:t>ero</w:t>
        </w:r>
      </w:ins>
      <w:ins w:id="2211" w:author="Bill" w:date="2016-04-20T15:14:00Z">
        <w:r w:rsidRPr="00B71AD1">
          <w:rPr>
            <w:b/>
            <w:i/>
            <w:sz w:val="16"/>
            <w:szCs w:val="16"/>
            <w:rPrChange w:id="2212" w:author="Sherrie" w:date="2016-04-30T19:14:00Z">
              <w:rPr>
                <w:b/>
                <w:sz w:val="16"/>
                <w:szCs w:val="16"/>
              </w:rPr>
            </w:rPrChange>
          </w:rPr>
          <w:t>.</w:t>
        </w:r>
      </w:ins>
    </w:p>
    <w:p w:rsidR="00063842" w:rsidRPr="00B71AD1" w:rsidRDefault="00063842" w:rsidP="00063842">
      <w:pPr>
        <w:widowControl/>
        <w:ind w:left="1440"/>
        <w:rPr>
          <w:ins w:id="2213" w:author="Bill" w:date="2016-04-20T15:14:00Z"/>
          <w:i/>
          <w:sz w:val="16"/>
          <w:szCs w:val="16"/>
          <w:u w:val="single"/>
          <w:rPrChange w:id="2214" w:author="Sherrie" w:date="2016-04-30T19:14:00Z">
            <w:rPr>
              <w:ins w:id="2215" w:author="Bill" w:date="2016-04-20T15:14:00Z"/>
              <w:sz w:val="16"/>
              <w:szCs w:val="16"/>
              <w:u w:val="single"/>
            </w:rPr>
          </w:rPrChange>
        </w:rPr>
      </w:pPr>
      <w:ins w:id="2216" w:author="Bill" w:date="2016-04-20T15:14:00Z">
        <w:r w:rsidRPr="00B71AD1">
          <w:rPr>
            <w:b/>
            <w:i/>
            <w:sz w:val="16"/>
            <w:szCs w:val="16"/>
            <w:u w:val="single"/>
            <w:rPrChange w:id="2217" w:author="Sherrie" w:date="2016-04-30T19:14:00Z">
              <w:rPr>
                <w:b/>
                <w:sz w:val="16"/>
                <w:szCs w:val="16"/>
                <w:u w:val="single"/>
              </w:rPr>
            </w:rPrChange>
          </w:rPr>
          <w:t>Variable</w:t>
        </w:r>
        <w:r w:rsidRPr="00B71AD1">
          <w:rPr>
            <w:b/>
            <w:i/>
            <w:sz w:val="16"/>
            <w:szCs w:val="16"/>
            <w:u w:val="single"/>
            <w:rPrChange w:id="2218" w:author="Sherrie" w:date="2016-04-30T19:14:00Z">
              <w:rPr>
                <w:b/>
                <w:sz w:val="16"/>
                <w:szCs w:val="16"/>
                <w:u w:val="single"/>
              </w:rPr>
            </w:rPrChange>
          </w:rPr>
          <w:tab/>
          <w:t xml:space="preserve">            Estimate</w:t>
        </w:r>
        <w:r w:rsidRPr="00B71AD1">
          <w:rPr>
            <w:b/>
            <w:i/>
            <w:sz w:val="16"/>
            <w:szCs w:val="16"/>
            <w:u w:val="single"/>
            <w:rPrChange w:id="2219" w:author="Sherrie" w:date="2016-04-30T19:14:00Z">
              <w:rPr>
                <w:b/>
                <w:sz w:val="16"/>
                <w:szCs w:val="16"/>
                <w:u w:val="single"/>
              </w:rPr>
            </w:rPrChange>
          </w:rPr>
          <w:tab/>
          <w:t xml:space="preserve">           Error</w:t>
        </w:r>
        <w:r w:rsidRPr="00B71AD1">
          <w:rPr>
            <w:b/>
            <w:i/>
            <w:sz w:val="16"/>
            <w:szCs w:val="16"/>
            <w:u w:val="single"/>
            <w:rPrChange w:id="2220" w:author="Sherrie" w:date="2016-04-30T19:14:00Z">
              <w:rPr>
                <w:b/>
                <w:sz w:val="16"/>
                <w:szCs w:val="16"/>
                <w:u w:val="single"/>
              </w:rPr>
            </w:rPrChange>
          </w:rPr>
          <w:tab/>
          <w:t xml:space="preserve">      Std.Error</w:t>
        </w:r>
        <w:r w:rsidRPr="00B71AD1">
          <w:rPr>
            <w:b/>
            <w:i/>
            <w:sz w:val="16"/>
            <w:szCs w:val="16"/>
            <w:u w:val="single"/>
            <w:rPrChange w:id="2221" w:author="Sherrie" w:date="2016-04-30T19:14:00Z">
              <w:rPr>
                <w:b/>
                <w:sz w:val="16"/>
                <w:szCs w:val="16"/>
                <w:u w:val="single"/>
              </w:rPr>
            </w:rPrChange>
          </w:rPr>
          <w:tab/>
          <w:t xml:space="preserve">    Std.Error</w:t>
        </w:r>
        <w:r w:rsidRPr="00B71AD1">
          <w:rPr>
            <w:i/>
            <w:sz w:val="16"/>
            <w:szCs w:val="16"/>
            <w:u w:val="single"/>
            <w:rPrChange w:id="2222" w:author="Sherrie" w:date="2016-04-30T19:14:00Z">
              <w:rPr>
                <w:sz w:val="16"/>
                <w:szCs w:val="16"/>
                <w:u w:val="single"/>
              </w:rPr>
            </w:rPrChange>
          </w:rPr>
          <w:tab/>
        </w:r>
        <w:r w:rsidRPr="00B71AD1">
          <w:rPr>
            <w:b/>
            <w:i/>
            <w:sz w:val="16"/>
            <w:szCs w:val="16"/>
            <w:u w:val="single"/>
            <w:rPrChange w:id="2223" w:author="Sherrie" w:date="2016-04-30T19:14:00Z">
              <w:rPr>
                <w:b/>
                <w:sz w:val="16"/>
                <w:szCs w:val="16"/>
                <w:u w:val="single"/>
              </w:rPr>
            </w:rPrChange>
          </w:rPr>
          <w:t>Robust Std.Error</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24" w:author="Bill" w:date="2016-04-20T15:14:00Z"/>
          <w:sz w:val="20"/>
          <w:szCs w:val="20"/>
        </w:rPr>
      </w:pPr>
      <w:ins w:id="2225" w:author="Bill" w:date="2016-04-20T15:14:00Z">
        <w:r w:rsidRPr="00097791">
          <w:rPr>
            <w:b/>
            <w:i/>
            <w:sz w:val="20"/>
            <w:szCs w:val="20"/>
          </w:rPr>
          <w:t>Constant</w:t>
        </w:r>
        <w:r w:rsidRPr="00097791">
          <w:rPr>
            <w:sz w:val="20"/>
            <w:szCs w:val="20"/>
          </w:rPr>
          <w:tab/>
          <w:t xml:space="preserve"> 5.25112</w:t>
        </w:r>
        <w:r w:rsidRPr="00097791">
          <w:rPr>
            <w:sz w:val="20"/>
            <w:szCs w:val="20"/>
          </w:rPr>
          <w:tab/>
          <w:t>0.07129</w:t>
        </w:r>
        <w:r w:rsidRPr="00097791">
          <w:rPr>
            <w:sz w:val="20"/>
            <w:szCs w:val="20"/>
          </w:rPr>
          <w:tab/>
          <w:t>0.12355</w:t>
        </w:r>
        <w:r w:rsidRPr="00097791">
          <w:rPr>
            <w:sz w:val="20"/>
            <w:szCs w:val="20"/>
          </w:rPr>
          <w:tab/>
          <w:t>0.11171</w:t>
        </w:r>
        <w:r w:rsidRPr="00097791">
          <w:rPr>
            <w:sz w:val="20"/>
            <w:szCs w:val="20"/>
          </w:rPr>
          <w:tab/>
          <w:t>0.07435</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26" w:author="Bill" w:date="2016-04-20T15:14:00Z"/>
          <w:sz w:val="20"/>
          <w:szCs w:val="20"/>
        </w:rPr>
      </w:pPr>
      <w:ins w:id="2227" w:author="Bill" w:date="2016-04-20T15:14:00Z">
        <w:r w:rsidRPr="00097791">
          <w:rPr>
            <w:b/>
            <w:i/>
            <w:sz w:val="20"/>
            <w:szCs w:val="20"/>
          </w:rPr>
          <w:t xml:space="preserve">Exp </w:t>
        </w:r>
        <w:r w:rsidRPr="00097791">
          <w:rPr>
            <w:sz w:val="20"/>
            <w:szCs w:val="20"/>
          </w:rPr>
          <w:tab/>
          <w:t xml:space="preserve"> 0.0</w:t>
        </w:r>
        <w:r>
          <w:rPr>
            <w:sz w:val="20"/>
            <w:szCs w:val="20"/>
          </w:rPr>
          <w:t>0</w:t>
        </w:r>
        <w:r w:rsidRPr="00097791">
          <w:rPr>
            <w:sz w:val="20"/>
            <w:szCs w:val="20"/>
          </w:rPr>
          <w:t>401</w:t>
        </w:r>
        <w:r w:rsidRPr="00097791">
          <w:rPr>
            <w:sz w:val="20"/>
            <w:szCs w:val="20"/>
          </w:rPr>
          <w:tab/>
          <w:t>0.00216</w:t>
        </w:r>
        <w:r w:rsidRPr="00097791">
          <w:rPr>
            <w:sz w:val="20"/>
            <w:szCs w:val="20"/>
          </w:rPr>
          <w:tab/>
          <w:t>0.00408</w:t>
        </w:r>
        <w:r w:rsidRPr="00097791">
          <w:rPr>
            <w:sz w:val="20"/>
            <w:szCs w:val="20"/>
          </w:rPr>
          <w:tab/>
          <w:t>0.00434</w:t>
        </w:r>
        <w:r w:rsidRPr="00097791">
          <w:rPr>
            <w:sz w:val="20"/>
            <w:szCs w:val="20"/>
          </w:rPr>
          <w:tab/>
          <w:t>0.00216</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28" w:author="Bill" w:date="2016-04-20T15:14:00Z"/>
          <w:sz w:val="20"/>
          <w:szCs w:val="20"/>
        </w:rPr>
      </w:pPr>
      <w:ins w:id="2229" w:author="Bill" w:date="2016-04-20T15:14:00Z">
        <w:r w:rsidRPr="00097791">
          <w:rPr>
            <w:b/>
            <w:i/>
            <w:sz w:val="20"/>
            <w:szCs w:val="20"/>
          </w:rPr>
          <w:t>ExpSq</w:t>
        </w:r>
        <w:r w:rsidRPr="00097791">
          <w:rPr>
            <w:sz w:val="20"/>
            <w:szCs w:val="20"/>
          </w:rPr>
          <w:tab/>
          <w:t>-0.00067</w:t>
        </w:r>
        <w:r w:rsidRPr="00097791">
          <w:rPr>
            <w:sz w:val="20"/>
            <w:szCs w:val="20"/>
          </w:rPr>
          <w:tab/>
          <w:t xml:space="preserve">0.000047   </w:t>
        </w:r>
        <w:r w:rsidRPr="00097791">
          <w:rPr>
            <w:sz w:val="20"/>
            <w:szCs w:val="20"/>
          </w:rPr>
          <w:tab/>
          <w:t>0.000091</w:t>
        </w:r>
        <w:r w:rsidRPr="00097791">
          <w:rPr>
            <w:sz w:val="20"/>
            <w:szCs w:val="20"/>
          </w:rPr>
          <w:tab/>
          <w:t>0.000096</w:t>
        </w:r>
        <w:r w:rsidRPr="00097791">
          <w:rPr>
            <w:sz w:val="20"/>
            <w:szCs w:val="20"/>
          </w:rPr>
          <w:tab/>
          <w:t>0.000048</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30" w:author="Bill" w:date="2016-04-20T15:14:00Z"/>
          <w:sz w:val="20"/>
          <w:szCs w:val="20"/>
        </w:rPr>
      </w:pPr>
      <w:ins w:id="2231" w:author="Bill" w:date="2016-04-20T15:14:00Z">
        <w:r w:rsidRPr="00097791">
          <w:rPr>
            <w:b/>
            <w:i/>
            <w:sz w:val="20"/>
            <w:szCs w:val="20"/>
          </w:rPr>
          <w:t>Wks</w:t>
        </w:r>
        <w:r w:rsidRPr="00097791">
          <w:rPr>
            <w:sz w:val="20"/>
            <w:szCs w:val="20"/>
          </w:rPr>
          <w:tab/>
          <w:t xml:space="preserve"> 0.00422</w:t>
        </w:r>
        <w:r w:rsidRPr="00097791">
          <w:rPr>
            <w:sz w:val="20"/>
            <w:szCs w:val="20"/>
          </w:rPr>
          <w:tab/>
          <w:t>0.00108</w:t>
        </w:r>
        <w:r w:rsidRPr="00097791">
          <w:rPr>
            <w:sz w:val="20"/>
            <w:szCs w:val="20"/>
          </w:rPr>
          <w:tab/>
          <w:t>0.00154</w:t>
        </w:r>
        <w:r w:rsidRPr="00097791">
          <w:rPr>
            <w:sz w:val="20"/>
            <w:szCs w:val="20"/>
          </w:rPr>
          <w:tab/>
          <w:t>0.00164</w:t>
        </w:r>
        <w:r w:rsidRPr="00097791">
          <w:rPr>
            <w:sz w:val="20"/>
            <w:szCs w:val="20"/>
          </w:rPr>
          <w:tab/>
        </w:r>
        <w:r>
          <w:rPr>
            <w:sz w:val="20"/>
            <w:szCs w:val="20"/>
          </w:rPr>
          <w:t>0.00114</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32" w:author="Bill" w:date="2016-04-20T15:14:00Z"/>
          <w:sz w:val="20"/>
          <w:szCs w:val="20"/>
        </w:rPr>
      </w:pPr>
      <w:ins w:id="2233" w:author="Bill" w:date="2016-04-20T15:14:00Z">
        <w:r w:rsidRPr="00097791">
          <w:rPr>
            <w:b/>
            <w:i/>
            <w:sz w:val="20"/>
            <w:szCs w:val="20"/>
          </w:rPr>
          <w:t>Occ</w:t>
        </w:r>
        <w:r w:rsidRPr="00097791">
          <w:rPr>
            <w:sz w:val="20"/>
            <w:szCs w:val="20"/>
          </w:rPr>
          <w:tab/>
          <w:t>-0.14001</w:t>
        </w:r>
        <w:r w:rsidRPr="00097791">
          <w:rPr>
            <w:sz w:val="20"/>
            <w:szCs w:val="20"/>
          </w:rPr>
          <w:tab/>
          <w:t>0.01466</w:t>
        </w:r>
        <w:r w:rsidRPr="00097791">
          <w:rPr>
            <w:sz w:val="20"/>
            <w:szCs w:val="20"/>
          </w:rPr>
          <w:tab/>
          <w:t>0.02724</w:t>
        </w:r>
        <w:r w:rsidRPr="00097791">
          <w:rPr>
            <w:sz w:val="20"/>
            <w:szCs w:val="20"/>
          </w:rPr>
          <w:tab/>
          <w:t>0.02555</w:t>
        </w:r>
        <w:r w:rsidRPr="00097791">
          <w:rPr>
            <w:sz w:val="20"/>
            <w:szCs w:val="20"/>
          </w:rPr>
          <w:tab/>
        </w:r>
        <w:r>
          <w:rPr>
            <w:sz w:val="20"/>
            <w:szCs w:val="20"/>
          </w:rPr>
          <w:t>0.01494</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34" w:author="Bill" w:date="2016-04-20T15:14:00Z"/>
          <w:sz w:val="20"/>
          <w:szCs w:val="20"/>
        </w:rPr>
      </w:pPr>
      <w:ins w:id="2235" w:author="Bill" w:date="2016-04-20T15:14:00Z">
        <w:r w:rsidRPr="00097791">
          <w:rPr>
            <w:b/>
            <w:i/>
            <w:sz w:val="20"/>
            <w:szCs w:val="20"/>
          </w:rPr>
          <w:t xml:space="preserve">Ind </w:t>
        </w:r>
        <w:r w:rsidRPr="00097791">
          <w:rPr>
            <w:sz w:val="20"/>
            <w:szCs w:val="20"/>
          </w:rPr>
          <w:tab/>
          <w:t xml:space="preserve"> 0.04679</w:t>
        </w:r>
        <w:r w:rsidRPr="00097791">
          <w:rPr>
            <w:sz w:val="20"/>
            <w:szCs w:val="20"/>
          </w:rPr>
          <w:tab/>
          <w:t>0.01179</w:t>
        </w:r>
        <w:r w:rsidRPr="00097791">
          <w:rPr>
            <w:sz w:val="20"/>
            <w:szCs w:val="20"/>
          </w:rPr>
          <w:tab/>
          <w:t>0.02366</w:t>
        </w:r>
        <w:r w:rsidRPr="00097791">
          <w:rPr>
            <w:sz w:val="20"/>
            <w:szCs w:val="20"/>
          </w:rPr>
          <w:tab/>
          <w:t>0.02153</w:t>
        </w:r>
        <w:r w:rsidRPr="00097791">
          <w:rPr>
            <w:sz w:val="20"/>
            <w:szCs w:val="20"/>
          </w:rPr>
          <w:tab/>
        </w:r>
        <w:r>
          <w:rPr>
            <w:sz w:val="20"/>
            <w:szCs w:val="20"/>
          </w:rPr>
          <w:t>0.01199</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36" w:author="Bill" w:date="2016-04-20T15:14:00Z"/>
          <w:sz w:val="20"/>
          <w:szCs w:val="20"/>
        </w:rPr>
      </w:pPr>
      <w:ins w:id="2237" w:author="Bill" w:date="2016-04-20T15:14:00Z">
        <w:r w:rsidRPr="00097791">
          <w:rPr>
            <w:b/>
            <w:i/>
            <w:sz w:val="20"/>
            <w:szCs w:val="20"/>
          </w:rPr>
          <w:t>South</w:t>
        </w:r>
        <w:r w:rsidRPr="00097791">
          <w:rPr>
            <w:sz w:val="20"/>
            <w:szCs w:val="20"/>
          </w:rPr>
          <w:tab/>
          <w:t>-0.05564</w:t>
        </w:r>
        <w:r w:rsidRPr="00097791">
          <w:rPr>
            <w:sz w:val="20"/>
            <w:szCs w:val="20"/>
          </w:rPr>
          <w:tab/>
          <w:t>0.01253</w:t>
        </w:r>
        <w:r w:rsidRPr="00097791">
          <w:rPr>
            <w:sz w:val="20"/>
            <w:szCs w:val="20"/>
          </w:rPr>
          <w:tab/>
          <w:t>0.02616</w:t>
        </w:r>
        <w:r w:rsidRPr="00097791">
          <w:rPr>
            <w:sz w:val="20"/>
            <w:szCs w:val="20"/>
          </w:rPr>
          <w:tab/>
          <w:t>0.02414</w:t>
        </w:r>
        <w:r w:rsidRPr="00097791">
          <w:rPr>
            <w:sz w:val="20"/>
            <w:szCs w:val="20"/>
          </w:rPr>
          <w:tab/>
        </w:r>
        <w:r>
          <w:rPr>
            <w:sz w:val="20"/>
            <w:szCs w:val="20"/>
          </w:rPr>
          <w:t>0.01274</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38" w:author="Bill" w:date="2016-04-20T15:14:00Z"/>
          <w:sz w:val="20"/>
          <w:szCs w:val="20"/>
        </w:rPr>
      </w:pPr>
      <w:ins w:id="2239" w:author="Bill" w:date="2016-04-20T15:14:00Z">
        <w:r w:rsidRPr="00097791">
          <w:rPr>
            <w:b/>
            <w:i/>
            <w:sz w:val="20"/>
            <w:szCs w:val="20"/>
          </w:rPr>
          <w:t>SMSA</w:t>
        </w:r>
        <w:r w:rsidRPr="00097791">
          <w:rPr>
            <w:sz w:val="20"/>
            <w:szCs w:val="20"/>
          </w:rPr>
          <w:tab/>
          <w:t xml:space="preserve"> 0.15167</w:t>
        </w:r>
        <w:r w:rsidRPr="00097791">
          <w:rPr>
            <w:sz w:val="20"/>
            <w:szCs w:val="20"/>
          </w:rPr>
          <w:tab/>
          <w:t>0.01207</w:t>
        </w:r>
        <w:r w:rsidRPr="00097791">
          <w:rPr>
            <w:sz w:val="20"/>
            <w:szCs w:val="20"/>
          </w:rPr>
          <w:tab/>
          <w:t>0.02410</w:t>
        </w:r>
        <w:r w:rsidRPr="00097791">
          <w:rPr>
            <w:sz w:val="20"/>
            <w:szCs w:val="20"/>
          </w:rPr>
          <w:tab/>
          <w:t>0.02323</w:t>
        </w:r>
        <w:r w:rsidRPr="00097791">
          <w:rPr>
            <w:sz w:val="20"/>
            <w:szCs w:val="20"/>
          </w:rPr>
          <w:tab/>
        </w:r>
        <w:r>
          <w:rPr>
            <w:sz w:val="20"/>
            <w:szCs w:val="20"/>
          </w:rPr>
          <w:t>0.01208</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40" w:author="Bill" w:date="2016-04-20T15:14:00Z"/>
          <w:sz w:val="20"/>
          <w:szCs w:val="20"/>
        </w:rPr>
      </w:pPr>
      <w:ins w:id="2241" w:author="Bill" w:date="2016-04-20T15:14:00Z">
        <w:r w:rsidRPr="00097791">
          <w:rPr>
            <w:b/>
            <w:i/>
            <w:sz w:val="20"/>
            <w:szCs w:val="20"/>
          </w:rPr>
          <w:t>MS</w:t>
        </w:r>
        <w:r w:rsidRPr="00097791">
          <w:rPr>
            <w:sz w:val="20"/>
            <w:szCs w:val="20"/>
          </w:rPr>
          <w:tab/>
          <w:t xml:space="preserve"> 0.04845</w:t>
        </w:r>
        <w:r w:rsidRPr="00097791">
          <w:rPr>
            <w:sz w:val="20"/>
            <w:szCs w:val="20"/>
          </w:rPr>
          <w:tab/>
          <w:t>0.02057</w:t>
        </w:r>
        <w:r w:rsidRPr="00097791">
          <w:rPr>
            <w:sz w:val="20"/>
            <w:szCs w:val="20"/>
          </w:rPr>
          <w:tab/>
          <w:t>0.04094</w:t>
        </w:r>
        <w:r w:rsidRPr="00097791">
          <w:rPr>
            <w:sz w:val="20"/>
            <w:szCs w:val="20"/>
          </w:rPr>
          <w:tab/>
          <w:t>0.03749</w:t>
        </w:r>
        <w:r w:rsidRPr="00097791">
          <w:rPr>
            <w:sz w:val="20"/>
            <w:szCs w:val="20"/>
          </w:rPr>
          <w:tab/>
        </w:r>
        <w:r>
          <w:rPr>
            <w:sz w:val="20"/>
            <w:szCs w:val="20"/>
          </w:rPr>
          <w:t>0.02049</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42" w:author="Bill" w:date="2016-04-20T15:14:00Z"/>
          <w:sz w:val="20"/>
          <w:szCs w:val="20"/>
        </w:rPr>
      </w:pPr>
      <w:ins w:id="2243" w:author="Bill" w:date="2016-04-20T15:14:00Z">
        <w:r w:rsidRPr="00097791">
          <w:rPr>
            <w:b/>
            <w:i/>
            <w:sz w:val="20"/>
            <w:szCs w:val="20"/>
          </w:rPr>
          <w:t>Union</w:t>
        </w:r>
        <w:r w:rsidRPr="00097791">
          <w:rPr>
            <w:sz w:val="20"/>
            <w:szCs w:val="20"/>
          </w:rPr>
          <w:tab/>
          <w:t xml:space="preserve"> 0.09263</w:t>
        </w:r>
        <w:r w:rsidRPr="00097791">
          <w:rPr>
            <w:sz w:val="20"/>
            <w:szCs w:val="20"/>
          </w:rPr>
          <w:tab/>
          <w:t xml:space="preserve">0.01280     </w:t>
        </w:r>
        <w:r w:rsidRPr="00097791">
          <w:rPr>
            <w:sz w:val="20"/>
            <w:szCs w:val="20"/>
          </w:rPr>
          <w:tab/>
          <w:t>0.02367</w:t>
        </w:r>
        <w:r w:rsidRPr="00097791">
          <w:rPr>
            <w:sz w:val="20"/>
            <w:szCs w:val="20"/>
          </w:rPr>
          <w:tab/>
          <w:t>0.02553</w:t>
        </w:r>
        <w:r w:rsidRPr="00097791">
          <w:rPr>
            <w:sz w:val="20"/>
            <w:szCs w:val="20"/>
          </w:rPr>
          <w:tab/>
        </w:r>
        <w:r>
          <w:rPr>
            <w:sz w:val="20"/>
            <w:szCs w:val="20"/>
          </w:rPr>
          <w:t>0.01233</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44" w:author="Bill" w:date="2016-04-20T15:14:00Z"/>
          <w:sz w:val="20"/>
          <w:szCs w:val="20"/>
        </w:rPr>
      </w:pPr>
      <w:ins w:id="2245" w:author="Bill" w:date="2016-04-20T15:14:00Z">
        <w:r w:rsidRPr="00097791">
          <w:rPr>
            <w:b/>
            <w:i/>
            <w:sz w:val="20"/>
            <w:szCs w:val="20"/>
          </w:rPr>
          <w:t>Ed</w:t>
        </w:r>
        <w:r w:rsidRPr="00097791">
          <w:rPr>
            <w:sz w:val="20"/>
            <w:szCs w:val="20"/>
          </w:rPr>
          <w:tab/>
          <w:t xml:space="preserve"> 0.05670</w:t>
        </w:r>
        <w:r w:rsidRPr="00097791">
          <w:rPr>
            <w:sz w:val="20"/>
            <w:szCs w:val="20"/>
          </w:rPr>
          <w:tab/>
          <w:t>0.00261</w:t>
        </w:r>
        <w:r w:rsidRPr="00097791">
          <w:rPr>
            <w:sz w:val="20"/>
            <w:szCs w:val="20"/>
          </w:rPr>
          <w:tab/>
          <w:t>0.00556</w:t>
        </w:r>
        <w:r w:rsidRPr="00097791">
          <w:rPr>
            <w:sz w:val="20"/>
            <w:szCs w:val="20"/>
          </w:rPr>
          <w:tab/>
          <w:t>0.00483</w:t>
        </w:r>
        <w:r w:rsidRPr="00097791">
          <w:rPr>
            <w:sz w:val="20"/>
            <w:szCs w:val="20"/>
          </w:rPr>
          <w:tab/>
        </w:r>
        <w:r>
          <w:rPr>
            <w:sz w:val="20"/>
            <w:szCs w:val="20"/>
          </w:rPr>
          <w:t>0.00273</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46" w:author="Bill" w:date="2016-04-20T15:14:00Z"/>
          <w:sz w:val="20"/>
          <w:szCs w:val="20"/>
        </w:rPr>
      </w:pPr>
      <w:ins w:id="2247" w:author="Bill" w:date="2016-04-20T15:14:00Z">
        <w:r w:rsidRPr="00097791">
          <w:rPr>
            <w:b/>
            <w:i/>
            <w:sz w:val="20"/>
            <w:szCs w:val="20"/>
          </w:rPr>
          <w:t>Fem</w:t>
        </w:r>
        <w:r w:rsidRPr="00097791">
          <w:rPr>
            <w:sz w:val="20"/>
            <w:szCs w:val="20"/>
          </w:rPr>
          <w:tab/>
          <w:t>-0.36779</w:t>
        </w:r>
        <w:r w:rsidRPr="00097791">
          <w:rPr>
            <w:sz w:val="20"/>
            <w:szCs w:val="20"/>
          </w:rPr>
          <w:tab/>
          <w:t>0.02510</w:t>
        </w:r>
        <w:r w:rsidRPr="00097791">
          <w:rPr>
            <w:sz w:val="20"/>
            <w:szCs w:val="20"/>
          </w:rPr>
          <w:tab/>
          <w:t>0.04557</w:t>
        </w:r>
        <w:r w:rsidRPr="00097791">
          <w:rPr>
            <w:sz w:val="20"/>
            <w:szCs w:val="20"/>
          </w:rPr>
          <w:tab/>
          <w:t>0.04460</w:t>
        </w:r>
        <w:r w:rsidRPr="00097791">
          <w:rPr>
            <w:sz w:val="20"/>
            <w:szCs w:val="20"/>
          </w:rPr>
          <w:tab/>
        </w:r>
        <w:r>
          <w:rPr>
            <w:sz w:val="20"/>
            <w:szCs w:val="20"/>
          </w:rPr>
          <w:t>0.02310</w:t>
        </w:r>
      </w:ins>
    </w:p>
    <w:p w:rsidR="00063842"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48" w:author="Bill" w:date="2016-04-20T15:28:00Z"/>
          <w:sz w:val="20"/>
          <w:szCs w:val="20"/>
          <w:u w:val="single"/>
        </w:rPr>
      </w:pPr>
      <w:ins w:id="2249" w:author="Bill" w:date="2016-04-20T15:14:00Z">
        <w:r w:rsidRPr="00097791">
          <w:rPr>
            <w:b/>
            <w:i/>
            <w:sz w:val="20"/>
            <w:szCs w:val="20"/>
            <w:u w:val="single"/>
          </w:rPr>
          <w:t>Blk</w:t>
        </w:r>
        <w:r w:rsidRPr="00097791">
          <w:rPr>
            <w:sz w:val="20"/>
            <w:szCs w:val="20"/>
            <w:u w:val="single"/>
          </w:rPr>
          <w:tab/>
          <w:t>-0.16694</w:t>
        </w:r>
        <w:r w:rsidRPr="00097791">
          <w:rPr>
            <w:sz w:val="20"/>
            <w:szCs w:val="20"/>
            <w:u w:val="single"/>
          </w:rPr>
          <w:tab/>
          <w:t>0.02204</w:t>
        </w:r>
        <w:r w:rsidRPr="00097791">
          <w:rPr>
            <w:sz w:val="20"/>
            <w:szCs w:val="20"/>
            <w:u w:val="single"/>
          </w:rPr>
          <w:tab/>
          <w:t>0.04433</w:t>
        </w:r>
        <w:r w:rsidRPr="00097791">
          <w:rPr>
            <w:sz w:val="20"/>
            <w:szCs w:val="20"/>
            <w:u w:val="single"/>
          </w:rPr>
          <w:tab/>
          <w:t>0.05221</w:t>
        </w:r>
        <w:r w:rsidRPr="00097791">
          <w:rPr>
            <w:sz w:val="20"/>
            <w:szCs w:val="20"/>
            <w:u w:val="single"/>
          </w:rPr>
          <w:tab/>
        </w:r>
        <w:r>
          <w:rPr>
            <w:sz w:val="20"/>
            <w:szCs w:val="20"/>
            <w:u w:val="single"/>
          </w:rPr>
          <w:t>0.02075</w:t>
        </w:r>
        <w:r w:rsidRPr="00097791">
          <w:rPr>
            <w:sz w:val="20"/>
            <w:szCs w:val="20"/>
            <w:u w:val="single"/>
          </w:rPr>
          <w:tab/>
        </w:r>
      </w:ins>
    </w:p>
    <w:p w:rsidR="00E30633" w:rsidRDefault="00E30633">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rPr>
          <w:ins w:id="2250" w:author="Bill" w:date="2016-04-20T15:28:00Z"/>
          <w:b/>
          <w:i/>
          <w:sz w:val="20"/>
          <w:szCs w:val="20"/>
          <w:u w:val="single"/>
        </w:rPr>
        <w:pPrChange w:id="2251" w:author="Bill" w:date="2016-04-20T15:2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p>
    <w:p w:rsidR="00E55931" w:rsidRDefault="00E55931" w:rsidP="00E55931">
      <w:pPr>
        <w:tabs>
          <w:tab w:val="center" w:pos="4800"/>
          <w:tab w:val="right" w:pos="9500"/>
        </w:tabs>
        <w:spacing w:line="480" w:lineRule="auto"/>
        <w:jc w:val="both"/>
        <w:rPr>
          <w:ins w:id="2252" w:author="Bill" w:date="2016-04-27T07:32:00Z"/>
          <w:i/>
          <w:noProof/>
        </w:rPr>
      </w:pPr>
      <w:ins w:id="2253" w:author="Bill" w:date="2016-04-25T08:52:00Z">
        <w:r w:rsidRPr="004130E4">
          <w:rPr>
            <w:i/>
            <w:noProof/>
            <w:u w:val="single"/>
          </w:rPr>
          <w:tab/>
        </w:r>
        <w:r w:rsidRPr="004130E4">
          <w:rPr>
            <w:i/>
            <w:noProof/>
            <w:u w:val="single"/>
          </w:rPr>
          <w:tab/>
        </w:r>
        <w:r w:rsidRPr="004130E4">
          <w:rPr>
            <w:i/>
            <w:noProof/>
          </w:rPr>
          <w:t> </w:t>
        </w:r>
      </w:ins>
    </w:p>
    <w:p w:rsidR="00E30633" w:rsidRDefault="00E30633">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rPr>
          <w:ins w:id="2254" w:author="Bill" w:date="2016-04-20T15:28:00Z"/>
          <w:b/>
          <w:i/>
          <w:sz w:val="20"/>
          <w:szCs w:val="20"/>
          <w:u w:val="single"/>
        </w:rPr>
        <w:pPrChange w:id="2255" w:author="Bill" w:date="2016-04-20T15:2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p>
    <w:p w:rsidR="00DC1E10" w:rsidRPr="009674BE" w:rsidDel="00063842" w:rsidRDefault="00DC1E10">
      <w:pPr>
        <w:tabs>
          <w:tab w:val="center" w:pos="4800"/>
          <w:tab w:val="right" w:pos="9500"/>
        </w:tabs>
        <w:jc w:val="both"/>
        <w:rPr>
          <w:ins w:id="2256" w:author="Sherrie" w:date="2016-04-17T13:34:00Z"/>
          <w:del w:id="2257" w:author="Bill" w:date="2016-04-20T15:14:00Z"/>
          <w:rFonts w:ascii="Arial" w:hAnsi="Arial" w:cs="Arial"/>
          <w:noProof/>
          <w:sz w:val="20"/>
          <w:szCs w:val="20"/>
          <w:rPrChange w:id="2258" w:author="Bill" w:date="2016-04-20T15:03:00Z">
            <w:rPr>
              <w:ins w:id="2259" w:author="Sherrie" w:date="2016-04-17T13:34:00Z"/>
              <w:del w:id="2260" w:author="Bill" w:date="2016-04-20T15:14:00Z"/>
              <w:rFonts w:ascii="Arial" w:hAnsi="Arial" w:cs="Arial"/>
              <w:noProof/>
            </w:rPr>
          </w:rPrChange>
        </w:rPr>
        <w:pPrChange w:id="2261" w:author="Bill" w:date="2016-04-20T15:03:00Z">
          <w:pPr>
            <w:tabs>
              <w:tab w:val="center" w:pos="4800"/>
              <w:tab w:val="right" w:pos="9500"/>
            </w:tabs>
            <w:spacing w:line="480" w:lineRule="auto"/>
            <w:jc w:val="both"/>
          </w:pPr>
        </w:pPrChange>
      </w:pPr>
      <w:ins w:id="2262" w:author="Sherrie" w:date="2016-04-17T13:34:00Z">
        <w:del w:id="2263" w:author="Bill" w:date="2016-04-20T15:14:00Z">
          <w:r w:rsidRPr="009674BE" w:rsidDel="00063842">
            <w:rPr>
              <w:rFonts w:ascii="Arial" w:hAnsi="Arial" w:cs="Arial"/>
              <w:b/>
              <w:bCs/>
              <w:caps/>
              <w:noProof/>
              <w:sz w:val="20"/>
              <w:szCs w:val="20"/>
              <w:rPrChange w:id="2264" w:author="Bill" w:date="2016-04-20T15:03:00Z">
                <w:rPr>
                  <w:rFonts w:ascii="Arial" w:hAnsi="Arial" w:cs="Arial"/>
                  <w:b/>
                  <w:bCs/>
                  <w:caps/>
                  <w:noProof/>
                </w:rPr>
              </w:rPrChange>
            </w:rPr>
            <w:delText>Table 11.1</w:delText>
          </w:r>
          <w:r w:rsidRPr="009674BE" w:rsidDel="00063842">
            <w:rPr>
              <w:rFonts w:ascii="Arial" w:hAnsi="Arial" w:cs="Arial"/>
              <w:noProof/>
              <w:sz w:val="20"/>
              <w:szCs w:val="20"/>
              <w:rPrChange w:id="2265" w:author="Bill" w:date="2016-04-20T15:03:00Z">
                <w:rPr>
                  <w:rFonts w:ascii="Arial" w:hAnsi="Arial" w:cs="Arial"/>
                  <w:noProof/>
                </w:rPr>
              </w:rPrChange>
            </w:rPr>
            <w:delText>  Wage Equation Estimated by OLS</w:delText>
          </w:r>
        </w:del>
      </w:ins>
    </w:p>
    <w:tbl>
      <w:tblPr>
        <w:tblW w:w="0" w:type="auto"/>
        <w:tblLook w:val="04A0" w:firstRow="1" w:lastRow="0" w:firstColumn="1" w:lastColumn="0" w:noHBand="0" w:noVBand="1"/>
        <w:tblPrChange w:id="2266" w:author="Bill" w:date="2016-04-20T15:14:00Z">
          <w:tblPr>
            <w:tblW w:w="0" w:type="auto"/>
            <w:tblLook w:val="04A0" w:firstRow="1" w:lastRow="0" w:firstColumn="1" w:lastColumn="0" w:noHBand="0" w:noVBand="1"/>
          </w:tblPr>
        </w:tblPrChange>
      </w:tblPr>
      <w:tblGrid>
        <w:gridCol w:w="1458"/>
        <w:gridCol w:w="1534"/>
        <w:gridCol w:w="1634"/>
        <w:gridCol w:w="1782"/>
        <w:gridCol w:w="3168"/>
        <w:tblGridChange w:id="2267">
          <w:tblGrid>
            <w:gridCol w:w="1458"/>
            <w:gridCol w:w="1534"/>
            <w:gridCol w:w="1634"/>
            <w:gridCol w:w="1782"/>
            <w:gridCol w:w="3168"/>
          </w:tblGrid>
        </w:tblGridChange>
      </w:tblGrid>
      <w:tr w:rsidR="00063842" w:rsidRPr="009674BE" w:rsidDel="00063842" w:rsidTr="00B43F85">
        <w:trPr>
          <w:trHeight w:val="20"/>
          <w:ins w:id="2268" w:author="Sherrie" w:date="2016-04-17T13:34:00Z"/>
          <w:del w:id="2269" w:author="Bill" w:date="2016-04-20T15:14:00Z"/>
          <w:trPrChange w:id="2270" w:author="Bill" w:date="2016-04-20T15:14:00Z">
            <w:trPr>
              <w:trHeight w:val="20"/>
            </w:trPr>
          </w:trPrChange>
        </w:trPr>
        <w:tc>
          <w:tcPr>
            <w:tcW w:w="1458" w:type="dxa"/>
            <w:tcBorders>
              <w:top w:val="single" w:sz="4" w:space="0" w:color="auto"/>
              <w:bottom w:val="single" w:sz="4" w:space="0" w:color="auto"/>
            </w:tcBorders>
            <w:tcPrChange w:id="2271" w:author="Bill" w:date="2016-04-20T15:14:00Z">
              <w:tcPr>
                <w:tcW w:w="1458" w:type="dxa"/>
                <w:tcBorders>
                  <w:top w:val="single" w:sz="4" w:space="0" w:color="auto"/>
                  <w:bottom w:val="single" w:sz="4" w:space="0" w:color="auto"/>
                </w:tcBorders>
                <w:vAlign w:val="bottom"/>
              </w:tcPr>
            </w:tcPrChange>
          </w:tcPr>
          <w:p w:rsidR="00063842" w:rsidRPr="005D50BC" w:rsidDel="00063842" w:rsidRDefault="00063842" w:rsidP="006760CE">
            <w:pPr>
              <w:rPr>
                <w:ins w:id="2272" w:author="Sherrie" w:date="2016-04-17T13:34:00Z"/>
                <w:del w:id="2273" w:author="Bill" w:date="2016-04-20T15:14:00Z"/>
                <w:b/>
                <w:bCs/>
                <w:i/>
                <w:iCs/>
                <w:sz w:val="20"/>
                <w:szCs w:val="20"/>
              </w:rPr>
            </w:pPr>
            <w:ins w:id="2274" w:author="Sherrie" w:date="2016-04-17T13:34:00Z">
              <w:del w:id="2275" w:author="Bill" w:date="2016-04-20T15:14:00Z">
                <w:r w:rsidRPr="006760CE" w:rsidDel="000A0D04">
                  <w:rPr>
                    <w:b/>
                    <w:bCs/>
                    <w:i/>
                    <w:iCs/>
                    <w:sz w:val="20"/>
                    <w:szCs w:val="20"/>
                  </w:rPr>
                  <w:delText>Coefficient</w:delText>
                </w:r>
              </w:del>
            </w:ins>
          </w:p>
        </w:tc>
        <w:tc>
          <w:tcPr>
            <w:tcW w:w="1534" w:type="dxa"/>
            <w:tcBorders>
              <w:top w:val="single" w:sz="4" w:space="0" w:color="auto"/>
              <w:bottom w:val="single" w:sz="4" w:space="0" w:color="auto"/>
            </w:tcBorders>
            <w:tcPrChange w:id="2276" w:author="Bill" w:date="2016-04-20T15:14:00Z">
              <w:tcPr>
                <w:tcW w:w="1534" w:type="dxa"/>
                <w:tcBorders>
                  <w:top w:val="single" w:sz="4" w:space="0" w:color="auto"/>
                  <w:bottom w:val="single" w:sz="4" w:space="0" w:color="auto"/>
                </w:tcBorders>
              </w:tcPr>
            </w:tcPrChange>
          </w:tcPr>
          <w:p w:rsidR="00063842" w:rsidRPr="00AC7249" w:rsidDel="000A0D04" w:rsidRDefault="00063842" w:rsidP="005D50BC">
            <w:pPr>
              <w:jc w:val="center"/>
              <w:rPr>
                <w:ins w:id="2277" w:author="Sherrie" w:date="2016-04-17T13:34:00Z"/>
                <w:del w:id="2278" w:author="Bill" w:date="2016-04-20T15:14:00Z"/>
                <w:b/>
                <w:bCs/>
                <w:i/>
                <w:iCs/>
                <w:sz w:val="20"/>
                <w:szCs w:val="20"/>
              </w:rPr>
            </w:pPr>
          </w:p>
          <w:p w:rsidR="00063842" w:rsidRPr="00395CDC" w:rsidDel="00063842" w:rsidRDefault="00063842" w:rsidP="00AC7249">
            <w:pPr>
              <w:jc w:val="center"/>
              <w:rPr>
                <w:ins w:id="2279" w:author="Sherrie" w:date="2016-04-17T13:34:00Z"/>
                <w:del w:id="2280" w:author="Bill" w:date="2016-04-20T15:14:00Z"/>
                <w:b/>
                <w:bCs/>
                <w:i/>
                <w:iCs/>
                <w:sz w:val="20"/>
                <w:szCs w:val="20"/>
              </w:rPr>
            </w:pPr>
            <w:ins w:id="2281" w:author="Sherrie" w:date="2016-04-17T13:34:00Z">
              <w:del w:id="2282" w:author="Bill" w:date="2016-04-20T15:14:00Z">
                <w:r w:rsidRPr="00FF7D40" w:rsidDel="000A0D04">
                  <w:rPr>
                    <w:b/>
                    <w:bCs/>
                    <w:i/>
                    <w:iCs/>
                    <w:sz w:val="20"/>
                    <w:szCs w:val="20"/>
                  </w:rPr>
                  <w:delText>Estimated Coefficient</w:delText>
                </w:r>
              </w:del>
            </w:ins>
          </w:p>
        </w:tc>
        <w:tc>
          <w:tcPr>
            <w:tcW w:w="1634" w:type="dxa"/>
            <w:tcBorders>
              <w:top w:val="single" w:sz="4" w:space="0" w:color="auto"/>
              <w:bottom w:val="single" w:sz="4" w:space="0" w:color="auto"/>
            </w:tcBorders>
            <w:tcPrChange w:id="2283" w:author="Bill" w:date="2016-04-20T15:14:00Z">
              <w:tcPr>
                <w:tcW w:w="1634" w:type="dxa"/>
                <w:tcBorders>
                  <w:top w:val="single" w:sz="4" w:space="0" w:color="auto"/>
                  <w:bottom w:val="single" w:sz="4" w:space="0" w:color="auto"/>
                </w:tcBorders>
              </w:tcPr>
            </w:tcPrChange>
          </w:tcPr>
          <w:p w:rsidR="00063842" w:rsidRPr="00EE053A" w:rsidDel="000A0D04" w:rsidRDefault="00063842" w:rsidP="00FF7D40">
            <w:pPr>
              <w:jc w:val="center"/>
              <w:rPr>
                <w:ins w:id="2284" w:author="Sherrie" w:date="2016-04-17T13:34:00Z"/>
                <w:del w:id="2285" w:author="Bill" w:date="2016-04-20T15:14:00Z"/>
                <w:b/>
                <w:bCs/>
                <w:i/>
                <w:iCs/>
                <w:sz w:val="20"/>
                <w:szCs w:val="20"/>
              </w:rPr>
            </w:pPr>
          </w:p>
          <w:p w:rsidR="00063842" w:rsidRPr="00DE3701" w:rsidDel="000A0D04" w:rsidRDefault="00063842" w:rsidP="00395CDC">
            <w:pPr>
              <w:jc w:val="center"/>
              <w:rPr>
                <w:ins w:id="2286" w:author="Sherrie" w:date="2016-04-17T13:34:00Z"/>
                <w:del w:id="2287" w:author="Bill" w:date="2016-04-20T15:14:00Z"/>
                <w:b/>
                <w:bCs/>
                <w:i/>
                <w:iCs/>
                <w:sz w:val="20"/>
                <w:szCs w:val="20"/>
              </w:rPr>
            </w:pPr>
            <w:ins w:id="2288" w:author="Sherrie" w:date="2016-04-17T13:34:00Z">
              <w:del w:id="2289" w:author="Bill" w:date="2016-04-20T15:14:00Z">
                <w:r w:rsidRPr="00DE3701" w:rsidDel="000A0D04">
                  <w:rPr>
                    <w:b/>
                    <w:bCs/>
                    <w:i/>
                    <w:iCs/>
                    <w:sz w:val="20"/>
                    <w:szCs w:val="20"/>
                  </w:rPr>
                  <w:delText xml:space="preserve">OLS </w:delText>
                </w:r>
              </w:del>
            </w:ins>
          </w:p>
          <w:p w:rsidR="00063842" w:rsidRPr="00E228C9" w:rsidDel="00063842" w:rsidRDefault="00063842" w:rsidP="00EE053A">
            <w:pPr>
              <w:jc w:val="center"/>
              <w:rPr>
                <w:ins w:id="2290" w:author="Sherrie" w:date="2016-04-17T13:34:00Z"/>
                <w:del w:id="2291" w:author="Bill" w:date="2016-04-20T15:14:00Z"/>
                <w:b/>
                <w:bCs/>
                <w:i/>
                <w:iCs/>
                <w:sz w:val="20"/>
                <w:szCs w:val="20"/>
              </w:rPr>
            </w:pPr>
            <w:ins w:id="2292" w:author="Sherrie" w:date="2016-04-17T13:34:00Z">
              <w:del w:id="2293" w:author="Bill" w:date="2016-04-20T15:14:00Z">
                <w:r w:rsidRPr="008F6002" w:rsidDel="000A0D04">
                  <w:rPr>
                    <w:b/>
                    <w:bCs/>
                    <w:i/>
                    <w:iCs/>
                    <w:sz w:val="20"/>
                    <w:szCs w:val="20"/>
                  </w:rPr>
                  <w:delText>Std. Error</w:delText>
                </w:r>
              </w:del>
            </w:ins>
          </w:p>
        </w:tc>
        <w:tc>
          <w:tcPr>
            <w:tcW w:w="1782" w:type="dxa"/>
            <w:tcBorders>
              <w:top w:val="single" w:sz="4" w:space="0" w:color="auto"/>
              <w:bottom w:val="single" w:sz="4" w:space="0" w:color="auto"/>
            </w:tcBorders>
            <w:tcPrChange w:id="2294" w:author="Bill" w:date="2016-04-20T15:14:00Z">
              <w:tcPr>
                <w:tcW w:w="1782" w:type="dxa"/>
                <w:tcBorders>
                  <w:top w:val="single" w:sz="4" w:space="0" w:color="auto"/>
                  <w:bottom w:val="single" w:sz="4" w:space="0" w:color="auto"/>
                </w:tcBorders>
              </w:tcPr>
            </w:tcPrChange>
          </w:tcPr>
          <w:p w:rsidR="00063842" w:rsidRPr="00EE0A36" w:rsidDel="000A0D04" w:rsidRDefault="00063842" w:rsidP="00DE3701">
            <w:pPr>
              <w:jc w:val="center"/>
              <w:rPr>
                <w:ins w:id="2295" w:author="Sherrie" w:date="2016-04-17T13:34:00Z"/>
                <w:del w:id="2296" w:author="Bill" w:date="2016-04-20T15:14:00Z"/>
                <w:b/>
                <w:bCs/>
                <w:i/>
                <w:iCs/>
                <w:sz w:val="20"/>
                <w:szCs w:val="20"/>
              </w:rPr>
            </w:pPr>
          </w:p>
          <w:p w:rsidR="00063842" w:rsidRPr="00FA075C" w:rsidDel="000A0D04" w:rsidRDefault="00063842" w:rsidP="008F6002">
            <w:pPr>
              <w:jc w:val="center"/>
              <w:rPr>
                <w:ins w:id="2297" w:author="Sherrie" w:date="2016-04-17T13:34:00Z"/>
                <w:del w:id="2298" w:author="Bill" w:date="2016-04-20T15:14:00Z"/>
                <w:b/>
                <w:bCs/>
                <w:i/>
                <w:iCs/>
                <w:sz w:val="20"/>
                <w:szCs w:val="20"/>
              </w:rPr>
            </w:pPr>
            <w:ins w:id="2299" w:author="Sherrie" w:date="2016-04-17T13:34:00Z">
              <w:del w:id="2300" w:author="Bill" w:date="2016-04-20T15:14:00Z">
                <w:r w:rsidRPr="00FA075C" w:rsidDel="000A0D04">
                  <w:rPr>
                    <w:b/>
                    <w:bCs/>
                    <w:i/>
                    <w:iCs/>
                    <w:sz w:val="20"/>
                    <w:szCs w:val="20"/>
                  </w:rPr>
                  <w:delText xml:space="preserve">Panel Robust </w:delText>
                </w:r>
              </w:del>
            </w:ins>
          </w:p>
          <w:p w:rsidR="00063842" w:rsidRPr="007F0F24" w:rsidDel="00063842" w:rsidRDefault="00063842" w:rsidP="00E228C9">
            <w:pPr>
              <w:jc w:val="center"/>
              <w:rPr>
                <w:ins w:id="2301" w:author="Sherrie" w:date="2016-04-17T13:34:00Z"/>
                <w:del w:id="2302" w:author="Bill" w:date="2016-04-20T15:14:00Z"/>
                <w:b/>
                <w:bCs/>
                <w:i/>
                <w:iCs/>
                <w:sz w:val="20"/>
                <w:szCs w:val="20"/>
              </w:rPr>
            </w:pPr>
            <w:ins w:id="2303" w:author="Sherrie" w:date="2016-04-17T13:34:00Z">
              <w:del w:id="2304" w:author="Bill" w:date="2016-04-20T15:14:00Z">
                <w:r w:rsidRPr="00B33C4B" w:rsidDel="000A0D04">
                  <w:rPr>
                    <w:b/>
                    <w:bCs/>
                    <w:i/>
                    <w:iCs/>
                    <w:sz w:val="20"/>
                    <w:szCs w:val="20"/>
                  </w:rPr>
                  <w:delText>Std. Error</w:delText>
                </w:r>
              </w:del>
            </w:ins>
          </w:p>
        </w:tc>
        <w:tc>
          <w:tcPr>
            <w:tcW w:w="3168" w:type="dxa"/>
            <w:tcBorders>
              <w:top w:val="single" w:sz="4" w:space="0" w:color="auto"/>
              <w:bottom w:val="single" w:sz="4" w:space="0" w:color="auto"/>
            </w:tcBorders>
            <w:tcPrChange w:id="2305" w:author="Bill" w:date="2016-04-20T15:14:00Z">
              <w:tcPr>
                <w:tcW w:w="3168" w:type="dxa"/>
                <w:tcBorders>
                  <w:top w:val="single" w:sz="4" w:space="0" w:color="auto"/>
                  <w:bottom w:val="single" w:sz="4" w:space="0" w:color="auto"/>
                </w:tcBorders>
              </w:tcPr>
            </w:tcPrChange>
          </w:tcPr>
          <w:p w:rsidR="00063842" w:rsidRPr="005A1B38" w:rsidDel="000A0D04" w:rsidRDefault="00063842" w:rsidP="00EE0A36">
            <w:pPr>
              <w:rPr>
                <w:ins w:id="2306" w:author="Sherrie" w:date="2016-04-17T13:34:00Z"/>
                <w:del w:id="2307" w:author="Bill" w:date="2016-04-20T15:14:00Z"/>
                <w:b/>
                <w:bCs/>
                <w:i/>
                <w:iCs/>
                <w:sz w:val="20"/>
                <w:szCs w:val="20"/>
              </w:rPr>
            </w:pPr>
            <w:ins w:id="2308" w:author="Sherrie" w:date="2016-04-17T13:34:00Z">
              <w:del w:id="2309" w:author="Bill" w:date="2016-04-20T15:14:00Z">
                <w:r w:rsidRPr="005A1B38" w:rsidDel="000A0D04">
                  <w:rPr>
                    <w:b/>
                    <w:bCs/>
                    <w:i/>
                    <w:iCs/>
                    <w:sz w:val="20"/>
                    <w:szCs w:val="20"/>
                  </w:rPr>
                  <w:delText>White Hetero.        Block</w:delText>
                </w:r>
              </w:del>
            </w:ins>
          </w:p>
          <w:p w:rsidR="00063842" w:rsidRPr="00893290" w:rsidDel="000A0D04" w:rsidRDefault="00063842" w:rsidP="00FA075C">
            <w:pPr>
              <w:rPr>
                <w:ins w:id="2310" w:author="Sherrie" w:date="2016-04-17T13:34:00Z"/>
                <w:del w:id="2311" w:author="Bill" w:date="2016-04-20T15:14:00Z"/>
                <w:b/>
                <w:bCs/>
                <w:i/>
                <w:iCs/>
                <w:sz w:val="20"/>
                <w:szCs w:val="20"/>
              </w:rPr>
            </w:pPr>
            <w:ins w:id="2312" w:author="Sherrie" w:date="2016-04-17T13:34:00Z">
              <w:del w:id="2313" w:author="Bill" w:date="2016-04-20T15:14:00Z">
                <w:r w:rsidRPr="00893290" w:rsidDel="000A0D04">
                  <w:rPr>
                    <w:b/>
                    <w:bCs/>
                    <w:i/>
                    <w:iCs/>
                    <w:sz w:val="20"/>
                    <w:szCs w:val="20"/>
                  </w:rPr>
                  <w:delText>Consistent              Bootstrap</w:delText>
                </w:r>
              </w:del>
            </w:ins>
          </w:p>
          <w:p w:rsidR="00063842" w:rsidRPr="00196D94" w:rsidDel="00063842" w:rsidRDefault="00063842" w:rsidP="00B33C4B">
            <w:pPr>
              <w:rPr>
                <w:ins w:id="2314" w:author="Sherrie" w:date="2016-04-17T13:34:00Z"/>
                <w:del w:id="2315" w:author="Bill" w:date="2016-04-20T15:14:00Z"/>
                <w:b/>
                <w:bCs/>
                <w:i/>
                <w:iCs/>
                <w:sz w:val="20"/>
                <w:szCs w:val="20"/>
              </w:rPr>
            </w:pPr>
            <w:ins w:id="2316" w:author="Sherrie" w:date="2016-04-17T13:34:00Z">
              <w:del w:id="2317" w:author="Bill" w:date="2016-04-20T15:14:00Z">
                <w:r w:rsidRPr="00835319" w:rsidDel="000A0D04">
                  <w:rPr>
                    <w:b/>
                    <w:bCs/>
                    <w:i/>
                    <w:iCs/>
                    <w:sz w:val="20"/>
                    <w:szCs w:val="20"/>
                  </w:rPr>
                  <w:delText>Std. Error               Std. Error</w:delText>
                </w:r>
              </w:del>
            </w:ins>
          </w:p>
        </w:tc>
      </w:tr>
      <w:tr w:rsidR="00063842" w:rsidRPr="009674BE" w:rsidDel="00063842" w:rsidTr="0076221B">
        <w:trPr>
          <w:trHeight w:val="20"/>
          <w:ins w:id="2318" w:author="Sherrie" w:date="2016-04-17T13:34:00Z"/>
          <w:del w:id="2319" w:author="Bill" w:date="2016-04-20T15:14:00Z"/>
        </w:trPr>
        <w:tc>
          <w:tcPr>
            <w:tcW w:w="1458" w:type="dxa"/>
            <w:tcBorders>
              <w:top w:val="single" w:sz="4" w:space="0" w:color="auto"/>
            </w:tcBorders>
          </w:tcPr>
          <w:p w:rsidR="00063842" w:rsidRPr="00FF7D40" w:rsidDel="00063842" w:rsidRDefault="00063842" w:rsidP="006760CE">
            <w:pPr>
              <w:rPr>
                <w:ins w:id="2320" w:author="Sherrie" w:date="2016-04-17T13:34:00Z"/>
                <w:del w:id="2321" w:author="Bill" w:date="2016-04-20T15:14:00Z"/>
                <w:sz w:val="20"/>
                <w:szCs w:val="20"/>
              </w:rPr>
            </w:pPr>
            <w:ins w:id="2322" w:author="Sherrie" w:date="2016-04-17T13:34:00Z">
              <w:del w:id="2323" w:author="Bill" w:date="2016-04-20T15:14:00Z">
                <w:r w:rsidRPr="005D50BC" w:rsidDel="000A0D04">
                  <w:rPr>
                    <w:position w:val="-12"/>
                    <w:sz w:val="20"/>
                    <w:szCs w:val="20"/>
                  </w:rPr>
                  <w:object w:dxaOrig="279" w:dyaOrig="360">
                    <v:shape id="_x0000_i1122" type="#_x0000_t75" style="width:13.15pt;height:18.15pt" o:ole="">
                      <v:imagedata r:id="rId199" o:title=""/>
                    </v:shape>
                    <o:OLEObject Type="Embed" ProgID="Equation.DSMT4" ShapeID="_x0000_i1122" DrawAspect="Content" ObjectID="_1524940396" r:id="rId200"/>
                  </w:object>
                </w:r>
              </w:del>
            </w:ins>
            <w:ins w:id="2324" w:author="Sherrie" w:date="2016-04-17T13:34:00Z">
              <w:del w:id="2325" w:author="Bill" w:date="2016-04-20T15:14:00Z">
                <w:r w:rsidRPr="006760CE" w:rsidDel="000A0D04">
                  <w:rPr>
                    <w:sz w:val="20"/>
                    <w:szCs w:val="20"/>
                  </w:rPr>
                  <w:delText xml:space="preserve">: </w:delText>
                </w:r>
                <w:r w:rsidRPr="005D50BC" w:rsidDel="000A0D04">
                  <w:rPr>
                    <w:i/>
                    <w:iCs/>
                    <w:sz w:val="20"/>
                    <w:szCs w:val="20"/>
                  </w:rPr>
                  <w:delText>Constant</w:delText>
                </w:r>
                <w:r w:rsidRPr="00AC7249" w:rsidDel="000A0D04">
                  <w:rPr>
                    <w:sz w:val="20"/>
                    <w:szCs w:val="20"/>
                  </w:rPr>
                  <w:delText xml:space="preserve"> </w:delText>
                </w:r>
              </w:del>
            </w:ins>
          </w:p>
        </w:tc>
        <w:tc>
          <w:tcPr>
            <w:tcW w:w="1534" w:type="dxa"/>
            <w:tcBorders>
              <w:top w:val="single" w:sz="4" w:space="0" w:color="auto"/>
            </w:tcBorders>
          </w:tcPr>
          <w:p w:rsidR="00063842" w:rsidRPr="00EE053A" w:rsidDel="00063842" w:rsidRDefault="00063842" w:rsidP="005D50BC">
            <w:pPr>
              <w:tabs>
                <w:tab w:val="decimal" w:pos="567"/>
              </w:tabs>
              <w:rPr>
                <w:ins w:id="2326" w:author="Sherrie" w:date="2016-04-17T13:34:00Z"/>
                <w:del w:id="2327" w:author="Bill" w:date="2016-04-20T15:14:00Z"/>
                <w:sz w:val="20"/>
                <w:szCs w:val="20"/>
              </w:rPr>
            </w:pPr>
            <w:ins w:id="2328" w:author="Sherrie" w:date="2016-04-17T13:34:00Z">
              <w:del w:id="2329" w:author="Bill" w:date="2016-04-20T15:14:00Z">
                <w:r w:rsidRPr="00395CDC" w:rsidDel="000A0D04">
                  <w:rPr>
                    <w:sz w:val="20"/>
                    <w:szCs w:val="20"/>
                  </w:rPr>
                  <w:delText>5.2511</w:delText>
                </w:r>
              </w:del>
            </w:ins>
          </w:p>
        </w:tc>
        <w:tc>
          <w:tcPr>
            <w:tcW w:w="1634" w:type="dxa"/>
            <w:tcBorders>
              <w:top w:val="single" w:sz="4" w:space="0" w:color="auto"/>
            </w:tcBorders>
          </w:tcPr>
          <w:p w:rsidR="00063842" w:rsidRPr="008F6002" w:rsidDel="00063842" w:rsidRDefault="00063842" w:rsidP="00AC7249">
            <w:pPr>
              <w:tabs>
                <w:tab w:val="decimal" w:pos="567"/>
              </w:tabs>
              <w:rPr>
                <w:ins w:id="2330" w:author="Sherrie" w:date="2016-04-17T13:34:00Z"/>
                <w:del w:id="2331" w:author="Bill" w:date="2016-04-20T15:14:00Z"/>
                <w:sz w:val="20"/>
                <w:szCs w:val="20"/>
              </w:rPr>
            </w:pPr>
            <w:ins w:id="2332" w:author="Sherrie" w:date="2016-04-17T13:34:00Z">
              <w:del w:id="2333" w:author="Bill" w:date="2016-04-20T15:14:00Z">
                <w:r w:rsidRPr="00DE3701" w:rsidDel="000A0D04">
                  <w:rPr>
                    <w:sz w:val="20"/>
                    <w:szCs w:val="20"/>
                  </w:rPr>
                  <w:delText>0.07129</w:delText>
                </w:r>
              </w:del>
            </w:ins>
          </w:p>
        </w:tc>
        <w:tc>
          <w:tcPr>
            <w:tcW w:w="1782" w:type="dxa"/>
            <w:tcBorders>
              <w:top w:val="single" w:sz="4" w:space="0" w:color="auto"/>
            </w:tcBorders>
          </w:tcPr>
          <w:p w:rsidR="00063842" w:rsidRPr="00E228C9" w:rsidDel="00063842" w:rsidRDefault="00063842" w:rsidP="00FF7D40">
            <w:pPr>
              <w:tabs>
                <w:tab w:val="decimal" w:pos="567"/>
              </w:tabs>
              <w:rPr>
                <w:ins w:id="2334" w:author="Sherrie" w:date="2016-04-17T13:34:00Z"/>
                <w:del w:id="2335" w:author="Bill" w:date="2016-04-20T15:14:00Z"/>
                <w:sz w:val="20"/>
                <w:szCs w:val="20"/>
              </w:rPr>
            </w:pPr>
            <w:ins w:id="2336" w:author="Sherrie" w:date="2016-04-17T13:34:00Z">
              <w:del w:id="2337" w:author="Bill" w:date="2016-04-20T15:14:00Z">
                <w:r w:rsidRPr="00E228C9" w:rsidDel="000A0D04">
                  <w:rPr>
                    <w:sz w:val="20"/>
                    <w:szCs w:val="20"/>
                  </w:rPr>
                  <w:delText>0.1233</w:delText>
                </w:r>
              </w:del>
            </w:ins>
          </w:p>
        </w:tc>
        <w:tc>
          <w:tcPr>
            <w:tcW w:w="3168" w:type="dxa"/>
            <w:tcBorders>
              <w:top w:val="single" w:sz="4" w:space="0" w:color="auto"/>
            </w:tcBorders>
          </w:tcPr>
          <w:p w:rsidR="00063842" w:rsidRPr="00FA075C" w:rsidDel="00063842" w:rsidRDefault="00063842" w:rsidP="00395CDC">
            <w:pPr>
              <w:tabs>
                <w:tab w:val="decimal" w:pos="162"/>
                <w:tab w:val="left" w:pos="1716"/>
              </w:tabs>
              <w:rPr>
                <w:ins w:id="2338" w:author="Sherrie" w:date="2016-04-17T13:34:00Z"/>
                <w:del w:id="2339" w:author="Bill" w:date="2016-04-20T15:14:00Z"/>
                <w:sz w:val="20"/>
                <w:szCs w:val="20"/>
              </w:rPr>
            </w:pPr>
            <w:ins w:id="2340" w:author="Sherrie" w:date="2016-04-17T13:34:00Z">
              <w:del w:id="2341" w:author="Bill" w:date="2016-04-20T15:14:00Z">
                <w:r w:rsidRPr="00EE0A36" w:rsidDel="000A0D04">
                  <w:rPr>
                    <w:sz w:val="20"/>
                    <w:szCs w:val="20"/>
                  </w:rPr>
                  <w:delText>0.07435                  0.11171</w:delText>
                </w:r>
              </w:del>
            </w:ins>
          </w:p>
        </w:tc>
      </w:tr>
      <w:tr w:rsidR="00063842" w:rsidRPr="009674BE" w:rsidDel="00063842" w:rsidTr="0076221B">
        <w:trPr>
          <w:trHeight w:val="20"/>
          <w:ins w:id="2342" w:author="Sherrie" w:date="2016-04-17T13:34:00Z"/>
          <w:del w:id="2343" w:author="Bill" w:date="2016-04-20T15:14:00Z"/>
        </w:trPr>
        <w:tc>
          <w:tcPr>
            <w:tcW w:w="1458" w:type="dxa"/>
          </w:tcPr>
          <w:p w:rsidR="00063842" w:rsidRPr="00FF7D40" w:rsidDel="00063842" w:rsidRDefault="00063842" w:rsidP="006760CE">
            <w:pPr>
              <w:rPr>
                <w:ins w:id="2344" w:author="Sherrie" w:date="2016-04-17T13:34:00Z"/>
                <w:del w:id="2345" w:author="Bill" w:date="2016-04-20T15:14:00Z"/>
                <w:sz w:val="20"/>
                <w:szCs w:val="20"/>
              </w:rPr>
            </w:pPr>
            <w:ins w:id="2346" w:author="Sherrie" w:date="2016-04-17T13:34:00Z">
              <w:del w:id="2347" w:author="Bill" w:date="2016-04-20T15:14:00Z">
                <w:r w:rsidRPr="005D50BC" w:rsidDel="000A0D04">
                  <w:rPr>
                    <w:position w:val="-12"/>
                    <w:sz w:val="20"/>
                    <w:szCs w:val="20"/>
                  </w:rPr>
                  <w:object w:dxaOrig="320" w:dyaOrig="360">
                    <v:shape id="_x0000_i1123" type="#_x0000_t75" style="width:15.65pt;height:18.15pt" o:ole="">
                      <v:imagedata r:id="rId201" o:title=""/>
                    </v:shape>
                    <o:OLEObject Type="Embed" ProgID="Equation.DSMT4" ShapeID="_x0000_i1123" DrawAspect="Content" ObjectID="_1524940397" r:id="rId202"/>
                  </w:object>
                </w:r>
              </w:del>
            </w:ins>
            <w:ins w:id="2348" w:author="Sherrie" w:date="2016-04-17T13:34:00Z">
              <w:del w:id="2349" w:author="Bill" w:date="2016-04-20T15:14:00Z">
                <w:r w:rsidRPr="006760CE" w:rsidDel="000A0D04">
                  <w:rPr>
                    <w:sz w:val="20"/>
                    <w:szCs w:val="20"/>
                  </w:rPr>
                  <w:delText xml:space="preserve">: </w:delText>
                </w:r>
                <w:r w:rsidRPr="005D50BC" w:rsidDel="000A0D04">
                  <w:rPr>
                    <w:i/>
                    <w:iCs/>
                    <w:sz w:val="20"/>
                    <w:szCs w:val="20"/>
                  </w:rPr>
                  <w:delText>Exp</w:delText>
                </w:r>
                <w:r w:rsidRPr="00AC7249" w:rsidDel="000A0D04">
                  <w:rPr>
                    <w:sz w:val="20"/>
                    <w:szCs w:val="20"/>
                  </w:rPr>
                  <w:delText xml:space="preserve"> </w:delText>
                </w:r>
              </w:del>
            </w:ins>
          </w:p>
        </w:tc>
        <w:tc>
          <w:tcPr>
            <w:tcW w:w="1534" w:type="dxa"/>
          </w:tcPr>
          <w:p w:rsidR="00063842" w:rsidRPr="00EE053A" w:rsidDel="00063842" w:rsidRDefault="00063842" w:rsidP="005D50BC">
            <w:pPr>
              <w:tabs>
                <w:tab w:val="decimal" w:pos="567"/>
              </w:tabs>
              <w:rPr>
                <w:ins w:id="2350" w:author="Sherrie" w:date="2016-04-17T13:34:00Z"/>
                <w:del w:id="2351" w:author="Bill" w:date="2016-04-20T15:14:00Z"/>
                <w:sz w:val="20"/>
                <w:szCs w:val="20"/>
              </w:rPr>
            </w:pPr>
            <w:ins w:id="2352" w:author="Sherrie" w:date="2016-04-17T13:34:00Z">
              <w:del w:id="2353" w:author="Bill" w:date="2016-04-20T15:14:00Z">
                <w:r w:rsidRPr="00395CDC" w:rsidDel="000A0D04">
                  <w:rPr>
                    <w:sz w:val="20"/>
                    <w:szCs w:val="20"/>
                  </w:rPr>
                  <w:delText>0.04010</w:delText>
                </w:r>
              </w:del>
            </w:ins>
          </w:p>
        </w:tc>
        <w:tc>
          <w:tcPr>
            <w:tcW w:w="1634" w:type="dxa"/>
          </w:tcPr>
          <w:p w:rsidR="00063842" w:rsidRPr="008F6002" w:rsidDel="00063842" w:rsidRDefault="00063842" w:rsidP="00AC7249">
            <w:pPr>
              <w:tabs>
                <w:tab w:val="decimal" w:pos="567"/>
              </w:tabs>
              <w:rPr>
                <w:ins w:id="2354" w:author="Sherrie" w:date="2016-04-17T13:34:00Z"/>
                <w:del w:id="2355" w:author="Bill" w:date="2016-04-20T15:14:00Z"/>
                <w:sz w:val="20"/>
                <w:szCs w:val="20"/>
              </w:rPr>
            </w:pPr>
            <w:ins w:id="2356" w:author="Sherrie" w:date="2016-04-17T13:34:00Z">
              <w:del w:id="2357" w:author="Bill" w:date="2016-04-20T15:14:00Z">
                <w:r w:rsidRPr="00DE3701" w:rsidDel="000A0D04">
                  <w:rPr>
                    <w:sz w:val="20"/>
                    <w:szCs w:val="20"/>
                  </w:rPr>
                  <w:delText>0.002159</w:delText>
                </w:r>
              </w:del>
            </w:ins>
          </w:p>
        </w:tc>
        <w:tc>
          <w:tcPr>
            <w:tcW w:w="1782" w:type="dxa"/>
          </w:tcPr>
          <w:p w:rsidR="00063842" w:rsidRPr="00E228C9" w:rsidDel="00063842" w:rsidRDefault="00063842" w:rsidP="00FF7D40">
            <w:pPr>
              <w:tabs>
                <w:tab w:val="decimal" w:pos="567"/>
              </w:tabs>
              <w:rPr>
                <w:ins w:id="2358" w:author="Sherrie" w:date="2016-04-17T13:34:00Z"/>
                <w:del w:id="2359" w:author="Bill" w:date="2016-04-20T15:14:00Z"/>
                <w:sz w:val="20"/>
                <w:szCs w:val="20"/>
              </w:rPr>
            </w:pPr>
            <w:ins w:id="2360" w:author="Sherrie" w:date="2016-04-17T13:34:00Z">
              <w:del w:id="2361" w:author="Bill" w:date="2016-04-20T15:14:00Z">
                <w:r w:rsidRPr="00E228C9" w:rsidDel="000A0D04">
                  <w:rPr>
                    <w:sz w:val="20"/>
                    <w:szCs w:val="20"/>
                  </w:rPr>
                  <w:delText>0.00407</w:delText>
                </w:r>
              </w:del>
            </w:ins>
          </w:p>
        </w:tc>
        <w:tc>
          <w:tcPr>
            <w:tcW w:w="3168" w:type="dxa"/>
          </w:tcPr>
          <w:p w:rsidR="00063842" w:rsidRPr="00FA075C" w:rsidDel="00063842" w:rsidRDefault="00063842" w:rsidP="00395CDC">
            <w:pPr>
              <w:tabs>
                <w:tab w:val="decimal" w:pos="72"/>
                <w:tab w:val="left" w:pos="1716"/>
              </w:tabs>
              <w:rPr>
                <w:ins w:id="2362" w:author="Sherrie" w:date="2016-04-17T13:34:00Z"/>
                <w:del w:id="2363" w:author="Bill" w:date="2016-04-20T15:14:00Z"/>
                <w:sz w:val="20"/>
                <w:szCs w:val="20"/>
              </w:rPr>
            </w:pPr>
            <w:ins w:id="2364" w:author="Sherrie" w:date="2016-04-17T13:34:00Z">
              <w:del w:id="2365" w:author="Bill" w:date="2016-04-20T15:14:00Z">
                <w:r w:rsidRPr="00EE0A36" w:rsidDel="000A0D04">
                  <w:rPr>
                    <w:sz w:val="20"/>
                    <w:szCs w:val="20"/>
                  </w:rPr>
                  <w:delText>0.00216                  0.00434</w:delText>
                </w:r>
              </w:del>
            </w:ins>
          </w:p>
        </w:tc>
      </w:tr>
      <w:tr w:rsidR="00063842" w:rsidRPr="009674BE" w:rsidDel="00063842" w:rsidTr="0076221B">
        <w:trPr>
          <w:trHeight w:val="20"/>
          <w:ins w:id="2366" w:author="Sherrie" w:date="2016-04-17T13:34:00Z"/>
          <w:del w:id="2367" w:author="Bill" w:date="2016-04-20T15:14:00Z"/>
        </w:trPr>
        <w:tc>
          <w:tcPr>
            <w:tcW w:w="1458" w:type="dxa"/>
          </w:tcPr>
          <w:p w:rsidR="00063842" w:rsidRPr="005D50BC" w:rsidDel="00063842" w:rsidRDefault="00063842" w:rsidP="006760CE">
            <w:pPr>
              <w:rPr>
                <w:ins w:id="2368" w:author="Sherrie" w:date="2016-04-17T13:34:00Z"/>
                <w:del w:id="2369" w:author="Bill" w:date="2016-04-20T15:14:00Z"/>
                <w:sz w:val="20"/>
                <w:szCs w:val="20"/>
              </w:rPr>
            </w:pPr>
            <w:ins w:id="2370" w:author="Sherrie" w:date="2016-04-17T13:34:00Z">
              <w:del w:id="2371" w:author="Bill" w:date="2016-04-20T15:14:00Z">
                <w:r w:rsidRPr="005D50BC" w:rsidDel="000A0D04">
                  <w:rPr>
                    <w:position w:val="-12"/>
                    <w:sz w:val="20"/>
                    <w:szCs w:val="20"/>
                  </w:rPr>
                  <w:object w:dxaOrig="300" w:dyaOrig="360">
                    <v:shape id="_x0000_i1124" type="#_x0000_t75" style="width:15.65pt;height:18.15pt" o:ole="">
                      <v:imagedata r:id="rId203" o:title=""/>
                    </v:shape>
                    <o:OLEObject Type="Embed" ProgID="Equation.DSMT4" ShapeID="_x0000_i1124" DrawAspect="Content" ObjectID="_1524940398" r:id="rId204"/>
                  </w:object>
                </w:r>
              </w:del>
            </w:ins>
            <w:ins w:id="2372" w:author="Sherrie" w:date="2016-04-17T13:34:00Z">
              <w:del w:id="2373" w:author="Bill" w:date="2016-04-20T15:14:00Z">
                <w:r w:rsidRPr="006760CE" w:rsidDel="000A0D04">
                  <w:rPr>
                    <w:sz w:val="20"/>
                    <w:szCs w:val="20"/>
                  </w:rPr>
                  <w:delText xml:space="preserve">: </w:delText>
                </w:r>
              </w:del>
            </w:ins>
            <w:ins w:id="2374" w:author="Sherrie" w:date="2016-04-17T13:34:00Z">
              <w:del w:id="2375" w:author="Bill" w:date="2016-04-20T15:14:00Z">
                <w:r w:rsidRPr="005D50BC" w:rsidDel="000A0D04">
                  <w:rPr>
                    <w:i/>
                    <w:iCs/>
                    <w:position w:val="-10"/>
                    <w:sz w:val="20"/>
                    <w:szCs w:val="20"/>
                  </w:rPr>
                  <w:object w:dxaOrig="560" w:dyaOrig="400">
                    <v:shape id="_x0000_i1125" type="#_x0000_t75" style="width:27.55pt;height:20.65pt" o:ole="">
                      <v:imagedata r:id="rId205" o:title=""/>
                    </v:shape>
                    <o:OLEObject Type="Embed" ProgID="Equation.DSMT4" ShapeID="_x0000_i1125" DrawAspect="Content" ObjectID="_1524940399" r:id="rId206"/>
                  </w:object>
                </w:r>
              </w:del>
            </w:ins>
            <w:ins w:id="2376" w:author="Sherrie" w:date="2016-04-17T13:34:00Z">
              <w:del w:id="2377" w:author="Bill" w:date="2016-04-20T15:14:00Z">
                <w:r w:rsidRPr="006760CE" w:rsidDel="000A0D04">
                  <w:rPr>
                    <w:sz w:val="20"/>
                    <w:szCs w:val="20"/>
                  </w:rPr>
                  <w:delText xml:space="preserve"> </w:delText>
                </w:r>
              </w:del>
            </w:ins>
          </w:p>
        </w:tc>
        <w:tc>
          <w:tcPr>
            <w:tcW w:w="1534" w:type="dxa"/>
          </w:tcPr>
          <w:p w:rsidR="00063842" w:rsidRPr="005D50BC" w:rsidDel="00063842" w:rsidRDefault="00063842" w:rsidP="005D50BC">
            <w:pPr>
              <w:tabs>
                <w:tab w:val="decimal" w:pos="567"/>
              </w:tabs>
              <w:rPr>
                <w:ins w:id="2378" w:author="Sherrie" w:date="2016-04-17T13:34:00Z"/>
                <w:del w:id="2379" w:author="Bill" w:date="2016-04-20T15:14:00Z"/>
                <w:sz w:val="20"/>
                <w:szCs w:val="20"/>
              </w:rPr>
            </w:pPr>
            <w:ins w:id="2380" w:author="Sherrie" w:date="2016-04-17T13:34:00Z">
              <w:del w:id="2381" w:author="Bill" w:date="2016-04-20T15:14:00Z">
                <w:r w:rsidRPr="005D50BC" w:rsidDel="000A0D04">
                  <w:rPr>
                    <w:position w:val="-4"/>
                    <w:sz w:val="20"/>
                    <w:szCs w:val="20"/>
                  </w:rPr>
                  <w:object w:dxaOrig="200" w:dyaOrig="160">
                    <v:shape id="_x0000_i1126" type="#_x0000_t75" style="width:9.4pt;height:8.15pt" o:ole="">
                      <v:imagedata r:id="rId207" o:title=""/>
                    </v:shape>
                    <o:OLEObject Type="Embed" ProgID="Equation.DSMT4" ShapeID="_x0000_i1126" DrawAspect="Content" ObjectID="_1524940400" r:id="rId208"/>
                  </w:object>
                </w:r>
              </w:del>
            </w:ins>
            <w:ins w:id="2382" w:author="Sherrie" w:date="2016-04-17T13:34:00Z">
              <w:del w:id="2383" w:author="Bill" w:date="2016-04-20T15:14:00Z">
                <w:r w:rsidRPr="006760CE" w:rsidDel="000A0D04">
                  <w:rPr>
                    <w:sz w:val="20"/>
                    <w:szCs w:val="20"/>
                  </w:rPr>
                  <w:delText xml:space="preserve">0.0006734 </w:delText>
                </w:r>
              </w:del>
            </w:ins>
          </w:p>
        </w:tc>
        <w:tc>
          <w:tcPr>
            <w:tcW w:w="1634" w:type="dxa"/>
          </w:tcPr>
          <w:p w:rsidR="00063842" w:rsidRPr="00FF7D40" w:rsidDel="00063842" w:rsidRDefault="00063842" w:rsidP="00AC7249">
            <w:pPr>
              <w:tabs>
                <w:tab w:val="decimal" w:pos="567"/>
              </w:tabs>
              <w:rPr>
                <w:ins w:id="2384" w:author="Sherrie" w:date="2016-04-17T13:34:00Z"/>
                <w:del w:id="2385" w:author="Bill" w:date="2016-04-20T15:14:00Z"/>
                <w:sz w:val="20"/>
                <w:szCs w:val="20"/>
              </w:rPr>
            </w:pPr>
            <w:ins w:id="2386" w:author="Sherrie" w:date="2016-04-17T13:34:00Z">
              <w:del w:id="2387" w:author="Bill" w:date="2016-04-20T15:14:00Z">
                <w:r w:rsidRPr="00AC7249" w:rsidDel="000A0D04">
                  <w:rPr>
                    <w:sz w:val="20"/>
                    <w:szCs w:val="20"/>
                  </w:rPr>
                  <w:delText xml:space="preserve">0.00004744 </w:delText>
                </w:r>
              </w:del>
            </w:ins>
          </w:p>
        </w:tc>
        <w:tc>
          <w:tcPr>
            <w:tcW w:w="1782" w:type="dxa"/>
          </w:tcPr>
          <w:p w:rsidR="00063842" w:rsidRPr="00EE053A" w:rsidDel="00063842" w:rsidRDefault="00063842" w:rsidP="00FF7D40">
            <w:pPr>
              <w:tabs>
                <w:tab w:val="decimal" w:pos="567"/>
              </w:tabs>
              <w:rPr>
                <w:ins w:id="2388" w:author="Sherrie" w:date="2016-04-17T13:34:00Z"/>
                <w:del w:id="2389" w:author="Bill" w:date="2016-04-20T15:14:00Z"/>
                <w:sz w:val="20"/>
                <w:szCs w:val="20"/>
              </w:rPr>
            </w:pPr>
            <w:ins w:id="2390" w:author="Sherrie" w:date="2016-04-17T13:34:00Z">
              <w:del w:id="2391" w:author="Bill" w:date="2016-04-20T15:14:00Z">
                <w:r w:rsidRPr="00395CDC" w:rsidDel="000A0D04">
                  <w:rPr>
                    <w:sz w:val="20"/>
                    <w:szCs w:val="20"/>
                  </w:rPr>
                  <w:delText xml:space="preserve">0.00009111 </w:delText>
                </w:r>
              </w:del>
            </w:ins>
          </w:p>
        </w:tc>
        <w:tc>
          <w:tcPr>
            <w:tcW w:w="3168" w:type="dxa"/>
          </w:tcPr>
          <w:p w:rsidR="00063842" w:rsidRPr="008F6002" w:rsidDel="00063842" w:rsidRDefault="00063842" w:rsidP="00395CDC">
            <w:pPr>
              <w:tabs>
                <w:tab w:val="decimal" w:pos="72"/>
                <w:tab w:val="left" w:pos="1716"/>
              </w:tabs>
              <w:rPr>
                <w:ins w:id="2392" w:author="Sherrie" w:date="2016-04-17T13:34:00Z"/>
                <w:del w:id="2393" w:author="Bill" w:date="2016-04-20T15:14:00Z"/>
                <w:sz w:val="20"/>
                <w:szCs w:val="20"/>
              </w:rPr>
            </w:pPr>
            <w:ins w:id="2394" w:author="Sherrie" w:date="2016-04-17T13:34:00Z">
              <w:del w:id="2395" w:author="Bill" w:date="2016-04-20T15:14:00Z">
                <w:r w:rsidRPr="00DE3701" w:rsidDel="000A0D04">
                  <w:rPr>
                    <w:sz w:val="20"/>
                    <w:szCs w:val="20"/>
                  </w:rPr>
                  <w:delText>0.00004789            0.00009645</w:delText>
                </w:r>
              </w:del>
            </w:ins>
          </w:p>
        </w:tc>
      </w:tr>
      <w:tr w:rsidR="00063842" w:rsidRPr="009674BE" w:rsidDel="00063842" w:rsidTr="0076221B">
        <w:trPr>
          <w:trHeight w:val="20"/>
          <w:ins w:id="2396" w:author="Sherrie" w:date="2016-04-17T13:34:00Z"/>
          <w:del w:id="2397" w:author="Bill" w:date="2016-04-20T15:14:00Z"/>
        </w:trPr>
        <w:tc>
          <w:tcPr>
            <w:tcW w:w="1458" w:type="dxa"/>
          </w:tcPr>
          <w:p w:rsidR="00063842" w:rsidRPr="00FF7D40" w:rsidDel="00063842" w:rsidRDefault="00063842" w:rsidP="006760CE">
            <w:pPr>
              <w:rPr>
                <w:ins w:id="2398" w:author="Sherrie" w:date="2016-04-17T13:34:00Z"/>
                <w:del w:id="2399" w:author="Bill" w:date="2016-04-20T15:14:00Z"/>
                <w:sz w:val="20"/>
                <w:szCs w:val="20"/>
              </w:rPr>
            </w:pPr>
            <w:ins w:id="2400" w:author="Sherrie" w:date="2016-04-17T13:34:00Z">
              <w:del w:id="2401" w:author="Bill" w:date="2016-04-20T15:14:00Z">
                <w:r w:rsidRPr="005D50BC" w:rsidDel="000A0D04">
                  <w:rPr>
                    <w:position w:val="-12"/>
                    <w:sz w:val="20"/>
                    <w:szCs w:val="20"/>
                  </w:rPr>
                  <w:object w:dxaOrig="320" w:dyaOrig="360">
                    <v:shape id="_x0000_i1127" type="#_x0000_t75" style="width:15.65pt;height:18.15pt" o:ole="">
                      <v:imagedata r:id="rId209" o:title=""/>
                    </v:shape>
                    <o:OLEObject Type="Embed" ProgID="Equation.DSMT4" ShapeID="_x0000_i1127" DrawAspect="Content" ObjectID="_1524940401" r:id="rId210"/>
                  </w:object>
                </w:r>
              </w:del>
            </w:ins>
            <w:ins w:id="2402" w:author="Sherrie" w:date="2016-04-17T13:34:00Z">
              <w:del w:id="2403" w:author="Bill" w:date="2016-04-20T15:14:00Z">
                <w:r w:rsidRPr="006760CE" w:rsidDel="000A0D04">
                  <w:rPr>
                    <w:sz w:val="20"/>
                    <w:szCs w:val="20"/>
                  </w:rPr>
                  <w:delText xml:space="preserve">: </w:delText>
                </w:r>
                <w:r w:rsidRPr="005D50BC" w:rsidDel="000A0D04">
                  <w:rPr>
                    <w:i/>
                    <w:iCs/>
                    <w:sz w:val="20"/>
                    <w:szCs w:val="20"/>
                  </w:rPr>
                  <w:delText>Wks</w:delText>
                </w:r>
                <w:r w:rsidRPr="00AC7249" w:rsidDel="000A0D04">
                  <w:rPr>
                    <w:sz w:val="20"/>
                    <w:szCs w:val="20"/>
                  </w:rPr>
                  <w:delText xml:space="preserve"> </w:delText>
                </w:r>
              </w:del>
            </w:ins>
          </w:p>
        </w:tc>
        <w:tc>
          <w:tcPr>
            <w:tcW w:w="1534" w:type="dxa"/>
          </w:tcPr>
          <w:p w:rsidR="00063842" w:rsidRPr="00EE053A" w:rsidDel="00063842" w:rsidRDefault="00063842" w:rsidP="005D50BC">
            <w:pPr>
              <w:tabs>
                <w:tab w:val="decimal" w:pos="567"/>
              </w:tabs>
              <w:rPr>
                <w:ins w:id="2404" w:author="Sherrie" w:date="2016-04-17T13:34:00Z"/>
                <w:del w:id="2405" w:author="Bill" w:date="2016-04-20T15:14:00Z"/>
                <w:sz w:val="20"/>
                <w:szCs w:val="20"/>
              </w:rPr>
            </w:pPr>
            <w:ins w:id="2406" w:author="Sherrie" w:date="2016-04-17T13:34:00Z">
              <w:del w:id="2407" w:author="Bill" w:date="2016-04-20T15:14:00Z">
                <w:r w:rsidRPr="00395CDC" w:rsidDel="000A0D04">
                  <w:rPr>
                    <w:sz w:val="20"/>
                    <w:szCs w:val="20"/>
                  </w:rPr>
                  <w:delText>0.004216</w:delText>
                </w:r>
              </w:del>
            </w:ins>
          </w:p>
        </w:tc>
        <w:tc>
          <w:tcPr>
            <w:tcW w:w="1634" w:type="dxa"/>
          </w:tcPr>
          <w:p w:rsidR="00063842" w:rsidRPr="008F6002" w:rsidDel="00063842" w:rsidRDefault="00063842" w:rsidP="00AC7249">
            <w:pPr>
              <w:tabs>
                <w:tab w:val="decimal" w:pos="567"/>
              </w:tabs>
              <w:rPr>
                <w:ins w:id="2408" w:author="Sherrie" w:date="2016-04-17T13:34:00Z"/>
                <w:del w:id="2409" w:author="Bill" w:date="2016-04-20T15:14:00Z"/>
                <w:sz w:val="20"/>
                <w:szCs w:val="20"/>
              </w:rPr>
            </w:pPr>
            <w:ins w:id="2410" w:author="Sherrie" w:date="2016-04-17T13:34:00Z">
              <w:del w:id="2411" w:author="Bill" w:date="2016-04-20T15:14:00Z">
                <w:r w:rsidRPr="00DE3701" w:rsidDel="000A0D04">
                  <w:rPr>
                    <w:sz w:val="20"/>
                    <w:szCs w:val="20"/>
                  </w:rPr>
                  <w:delText>0.001081</w:delText>
                </w:r>
              </w:del>
            </w:ins>
          </w:p>
        </w:tc>
        <w:tc>
          <w:tcPr>
            <w:tcW w:w="1782" w:type="dxa"/>
          </w:tcPr>
          <w:p w:rsidR="00063842" w:rsidRPr="00E228C9" w:rsidDel="00063842" w:rsidRDefault="00063842" w:rsidP="00FF7D40">
            <w:pPr>
              <w:tabs>
                <w:tab w:val="decimal" w:pos="567"/>
              </w:tabs>
              <w:rPr>
                <w:ins w:id="2412" w:author="Sherrie" w:date="2016-04-17T13:34:00Z"/>
                <w:del w:id="2413" w:author="Bill" w:date="2016-04-20T15:14:00Z"/>
                <w:sz w:val="20"/>
                <w:szCs w:val="20"/>
              </w:rPr>
            </w:pPr>
            <w:ins w:id="2414" w:author="Sherrie" w:date="2016-04-17T13:34:00Z">
              <w:del w:id="2415" w:author="Bill" w:date="2016-04-20T15:14:00Z">
                <w:r w:rsidRPr="00E228C9" w:rsidDel="000A0D04">
                  <w:rPr>
                    <w:sz w:val="20"/>
                    <w:szCs w:val="20"/>
                  </w:rPr>
                  <w:delText>0.00154</w:delText>
                </w:r>
              </w:del>
            </w:ins>
          </w:p>
        </w:tc>
        <w:tc>
          <w:tcPr>
            <w:tcW w:w="3168" w:type="dxa"/>
          </w:tcPr>
          <w:p w:rsidR="00063842" w:rsidRPr="00FA075C" w:rsidDel="00063842" w:rsidRDefault="00063842" w:rsidP="00395CDC">
            <w:pPr>
              <w:tabs>
                <w:tab w:val="decimal" w:pos="72"/>
                <w:tab w:val="left" w:pos="1716"/>
              </w:tabs>
              <w:rPr>
                <w:ins w:id="2416" w:author="Sherrie" w:date="2016-04-17T13:34:00Z"/>
                <w:del w:id="2417" w:author="Bill" w:date="2016-04-20T15:14:00Z"/>
                <w:sz w:val="20"/>
                <w:szCs w:val="20"/>
              </w:rPr>
            </w:pPr>
            <w:ins w:id="2418" w:author="Sherrie" w:date="2016-04-17T13:34:00Z">
              <w:del w:id="2419" w:author="Bill" w:date="2016-04-20T15:14:00Z">
                <w:r w:rsidRPr="00EE0A36" w:rsidDel="000A0D04">
                  <w:rPr>
                    <w:sz w:val="20"/>
                    <w:szCs w:val="20"/>
                  </w:rPr>
                  <w:delText>0.001143                0.00164</w:delText>
                </w:r>
              </w:del>
            </w:ins>
          </w:p>
        </w:tc>
      </w:tr>
      <w:tr w:rsidR="00063842" w:rsidRPr="009674BE" w:rsidDel="00063842" w:rsidTr="0076221B">
        <w:trPr>
          <w:trHeight w:val="20"/>
          <w:ins w:id="2420" w:author="Sherrie" w:date="2016-04-17T13:34:00Z"/>
          <w:del w:id="2421" w:author="Bill" w:date="2016-04-20T15:14:00Z"/>
        </w:trPr>
        <w:tc>
          <w:tcPr>
            <w:tcW w:w="1458" w:type="dxa"/>
          </w:tcPr>
          <w:p w:rsidR="00063842" w:rsidRPr="00FF7D40" w:rsidDel="00063842" w:rsidRDefault="00063842" w:rsidP="006760CE">
            <w:pPr>
              <w:rPr>
                <w:ins w:id="2422" w:author="Sherrie" w:date="2016-04-17T13:34:00Z"/>
                <w:del w:id="2423" w:author="Bill" w:date="2016-04-20T15:14:00Z"/>
                <w:sz w:val="20"/>
                <w:szCs w:val="20"/>
              </w:rPr>
            </w:pPr>
            <w:ins w:id="2424" w:author="Sherrie" w:date="2016-04-17T13:34:00Z">
              <w:del w:id="2425" w:author="Bill" w:date="2016-04-20T15:14:00Z">
                <w:r w:rsidRPr="005D50BC" w:rsidDel="000A0D04">
                  <w:rPr>
                    <w:position w:val="-12"/>
                    <w:sz w:val="20"/>
                    <w:szCs w:val="20"/>
                  </w:rPr>
                  <w:object w:dxaOrig="300" w:dyaOrig="360">
                    <v:shape id="_x0000_i1128" type="#_x0000_t75" style="width:15.65pt;height:18.15pt" o:ole="">
                      <v:imagedata r:id="rId211" o:title=""/>
                    </v:shape>
                    <o:OLEObject Type="Embed" ProgID="Equation.DSMT4" ShapeID="_x0000_i1128" DrawAspect="Content" ObjectID="_1524940402" r:id="rId212"/>
                  </w:object>
                </w:r>
              </w:del>
            </w:ins>
            <w:ins w:id="2426" w:author="Sherrie" w:date="2016-04-17T13:34:00Z">
              <w:del w:id="2427" w:author="Bill" w:date="2016-04-20T15:14:00Z">
                <w:r w:rsidRPr="006760CE" w:rsidDel="000A0D04">
                  <w:rPr>
                    <w:sz w:val="20"/>
                    <w:szCs w:val="20"/>
                  </w:rPr>
                  <w:delText xml:space="preserve">: </w:delText>
                </w:r>
                <w:r w:rsidRPr="005D50BC" w:rsidDel="000A0D04">
                  <w:rPr>
                    <w:i/>
                    <w:iCs/>
                    <w:sz w:val="20"/>
                    <w:szCs w:val="20"/>
                  </w:rPr>
                  <w:delText>Occ</w:delText>
                </w:r>
                <w:r w:rsidRPr="00AC7249" w:rsidDel="000A0D04">
                  <w:rPr>
                    <w:sz w:val="20"/>
                    <w:szCs w:val="20"/>
                  </w:rPr>
                  <w:delText xml:space="preserve"> </w:delText>
                </w:r>
              </w:del>
            </w:ins>
          </w:p>
        </w:tc>
        <w:tc>
          <w:tcPr>
            <w:tcW w:w="1534" w:type="dxa"/>
          </w:tcPr>
          <w:p w:rsidR="00063842" w:rsidRPr="005D50BC" w:rsidDel="00063842" w:rsidRDefault="00063842" w:rsidP="005D50BC">
            <w:pPr>
              <w:tabs>
                <w:tab w:val="decimal" w:pos="567"/>
              </w:tabs>
              <w:rPr>
                <w:ins w:id="2428" w:author="Sherrie" w:date="2016-04-17T13:34:00Z"/>
                <w:del w:id="2429" w:author="Bill" w:date="2016-04-20T15:14:00Z"/>
                <w:sz w:val="20"/>
                <w:szCs w:val="20"/>
              </w:rPr>
            </w:pPr>
            <w:ins w:id="2430" w:author="Sherrie" w:date="2016-04-17T13:34:00Z">
              <w:del w:id="2431" w:author="Bill" w:date="2016-04-20T15:14:00Z">
                <w:r w:rsidRPr="005D50BC" w:rsidDel="000A0D04">
                  <w:rPr>
                    <w:position w:val="-4"/>
                    <w:sz w:val="20"/>
                    <w:szCs w:val="20"/>
                  </w:rPr>
                  <w:object w:dxaOrig="200" w:dyaOrig="160">
                    <v:shape id="_x0000_i1129" type="#_x0000_t75" style="width:9.4pt;height:8.15pt" o:ole="">
                      <v:imagedata r:id="rId213" o:title=""/>
                    </v:shape>
                    <o:OLEObject Type="Embed" ProgID="Equation.DSMT4" ShapeID="_x0000_i1129" DrawAspect="Content" ObjectID="_1524940403" r:id="rId214"/>
                  </w:object>
                </w:r>
              </w:del>
            </w:ins>
            <w:ins w:id="2432" w:author="Sherrie" w:date="2016-04-17T13:34:00Z">
              <w:del w:id="2433" w:author="Bill" w:date="2016-04-20T15:14:00Z">
                <w:r w:rsidRPr="006760CE" w:rsidDel="000A0D04">
                  <w:rPr>
                    <w:sz w:val="20"/>
                    <w:szCs w:val="20"/>
                  </w:rPr>
                  <w:delText>0.1400</w:delText>
                </w:r>
              </w:del>
            </w:ins>
          </w:p>
        </w:tc>
        <w:tc>
          <w:tcPr>
            <w:tcW w:w="1634" w:type="dxa"/>
          </w:tcPr>
          <w:p w:rsidR="00063842" w:rsidRPr="00FF7D40" w:rsidDel="00063842" w:rsidRDefault="00063842" w:rsidP="00AC7249">
            <w:pPr>
              <w:tabs>
                <w:tab w:val="decimal" w:pos="567"/>
              </w:tabs>
              <w:rPr>
                <w:ins w:id="2434" w:author="Sherrie" w:date="2016-04-17T13:34:00Z"/>
                <w:del w:id="2435" w:author="Bill" w:date="2016-04-20T15:14:00Z"/>
                <w:sz w:val="20"/>
                <w:szCs w:val="20"/>
              </w:rPr>
            </w:pPr>
            <w:ins w:id="2436" w:author="Sherrie" w:date="2016-04-17T13:34:00Z">
              <w:del w:id="2437" w:author="Bill" w:date="2016-04-20T15:14:00Z">
                <w:r w:rsidRPr="00AC7249" w:rsidDel="000A0D04">
                  <w:rPr>
                    <w:sz w:val="20"/>
                    <w:szCs w:val="20"/>
                  </w:rPr>
                  <w:delText>0.01466</w:delText>
                </w:r>
              </w:del>
            </w:ins>
          </w:p>
        </w:tc>
        <w:tc>
          <w:tcPr>
            <w:tcW w:w="1782" w:type="dxa"/>
          </w:tcPr>
          <w:p w:rsidR="00063842" w:rsidRPr="00EE053A" w:rsidDel="00063842" w:rsidRDefault="00063842" w:rsidP="00FF7D40">
            <w:pPr>
              <w:tabs>
                <w:tab w:val="decimal" w:pos="567"/>
              </w:tabs>
              <w:rPr>
                <w:ins w:id="2438" w:author="Sherrie" w:date="2016-04-17T13:34:00Z"/>
                <w:del w:id="2439" w:author="Bill" w:date="2016-04-20T15:14:00Z"/>
                <w:sz w:val="20"/>
                <w:szCs w:val="20"/>
              </w:rPr>
            </w:pPr>
            <w:ins w:id="2440" w:author="Sherrie" w:date="2016-04-17T13:34:00Z">
              <w:del w:id="2441" w:author="Bill" w:date="2016-04-20T15:14:00Z">
                <w:r w:rsidRPr="00395CDC" w:rsidDel="000A0D04">
                  <w:rPr>
                    <w:sz w:val="20"/>
                    <w:szCs w:val="20"/>
                  </w:rPr>
                  <w:delText>0.02718</w:delText>
                </w:r>
              </w:del>
            </w:ins>
          </w:p>
        </w:tc>
        <w:tc>
          <w:tcPr>
            <w:tcW w:w="3168" w:type="dxa"/>
          </w:tcPr>
          <w:p w:rsidR="00063842" w:rsidRPr="008F6002" w:rsidDel="00063842" w:rsidRDefault="00063842" w:rsidP="00395CDC">
            <w:pPr>
              <w:tabs>
                <w:tab w:val="decimal" w:pos="72"/>
                <w:tab w:val="left" w:pos="1716"/>
              </w:tabs>
              <w:rPr>
                <w:ins w:id="2442" w:author="Sherrie" w:date="2016-04-17T13:34:00Z"/>
                <w:del w:id="2443" w:author="Bill" w:date="2016-04-20T15:14:00Z"/>
                <w:sz w:val="20"/>
                <w:szCs w:val="20"/>
              </w:rPr>
            </w:pPr>
            <w:ins w:id="2444" w:author="Sherrie" w:date="2016-04-17T13:34:00Z">
              <w:del w:id="2445" w:author="Bill" w:date="2016-04-20T15:14:00Z">
                <w:r w:rsidRPr="00DE3701" w:rsidDel="000A0D04">
                  <w:rPr>
                    <w:sz w:val="20"/>
                    <w:szCs w:val="20"/>
                  </w:rPr>
                  <w:delText>0.01494                  0.02555</w:delText>
                </w:r>
              </w:del>
            </w:ins>
          </w:p>
        </w:tc>
      </w:tr>
      <w:tr w:rsidR="00063842" w:rsidRPr="009674BE" w:rsidDel="00063842" w:rsidTr="0076221B">
        <w:trPr>
          <w:trHeight w:val="20"/>
          <w:ins w:id="2446" w:author="Sherrie" w:date="2016-04-17T13:34:00Z"/>
          <w:del w:id="2447" w:author="Bill" w:date="2016-04-20T15:14:00Z"/>
        </w:trPr>
        <w:tc>
          <w:tcPr>
            <w:tcW w:w="1458" w:type="dxa"/>
          </w:tcPr>
          <w:p w:rsidR="00063842" w:rsidRPr="00FF7D40" w:rsidDel="00063842" w:rsidRDefault="00063842" w:rsidP="006760CE">
            <w:pPr>
              <w:rPr>
                <w:ins w:id="2448" w:author="Sherrie" w:date="2016-04-17T13:34:00Z"/>
                <w:del w:id="2449" w:author="Bill" w:date="2016-04-20T15:14:00Z"/>
                <w:sz w:val="20"/>
                <w:szCs w:val="20"/>
              </w:rPr>
            </w:pPr>
            <w:ins w:id="2450" w:author="Sherrie" w:date="2016-04-17T13:34:00Z">
              <w:del w:id="2451" w:author="Bill" w:date="2016-04-20T15:14:00Z">
                <w:r w:rsidRPr="005D50BC" w:rsidDel="000A0D04">
                  <w:rPr>
                    <w:position w:val="-12"/>
                    <w:sz w:val="20"/>
                    <w:szCs w:val="20"/>
                  </w:rPr>
                  <w:object w:dxaOrig="320" w:dyaOrig="360">
                    <v:shape id="_x0000_i1130" type="#_x0000_t75" style="width:15.65pt;height:18.15pt" o:ole="">
                      <v:imagedata r:id="rId215" o:title=""/>
                    </v:shape>
                    <o:OLEObject Type="Embed" ProgID="Equation.DSMT4" ShapeID="_x0000_i1130" DrawAspect="Content" ObjectID="_1524940404" r:id="rId216"/>
                  </w:object>
                </w:r>
              </w:del>
            </w:ins>
            <w:ins w:id="2452" w:author="Sherrie" w:date="2016-04-17T13:34:00Z">
              <w:del w:id="2453" w:author="Bill" w:date="2016-04-20T15:14:00Z">
                <w:r w:rsidRPr="006760CE" w:rsidDel="000A0D04">
                  <w:rPr>
                    <w:sz w:val="20"/>
                    <w:szCs w:val="20"/>
                  </w:rPr>
                  <w:delText xml:space="preserve">: </w:delText>
                </w:r>
                <w:r w:rsidRPr="005D50BC" w:rsidDel="000A0D04">
                  <w:rPr>
                    <w:i/>
                    <w:iCs/>
                    <w:sz w:val="20"/>
                    <w:szCs w:val="20"/>
                  </w:rPr>
                  <w:delText>Ind</w:delText>
                </w:r>
                <w:r w:rsidRPr="00AC7249" w:rsidDel="000A0D04">
                  <w:rPr>
                    <w:sz w:val="20"/>
                    <w:szCs w:val="20"/>
                  </w:rPr>
                  <w:delText xml:space="preserve"> </w:delText>
                </w:r>
              </w:del>
            </w:ins>
          </w:p>
        </w:tc>
        <w:tc>
          <w:tcPr>
            <w:tcW w:w="1534" w:type="dxa"/>
          </w:tcPr>
          <w:p w:rsidR="00063842" w:rsidRPr="00EE053A" w:rsidDel="00063842" w:rsidRDefault="00063842" w:rsidP="005D50BC">
            <w:pPr>
              <w:tabs>
                <w:tab w:val="decimal" w:pos="567"/>
              </w:tabs>
              <w:rPr>
                <w:ins w:id="2454" w:author="Sherrie" w:date="2016-04-17T13:34:00Z"/>
                <w:del w:id="2455" w:author="Bill" w:date="2016-04-20T15:14:00Z"/>
                <w:sz w:val="20"/>
                <w:szCs w:val="20"/>
              </w:rPr>
            </w:pPr>
            <w:ins w:id="2456" w:author="Sherrie" w:date="2016-04-17T13:34:00Z">
              <w:del w:id="2457" w:author="Bill" w:date="2016-04-20T15:14:00Z">
                <w:r w:rsidRPr="00395CDC" w:rsidDel="000A0D04">
                  <w:rPr>
                    <w:sz w:val="20"/>
                    <w:szCs w:val="20"/>
                  </w:rPr>
                  <w:delText>0.04679</w:delText>
                </w:r>
              </w:del>
            </w:ins>
          </w:p>
        </w:tc>
        <w:tc>
          <w:tcPr>
            <w:tcW w:w="1634" w:type="dxa"/>
          </w:tcPr>
          <w:p w:rsidR="00063842" w:rsidRPr="008F6002" w:rsidDel="00063842" w:rsidRDefault="00063842" w:rsidP="00AC7249">
            <w:pPr>
              <w:tabs>
                <w:tab w:val="decimal" w:pos="567"/>
              </w:tabs>
              <w:rPr>
                <w:ins w:id="2458" w:author="Sherrie" w:date="2016-04-17T13:34:00Z"/>
                <w:del w:id="2459" w:author="Bill" w:date="2016-04-20T15:14:00Z"/>
                <w:sz w:val="20"/>
                <w:szCs w:val="20"/>
              </w:rPr>
            </w:pPr>
            <w:ins w:id="2460" w:author="Sherrie" w:date="2016-04-17T13:34:00Z">
              <w:del w:id="2461" w:author="Bill" w:date="2016-04-20T15:14:00Z">
                <w:r w:rsidRPr="00DE3701" w:rsidDel="000A0D04">
                  <w:rPr>
                    <w:sz w:val="20"/>
                    <w:szCs w:val="20"/>
                  </w:rPr>
                  <w:delText>0.01179</w:delText>
                </w:r>
              </w:del>
            </w:ins>
          </w:p>
        </w:tc>
        <w:tc>
          <w:tcPr>
            <w:tcW w:w="1782" w:type="dxa"/>
          </w:tcPr>
          <w:p w:rsidR="00063842" w:rsidRPr="00E228C9" w:rsidDel="00063842" w:rsidRDefault="00063842" w:rsidP="00FF7D40">
            <w:pPr>
              <w:tabs>
                <w:tab w:val="decimal" w:pos="567"/>
              </w:tabs>
              <w:rPr>
                <w:ins w:id="2462" w:author="Sherrie" w:date="2016-04-17T13:34:00Z"/>
                <w:del w:id="2463" w:author="Bill" w:date="2016-04-20T15:14:00Z"/>
                <w:sz w:val="20"/>
                <w:szCs w:val="20"/>
              </w:rPr>
            </w:pPr>
            <w:ins w:id="2464" w:author="Sherrie" w:date="2016-04-17T13:34:00Z">
              <w:del w:id="2465" w:author="Bill" w:date="2016-04-20T15:14:00Z">
                <w:r w:rsidRPr="00E228C9" w:rsidDel="000A0D04">
                  <w:rPr>
                    <w:sz w:val="20"/>
                    <w:szCs w:val="20"/>
                  </w:rPr>
                  <w:delText>0.02361</w:delText>
                </w:r>
              </w:del>
            </w:ins>
          </w:p>
        </w:tc>
        <w:tc>
          <w:tcPr>
            <w:tcW w:w="3168" w:type="dxa"/>
          </w:tcPr>
          <w:p w:rsidR="00063842" w:rsidRPr="00FA075C" w:rsidDel="00063842" w:rsidRDefault="00063842" w:rsidP="00395CDC">
            <w:pPr>
              <w:tabs>
                <w:tab w:val="decimal" w:pos="72"/>
                <w:tab w:val="left" w:pos="1716"/>
              </w:tabs>
              <w:rPr>
                <w:ins w:id="2466" w:author="Sherrie" w:date="2016-04-17T13:34:00Z"/>
                <w:del w:id="2467" w:author="Bill" w:date="2016-04-20T15:14:00Z"/>
                <w:sz w:val="20"/>
                <w:szCs w:val="20"/>
              </w:rPr>
            </w:pPr>
            <w:ins w:id="2468" w:author="Sherrie" w:date="2016-04-17T13:34:00Z">
              <w:del w:id="2469" w:author="Bill" w:date="2016-04-20T15:14:00Z">
                <w:r w:rsidRPr="00EE0A36" w:rsidDel="000A0D04">
                  <w:rPr>
                    <w:sz w:val="20"/>
                    <w:szCs w:val="20"/>
                  </w:rPr>
                  <w:delText>0.01199                  0.02153</w:delText>
                </w:r>
              </w:del>
            </w:ins>
          </w:p>
        </w:tc>
      </w:tr>
      <w:tr w:rsidR="00063842" w:rsidRPr="009674BE" w:rsidDel="00063842" w:rsidTr="0076221B">
        <w:trPr>
          <w:trHeight w:val="20"/>
          <w:ins w:id="2470" w:author="Sherrie" w:date="2016-04-17T13:34:00Z"/>
          <w:del w:id="2471" w:author="Bill" w:date="2016-04-20T15:14:00Z"/>
        </w:trPr>
        <w:tc>
          <w:tcPr>
            <w:tcW w:w="1458" w:type="dxa"/>
          </w:tcPr>
          <w:p w:rsidR="00063842" w:rsidRPr="00FF7D40" w:rsidDel="00063842" w:rsidRDefault="00063842" w:rsidP="006760CE">
            <w:pPr>
              <w:rPr>
                <w:ins w:id="2472" w:author="Sherrie" w:date="2016-04-17T13:34:00Z"/>
                <w:del w:id="2473" w:author="Bill" w:date="2016-04-20T15:14:00Z"/>
                <w:sz w:val="20"/>
                <w:szCs w:val="20"/>
              </w:rPr>
            </w:pPr>
            <w:ins w:id="2474" w:author="Sherrie" w:date="2016-04-17T13:34:00Z">
              <w:del w:id="2475" w:author="Bill" w:date="2016-04-20T15:14:00Z">
                <w:r w:rsidRPr="005D50BC" w:rsidDel="000A0D04">
                  <w:rPr>
                    <w:position w:val="-12"/>
                    <w:sz w:val="20"/>
                    <w:szCs w:val="20"/>
                  </w:rPr>
                  <w:object w:dxaOrig="320" w:dyaOrig="360">
                    <v:shape id="_x0000_i1131" type="#_x0000_t75" style="width:15.65pt;height:18.15pt" o:ole="">
                      <v:imagedata r:id="rId217" o:title=""/>
                    </v:shape>
                    <o:OLEObject Type="Embed" ProgID="Equation.DSMT4" ShapeID="_x0000_i1131" DrawAspect="Content" ObjectID="_1524940405" r:id="rId218"/>
                  </w:object>
                </w:r>
              </w:del>
            </w:ins>
            <w:ins w:id="2476" w:author="Sherrie" w:date="2016-04-17T13:34:00Z">
              <w:del w:id="2477" w:author="Bill" w:date="2016-04-20T15:14:00Z">
                <w:r w:rsidRPr="006760CE" w:rsidDel="000A0D04">
                  <w:rPr>
                    <w:sz w:val="20"/>
                    <w:szCs w:val="20"/>
                  </w:rPr>
                  <w:delText xml:space="preserve">: </w:delText>
                </w:r>
                <w:r w:rsidRPr="005D50BC" w:rsidDel="000A0D04">
                  <w:rPr>
                    <w:i/>
                    <w:iCs/>
                    <w:sz w:val="20"/>
                    <w:szCs w:val="20"/>
                  </w:rPr>
                  <w:delText>South</w:delText>
                </w:r>
                <w:r w:rsidRPr="00AC7249" w:rsidDel="000A0D04">
                  <w:rPr>
                    <w:sz w:val="20"/>
                    <w:szCs w:val="20"/>
                  </w:rPr>
                  <w:delText xml:space="preserve"> </w:delText>
                </w:r>
              </w:del>
            </w:ins>
          </w:p>
        </w:tc>
        <w:tc>
          <w:tcPr>
            <w:tcW w:w="1534" w:type="dxa"/>
          </w:tcPr>
          <w:p w:rsidR="00063842" w:rsidRPr="005D50BC" w:rsidDel="00063842" w:rsidRDefault="00063842" w:rsidP="005D50BC">
            <w:pPr>
              <w:tabs>
                <w:tab w:val="decimal" w:pos="567"/>
              </w:tabs>
              <w:rPr>
                <w:ins w:id="2478" w:author="Sherrie" w:date="2016-04-17T13:34:00Z"/>
                <w:del w:id="2479" w:author="Bill" w:date="2016-04-20T15:14:00Z"/>
                <w:sz w:val="20"/>
                <w:szCs w:val="20"/>
              </w:rPr>
            </w:pPr>
            <w:ins w:id="2480" w:author="Sherrie" w:date="2016-04-17T13:34:00Z">
              <w:del w:id="2481" w:author="Bill" w:date="2016-04-20T15:14:00Z">
                <w:r w:rsidRPr="005D50BC" w:rsidDel="000A0D04">
                  <w:rPr>
                    <w:position w:val="-4"/>
                    <w:sz w:val="20"/>
                    <w:szCs w:val="20"/>
                  </w:rPr>
                  <w:object w:dxaOrig="200" w:dyaOrig="160">
                    <v:shape id="_x0000_i1132" type="#_x0000_t75" style="width:9.4pt;height:8.15pt" o:ole="">
                      <v:imagedata r:id="rId219" o:title=""/>
                    </v:shape>
                    <o:OLEObject Type="Embed" ProgID="Equation.DSMT4" ShapeID="_x0000_i1132" DrawAspect="Content" ObjectID="_1524940406" r:id="rId220"/>
                  </w:object>
                </w:r>
              </w:del>
            </w:ins>
            <w:ins w:id="2482" w:author="Sherrie" w:date="2016-04-17T13:34:00Z">
              <w:del w:id="2483" w:author="Bill" w:date="2016-04-20T15:14:00Z">
                <w:r w:rsidRPr="006760CE" w:rsidDel="000A0D04">
                  <w:rPr>
                    <w:sz w:val="20"/>
                    <w:szCs w:val="20"/>
                  </w:rPr>
                  <w:delText>0.05564</w:delText>
                </w:r>
              </w:del>
            </w:ins>
          </w:p>
        </w:tc>
        <w:tc>
          <w:tcPr>
            <w:tcW w:w="1634" w:type="dxa"/>
          </w:tcPr>
          <w:p w:rsidR="00063842" w:rsidRPr="00FF7D40" w:rsidDel="00063842" w:rsidRDefault="00063842" w:rsidP="00AC7249">
            <w:pPr>
              <w:tabs>
                <w:tab w:val="decimal" w:pos="567"/>
              </w:tabs>
              <w:rPr>
                <w:ins w:id="2484" w:author="Sherrie" w:date="2016-04-17T13:34:00Z"/>
                <w:del w:id="2485" w:author="Bill" w:date="2016-04-20T15:14:00Z"/>
                <w:sz w:val="20"/>
                <w:szCs w:val="20"/>
              </w:rPr>
            </w:pPr>
            <w:ins w:id="2486" w:author="Sherrie" w:date="2016-04-17T13:34:00Z">
              <w:del w:id="2487" w:author="Bill" w:date="2016-04-20T15:14:00Z">
                <w:r w:rsidRPr="00AC7249" w:rsidDel="000A0D04">
                  <w:rPr>
                    <w:sz w:val="20"/>
                    <w:szCs w:val="20"/>
                  </w:rPr>
                  <w:delText>0.01253</w:delText>
                </w:r>
              </w:del>
            </w:ins>
          </w:p>
        </w:tc>
        <w:tc>
          <w:tcPr>
            <w:tcW w:w="1782" w:type="dxa"/>
          </w:tcPr>
          <w:p w:rsidR="00063842" w:rsidRPr="00EE053A" w:rsidDel="00063842" w:rsidRDefault="00063842" w:rsidP="00FF7D40">
            <w:pPr>
              <w:tabs>
                <w:tab w:val="decimal" w:pos="567"/>
              </w:tabs>
              <w:rPr>
                <w:ins w:id="2488" w:author="Sherrie" w:date="2016-04-17T13:34:00Z"/>
                <w:del w:id="2489" w:author="Bill" w:date="2016-04-20T15:14:00Z"/>
                <w:sz w:val="20"/>
                <w:szCs w:val="20"/>
              </w:rPr>
            </w:pPr>
            <w:ins w:id="2490" w:author="Sherrie" w:date="2016-04-17T13:34:00Z">
              <w:del w:id="2491" w:author="Bill" w:date="2016-04-20T15:14:00Z">
                <w:r w:rsidRPr="00395CDC" w:rsidDel="000A0D04">
                  <w:rPr>
                    <w:sz w:val="20"/>
                    <w:szCs w:val="20"/>
                  </w:rPr>
                  <w:delText>0.02610</w:delText>
                </w:r>
              </w:del>
            </w:ins>
          </w:p>
        </w:tc>
        <w:tc>
          <w:tcPr>
            <w:tcW w:w="3168" w:type="dxa"/>
          </w:tcPr>
          <w:p w:rsidR="00063842" w:rsidRPr="008F6002" w:rsidDel="00063842" w:rsidRDefault="00063842" w:rsidP="00395CDC">
            <w:pPr>
              <w:tabs>
                <w:tab w:val="decimal" w:pos="72"/>
                <w:tab w:val="left" w:pos="1716"/>
              </w:tabs>
              <w:rPr>
                <w:ins w:id="2492" w:author="Sherrie" w:date="2016-04-17T13:34:00Z"/>
                <w:del w:id="2493" w:author="Bill" w:date="2016-04-20T15:14:00Z"/>
                <w:sz w:val="20"/>
                <w:szCs w:val="20"/>
              </w:rPr>
            </w:pPr>
            <w:ins w:id="2494" w:author="Sherrie" w:date="2016-04-17T13:34:00Z">
              <w:del w:id="2495" w:author="Bill" w:date="2016-04-20T15:14:00Z">
                <w:r w:rsidRPr="00DE3701" w:rsidDel="000A0D04">
                  <w:rPr>
                    <w:sz w:val="20"/>
                    <w:szCs w:val="20"/>
                  </w:rPr>
                  <w:delText>0.01274                  0.02414</w:delText>
                </w:r>
              </w:del>
            </w:ins>
          </w:p>
        </w:tc>
      </w:tr>
      <w:tr w:rsidR="00063842" w:rsidRPr="009674BE" w:rsidDel="00063842" w:rsidTr="0076221B">
        <w:trPr>
          <w:trHeight w:val="20"/>
          <w:ins w:id="2496" w:author="Sherrie" w:date="2016-04-17T13:34:00Z"/>
          <w:del w:id="2497" w:author="Bill" w:date="2016-04-20T15:14:00Z"/>
        </w:trPr>
        <w:tc>
          <w:tcPr>
            <w:tcW w:w="1458" w:type="dxa"/>
          </w:tcPr>
          <w:p w:rsidR="00063842" w:rsidRPr="00FF7D40" w:rsidDel="00063842" w:rsidRDefault="00063842" w:rsidP="006760CE">
            <w:pPr>
              <w:rPr>
                <w:ins w:id="2498" w:author="Sherrie" w:date="2016-04-17T13:34:00Z"/>
                <w:del w:id="2499" w:author="Bill" w:date="2016-04-20T15:14:00Z"/>
                <w:sz w:val="20"/>
                <w:szCs w:val="20"/>
              </w:rPr>
            </w:pPr>
            <w:ins w:id="2500" w:author="Sherrie" w:date="2016-04-17T13:34:00Z">
              <w:del w:id="2501" w:author="Bill" w:date="2016-04-20T15:14:00Z">
                <w:r w:rsidRPr="005D50BC" w:rsidDel="000A0D04">
                  <w:rPr>
                    <w:position w:val="-12"/>
                    <w:sz w:val="20"/>
                    <w:szCs w:val="20"/>
                  </w:rPr>
                  <w:object w:dxaOrig="300" w:dyaOrig="360">
                    <v:shape id="_x0000_i1133" type="#_x0000_t75" style="width:15.65pt;height:18.15pt" o:ole="">
                      <v:imagedata r:id="rId221" o:title=""/>
                    </v:shape>
                    <o:OLEObject Type="Embed" ProgID="Equation.DSMT4" ShapeID="_x0000_i1133" DrawAspect="Content" ObjectID="_1524940407" r:id="rId222"/>
                  </w:object>
                </w:r>
              </w:del>
            </w:ins>
            <w:ins w:id="2502" w:author="Sherrie" w:date="2016-04-17T13:34:00Z">
              <w:del w:id="2503" w:author="Bill" w:date="2016-04-20T15:14:00Z">
                <w:r w:rsidRPr="006760CE" w:rsidDel="000A0D04">
                  <w:rPr>
                    <w:sz w:val="20"/>
                    <w:szCs w:val="20"/>
                  </w:rPr>
                  <w:delText xml:space="preserve">: </w:delText>
                </w:r>
                <w:r w:rsidRPr="005D50BC" w:rsidDel="000A0D04">
                  <w:rPr>
                    <w:i/>
                    <w:iCs/>
                    <w:sz w:val="20"/>
                    <w:szCs w:val="20"/>
                  </w:rPr>
                  <w:delText>SMSA</w:delText>
                </w:r>
                <w:r w:rsidRPr="00AC7249" w:rsidDel="000A0D04">
                  <w:rPr>
                    <w:sz w:val="20"/>
                    <w:szCs w:val="20"/>
                  </w:rPr>
                  <w:delText xml:space="preserve"> </w:delText>
                </w:r>
              </w:del>
            </w:ins>
          </w:p>
        </w:tc>
        <w:tc>
          <w:tcPr>
            <w:tcW w:w="1534" w:type="dxa"/>
          </w:tcPr>
          <w:p w:rsidR="00063842" w:rsidRPr="00EE053A" w:rsidDel="00063842" w:rsidRDefault="00063842" w:rsidP="005D50BC">
            <w:pPr>
              <w:tabs>
                <w:tab w:val="decimal" w:pos="567"/>
              </w:tabs>
              <w:rPr>
                <w:ins w:id="2504" w:author="Sherrie" w:date="2016-04-17T13:34:00Z"/>
                <w:del w:id="2505" w:author="Bill" w:date="2016-04-20T15:14:00Z"/>
                <w:sz w:val="20"/>
                <w:szCs w:val="20"/>
              </w:rPr>
            </w:pPr>
            <w:ins w:id="2506" w:author="Sherrie" w:date="2016-04-17T13:34:00Z">
              <w:del w:id="2507" w:author="Bill" w:date="2016-04-20T15:14:00Z">
                <w:r w:rsidRPr="00395CDC" w:rsidDel="000A0D04">
                  <w:rPr>
                    <w:sz w:val="20"/>
                    <w:szCs w:val="20"/>
                  </w:rPr>
                  <w:delText>0.1517</w:delText>
                </w:r>
              </w:del>
            </w:ins>
          </w:p>
        </w:tc>
        <w:tc>
          <w:tcPr>
            <w:tcW w:w="1634" w:type="dxa"/>
          </w:tcPr>
          <w:p w:rsidR="00063842" w:rsidRPr="008F6002" w:rsidDel="00063842" w:rsidRDefault="00063842" w:rsidP="00AC7249">
            <w:pPr>
              <w:tabs>
                <w:tab w:val="decimal" w:pos="567"/>
              </w:tabs>
              <w:rPr>
                <w:ins w:id="2508" w:author="Sherrie" w:date="2016-04-17T13:34:00Z"/>
                <w:del w:id="2509" w:author="Bill" w:date="2016-04-20T15:14:00Z"/>
                <w:sz w:val="20"/>
                <w:szCs w:val="20"/>
              </w:rPr>
            </w:pPr>
            <w:ins w:id="2510" w:author="Sherrie" w:date="2016-04-17T13:34:00Z">
              <w:del w:id="2511" w:author="Bill" w:date="2016-04-20T15:14:00Z">
                <w:r w:rsidRPr="00DE3701" w:rsidDel="000A0D04">
                  <w:rPr>
                    <w:sz w:val="20"/>
                    <w:szCs w:val="20"/>
                  </w:rPr>
                  <w:delText>0.01207</w:delText>
                </w:r>
              </w:del>
            </w:ins>
          </w:p>
        </w:tc>
        <w:tc>
          <w:tcPr>
            <w:tcW w:w="1782" w:type="dxa"/>
          </w:tcPr>
          <w:p w:rsidR="00063842" w:rsidRPr="00E228C9" w:rsidDel="00063842" w:rsidRDefault="00063842" w:rsidP="00FF7D40">
            <w:pPr>
              <w:tabs>
                <w:tab w:val="decimal" w:pos="567"/>
              </w:tabs>
              <w:rPr>
                <w:ins w:id="2512" w:author="Sherrie" w:date="2016-04-17T13:34:00Z"/>
                <w:del w:id="2513" w:author="Bill" w:date="2016-04-20T15:14:00Z"/>
                <w:sz w:val="20"/>
                <w:szCs w:val="20"/>
              </w:rPr>
            </w:pPr>
            <w:ins w:id="2514" w:author="Sherrie" w:date="2016-04-17T13:34:00Z">
              <w:del w:id="2515" w:author="Bill" w:date="2016-04-20T15:14:00Z">
                <w:r w:rsidRPr="00E228C9" w:rsidDel="000A0D04">
                  <w:rPr>
                    <w:sz w:val="20"/>
                    <w:szCs w:val="20"/>
                  </w:rPr>
                  <w:delText>0.02405</w:delText>
                </w:r>
              </w:del>
            </w:ins>
          </w:p>
        </w:tc>
        <w:tc>
          <w:tcPr>
            <w:tcW w:w="3168" w:type="dxa"/>
          </w:tcPr>
          <w:p w:rsidR="00063842" w:rsidRPr="00FA075C" w:rsidDel="00063842" w:rsidRDefault="00063842" w:rsidP="00395CDC">
            <w:pPr>
              <w:tabs>
                <w:tab w:val="decimal" w:pos="72"/>
                <w:tab w:val="left" w:pos="1716"/>
              </w:tabs>
              <w:rPr>
                <w:ins w:id="2516" w:author="Sherrie" w:date="2016-04-17T13:34:00Z"/>
                <w:del w:id="2517" w:author="Bill" w:date="2016-04-20T15:14:00Z"/>
                <w:sz w:val="20"/>
                <w:szCs w:val="20"/>
              </w:rPr>
            </w:pPr>
            <w:ins w:id="2518" w:author="Sherrie" w:date="2016-04-17T13:34:00Z">
              <w:del w:id="2519" w:author="Bill" w:date="2016-04-20T15:14:00Z">
                <w:r w:rsidRPr="00EE0A36" w:rsidDel="000A0D04">
                  <w:rPr>
                    <w:sz w:val="20"/>
                    <w:szCs w:val="20"/>
                  </w:rPr>
                  <w:delText>0.01208                  0.02323</w:delText>
                </w:r>
              </w:del>
            </w:ins>
          </w:p>
        </w:tc>
      </w:tr>
      <w:tr w:rsidR="00063842" w:rsidRPr="009674BE" w:rsidDel="00063842" w:rsidTr="0076221B">
        <w:trPr>
          <w:trHeight w:val="20"/>
          <w:ins w:id="2520" w:author="Sherrie" w:date="2016-04-17T13:34:00Z"/>
          <w:del w:id="2521" w:author="Bill" w:date="2016-04-20T15:14:00Z"/>
        </w:trPr>
        <w:tc>
          <w:tcPr>
            <w:tcW w:w="1458" w:type="dxa"/>
          </w:tcPr>
          <w:p w:rsidR="00063842" w:rsidRPr="00FF7D40" w:rsidDel="00063842" w:rsidRDefault="00063842" w:rsidP="006760CE">
            <w:pPr>
              <w:rPr>
                <w:ins w:id="2522" w:author="Sherrie" w:date="2016-04-17T13:34:00Z"/>
                <w:del w:id="2523" w:author="Bill" w:date="2016-04-20T15:14:00Z"/>
                <w:sz w:val="20"/>
                <w:szCs w:val="20"/>
              </w:rPr>
            </w:pPr>
            <w:ins w:id="2524" w:author="Sherrie" w:date="2016-04-17T13:34:00Z">
              <w:del w:id="2525" w:author="Bill" w:date="2016-04-20T15:14:00Z">
                <w:r w:rsidRPr="005D50BC" w:rsidDel="000A0D04">
                  <w:rPr>
                    <w:position w:val="-12"/>
                    <w:sz w:val="20"/>
                    <w:szCs w:val="20"/>
                  </w:rPr>
                  <w:object w:dxaOrig="300" w:dyaOrig="360">
                    <v:shape id="_x0000_i1134" type="#_x0000_t75" style="width:15.65pt;height:18.15pt" o:ole="">
                      <v:imagedata r:id="rId223" o:title=""/>
                    </v:shape>
                    <o:OLEObject Type="Embed" ProgID="Equation.DSMT4" ShapeID="_x0000_i1134" DrawAspect="Content" ObjectID="_1524940408" r:id="rId224"/>
                  </w:object>
                </w:r>
              </w:del>
            </w:ins>
            <w:ins w:id="2526" w:author="Sherrie" w:date="2016-04-17T13:34:00Z">
              <w:del w:id="2527" w:author="Bill" w:date="2016-04-20T15:14:00Z">
                <w:r w:rsidRPr="006760CE" w:rsidDel="000A0D04">
                  <w:rPr>
                    <w:sz w:val="20"/>
                    <w:szCs w:val="20"/>
                  </w:rPr>
                  <w:delText xml:space="preserve">: </w:delText>
                </w:r>
                <w:r w:rsidRPr="005D50BC" w:rsidDel="000A0D04">
                  <w:rPr>
                    <w:i/>
                    <w:iCs/>
                    <w:sz w:val="20"/>
                    <w:szCs w:val="20"/>
                  </w:rPr>
                  <w:delText>MS</w:delText>
                </w:r>
                <w:r w:rsidRPr="00AC7249" w:rsidDel="000A0D04">
                  <w:rPr>
                    <w:sz w:val="20"/>
                    <w:szCs w:val="20"/>
                  </w:rPr>
                  <w:delText xml:space="preserve"> </w:delText>
                </w:r>
              </w:del>
            </w:ins>
          </w:p>
        </w:tc>
        <w:tc>
          <w:tcPr>
            <w:tcW w:w="1534" w:type="dxa"/>
          </w:tcPr>
          <w:p w:rsidR="00063842" w:rsidRPr="00EE053A" w:rsidDel="00063842" w:rsidRDefault="00063842" w:rsidP="005D50BC">
            <w:pPr>
              <w:tabs>
                <w:tab w:val="decimal" w:pos="567"/>
              </w:tabs>
              <w:rPr>
                <w:ins w:id="2528" w:author="Sherrie" w:date="2016-04-17T13:34:00Z"/>
                <w:del w:id="2529" w:author="Bill" w:date="2016-04-20T15:14:00Z"/>
                <w:sz w:val="20"/>
                <w:szCs w:val="20"/>
              </w:rPr>
            </w:pPr>
            <w:ins w:id="2530" w:author="Sherrie" w:date="2016-04-17T13:34:00Z">
              <w:del w:id="2531" w:author="Bill" w:date="2016-04-20T15:14:00Z">
                <w:r w:rsidRPr="00395CDC" w:rsidDel="000A0D04">
                  <w:rPr>
                    <w:sz w:val="20"/>
                    <w:szCs w:val="20"/>
                  </w:rPr>
                  <w:delText>0.04845</w:delText>
                </w:r>
              </w:del>
            </w:ins>
          </w:p>
        </w:tc>
        <w:tc>
          <w:tcPr>
            <w:tcW w:w="1634" w:type="dxa"/>
          </w:tcPr>
          <w:p w:rsidR="00063842" w:rsidRPr="008F6002" w:rsidDel="00063842" w:rsidRDefault="00063842" w:rsidP="00AC7249">
            <w:pPr>
              <w:tabs>
                <w:tab w:val="decimal" w:pos="567"/>
              </w:tabs>
              <w:rPr>
                <w:ins w:id="2532" w:author="Sherrie" w:date="2016-04-17T13:34:00Z"/>
                <w:del w:id="2533" w:author="Bill" w:date="2016-04-20T15:14:00Z"/>
                <w:sz w:val="20"/>
                <w:szCs w:val="20"/>
              </w:rPr>
            </w:pPr>
            <w:ins w:id="2534" w:author="Sherrie" w:date="2016-04-17T13:34:00Z">
              <w:del w:id="2535" w:author="Bill" w:date="2016-04-20T15:14:00Z">
                <w:r w:rsidRPr="00DE3701" w:rsidDel="000A0D04">
                  <w:rPr>
                    <w:sz w:val="20"/>
                    <w:szCs w:val="20"/>
                  </w:rPr>
                  <w:delText>0.02057</w:delText>
                </w:r>
              </w:del>
            </w:ins>
          </w:p>
        </w:tc>
        <w:tc>
          <w:tcPr>
            <w:tcW w:w="1782" w:type="dxa"/>
          </w:tcPr>
          <w:p w:rsidR="00063842" w:rsidRPr="00E228C9" w:rsidDel="00063842" w:rsidRDefault="00063842" w:rsidP="00FF7D40">
            <w:pPr>
              <w:tabs>
                <w:tab w:val="decimal" w:pos="567"/>
              </w:tabs>
              <w:rPr>
                <w:ins w:id="2536" w:author="Sherrie" w:date="2016-04-17T13:34:00Z"/>
                <w:del w:id="2537" w:author="Bill" w:date="2016-04-20T15:14:00Z"/>
                <w:sz w:val="20"/>
                <w:szCs w:val="20"/>
              </w:rPr>
            </w:pPr>
            <w:ins w:id="2538" w:author="Sherrie" w:date="2016-04-17T13:34:00Z">
              <w:del w:id="2539" w:author="Bill" w:date="2016-04-20T15:14:00Z">
                <w:r w:rsidRPr="00E228C9" w:rsidDel="000A0D04">
                  <w:rPr>
                    <w:sz w:val="20"/>
                    <w:szCs w:val="20"/>
                  </w:rPr>
                  <w:delText>0.04085</w:delText>
                </w:r>
              </w:del>
            </w:ins>
          </w:p>
        </w:tc>
        <w:tc>
          <w:tcPr>
            <w:tcW w:w="3168" w:type="dxa"/>
          </w:tcPr>
          <w:p w:rsidR="00063842" w:rsidRPr="00FA075C" w:rsidDel="00063842" w:rsidRDefault="00063842" w:rsidP="00395CDC">
            <w:pPr>
              <w:tabs>
                <w:tab w:val="decimal" w:pos="72"/>
                <w:tab w:val="left" w:pos="1716"/>
              </w:tabs>
              <w:rPr>
                <w:ins w:id="2540" w:author="Sherrie" w:date="2016-04-17T13:34:00Z"/>
                <w:del w:id="2541" w:author="Bill" w:date="2016-04-20T15:14:00Z"/>
                <w:sz w:val="20"/>
                <w:szCs w:val="20"/>
              </w:rPr>
            </w:pPr>
            <w:ins w:id="2542" w:author="Sherrie" w:date="2016-04-17T13:34:00Z">
              <w:del w:id="2543" w:author="Bill" w:date="2016-04-20T15:14:00Z">
                <w:r w:rsidRPr="00EE0A36" w:rsidDel="000A0D04">
                  <w:rPr>
                    <w:sz w:val="20"/>
                    <w:szCs w:val="20"/>
                  </w:rPr>
                  <w:delText>0.02049                  0.03749</w:delText>
                </w:r>
              </w:del>
            </w:ins>
          </w:p>
        </w:tc>
      </w:tr>
      <w:tr w:rsidR="00063842" w:rsidRPr="009674BE" w:rsidDel="00063842" w:rsidTr="0076221B">
        <w:trPr>
          <w:trHeight w:val="20"/>
          <w:ins w:id="2544" w:author="Sherrie" w:date="2016-04-17T13:34:00Z"/>
          <w:del w:id="2545" w:author="Bill" w:date="2016-04-20T15:14:00Z"/>
        </w:trPr>
        <w:tc>
          <w:tcPr>
            <w:tcW w:w="1458" w:type="dxa"/>
          </w:tcPr>
          <w:p w:rsidR="00063842" w:rsidRPr="00FF7D40" w:rsidDel="00063842" w:rsidRDefault="00063842" w:rsidP="006760CE">
            <w:pPr>
              <w:rPr>
                <w:ins w:id="2546" w:author="Sherrie" w:date="2016-04-17T13:34:00Z"/>
                <w:del w:id="2547" w:author="Bill" w:date="2016-04-20T15:14:00Z"/>
                <w:sz w:val="20"/>
                <w:szCs w:val="20"/>
              </w:rPr>
            </w:pPr>
            <w:ins w:id="2548" w:author="Sherrie" w:date="2016-04-17T13:34:00Z">
              <w:del w:id="2549" w:author="Bill" w:date="2016-04-20T15:14:00Z">
                <w:r w:rsidRPr="005D50BC" w:rsidDel="000A0D04">
                  <w:rPr>
                    <w:position w:val="-12"/>
                    <w:sz w:val="20"/>
                    <w:szCs w:val="20"/>
                  </w:rPr>
                  <w:object w:dxaOrig="380" w:dyaOrig="360">
                    <v:shape id="_x0000_i1135" type="#_x0000_t75" style="width:19.4pt;height:18.15pt" o:ole="">
                      <v:imagedata r:id="rId225" o:title=""/>
                    </v:shape>
                    <o:OLEObject Type="Embed" ProgID="Equation.DSMT4" ShapeID="_x0000_i1135" DrawAspect="Content" ObjectID="_1524940409" r:id="rId226"/>
                  </w:object>
                </w:r>
              </w:del>
            </w:ins>
            <w:ins w:id="2550" w:author="Sherrie" w:date="2016-04-17T13:34:00Z">
              <w:del w:id="2551" w:author="Bill" w:date="2016-04-20T15:14:00Z">
                <w:r w:rsidRPr="006760CE" w:rsidDel="000A0D04">
                  <w:rPr>
                    <w:sz w:val="20"/>
                    <w:szCs w:val="20"/>
                  </w:rPr>
                  <w:delText xml:space="preserve">: </w:delText>
                </w:r>
                <w:r w:rsidRPr="005D50BC" w:rsidDel="000A0D04">
                  <w:rPr>
                    <w:i/>
                    <w:iCs/>
                    <w:sz w:val="20"/>
                    <w:szCs w:val="20"/>
                  </w:rPr>
                  <w:delText>Union</w:delText>
                </w:r>
                <w:r w:rsidRPr="00AC7249" w:rsidDel="000A0D04">
                  <w:rPr>
                    <w:sz w:val="20"/>
                    <w:szCs w:val="20"/>
                  </w:rPr>
                  <w:delText xml:space="preserve"> </w:delText>
                </w:r>
              </w:del>
            </w:ins>
          </w:p>
        </w:tc>
        <w:tc>
          <w:tcPr>
            <w:tcW w:w="1534" w:type="dxa"/>
          </w:tcPr>
          <w:p w:rsidR="00063842" w:rsidRPr="00EE053A" w:rsidDel="00063842" w:rsidRDefault="00063842" w:rsidP="005D50BC">
            <w:pPr>
              <w:tabs>
                <w:tab w:val="decimal" w:pos="567"/>
              </w:tabs>
              <w:rPr>
                <w:ins w:id="2552" w:author="Sherrie" w:date="2016-04-17T13:34:00Z"/>
                <w:del w:id="2553" w:author="Bill" w:date="2016-04-20T15:14:00Z"/>
                <w:sz w:val="20"/>
                <w:szCs w:val="20"/>
              </w:rPr>
            </w:pPr>
            <w:ins w:id="2554" w:author="Sherrie" w:date="2016-04-17T13:34:00Z">
              <w:del w:id="2555" w:author="Bill" w:date="2016-04-20T15:14:00Z">
                <w:r w:rsidRPr="00395CDC" w:rsidDel="000A0D04">
                  <w:rPr>
                    <w:sz w:val="20"/>
                    <w:szCs w:val="20"/>
                  </w:rPr>
                  <w:delText>0.09263</w:delText>
                </w:r>
              </w:del>
            </w:ins>
          </w:p>
        </w:tc>
        <w:tc>
          <w:tcPr>
            <w:tcW w:w="1634" w:type="dxa"/>
          </w:tcPr>
          <w:p w:rsidR="00063842" w:rsidRPr="008F6002" w:rsidDel="00063842" w:rsidRDefault="00063842" w:rsidP="00AC7249">
            <w:pPr>
              <w:tabs>
                <w:tab w:val="decimal" w:pos="567"/>
              </w:tabs>
              <w:rPr>
                <w:ins w:id="2556" w:author="Sherrie" w:date="2016-04-17T13:34:00Z"/>
                <w:del w:id="2557" w:author="Bill" w:date="2016-04-20T15:14:00Z"/>
                <w:sz w:val="20"/>
                <w:szCs w:val="20"/>
              </w:rPr>
            </w:pPr>
            <w:ins w:id="2558" w:author="Sherrie" w:date="2016-04-17T13:34:00Z">
              <w:del w:id="2559" w:author="Bill" w:date="2016-04-20T15:14:00Z">
                <w:r w:rsidRPr="00DE3701" w:rsidDel="000A0D04">
                  <w:rPr>
                    <w:sz w:val="20"/>
                    <w:szCs w:val="20"/>
                  </w:rPr>
                  <w:delText>0.01280</w:delText>
                </w:r>
              </w:del>
            </w:ins>
          </w:p>
        </w:tc>
        <w:tc>
          <w:tcPr>
            <w:tcW w:w="1782" w:type="dxa"/>
          </w:tcPr>
          <w:p w:rsidR="00063842" w:rsidRPr="00E228C9" w:rsidDel="00063842" w:rsidRDefault="00063842" w:rsidP="00FF7D40">
            <w:pPr>
              <w:tabs>
                <w:tab w:val="decimal" w:pos="567"/>
              </w:tabs>
              <w:rPr>
                <w:ins w:id="2560" w:author="Sherrie" w:date="2016-04-17T13:34:00Z"/>
                <w:del w:id="2561" w:author="Bill" w:date="2016-04-20T15:14:00Z"/>
                <w:sz w:val="20"/>
                <w:szCs w:val="20"/>
              </w:rPr>
            </w:pPr>
            <w:ins w:id="2562" w:author="Sherrie" w:date="2016-04-17T13:34:00Z">
              <w:del w:id="2563" w:author="Bill" w:date="2016-04-20T15:14:00Z">
                <w:r w:rsidRPr="00E228C9" w:rsidDel="000A0D04">
                  <w:rPr>
                    <w:sz w:val="20"/>
                    <w:szCs w:val="20"/>
                  </w:rPr>
                  <w:delText>0.02362</w:delText>
                </w:r>
              </w:del>
            </w:ins>
          </w:p>
        </w:tc>
        <w:tc>
          <w:tcPr>
            <w:tcW w:w="3168" w:type="dxa"/>
          </w:tcPr>
          <w:p w:rsidR="00063842" w:rsidRPr="00B33C4B" w:rsidDel="00063842" w:rsidRDefault="00063842" w:rsidP="00395CDC">
            <w:pPr>
              <w:tabs>
                <w:tab w:val="decimal" w:pos="72"/>
                <w:tab w:val="left" w:pos="1716"/>
              </w:tabs>
              <w:rPr>
                <w:ins w:id="2564" w:author="Sherrie" w:date="2016-04-17T13:34:00Z"/>
                <w:del w:id="2565" w:author="Bill" w:date="2016-04-20T15:14:00Z"/>
                <w:sz w:val="20"/>
                <w:szCs w:val="20"/>
              </w:rPr>
            </w:pPr>
            <w:ins w:id="2566" w:author="Sherrie" w:date="2016-04-17T13:34:00Z">
              <w:del w:id="2567" w:author="Bill" w:date="2016-04-20T15:14:00Z">
                <w:r w:rsidRPr="00EE0A36" w:rsidDel="000A0D04">
                  <w:rPr>
                    <w:sz w:val="20"/>
                    <w:szCs w:val="20"/>
                  </w:rPr>
                  <w:delText>0.01233                  0.</w:delText>
                </w:r>
                <w:r w:rsidRPr="00FA075C" w:rsidDel="000A0D04">
                  <w:rPr>
                    <w:sz w:val="20"/>
                    <w:szCs w:val="20"/>
                  </w:rPr>
                  <w:delText>02553</w:delText>
                </w:r>
              </w:del>
            </w:ins>
          </w:p>
        </w:tc>
      </w:tr>
      <w:tr w:rsidR="00063842" w:rsidRPr="009674BE" w:rsidDel="00063842" w:rsidTr="0076221B">
        <w:trPr>
          <w:trHeight w:val="20"/>
          <w:ins w:id="2568" w:author="Sherrie" w:date="2016-04-17T13:34:00Z"/>
          <w:del w:id="2569" w:author="Bill" w:date="2016-04-20T15:14:00Z"/>
        </w:trPr>
        <w:tc>
          <w:tcPr>
            <w:tcW w:w="1458" w:type="dxa"/>
          </w:tcPr>
          <w:p w:rsidR="00063842" w:rsidRPr="00FF7D40" w:rsidDel="00063842" w:rsidRDefault="00063842" w:rsidP="006760CE">
            <w:pPr>
              <w:rPr>
                <w:ins w:id="2570" w:author="Sherrie" w:date="2016-04-17T13:34:00Z"/>
                <w:del w:id="2571" w:author="Bill" w:date="2016-04-20T15:14:00Z"/>
                <w:sz w:val="20"/>
                <w:szCs w:val="20"/>
              </w:rPr>
            </w:pPr>
            <w:ins w:id="2572" w:author="Sherrie" w:date="2016-04-17T13:34:00Z">
              <w:del w:id="2573" w:author="Bill" w:date="2016-04-20T15:14:00Z">
                <w:r w:rsidRPr="005D50BC" w:rsidDel="000A0D04">
                  <w:rPr>
                    <w:position w:val="-12"/>
                    <w:sz w:val="20"/>
                    <w:szCs w:val="20"/>
                  </w:rPr>
                  <w:object w:dxaOrig="360" w:dyaOrig="360">
                    <v:shape id="_x0000_i1136" type="#_x0000_t75" style="width:18.15pt;height:18.15pt" o:ole="">
                      <v:imagedata r:id="rId227" o:title=""/>
                    </v:shape>
                    <o:OLEObject Type="Embed" ProgID="Equation.DSMT4" ShapeID="_x0000_i1136" DrawAspect="Content" ObjectID="_1524940410" r:id="rId228"/>
                  </w:object>
                </w:r>
              </w:del>
            </w:ins>
            <w:ins w:id="2574" w:author="Sherrie" w:date="2016-04-17T13:34:00Z">
              <w:del w:id="2575" w:author="Bill" w:date="2016-04-20T15:14:00Z">
                <w:r w:rsidRPr="006760CE" w:rsidDel="000A0D04">
                  <w:rPr>
                    <w:sz w:val="20"/>
                    <w:szCs w:val="20"/>
                  </w:rPr>
                  <w:delText xml:space="preserve">: </w:delText>
                </w:r>
                <w:r w:rsidRPr="005D50BC" w:rsidDel="000A0D04">
                  <w:rPr>
                    <w:i/>
                    <w:iCs/>
                    <w:sz w:val="20"/>
                    <w:szCs w:val="20"/>
                  </w:rPr>
                  <w:delText>Ed</w:delText>
                </w:r>
                <w:r w:rsidRPr="00AC7249" w:rsidDel="000A0D04">
                  <w:rPr>
                    <w:sz w:val="20"/>
                    <w:szCs w:val="20"/>
                  </w:rPr>
                  <w:delText xml:space="preserve"> </w:delText>
                </w:r>
              </w:del>
            </w:ins>
          </w:p>
        </w:tc>
        <w:tc>
          <w:tcPr>
            <w:tcW w:w="1534" w:type="dxa"/>
          </w:tcPr>
          <w:p w:rsidR="00063842" w:rsidRPr="00EE053A" w:rsidDel="00063842" w:rsidRDefault="00063842" w:rsidP="005D50BC">
            <w:pPr>
              <w:tabs>
                <w:tab w:val="decimal" w:pos="567"/>
              </w:tabs>
              <w:rPr>
                <w:ins w:id="2576" w:author="Sherrie" w:date="2016-04-17T13:34:00Z"/>
                <w:del w:id="2577" w:author="Bill" w:date="2016-04-20T15:14:00Z"/>
                <w:sz w:val="20"/>
                <w:szCs w:val="20"/>
              </w:rPr>
            </w:pPr>
            <w:ins w:id="2578" w:author="Sherrie" w:date="2016-04-17T13:34:00Z">
              <w:del w:id="2579" w:author="Bill" w:date="2016-04-20T15:14:00Z">
                <w:r w:rsidRPr="00395CDC" w:rsidDel="000A0D04">
                  <w:rPr>
                    <w:sz w:val="20"/>
                    <w:szCs w:val="20"/>
                  </w:rPr>
                  <w:delText>0.05670</w:delText>
                </w:r>
              </w:del>
            </w:ins>
          </w:p>
        </w:tc>
        <w:tc>
          <w:tcPr>
            <w:tcW w:w="1634" w:type="dxa"/>
          </w:tcPr>
          <w:p w:rsidR="00063842" w:rsidRPr="008F6002" w:rsidDel="00063842" w:rsidRDefault="00063842" w:rsidP="00AC7249">
            <w:pPr>
              <w:tabs>
                <w:tab w:val="decimal" w:pos="567"/>
              </w:tabs>
              <w:rPr>
                <w:ins w:id="2580" w:author="Sherrie" w:date="2016-04-17T13:34:00Z"/>
                <w:del w:id="2581" w:author="Bill" w:date="2016-04-20T15:14:00Z"/>
                <w:sz w:val="20"/>
                <w:szCs w:val="20"/>
              </w:rPr>
            </w:pPr>
            <w:ins w:id="2582" w:author="Sherrie" w:date="2016-04-17T13:34:00Z">
              <w:del w:id="2583" w:author="Bill" w:date="2016-04-20T15:14:00Z">
                <w:r w:rsidRPr="00DE3701" w:rsidDel="000A0D04">
                  <w:rPr>
                    <w:sz w:val="20"/>
                    <w:szCs w:val="20"/>
                  </w:rPr>
                  <w:delText>0.00261</w:delText>
                </w:r>
              </w:del>
            </w:ins>
          </w:p>
        </w:tc>
        <w:tc>
          <w:tcPr>
            <w:tcW w:w="1782" w:type="dxa"/>
          </w:tcPr>
          <w:p w:rsidR="00063842" w:rsidRPr="00E228C9" w:rsidDel="00063842" w:rsidRDefault="00063842" w:rsidP="00FF7D40">
            <w:pPr>
              <w:tabs>
                <w:tab w:val="decimal" w:pos="567"/>
              </w:tabs>
              <w:rPr>
                <w:ins w:id="2584" w:author="Sherrie" w:date="2016-04-17T13:34:00Z"/>
                <w:del w:id="2585" w:author="Bill" w:date="2016-04-20T15:14:00Z"/>
                <w:sz w:val="20"/>
                <w:szCs w:val="20"/>
              </w:rPr>
            </w:pPr>
            <w:ins w:id="2586" w:author="Sherrie" w:date="2016-04-17T13:34:00Z">
              <w:del w:id="2587" w:author="Bill" w:date="2016-04-20T15:14:00Z">
                <w:r w:rsidRPr="00E228C9" w:rsidDel="000A0D04">
                  <w:rPr>
                    <w:sz w:val="20"/>
                    <w:szCs w:val="20"/>
                  </w:rPr>
                  <w:delText>0.00555</w:delText>
                </w:r>
              </w:del>
            </w:ins>
          </w:p>
        </w:tc>
        <w:tc>
          <w:tcPr>
            <w:tcW w:w="3168" w:type="dxa"/>
          </w:tcPr>
          <w:p w:rsidR="00063842" w:rsidRPr="00FA075C" w:rsidDel="00063842" w:rsidRDefault="00063842" w:rsidP="00395CDC">
            <w:pPr>
              <w:tabs>
                <w:tab w:val="decimal" w:pos="72"/>
                <w:tab w:val="left" w:pos="1716"/>
              </w:tabs>
              <w:rPr>
                <w:ins w:id="2588" w:author="Sherrie" w:date="2016-04-17T13:34:00Z"/>
                <w:del w:id="2589" w:author="Bill" w:date="2016-04-20T15:14:00Z"/>
                <w:sz w:val="20"/>
                <w:szCs w:val="20"/>
              </w:rPr>
            </w:pPr>
            <w:ins w:id="2590" w:author="Sherrie" w:date="2016-04-17T13:34:00Z">
              <w:del w:id="2591" w:author="Bill" w:date="2016-04-20T15:14:00Z">
                <w:r w:rsidRPr="00EE0A36" w:rsidDel="000A0D04">
                  <w:rPr>
                    <w:sz w:val="20"/>
                    <w:szCs w:val="20"/>
                  </w:rPr>
                  <w:delText>0.00273                  0.00483</w:delText>
                </w:r>
              </w:del>
            </w:ins>
          </w:p>
        </w:tc>
      </w:tr>
      <w:tr w:rsidR="00063842" w:rsidRPr="009674BE" w:rsidDel="00063842" w:rsidTr="0076221B">
        <w:trPr>
          <w:trHeight w:val="20"/>
          <w:ins w:id="2592" w:author="Sherrie" w:date="2016-04-17T13:34:00Z"/>
          <w:del w:id="2593" w:author="Bill" w:date="2016-04-20T15:14:00Z"/>
        </w:trPr>
        <w:tc>
          <w:tcPr>
            <w:tcW w:w="1458" w:type="dxa"/>
          </w:tcPr>
          <w:p w:rsidR="00063842" w:rsidRPr="00FF7D40" w:rsidDel="00063842" w:rsidRDefault="00063842" w:rsidP="006760CE">
            <w:pPr>
              <w:rPr>
                <w:ins w:id="2594" w:author="Sherrie" w:date="2016-04-17T13:34:00Z"/>
                <w:del w:id="2595" w:author="Bill" w:date="2016-04-20T15:14:00Z"/>
                <w:sz w:val="20"/>
                <w:szCs w:val="20"/>
              </w:rPr>
            </w:pPr>
            <w:ins w:id="2596" w:author="Sherrie" w:date="2016-04-17T13:34:00Z">
              <w:del w:id="2597" w:author="Bill" w:date="2016-04-20T15:14:00Z">
                <w:r w:rsidRPr="005D50BC" w:rsidDel="000A0D04">
                  <w:rPr>
                    <w:position w:val="-12"/>
                    <w:sz w:val="20"/>
                    <w:szCs w:val="20"/>
                  </w:rPr>
                  <w:object w:dxaOrig="380" w:dyaOrig="360">
                    <v:shape id="_x0000_i1137" type="#_x0000_t75" style="width:19.4pt;height:18.15pt" o:ole="">
                      <v:imagedata r:id="rId229" o:title=""/>
                    </v:shape>
                    <o:OLEObject Type="Embed" ProgID="Equation.DSMT4" ShapeID="_x0000_i1137" DrawAspect="Content" ObjectID="_1524940411" r:id="rId230"/>
                  </w:object>
                </w:r>
              </w:del>
            </w:ins>
            <w:ins w:id="2598" w:author="Sherrie" w:date="2016-04-17T13:34:00Z">
              <w:del w:id="2599" w:author="Bill" w:date="2016-04-20T15:14:00Z">
                <w:r w:rsidRPr="006760CE" w:rsidDel="000A0D04">
                  <w:rPr>
                    <w:sz w:val="20"/>
                    <w:szCs w:val="20"/>
                  </w:rPr>
                  <w:delText xml:space="preserve">: </w:delText>
                </w:r>
                <w:r w:rsidRPr="005D50BC" w:rsidDel="000A0D04">
                  <w:rPr>
                    <w:i/>
                    <w:iCs/>
                    <w:sz w:val="20"/>
                    <w:szCs w:val="20"/>
                  </w:rPr>
                  <w:delText>Fem</w:delText>
                </w:r>
                <w:r w:rsidRPr="00AC7249" w:rsidDel="000A0D04">
                  <w:rPr>
                    <w:sz w:val="20"/>
                    <w:szCs w:val="20"/>
                  </w:rPr>
                  <w:delText xml:space="preserve"> </w:delText>
                </w:r>
              </w:del>
            </w:ins>
          </w:p>
        </w:tc>
        <w:tc>
          <w:tcPr>
            <w:tcW w:w="1534" w:type="dxa"/>
          </w:tcPr>
          <w:p w:rsidR="00063842" w:rsidRPr="005D50BC" w:rsidDel="00063842" w:rsidRDefault="00063842" w:rsidP="005D50BC">
            <w:pPr>
              <w:tabs>
                <w:tab w:val="decimal" w:pos="567"/>
              </w:tabs>
              <w:rPr>
                <w:ins w:id="2600" w:author="Sherrie" w:date="2016-04-17T13:34:00Z"/>
                <w:del w:id="2601" w:author="Bill" w:date="2016-04-20T15:14:00Z"/>
                <w:sz w:val="20"/>
                <w:szCs w:val="20"/>
              </w:rPr>
            </w:pPr>
            <w:ins w:id="2602" w:author="Sherrie" w:date="2016-04-17T13:34:00Z">
              <w:del w:id="2603" w:author="Bill" w:date="2016-04-20T15:14:00Z">
                <w:r w:rsidRPr="005D50BC" w:rsidDel="000A0D04">
                  <w:rPr>
                    <w:position w:val="-4"/>
                    <w:sz w:val="20"/>
                    <w:szCs w:val="20"/>
                  </w:rPr>
                  <w:object w:dxaOrig="200" w:dyaOrig="160">
                    <v:shape id="_x0000_i1138" type="#_x0000_t75" style="width:9.4pt;height:8.15pt" o:ole="">
                      <v:imagedata r:id="rId231" o:title=""/>
                    </v:shape>
                    <o:OLEObject Type="Embed" ProgID="Equation.DSMT4" ShapeID="_x0000_i1138" DrawAspect="Content" ObjectID="_1524940412" r:id="rId232"/>
                  </w:object>
                </w:r>
              </w:del>
            </w:ins>
            <w:ins w:id="2604" w:author="Sherrie" w:date="2016-04-17T13:34:00Z">
              <w:del w:id="2605" w:author="Bill" w:date="2016-04-20T15:14:00Z">
                <w:r w:rsidRPr="006760CE" w:rsidDel="000A0D04">
                  <w:rPr>
                    <w:sz w:val="20"/>
                    <w:szCs w:val="20"/>
                  </w:rPr>
                  <w:delText>0.3678</w:delText>
                </w:r>
              </w:del>
            </w:ins>
          </w:p>
        </w:tc>
        <w:tc>
          <w:tcPr>
            <w:tcW w:w="1634" w:type="dxa"/>
          </w:tcPr>
          <w:p w:rsidR="00063842" w:rsidRPr="00FF7D40" w:rsidDel="00063842" w:rsidRDefault="00063842" w:rsidP="00AC7249">
            <w:pPr>
              <w:tabs>
                <w:tab w:val="decimal" w:pos="567"/>
              </w:tabs>
              <w:rPr>
                <w:ins w:id="2606" w:author="Sherrie" w:date="2016-04-17T13:34:00Z"/>
                <w:del w:id="2607" w:author="Bill" w:date="2016-04-20T15:14:00Z"/>
                <w:sz w:val="20"/>
                <w:szCs w:val="20"/>
              </w:rPr>
            </w:pPr>
            <w:ins w:id="2608" w:author="Sherrie" w:date="2016-04-17T13:34:00Z">
              <w:del w:id="2609" w:author="Bill" w:date="2016-04-20T15:14:00Z">
                <w:r w:rsidRPr="00AC7249" w:rsidDel="000A0D04">
                  <w:rPr>
                    <w:sz w:val="20"/>
                    <w:szCs w:val="20"/>
                  </w:rPr>
                  <w:delText>0.02510</w:delText>
                </w:r>
              </w:del>
            </w:ins>
          </w:p>
        </w:tc>
        <w:tc>
          <w:tcPr>
            <w:tcW w:w="1782" w:type="dxa"/>
          </w:tcPr>
          <w:p w:rsidR="00063842" w:rsidRPr="00EE053A" w:rsidDel="00063842" w:rsidRDefault="00063842" w:rsidP="00FF7D40">
            <w:pPr>
              <w:tabs>
                <w:tab w:val="decimal" w:pos="567"/>
              </w:tabs>
              <w:rPr>
                <w:ins w:id="2610" w:author="Sherrie" w:date="2016-04-17T13:34:00Z"/>
                <w:del w:id="2611" w:author="Bill" w:date="2016-04-20T15:14:00Z"/>
                <w:sz w:val="20"/>
                <w:szCs w:val="20"/>
              </w:rPr>
            </w:pPr>
            <w:ins w:id="2612" w:author="Sherrie" w:date="2016-04-17T13:34:00Z">
              <w:del w:id="2613" w:author="Bill" w:date="2016-04-20T15:14:00Z">
                <w:r w:rsidRPr="00395CDC" w:rsidDel="000A0D04">
                  <w:rPr>
                    <w:sz w:val="20"/>
                    <w:szCs w:val="20"/>
                  </w:rPr>
                  <w:delText>0.04547</w:delText>
                </w:r>
              </w:del>
            </w:ins>
          </w:p>
        </w:tc>
        <w:tc>
          <w:tcPr>
            <w:tcW w:w="3168" w:type="dxa"/>
          </w:tcPr>
          <w:p w:rsidR="00063842" w:rsidRPr="008F6002" w:rsidDel="00063842" w:rsidRDefault="00063842" w:rsidP="00395CDC">
            <w:pPr>
              <w:tabs>
                <w:tab w:val="decimal" w:pos="72"/>
                <w:tab w:val="left" w:pos="1716"/>
              </w:tabs>
              <w:rPr>
                <w:ins w:id="2614" w:author="Sherrie" w:date="2016-04-17T13:34:00Z"/>
                <w:del w:id="2615" w:author="Bill" w:date="2016-04-20T15:14:00Z"/>
                <w:sz w:val="20"/>
                <w:szCs w:val="20"/>
              </w:rPr>
            </w:pPr>
            <w:ins w:id="2616" w:author="Sherrie" w:date="2016-04-17T13:34:00Z">
              <w:del w:id="2617" w:author="Bill" w:date="2016-04-20T15:14:00Z">
                <w:r w:rsidRPr="00DE3701" w:rsidDel="000A0D04">
                  <w:rPr>
                    <w:sz w:val="20"/>
                    <w:szCs w:val="20"/>
                  </w:rPr>
                  <w:delText>0.02310                  0.04460</w:delText>
                </w:r>
              </w:del>
            </w:ins>
          </w:p>
        </w:tc>
      </w:tr>
      <w:tr w:rsidR="00063842" w:rsidRPr="009674BE" w:rsidDel="00063842" w:rsidTr="0076221B">
        <w:trPr>
          <w:trHeight w:val="20"/>
          <w:ins w:id="2618" w:author="Sherrie" w:date="2016-04-17T13:34:00Z"/>
          <w:del w:id="2619" w:author="Bill" w:date="2016-04-20T15:14:00Z"/>
        </w:trPr>
        <w:tc>
          <w:tcPr>
            <w:tcW w:w="1458" w:type="dxa"/>
            <w:tcBorders>
              <w:bottom w:val="single" w:sz="4" w:space="0" w:color="auto"/>
            </w:tcBorders>
          </w:tcPr>
          <w:p w:rsidR="00063842" w:rsidRPr="00FF7D40" w:rsidDel="00063842" w:rsidRDefault="00063842" w:rsidP="006760CE">
            <w:pPr>
              <w:rPr>
                <w:ins w:id="2620" w:author="Sherrie" w:date="2016-04-17T13:34:00Z"/>
                <w:del w:id="2621" w:author="Bill" w:date="2016-04-20T15:14:00Z"/>
                <w:sz w:val="20"/>
                <w:szCs w:val="20"/>
              </w:rPr>
            </w:pPr>
            <w:ins w:id="2622" w:author="Sherrie" w:date="2016-04-17T13:34:00Z">
              <w:del w:id="2623" w:author="Bill" w:date="2016-04-20T15:14:00Z">
                <w:r w:rsidRPr="005D50BC" w:rsidDel="000A0D04">
                  <w:rPr>
                    <w:position w:val="-12"/>
                    <w:sz w:val="20"/>
                    <w:szCs w:val="20"/>
                  </w:rPr>
                  <w:object w:dxaOrig="380" w:dyaOrig="360">
                    <v:shape id="_x0000_i1139" type="#_x0000_t75" style="width:19.4pt;height:18.15pt" o:ole="">
                      <v:imagedata r:id="rId233" o:title=""/>
                    </v:shape>
                    <o:OLEObject Type="Embed" ProgID="Equation.DSMT4" ShapeID="_x0000_i1139" DrawAspect="Content" ObjectID="_1524940413" r:id="rId234"/>
                  </w:object>
                </w:r>
              </w:del>
            </w:ins>
            <w:ins w:id="2624" w:author="Sherrie" w:date="2016-04-17T13:34:00Z">
              <w:del w:id="2625" w:author="Bill" w:date="2016-04-20T15:14:00Z">
                <w:r w:rsidRPr="006760CE" w:rsidDel="000A0D04">
                  <w:rPr>
                    <w:sz w:val="20"/>
                    <w:szCs w:val="20"/>
                  </w:rPr>
                  <w:delText xml:space="preserve">: </w:delText>
                </w:r>
                <w:r w:rsidRPr="005D50BC" w:rsidDel="000A0D04">
                  <w:rPr>
                    <w:i/>
                    <w:iCs/>
                    <w:sz w:val="20"/>
                    <w:szCs w:val="20"/>
                  </w:rPr>
                  <w:delText>Blk</w:delText>
                </w:r>
                <w:r w:rsidRPr="00AC7249" w:rsidDel="000A0D04">
                  <w:rPr>
                    <w:sz w:val="20"/>
                    <w:szCs w:val="20"/>
                  </w:rPr>
                  <w:delText xml:space="preserve"> </w:delText>
                </w:r>
              </w:del>
            </w:ins>
          </w:p>
        </w:tc>
        <w:tc>
          <w:tcPr>
            <w:tcW w:w="1534" w:type="dxa"/>
            <w:tcBorders>
              <w:bottom w:val="single" w:sz="4" w:space="0" w:color="auto"/>
            </w:tcBorders>
          </w:tcPr>
          <w:p w:rsidR="00063842" w:rsidRPr="005D50BC" w:rsidDel="00063842" w:rsidRDefault="00063842" w:rsidP="005D50BC">
            <w:pPr>
              <w:tabs>
                <w:tab w:val="decimal" w:pos="567"/>
              </w:tabs>
              <w:rPr>
                <w:ins w:id="2626" w:author="Sherrie" w:date="2016-04-17T13:34:00Z"/>
                <w:del w:id="2627" w:author="Bill" w:date="2016-04-20T15:14:00Z"/>
                <w:sz w:val="20"/>
                <w:szCs w:val="20"/>
              </w:rPr>
            </w:pPr>
            <w:ins w:id="2628" w:author="Sherrie" w:date="2016-04-17T13:34:00Z">
              <w:del w:id="2629" w:author="Bill" w:date="2016-04-20T15:14:00Z">
                <w:r w:rsidRPr="005D50BC" w:rsidDel="000A0D04">
                  <w:rPr>
                    <w:position w:val="-4"/>
                    <w:sz w:val="20"/>
                    <w:szCs w:val="20"/>
                  </w:rPr>
                  <w:object w:dxaOrig="200" w:dyaOrig="160">
                    <v:shape id="_x0000_i1140" type="#_x0000_t75" style="width:9.4pt;height:8.15pt" o:ole="">
                      <v:imagedata r:id="rId235" o:title=""/>
                    </v:shape>
                    <o:OLEObject Type="Embed" ProgID="Equation.DSMT4" ShapeID="_x0000_i1140" DrawAspect="Content" ObjectID="_1524940414" r:id="rId236"/>
                  </w:object>
                </w:r>
              </w:del>
            </w:ins>
            <w:ins w:id="2630" w:author="Sherrie" w:date="2016-04-17T13:34:00Z">
              <w:del w:id="2631" w:author="Bill" w:date="2016-04-20T15:14:00Z">
                <w:r w:rsidRPr="006760CE" w:rsidDel="000A0D04">
                  <w:rPr>
                    <w:sz w:val="20"/>
                    <w:szCs w:val="20"/>
                  </w:rPr>
                  <w:delText>0.1669</w:delText>
                </w:r>
              </w:del>
            </w:ins>
          </w:p>
        </w:tc>
        <w:tc>
          <w:tcPr>
            <w:tcW w:w="1634" w:type="dxa"/>
            <w:tcBorders>
              <w:bottom w:val="single" w:sz="4" w:space="0" w:color="auto"/>
            </w:tcBorders>
          </w:tcPr>
          <w:p w:rsidR="00063842" w:rsidRPr="00FF7D40" w:rsidDel="00063842" w:rsidRDefault="00063842" w:rsidP="00AC7249">
            <w:pPr>
              <w:tabs>
                <w:tab w:val="decimal" w:pos="567"/>
              </w:tabs>
              <w:rPr>
                <w:ins w:id="2632" w:author="Sherrie" w:date="2016-04-17T13:34:00Z"/>
                <w:del w:id="2633" w:author="Bill" w:date="2016-04-20T15:14:00Z"/>
                <w:sz w:val="20"/>
                <w:szCs w:val="20"/>
              </w:rPr>
            </w:pPr>
            <w:ins w:id="2634" w:author="Sherrie" w:date="2016-04-17T13:34:00Z">
              <w:del w:id="2635" w:author="Bill" w:date="2016-04-20T15:14:00Z">
                <w:r w:rsidRPr="00AC7249" w:rsidDel="000A0D04">
                  <w:rPr>
                    <w:sz w:val="20"/>
                    <w:szCs w:val="20"/>
                  </w:rPr>
                  <w:delText>0.02204</w:delText>
                </w:r>
              </w:del>
            </w:ins>
          </w:p>
        </w:tc>
        <w:tc>
          <w:tcPr>
            <w:tcW w:w="1782" w:type="dxa"/>
            <w:tcBorders>
              <w:bottom w:val="single" w:sz="4" w:space="0" w:color="auto"/>
            </w:tcBorders>
          </w:tcPr>
          <w:p w:rsidR="00063842" w:rsidRPr="00EE053A" w:rsidDel="00063842" w:rsidRDefault="00063842" w:rsidP="00FF7D40">
            <w:pPr>
              <w:tabs>
                <w:tab w:val="decimal" w:pos="567"/>
              </w:tabs>
              <w:rPr>
                <w:ins w:id="2636" w:author="Sherrie" w:date="2016-04-17T13:34:00Z"/>
                <w:del w:id="2637" w:author="Bill" w:date="2016-04-20T15:14:00Z"/>
                <w:sz w:val="20"/>
                <w:szCs w:val="20"/>
              </w:rPr>
            </w:pPr>
            <w:ins w:id="2638" w:author="Sherrie" w:date="2016-04-17T13:34:00Z">
              <w:del w:id="2639" w:author="Bill" w:date="2016-04-20T15:14:00Z">
                <w:r w:rsidRPr="00395CDC" w:rsidDel="000A0D04">
                  <w:rPr>
                    <w:sz w:val="20"/>
                    <w:szCs w:val="20"/>
                  </w:rPr>
                  <w:delText>0.04423</w:delText>
                </w:r>
              </w:del>
            </w:ins>
          </w:p>
        </w:tc>
        <w:tc>
          <w:tcPr>
            <w:tcW w:w="3168" w:type="dxa"/>
            <w:tcBorders>
              <w:bottom w:val="single" w:sz="4" w:space="0" w:color="auto"/>
            </w:tcBorders>
          </w:tcPr>
          <w:p w:rsidR="00063842" w:rsidRPr="008F6002" w:rsidDel="00063842" w:rsidRDefault="00063842" w:rsidP="00395CDC">
            <w:pPr>
              <w:tabs>
                <w:tab w:val="decimal" w:pos="72"/>
                <w:tab w:val="left" w:pos="1716"/>
              </w:tabs>
              <w:rPr>
                <w:ins w:id="2640" w:author="Sherrie" w:date="2016-04-17T13:34:00Z"/>
                <w:del w:id="2641" w:author="Bill" w:date="2016-04-20T15:14:00Z"/>
                <w:sz w:val="20"/>
                <w:szCs w:val="20"/>
              </w:rPr>
            </w:pPr>
            <w:ins w:id="2642" w:author="Sherrie" w:date="2016-04-17T13:34:00Z">
              <w:del w:id="2643" w:author="Bill" w:date="2016-04-20T15:14:00Z">
                <w:r w:rsidRPr="00DE3701" w:rsidDel="000A0D04">
                  <w:rPr>
                    <w:sz w:val="20"/>
                    <w:szCs w:val="20"/>
                  </w:rPr>
                  <w:delText>0.02075                  0.05221</w:delText>
                </w:r>
              </w:del>
            </w:ins>
          </w:p>
        </w:tc>
      </w:tr>
    </w:tbl>
    <w:p w:rsidR="00DC1E10" w:rsidRPr="00A81124" w:rsidDel="00063842" w:rsidRDefault="00DC1E10" w:rsidP="00DC1E10">
      <w:pPr>
        <w:pBdr>
          <w:bottom w:val="single" w:sz="4" w:space="1" w:color="auto"/>
        </w:pBdr>
        <w:tabs>
          <w:tab w:val="center" w:pos="4800"/>
          <w:tab w:val="right" w:pos="9500"/>
        </w:tabs>
        <w:spacing w:after="240" w:line="480" w:lineRule="auto"/>
        <w:ind w:left="360"/>
        <w:jc w:val="both"/>
        <w:rPr>
          <w:ins w:id="2644" w:author="Sherrie" w:date="2016-04-17T13:33:00Z"/>
          <w:del w:id="2645" w:author="Bill" w:date="2016-04-20T15:14:00Z"/>
          <w:rFonts w:ascii="Arial" w:hAnsi="Arial" w:cs="Arial"/>
          <w:noProof/>
          <w:sz w:val="20"/>
          <w:szCs w:val="20"/>
        </w:rPr>
      </w:pPr>
    </w:p>
    <w:p w:rsidR="00AE7F32" w:rsidRPr="00E86CAE" w:rsidDel="00DC1E10" w:rsidRDefault="00E86CAE" w:rsidP="002A4700">
      <w:pPr>
        <w:tabs>
          <w:tab w:val="center" w:pos="4800"/>
          <w:tab w:val="right" w:pos="9500"/>
        </w:tabs>
        <w:spacing w:line="480" w:lineRule="auto"/>
        <w:jc w:val="both"/>
        <w:rPr>
          <w:del w:id="2646" w:author="Sherrie" w:date="2016-04-17T13:34:00Z"/>
          <w:rFonts w:ascii="Arial" w:hAnsi="Arial" w:cs="Arial"/>
          <w:noProof/>
          <w:rPrChange w:id="2647" w:author="Sherrie" w:date="2016-04-17T10:18:00Z">
            <w:rPr>
              <w:del w:id="2648" w:author="Sherrie" w:date="2016-04-17T13:34:00Z"/>
              <w:noProof/>
            </w:rPr>
          </w:rPrChange>
        </w:rPr>
      </w:pPr>
      <w:ins w:id="2649" w:author="Sherrie" w:date="2016-04-17T10:18:00Z">
        <w:del w:id="2650" w:author="Bill" w:date="2016-04-20T15:28:00Z">
          <w:r w:rsidDel="00E30633">
            <w:rPr>
              <w:b/>
              <w:bCs/>
              <w:caps/>
              <w:noProof/>
            </w:rPr>
            <w:br w:type="page"/>
          </w:r>
        </w:del>
      </w:ins>
      <w:del w:id="2651" w:author="Sherrie" w:date="2016-04-17T13:34:00Z">
        <w:r w:rsidR="00AE7F32" w:rsidRPr="00E86CAE" w:rsidDel="00DC1E10">
          <w:rPr>
            <w:rFonts w:ascii="Arial" w:hAnsi="Arial" w:cs="Arial"/>
            <w:b/>
            <w:bCs/>
            <w:caps/>
            <w:noProof/>
            <w:rPrChange w:id="2652" w:author="Sherrie" w:date="2016-04-17T10:18:00Z">
              <w:rPr>
                <w:b/>
                <w:bCs/>
                <w:caps/>
                <w:noProof/>
              </w:rPr>
            </w:rPrChange>
          </w:rPr>
          <w:lastRenderedPageBreak/>
          <w:delText>Table 11.1</w:delText>
        </w:r>
        <w:r w:rsidR="00AE7F32" w:rsidRPr="00E86CAE" w:rsidDel="00DC1E10">
          <w:rPr>
            <w:rFonts w:ascii="Arial" w:hAnsi="Arial" w:cs="Arial"/>
            <w:noProof/>
            <w:rPrChange w:id="2653" w:author="Sherrie" w:date="2016-04-17T10:18:00Z">
              <w:rPr>
                <w:noProof/>
              </w:rPr>
            </w:rPrChange>
          </w:rPr>
          <w:delText>  Wage Equation Estimated by OLS</w:delText>
        </w:r>
      </w:del>
    </w:p>
    <w:tbl>
      <w:tblPr>
        <w:tblW w:w="0" w:type="auto"/>
        <w:tblLook w:val="04A0" w:firstRow="1" w:lastRow="0" w:firstColumn="1" w:lastColumn="0" w:noHBand="0" w:noVBand="1"/>
        <w:tblPrChange w:id="2654" w:author="Sherrie" w:date="2016-04-17T10:53:00Z">
          <w:tblPr>
            <w:tblW w:w="0" w:type="auto"/>
            <w:tblLook w:val="04A0" w:firstRow="1" w:lastRow="0" w:firstColumn="1" w:lastColumn="0" w:noHBand="0" w:noVBand="1"/>
          </w:tblPr>
        </w:tblPrChange>
      </w:tblPr>
      <w:tblGrid>
        <w:gridCol w:w="1458"/>
        <w:gridCol w:w="1534"/>
        <w:gridCol w:w="1634"/>
        <w:gridCol w:w="1782"/>
        <w:gridCol w:w="3168"/>
        <w:tblGridChange w:id="2655">
          <w:tblGrid>
            <w:gridCol w:w="1620"/>
            <w:gridCol w:w="1834"/>
            <w:gridCol w:w="1806"/>
            <w:gridCol w:w="1894"/>
            <w:gridCol w:w="2422"/>
          </w:tblGrid>
        </w:tblGridChange>
      </w:tblGrid>
      <w:tr w:rsidR="00EA15F7" w:rsidRPr="00E86CAE" w:rsidDel="00DC1E10" w:rsidTr="00F40020">
        <w:trPr>
          <w:trHeight w:val="20"/>
          <w:del w:id="2656" w:author="Sherrie" w:date="2016-04-17T13:34:00Z"/>
          <w:trPrChange w:id="2657" w:author="Sherrie" w:date="2016-04-17T10:53:00Z">
            <w:trPr>
              <w:trHeight w:val="20"/>
            </w:trPr>
          </w:trPrChange>
        </w:trPr>
        <w:tc>
          <w:tcPr>
            <w:tcW w:w="1458" w:type="dxa"/>
            <w:tcBorders>
              <w:top w:val="single" w:sz="4" w:space="0" w:color="auto"/>
              <w:bottom w:val="single" w:sz="4" w:space="0" w:color="auto"/>
            </w:tcBorders>
            <w:vAlign w:val="bottom"/>
            <w:tcPrChange w:id="2658" w:author="Sherrie" w:date="2016-04-17T10:53:00Z">
              <w:tcPr>
                <w:tcW w:w="1620" w:type="dxa"/>
                <w:tcBorders>
                  <w:top w:val="single" w:sz="4" w:space="0" w:color="auto"/>
                  <w:bottom w:val="single" w:sz="4" w:space="0" w:color="auto"/>
                </w:tcBorders>
                <w:vAlign w:val="bottom"/>
              </w:tcPr>
            </w:tcPrChange>
          </w:tcPr>
          <w:p w:rsidR="00EA15F7" w:rsidRPr="00E86CAE" w:rsidDel="00DC1E10" w:rsidRDefault="00EA15F7">
            <w:pPr>
              <w:tabs>
                <w:tab w:val="center" w:pos="4800"/>
                <w:tab w:val="right" w:pos="9500"/>
              </w:tabs>
              <w:spacing w:line="480" w:lineRule="auto"/>
              <w:jc w:val="both"/>
              <w:rPr>
                <w:del w:id="2659" w:author="Sherrie" w:date="2016-04-17T13:34:00Z"/>
                <w:b/>
                <w:bCs/>
                <w:i/>
                <w:iCs/>
                <w:sz w:val="20"/>
                <w:szCs w:val="20"/>
                <w:rPrChange w:id="2660" w:author="Sherrie" w:date="2016-04-17T10:19:00Z">
                  <w:rPr>
                    <w:del w:id="2661" w:author="Sherrie" w:date="2016-04-17T13:34:00Z"/>
                    <w:b/>
                    <w:bCs/>
                    <w:i/>
                    <w:iCs/>
                  </w:rPr>
                </w:rPrChange>
              </w:rPr>
              <w:pPrChange w:id="2662" w:author="Sherrie" w:date="2016-04-17T13:36:00Z">
                <w:pPr>
                  <w:spacing w:line="480" w:lineRule="auto"/>
                </w:pPr>
              </w:pPrChange>
            </w:pPr>
            <w:del w:id="2663" w:author="Sherrie" w:date="2016-04-17T13:34:00Z">
              <w:r w:rsidRPr="00E86CAE" w:rsidDel="00DC1E10">
                <w:rPr>
                  <w:b/>
                  <w:bCs/>
                  <w:i/>
                  <w:iCs/>
                  <w:sz w:val="20"/>
                  <w:szCs w:val="20"/>
                  <w:rPrChange w:id="2664" w:author="Sherrie" w:date="2016-04-17T10:19:00Z">
                    <w:rPr>
                      <w:b/>
                      <w:bCs/>
                      <w:i/>
                      <w:iCs/>
                    </w:rPr>
                  </w:rPrChange>
                </w:rPr>
                <w:delText>Coefficient</w:delText>
              </w:r>
            </w:del>
          </w:p>
        </w:tc>
        <w:tc>
          <w:tcPr>
            <w:tcW w:w="1534" w:type="dxa"/>
            <w:tcBorders>
              <w:top w:val="single" w:sz="4" w:space="0" w:color="auto"/>
              <w:bottom w:val="single" w:sz="4" w:space="0" w:color="auto"/>
            </w:tcBorders>
            <w:tcPrChange w:id="2665" w:author="Sherrie" w:date="2016-04-17T10:53:00Z">
              <w:tcPr>
                <w:tcW w:w="1834" w:type="dxa"/>
                <w:tcBorders>
                  <w:top w:val="single" w:sz="4" w:space="0" w:color="auto"/>
                  <w:bottom w:val="single" w:sz="4" w:space="0" w:color="auto"/>
                </w:tcBorders>
              </w:tcPr>
            </w:tcPrChange>
          </w:tcPr>
          <w:p w:rsidR="00EA15F7" w:rsidRPr="00E86CAE" w:rsidDel="00DC1E10" w:rsidRDefault="00EA15F7">
            <w:pPr>
              <w:tabs>
                <w:tab w:val="center" w:pos="4800"/>
                <w:tab w:val="right" w:pos="9500"/>
              </w:tabs>
              <w:spacing w:line="480" w:lineRule="auto"/>
              <w:jc w:val="both"/>
              <w:rPr>
                <w:del w:id="2666" w:author="Sherrie" w:date="2016-04-17T13:34:00Z"/>
                <w:b/>
                <w:bCs/>
                <w:i/>
                <w:iCs/>
                <w:sz w:val="20"/>
                <w:szCs w:val="20"/>
                <w:rPrChange w:id="2667" w:author="Sherrie" w:date="2016-04-17T10:19:00Z">
                  <w:rPr>
                    <w:del w:id="2668" w:author="Sherrie" w:date="2016-04-17T13:34:00Z"/>
                    <w:b/>
                    <w:bCs/>
                    <w:i/>
                    <w:iCs/>
                  </w:rPr>
                </w:rPrChange>
              </w:rPr>
              <w:pPrChange w:id="2669" w:author="Sherrie" w:date="2016-04-17T13:36:00Z">
                <w:pPr>
                  <w:spacing w:line="480" w:lineRule="auto"/>
                  <w:jc w:val="center"/>
                </w:pPr>
              </w:pPrChange>
            </w:pPr>
            <w:del w:id="2670" w:author="Sherrie" w:date="2016-04-17T13:34:00Z">
              <w:r w:rsidRPr="00E86CAE" w:rsidDel="00DC1E10">
                <w:rPr>
                  <w:b/>
                  <w:bCs/>
                  <w:i/>
                  <w:iCs/>
                  <w:sz w:val="20"/>
                  <w:szCs w:val="20"/>
                  <w:rPrChange w:id="2671" w:author="Sherrie" w:date="2016-04-17T10:19:00Z">
                    <w:rPr>
                      <w:b/>
                      <w:bCs/>
                      <w:i/>
                      <w:iCs/>
                    </w:rPr>
                  </w:rPrChange>
                </w:rPr>
                <w:delText>Estimated Coefficient</w:delText>
              </w:r>
            </w:del>
          </w:p>
        </w:tc>
        <w:tc>
          <w:tcPr>
            <w:tcW w:w="1634" w:type="dxa"/>
            <w:tcBorders>
              <w:top w:val="single" w:sz="4" w:space="0" w:color="auto"/>
              <w:bottom w:val="single" w:sz="4" w:space="0" w:color="auto"/>
            </w:tcBorders>
            <w:tcPrChange w:id="2672" w:author="Sherrie" w:date="2016-04-17T10:53:00Z">
              <w:tcPr>
                <w:tcW w:w="1806" w:type="dxa"/>
                <w:tcBorders>
                  <w:top w:val="single" w:sz="4" w:space="0" w:color="auto"/>
                  <w:bottom w:val="single" w:sz="4" w:space="0" w:color="auto"/>
                </w:tcBorders>
              </w:tcPr>
            </w:tcPrChange>
          </w:tcPr>
          <w:p w:rsidR="00EA15F7" w:rsidRPr="00E86CAE" w:rsidDel="00DC1E10" w:rsidRDefault="00EA15F7">
            <w:pPr>
              <w:tabs>
                <w:tab w:val="center" w:pos="4800"/>
                <w:tab w:val="right" w:pos="9500"/>
              </w:tabs>
              <w:spacing w:line="480" w:lineRule="auto"/>
              <w:jc w:val="both"/>
              <w:rPr>
                <w:del w:id="2673" w:author="Sherrie" w:date="2016-04-17T13:34:00Z"/>
                <w:b/>
                <w:bCs/>
                <w:i/>
                <w:iCs/>
                <w:sz w:val="20"/>
                <w:szCs w:val="20"/>
                <w:rPrChange w:id="2674" w:author="Sherrie" w:date="2016-04-17T10:19:00Z">
                  <w:rPr>
                    <w:del w:id="2675" w:author="Sherrie" w:date="2016-04-17T13:34:00Z"/>
                    <w:b/>
                    <w:bCs/>
                    <w:i/>
                    <w:iCs/>
                  </w:rPr>
                </w:rPrChange>
              </w:rPr>
              <w:pPrChange w:id="2676" w:author="Sherrie" w:date="2016-04-17T13:36:00Z">
                <w:pPr>
                  <w:spacing w:line="480" w:lineRule="auto"/>
                  <w:jc w:val="center"/>
                </w:pPr>
              </w:pPrChange>
            </w:pPr>
            <w:del w:id="2677" w:author="Sherrie" w:date="2016-04-17T13:34:00Z">
              <w:r w:rsidRPr="00E86CAE" w:rsidDel="00DC1E10">
                <w:rPr>
                  <w:b/>
                  <w:bCs/>
                  <w:i/>
                  <w:iCs/>
                  <w:sz w:val="20"/>
                  <w:szCs w:val="20"/>
                  <w:rPrChange w:id="2678" w:author="Sherrie" w:date="2016-04-17T10:19:00Z">
                    <w:rPr>
                      <w:b/>
                      <w:bCs/>
                      <w:i/>
                      <w:iCs/>
                    </w:rPr>
                  </w:rPrChange>
                </w:rPr>
                <w:delText>OLS St</w:delText>
              </w:r>
            </w:del>
            <w:del w:id="2679" w:author="Sherrie" w:date="2016-04-17T11:04:00Z">
              <w:r w:rsidRPr="00E86CAE" w:rsidDel="00325FE9">
                <w:rPr>
                  <w:b/>
                  <w:bCs/>
                  <w:i/>
                  <w:iCs/>
                  <w:sz w:val="20"/>
                  <w:szCs w:val="20"/>
                  <w:rPrChange w:id="2680" w:author="Sherrie" w:date="2016-04-17T10:19:00Z">
                    <w:rPr>
                      <w:b/>
                      <w:bCs/>
                      <w:i/>
                      <w:iCs/>
                    </w:rPr>
                  </w:rPrChange>
                </w:rPr>
                <w:delText>andar</w:delText>
              </w:r>
            </w:del>
            <w:del w:id="2681" w:author="Sherrie" w:date="2016-04-17T13:34:00Z">
              <w:r w:rsidRPr="00E86CAE" w:rsidDel="00DC1E10">
                <w:rPr>
                  <w:b/>
                  <w:bCs/>
                  <w:i/>
                  <w:iCs/>
                  <w:sz w:val="20"/>
                  <w:szCs w:val="20"/>
                  <w:rPrChange w:id="2682" w:author="Sherrie" w:date="2016-04-17T10:19:00Z">
                    <w:rPr>
                      <w:b/>
                      <w:bCs/>
                      <w:i/>
                      <w:iCs/>
                    </w:rPr>
                  </w:rPrChange>
                </w:rPr>
                <w:delText>d</w:delText>
              </w:r>
              <w:r w:rsidR="00C04700" w:rsidRPr="00E86CAE" w:rsidDel="00DC1E10">
                <w:rPr>
                  <w:b/>
                  <w:bCs/>
                  <w:i/>
                  <w:iCs/>
                  <w:sz w:val="20"/>
                  <w:szCs w:val="20"/>
                  <w:rPrChange w:id="2683" w:author="Sherrie" w:date="2016-04-17T10:19:00Z">
                    <w:rPr>
                      <w:b/>
                      <w:bCs/>
                      <w:i/>
                      <w:iCs/>
                    </w:rPr>
                  </w:rPrChange>
                </w:rPr>
                <w:delText xml:space="preserve"> </w:delText>
              </w:r>
              <w:r w:rsidRPr="00E86CAE" w:rsidDel="00DC1E10">
                <w:rPr>
                  <w:b/>
                  <w:bCs/>
                  <w:i/>
                  <w:iCs/>
                  <w:sz w:val="20"/>
                  <w:szCs w:val="20"/>
                  <w:rPrChange w:id="2684" w:author="Sherrie" w:date="2016-04-17T10:19:00Z">
                    <w:rPr>
                      <w:b/>
                      <w:bCs/>
                      <w:i/>
                      <w:iCs/>
                    </w:rPr>
                  </w:rPrChange>
                </w:rPr>
                <w:delText>Error</w:delText>
              </w:r>
            </w:del>
          </w:p>
        </w:tc>
        <w:tc>
          <w:tcPr>
            <w:tcW w:w="1782" w:type="dxa"/>
            <w:tcBorders>
              <w:top w:val="single" w:sz="4" w:space="0" w:color="auto"/>
              <w:bottom w:val="single" w:sz="4" w:space="0" w:color="auto"/>
            </w:tcBorders>
            <w:tcPrChange w:id="2685" w:author="Sherrie" w:date="2016-04-17T10:53:00Z">
              <w:tcPr>
                <w:tcW w:w="1894" w:type="dxa"/>
                <w:tcBorders>
                  <w:top w:val="single" w:sz="4" w:space="0" w:color="auto"/>
                  <w:bottom w:val="single" w:sz="4" w:space="0" w:color="auto"/>
                </w:tcBorders>
              </w:tcPr>
            </w:tcPrChange>
          </w:tcPr>
          <w:p w:rsidR="00EA15F7" w:rsidRPr="00E86CAE" w:rsidDel="00DC1E10" w:rsidRDefault="00EA15F7">
            <w:pPr>
              <w:tabs>
                <w:tab w:val="center" w:pos="4800"/>
                <w:tab w:val="right" w:pos="9500"/>
              </w:tabs>
              <w:spacing w:line="480" w:lineRule="auto"/>
              <w:jc w:val="both"/>
              <w:rPr>
                <w:del w:id="2686" w:author="Sherrie" w:date="2016-04-17T13:34:00Z"/>
                <w:b/>
                <w:bCs/>
                <w:i/>
                <w:iCs/>
                <w:sz w:val="20"/>
                <w:szCs w:val="20"/>
                <w:rPrChange w:id="2687" w:author="Sherrie" w:date="2016-04-17T10:19:00Z">
                  <w:rPr>
                    <w:del w:id="2688" w:author="Sherrie" w:date="2016-04-17T13:34:00Z"/>
                    <w:b/>
                    <w:bCs/>
                    <w:i/>
                    <w:iCs/>
                  </w:rPr>
                </w:rPrChange>
              </w:rPr>
              <w:pPrChange w:id="2689" w:author="Sherrie" w:date="2016-04-17T13:36:00Z">
                <w:pPr>
                  <w:spacing w:line="480" w:lineRule="auto"/>
                  <w:jc w:val="center"/>
                </w:pPr>
              </w:pPrChange>
            </w:pPr>
            <w:del w:id="2690" w:author="Sherrie" w:date="2016-04-17T13:34:00Z">
              <w:r w:rsidRPr="00E86CAE" w:rsidDel="00DC1E10">
                <w:rPr>
                  <w:b/>
                  <w:bCs/>
                  <w:i/>
                  <w:iCs/>
                  <w:sz w:val="20"/>
                  <w:szCs w:val="20"/>
                  <w:rPrChange w:id="2691" w:author="Sherrie" w:date="2016-04-17T10:19:00Z">
                    <w:rPr>
                      <w:b/>
                      <w:bCs/>
                      <w:i/>
                      <w:iCs/>
                    </w:rPr>
                  </w:rPrChange>
                </w:rPr>
                <w:delText>Panel Robust St</w:delText>
              </w:r>
            </w:del>
            <w:del w:id="2692" w:author="Sherrie" w:date="2016-04-17T11:04:00Z">
              <w:r w:rsidRPr="00E86CAE" w:rsidDel="00325FE9">
                <w:rPr>
                  <w:b/>
                  <w:bCs/>
                  <w:i/>
                  <w:iCs/>
                  <w:sz w:val="20"/>
                  <w:szCs w:val="20"/>
                  <w:rPrChange w:id="2693" w:author="Sherrie" w:date="2016-04-17T10:19:00Z">
                    <w:rPr>
                      <w:b/>
                      <w:bCs/>
                      <w:i/>
                      <w:iCs/>
                    </w:rPr>
                  </w:rPrChange>
                </w:rPr>
                <w:delText>andard</w:delText>
              </w:r>
            </w:del>
            <w:del w:id="2694" w:author="Sherrie" w:date="2016-04-17T13:34:00Z">
              <w:r w:rsidRPr="00E86CAE" w:rsidDel="00DC1E10">
                <w:rPr>
                  <w:b/>
                  <w:bCs/>
                  <w:i/>
                  <w:iCs/>
                  <w:sz w:val="20"/>
                  <w:szCs w:val="20"/>
                  <w:rPrChange w:id="2695" w:author="Sherrie" w:date="2016-04-17T10:19:00Z">
                    <w:rPr>
                      <w:b/>
                      <w:bCs/>
                      <w:i/>
                      <w:iCs/>
                    </w:rPr>
                  </w:rPrChange>
                </w:rPr>
                <w:delText xml:space="preserve"> Error</w:delText>
              </w:r>
            </w:del>
          </w:p>
        </w:tc>
        <w:tc>
          <w:tcPr>
            <w:tcW w:w="3168" w:type="dxa"/>
            <w:tcBorders>
              <w:top w:val="single" w:sz="4" w:space="0" w:color="auto"/>
              <w:bottom w:val="single" w:sz="4" w:space="0" w:color="auto"/>
            </w:tcBorders>
            <w:tcPrChange w:id="2696" w:author="Sherrie" w:date="2016-04-17T10:53:00Z">
              <w:tcPr>
                <w:tcW w:w="0" w:type="auto"/>
                <w:tcBorders>
                  <w:top w:val="single" w:sz="4" w:space="0" w:color="auto"/>
                  <w:bottom w:val="single" w:sz="4" w:space="0" w:color="auto"/>
                </w:tcBorders>
              </w:tcPr>
            </w:tcPrChange>
          </w:tcPr>
          <w:p w:rsidR="00EA15F7" w:rsidRPr="00E86CAE" w:rsidDel="00DC1E10" w:rsidRDefault="00EA15F7">
            <w:pPr>
              <w:tabs>
                <w:tab w:val="center" w:pos="4800"/>
                <w:tab w:val="right" w:pos="9500"/>
              </w:tabs>
              <w:spacing w:line="480" w:lineRule="auto"/>
              <w:jc w:val="both"/>
              <w:rPr>
                <w:del w:id="2697" w:author="Sherrie" w:date="2016-04-17T13:34:00Z"/>
                <w:b/>
                <w:bCs/>
                <w:i/>
                <w:iCs/>
                <w:sz w:val="20"/>
                <w:szCs w:val="20"/>
                <w:rPrChange w:id="2698" w:author="Sherrie" w:date="2016-04-17T10:19:00Z">
                  <w:rPr>
                    <w:del w:id="2699" w:author="Sherrie" w:date="2016-04-17T13:34:00Z"/>
                    <w:b/>
                    <w:bCs/>
                    <w:i/>
                    <w:iCs/>
                  </w:rPr>
                </w:rPrChange>
              </w:rPr>
              <w:pPrChange w:id="2700" w:author="Sherrie" w:date="2016-04-17T13:36:00Z">
                <w:pPr>
                  <w:spacing w:line="480" w:lineRule="auto"/>
                  <w:jc w:val="center"/>
                </w:pPr>
              </w:pPrChange>
            </w:pPr>
            <w:del w:id="2701" w:author="Sherrie" w:date="2016-04-17T13:34:00Z">
              <w:r w:rsidRPr="00E86CAE" w:rsidDel="00DC1E10">
                <w:rPr>
                  <w:b/>
                  <w:bCs/>
                  <w:i/>
                  <w:iCs/>
                  <w:sz w:val="20"/>
                  <w:szCs w:val="20"/>
                  <w:rPrChange w:id="2702" w:author="Sherrie" w:date="2016-04-17T10:19:00Z">
                    <w:rPr>
                      <w:b/>
                      <w:bCs/>
                      <w:i/>
                      <w:iCs/>
                    </w:rPr>
                  </w:rPrChange>
                </w:rPr>
                <w:delText>White Hetero.</w:delText>
              </w:r>
            </w:del>
            <w:del w:id="2703" w:author="Sherrie" w:date="2016-04-17T11:03:00Z">
              <w:r w:rsidRPr="00E86CAE" w:rsidDel="00325FE9">
                <w:rPr>
                  <w:b/>
                  <w:bCs/>
                  <w:i/>
                  <w:iCs/>
                  <w:sz w:val="20"/>
                  <w:szCs w:val="20"/>
                  <w:rPrChange w:id="2704" w:author="Sherrie" w:date="2016-04-17T10:19:00Z">
                    <w:rPr>
                      <w:b/>
                      <w:bCs/>
                      <w:i/>
                      <w:iCs/>
                    </w:rPr>
                  </w:rPrChange>
                </w:rPr>
                <w:delText xml:space="preserve"> </w:delText>
              </w:r>
            </w:del>
            <w:del w:id="2705" w:author="Sherrie" w:date="2016-04-17T13:34:00Z">
              <w:r w:rsidRPr="00E86CAE" w:rsidDel="00DC1E10">
                <w:rPr>
                  <w:b/>
                  <w:bCs/>
                  <w:i/>
                  <w:iCs/>
                  <w:sz w:val="20"/>
                  <w:szCs w:val="20"/>
                  <w:rPrChange w:id="2706" w:author="Sherrie" w:date="2016-04-17T10:19:00Z">
                    <w:rPr>
                      <w:b/>
                      <w:bCs/>
                      <w:i/>
                      <w:iCs/>
                    </w:rPr>
                  </w:rPrChange>
                </w:rPr>
                <w:delText>Consistent Std. Error</w:delText>
              </w:r>
            </w:del>
          </w:p>
        </w:tc>
      </w:tr>
      <w:tr w:rsidR="00AE7F32" w:rsidRPr="00E86CAE" w:rsidDel="00DC1E10" w:rsidTr="00F40020">
        <w:trPr>
          <w:trHeight w:val="20"/>
          <w:del w:id="2707" w:author="Sherrie" w:date="2016-04-17T13:34:00Z"/>
          <w:trPrChange w:id="2708" w:author="Sherrie" w:date="2016-04-17T10:53:00Z">
            <w:trPr>
              <w:trHeight w:val="20"/>
            </w:trPr>
          </w:trPrChange>
        </w:trPr>
        <w:tc>
          <w:tcPr>
            <w:tcW w:w="1458" w:type="dxa"/>
            <w:tcBorders>
              <w:top w:val="single" w:sz="4" w:space="0" w:color="auto"/>
            </w:tcBorders>
            <w:tcPrChange w:id="2709" w:author="Sherrie" w:date="2016-04-17T10:53:00Z">
              <w:tcPr>
                <w:tcW w:w="1620" w:type="dxa"/>
                <w:tcBorders>
                  <w:top w:val="single" w:sz="4" w:space="0" w:color="auto"/>
                </w:tcBorders>
              </w:tcPr>
            </w:tcPrChange>
          </w:tcPr>
          <w:p w:rsidR="00AE7F32" w:rsidRPr="00E86CAE" w:rsidDel="00DC1E10" w:rsidRDefault="00AE7F32">
            <w:pPr>
              <w:tabs>
                <w:tab w:val="center" w:pos="4800"/>
                <w:tab w:val="right" w:pos="9500"/>
              </w:tabs>
              <w:spacing w:line="480" w:lineRule="auto"/>
              <w:jc w:val="both"/>
              <w:rPr>
                <w:del w:id="2710" w:author="Sherrie" w:date="2016-04-17T13:34:00Z"/>
                <w:sz w:val="20"/>
                <w:szCs w:val="20"/>
                <w:rPrChange w:id="2711" w:author="Sherrie" w:date="2016-04-17T10:19:00Z">
                  <w:rPr>
                    <w:del w:id="2712" w:author="Sherrie" w:date="2016-04-17T13:34:00Z"/>
                  </w:rPr>
                </w:rPrChange>
              </w:rPr>
              <w:pPrChange w:id="2713" w:author="Sherrie" w:date="2016-04-17T13:36:00Z">
                <w:pPr>
                  <w:spacing w:line="480" w:lineRule="auto"/>
                </w:pPr>
              </w:pPrChange>
            </w:pPr>
            <w:del w:id="2714" w:author="Sherrie" w:date="2016-04-17T13:34:00Z">
              <w:r w:rsidRPr="00E86CAE" w:rsidDel="00DC1E10">
                <w:rPr>
                  <w:position w:val="-12"/>
                  <w:sz w:val="20"/>
                  <w:szCs w:val="20"/>
                  <w:rPrChange w:id="2715" w:author="Sherrie" w:date="2016-04-17T10:19:00Z">
                    <w:rPr>
                      <w:position w:val="-12"/>
                      <w:sz w:val="20"/>
                      <w:szCs w:val="20"/>
                    </w:rPr>
                  </w:rPrChange>
                </w:rPr>
                <w:object w:dxaOrig="279" w:dyaOrig="360">
                  <v:shape id="_x0000_i1141" type="#_x0000_t75" style="width:13.15pt;height:18.15pt" o:ole="">
                    <v:imagedata r:id="rId199" o:title=""/>
                  </v:shape>
                  <o:OLEObject Type="Embed" ProgID="Equation.DSMT4" ShapeID="_x0000_i1141" DrawAspect="Content" ObjectID="_1524940415" r:id="rId237"/>
                </w:object>
              </w:r>
              <w:r w:rsidRPr="00E86CAE" w:rsidDel="00DC1E10">
                <w:rPr>
                  <w:sz w:val="20"/>
                  <w:szCs w:val="20"/>
                  <w:rPrChange w:id="2716" w:author="Sherrie" w:date="2016-04-17T10:19:00Z">
                    <w:rPr/>
                  </w:rPrChange>
                </w:rPr>
                <w:delText xml:space="preserve">: </w:delText>
              </w:r>
              <w:r w:rsidRPr="00E86CAE" w:rsidDel="00DC1E10">
                <w:rPr>
                  <w:i/>
                  <w:iCs/>
                  <w:sz w:val="20"/>
                  <w:szCs w:val="20"/>
                  <w:rPrChange w:id="2717" w:author="Sherrie" w:date="2016-04-17T10:19:00Z">
                    <w:rPr>
                      <w:i/>
                      <w:iCs/>
                    </w:rPr>
                  </w:rPrChange>
                </w:rPr>
                <w:delText>Constant</w:delText>
              </w:r>
              <w:r w:rsidRPr="00E86CAE" w:rsidDel="00DC1E10">
                <w:rPr>
                  <w:sz w:val="20"/>
                  <w:szCs w:val="20"/>
                  <w:rPrChange w:id="2718" w:author="Sherrie" w:date="2016-04-17T10:19:00Z">
                    <w:rPr/>
                  </w:rPrChange>
                </w:rPr>
                <w:delText xml:space="preserve"> </w:delText>
              </w:r>
            </w:del>
          </w:p>
        </w:tc>
        <w:tc>
          <w:tcPr>
            <w:tcW w:w="1534" w:type="dxa"/>
            <w:tcBorders>
              <w:top w:val="single" w:sz="4" w:space="0" w:color="auto"/>
            </w:tcBorders>
            <w:tcPrChange w:id="2719" w:author="Sherrie" w:date="2016-04-17T10:53:00Z">
              <w:tcPr>
                <w:tcW w:w="1834" w:type="dxa"/>
                <w:tcBorders>
                  <w:top w:val="single" w:sz="4" w:space="0" w:color="auto"/>
                </w:tcBorders>
              </w:tcPr>
            </w:tcPrChange>
          </w:tcPr>
          <w:p w:rsidR="00AE7F32" w:rsidRPr="00E86CAE" w:rsidDel="00DC1E10" w:rsidRDefault="00AE7F32">
            <w:pPr>
              <w:tabs>
                <w:tab w:val="center" w:pos="4800"/>
                <w:tab w:val="right" w:pos="9500"/>
              </w:tabs>
              <w:spacing w:line="480" w:lineRule="auto"/>
              <w:jc w:val="both"/>
              <w:rPr>
                <w:del w:id="2720" w:author="Sherrie" w:date="2016-04-17T13:34:00Z"/>
                <w:sz w:val="20"/>
                <w:szCs w:val="20"/>
                <w:rPrChange w:id="2721" w:author="Sherrie" w:date="2016-04-17T10:19:00Z">
                  <w:rPr>
                    <w:del w:id="2722" w:author="Sherrie" w:date="2016-04-17T13:34:00Z"/>
                  </w:rPr>
                </w:rPrChange>
              </w:rPr>
              <w:pPrChange w:id="2723" w:author="Sherrie" w:date="2016-04-17T13:36:00Z">
                <w:pPr>
                  <w:tabs>
                    <w:tab w:val="decimal" w:pos="567"/>
                  </w:tabs>
                  <w:spacing w:line="480" w:lineRule="auto"/>
                </w:pPr>
              </w:pPrChange>
            </w:pPr>
            <w:del w:id="2724" w:author="Sherrie" w:date="2016-04-17T13:34:00Z">
              <w:r w:rsidRPr="00E86CAE" w:rsidDel="00DC1E10">
                <w:rPr>
                  <w:sz w:val="20"/>
                  <w:szCs w:val="20"/>
                  <w:rPrChange w:id="2725" w:author="Sherrie" w:date="2016-04-17T10:19:00Z">
                    <w:rPr/>
                  </w:rPrChange>
                </w:rPr>
                <w:delText>5.2511</w:delText>
              </w:r>
            </w:del>
          </w:p>
        </w:tc>
        <w:tc>
          <w:tcPr>
            <w:tcW w:w="1634" w:type="dxa"/>
            <w:tcBorders>
              <w:top w:val="single" w:sz="4" w:space="0" w:color="auto"/>
            </w:tcBorders>
            <w:tcPrChange w:id="2726" w:author="Sherrie" w:date="2016-04-17T10:53:00Z">
              <w:tcPr>
                <w:tcW w:w="1806" w:type="dxa"/>
                <w:tcBorders>
                  <w:top w:val="single" w:sz="4" w:space="0" w:color="auto"/>
                </w:tcBorders>
              </w:tcPr>
            </w:tcPrChange>
          </w:tcPr>
          <w:p w:rsidR="00AE7F32" w:rsidRPr="00E86CAE" w:rsidDel="00DC1E10" w:rsidRDefault="00AE7F32">
            <w:pPr>
              <w:tabs>
                <w:tab w:val="center" w:pos="4800"/>
                <w:tab w:val="right" w:pos="9500"/>
              </w:tabs>
              <w:spacing w:line="480" w:lineRule="auto"/>
              <w:jc w:val="both"/>
              <w:rPr>
                <w:del w:id="2727" w:author="Sherrie" w:date="2016-04-17T13:34:00Z"/>
                <w:sz w:val="20"/>
                <w:szCs w:val="20"/>
                <w:rPrChange w:id="2728" w:author="Sherrie" w:date="2016-04-17T10:19:00Z">
                  <w:rPr>
                    <w:del w:id="2729" w:author="Sherrie" w:date="2016-04-17T13:34:00Z"/>
                  </w:rPr>
                </w:rPrChange>
              </w:rPr>
              <w:pPrChange w:id="2730" w:author="Sherrie" w:date="2016-04-17T13:36:00Z">
                <w:pPr>
                  <w:tabs>
                    <w:tab w:val="decimal" w:pos="567"/>
                  </w:tabs>
                  <w:spacing w:line="480" w:lineRule="auto"/>
                </w:pPr>
              </w:pPrChange>
            </w:pPr>
            <w:del w:id="2731" w:author="Sherrie" w:date="2016-04-17T13:34:00Z">
              <w:r w:rsidRPr="00E86CAE" w:rsidDel="00DC1E10">
                <w:rPr>
                  <w:sz w:val="20"/>
                  <w:szCs w:val="20"/>
                  <w:rPrChange w:id="2732" w:author="Sherrie" w:date="2016-04-17T10:19:00Z">
                    <w:rPr/>
                  </w:rPrChange>
                </w:rPr>
                <w:delText>0.07129</w:delText>
              </w:r>
            </w:del>
          </w:p>
        </w:tc>
        <w:tc>
          <w:tcPr>
            <w:tcW w:w="1782" w:type="dxa"/>
            <w:tcBorders>
              <w:top w:val="single" w:sz="4" w:space="0" w:color="auto"/>
            </w:tcBorders>
            <w:tcPrChange w:id="2733" w:author="Sherrie" w:date="2016-04-17T10:53:00Z">
              <w:tcPr>
                <w:tcW w:w="1894" w:type="dxa"/>
                <w:tcBorders>
                  <w:top w:val="single" w:sz="4" w:space="0" w:color="auto"/>
                </w:tcBorders>
              </w:tcPr>
            </w:tcPrChange>
          </w:tcPr>
          <w:p w:rsidR="00AE7F32" w:rsidRPr="00E86CAE" w:rsidDel="00DC1E10" w:rsidRDefault="00AE7F32">
            <w:pPr>
              <w:tabs>
                <w:tab w:val="center" w:pos="4800"/>
                <w:tab w:val="right" w:pos="9500"/>
              </w:tabs>
              <w:spacing w:line="480" w:lineRule="auto"/>
              <w:jc w:val="both"/>
              <w:rPr>
                <w:del w:id="2734" w:author="Sherrie" w:date="2016-04-17T13:34:00Z"/>
                <w:sz w:val="20"/>
                <w:szCs w:val="20"/>
                <w:rPrChange w:id="2735" w:author="Sherrie" w:date="2016-04-17T10:19:00Z">
                  <w:rPr>
                    <w:del w:id="2736" w:author="Sherrie" w:date="2016-04-17T13:34:00Z"/>
                  </w:rPr>
                </w:rPrChange>
              </w:rPr>
              <w:pPrChange w:id="2737" w:author="Sherrie" w:date="2016-04-17T13:36:00Z">
                <w:pPr>
                  <w:tabs>
                    <w:tab w:val="decimal" w:pos="567"/>
                  </w:tabs>
                  <w:spacing w:line="480" w:lineRule="auto"/>
                </w:pPr>
              </w:pPrChange>
            </w:pPr>
            <w:del w:id="2738" w:author="Sherrie" w:date="2016-04-17T13:34:00Z">
              <w:r w:rsidRPr="00E86CAE" w:rsidDel="00DC1E10">
                <w:rPr>
                  <w:sz w:val="20"/>
                  <w:szCs w:val="20"/>
                  <w:rPrChange w:id="2739" w:author="Sherrie" w:date="2016-04-17T10:19:00Z">
                    <w:rPr/>
                  </w:rPrChange>
                </w:rPr>
                <w:delText>0.1233</w:delText>
              </w:r>
            </w:del>
          </w:p>
        </w:tc>
        <w:tc>
          <w:tcPr>
            <w:tcW w:w="3168" w:type="dxa"/>
            <w:tcBorders>
              <w:top w:val="single" w:sz="4" w:space="0" w:color="auto"/>
            </w:tcBorders>
            <w:tcPrChange w:id="2740" w:author="Sherrie" w:date="2016-04-17T10:53:00Z">
              <w:tcPr>
                <w:tcW w:w="0" w:type="auto"/>
                <w:tcBorders>
                  <w:top w:val="single" w:sz="4" w:space="0" w:color="auto"/>
                </w:tcBorders>
              </w:tcPr>
            </w:tcPrChange>
          </w:tcPr>
          <w:p w:rsidR="00AE7F32" w:rsidRPr="00E86CAE" w:rsidDel="00DC1E10" w:rsidRDefault="00AE7F32">
            <w:pPr>
              <w:tabs>
                <w:tab w:val="center" w:pos="4800"/>
                <w:tab w:val="right" w:pos="9500"/>
              </w:tabs>
              <w:spacing w:line="480" w:lineRule="auto"/>
              <w:jc w:val="both"/>
              <w:rPr>
                <w:del w:id="2741" w:author="Sherrie" w:date="2016-04-17T13:34:00Z"/>
                <w:sz w:val="20"/>
                <w:szCs w:val="20"/>
                <w:rPrChange w:id="2742" w:author="Sherrie" w:date="2016-04-17T10:19:00Z">
                  <w:rPr>
                    <w:del w:id="2743" w:author="Sherrie" w:date="2016-04-17T13:34:00Z"/>
                  </w:rPr>
                </w:rPrChange>
              </w:rPr>
              <w:pPrChange w:id="2744" w:author="Sherrie" w:date="2016-04-17T13:36:00Z">
                <w:pPr>
                  <w:tabs>
                    <w:tab w:val="decimal" w:pos="567"/>
                  </w:tabs>
                  <w:spacing w:line="480" w:lineRule="auto"/>
                </w:pPr>
              </w:pPrChange>
            </w:pPr>
            <w:del w:id="2745" w:author="Sherrie" w:date="2016-04-17T13:34:00Z">
              <w:r w:rsidRPr="00E86CAE" w:rsidDel="00DC1E10">
                <w:rPr>
                  <w:sz w:val="20"/>
                  <w:szCs w:val="20"/>
                  <w:rPrChange w:id="2746" w:author="Sherrie" w:date="2016-04-17T10:19:00Z">
                    <w:rPr/>
                  </w:rPrChange>
                </w:rPr>
                <w:delText>0.07435</w:delText>
              </w:r>
            </w:del>
          </w:p>
        </w:tc>
      </w:tr>
      <w:tr w:rsidR="00AE7F32" w:rsidRPr="00E86CAE" w:rsidDel="00DC1E10" w:rsidTr="00F40020">
        <w:trPr>
          <w:trHeight w:val="20"/>
          <w:del w:id="2747" w:author="Sherrie" w:date="2016-04-17T13:34:00Z"/>
          <w:trPrChange w:id="2748" w:author="Sherrie" w:date="2016-04-17T10:53:00Z">
            <w:trPr>
              <w:trHeight w:val="20"/>
            </w:trPr>
          </w:trPrChange>
        </w:trPr>
        <w:tc>
          <w:tcPr>
            <w:tcW w:w="1458" w:type="dxa"/>
            <w:tcPrChange w:id="2749"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2750" w:author="Sherrie" w:date="2016-04-17T13:34:00Z"/>
                <w:sz w:val="20"/>
                <w:szCs w:val="20"/>
                <w:rPrChange w:id="2751" w:author="Sherrie" w:date="2016-04-17T10:19:00Z">
                  <w:rPr>
                    <w:del w:id="2752" w:author="Sherrie" w:date="2016-04-17T13:34:00Z"/>
                  </w:rPr>
                </w:rPrChange>
              </w:rPr>
              <w:pPrChange w:id="2753" w:author="Sherrie" w:date="2016-04-17T13:36:00Z">
                <w:pPr>
                  <w:spacing w:line="480" w:lineRule="auto"/>
                </w:pPr>
              </w:pPrChange>
            </w:pPr>
            <w:del w:id="2754" w:author="Sherrie" w:date="2016-04-17T13:34:00Z">
              <w:r w:rsidRPr="00E86CAE" w:rsidDel="00DC1E10">
                <w:rPr>
                  <w:position w:val="-12"/>
                  <w:sz w:val="20"/>
                  <w:szCs w:val="20"/>
                  <w:rPrChange w:id="2755" w:author="Sherrie" w:date="2016-04-17T10:19:00Z">
                    <w:rPr>
                      <w:position w:val="-12"/>
                      <w:sz w:val="20"/>
                      <w:szCs w:val="20"/>
                    </w:rPr>
                  </w:rPrChange>
                </w:rPr>
                <w:object w:dxaOrig="320" w:dyaOrig="360">
                  <v:shape id="_x0000_i1142" type="#_x0000_t75" style="width:15.65pt;height:18.15pt" o:ole="">
                    <v:imagedata r:id="rId201" o:title=""/>
                  </v:shape>
                  <o:OLEObject Type="Embed" ProgID="Equation.DSMT4" ShapeID="_x0000_i1142" DrawAspect="Content" ObjectID="_1524940416" r:id="rId238"/>
                </w:object>
              </w:r>
              <w:r w:rsidRPr="00E86CAE" w:rsidDel="00DC1E10">
                <w:rPr>
                  <w:sz w:val="20"/>
                  <w:szCs w:val="20"/>
                  <w:rPrChange w:id="2756" w:author="Sherrie" w:date="2016-04-17T10:19:00Z">
                    <w:rPr/>
                  </w:rPrChange>
                </w:rPr>
                <w:delText>:</w:delText>
              </w:r>
              <w:r w:rsidR="00C04700" w:rsidRPr="00E86CAE" w:rsidDel="00DC1E10">
                <w:rPr>
                  <w:sz w:val="20"/>
                  <w:szCs w:val="20"/>
                  <w:rPrChange w:id="2757" w:author="Sherrie" w:date="2016-04-17T10:19:00Z">
                    <w:rPr/>
                  </w:rPrChange>
                </w:rPr>
                <w:delText xml:space="preserve"> </w:delText>
              </w:r>
              <w:r w:rsidRPr="00E86CAE" w:rsidDel="00DC1E10">
                <w:rPr>
                  <w:i/>
                  <w:iCs/>
                  <w:sz w:val="20"/>
                  <w:szCs w:val="20"/>
                  <w:rPrChange w:id="2758" w:author="Sherrie" w:date="2016-04-17T10:19:00Z">
                    <w:rPr>
                      <w:i/>
                      <w:iCs/>
                    </w:rPr>
                  </w:rPrChange>
                </w:rPr>
                <w:delText>Exp</w:delText>
              </w:r>
              <w:r w:rsidRPr="00E86CAE" w:rsidDel="00DC1E10">
                <w:rPr>
                  <w:sz w:val="20"/>
                  <w:szCs w:val="20"/>
                  <w:rPrChange w:id="2759" w:author="Sherrie" w:date="2016-04-17T10:19:00Z">
                    <w:rPr/>
                  </w:rPrChange>
                </w:rPr>
                <w:delText xml:space="preserve"> </w:delText>
              </w:r>
            </w:del>
          </w:p>
        </w:tc>
        <w:tc>
          <w:tcPr>
            <w:tcW w:w="1534" w:type="dxa"/>
            <w:tcPrChange w:id="2760"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2761" w:author="Sherrie" w:date="2016-04-17T13:34:00Z"/>
                <w:sz w:val="20"/>
                <w:szCs w:val="20"/>
                <w:rPrChange w:id="2762" w:author="Sherrie" w:date="2016-04-17T10:19:00Z">
                  <w:rPr>
                    <w:del w:id="2763" w:author="Sherrie" w:date="2016-04-17T13:34:00Z"/>
                  </w:rPr>
                </w:rPrChange>
              </w:rPr>
              <w:pPrChange w:id="2764" w:author="Sherrie" w:date="2016-04-17T13:36:00Z">
                <w:pPr>
                  <w:tabs>
                    <w:tab w:val="decimal" w:pos="567"/>
                  </w:tabs>
                  <w:spacing w:line="480" w:lineRule="auto"/>
                </w:pPr>
              </w:pPrChange>
            </w:pPr>
            <w:del w:id="2765" w:author="Sherrie" w:date="2016-04-17T13:34:00Z">
              <w:r w:rsidRPr="00E86CAE" w:rsidDel="00DC1E10">
                <w:rPr>
                  <w:sz w:val="20"/>
                  <w:szCs w:val="20"/>
                  <w:rPrChange w:id="2766" w:author="Sherrie" w:date="2016-04-17T10:19:00Z">
                    <w:rPr/>
                  </w:rPrChange>
                </w:rPr>
                <w:delText>0.04010</w:delText>
              </w:r>
            </w:del>
          </w:p>
        </w:tc>
        <w:tc>
          <w:tcPr>
            <w:tcW w:w="1634" w:type="dxa"/>
            <w:tcPrChange w:id="2767"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2768" w:author="Sherrie" w:date="2016-04-17T13:34:00Z"/>
                <w:sz w:val="20"/>
                <w:szCs w:val="20"/>
                <w:rPrChange w:id="2769" w:author="Sherrie" w:date="2016-04-17T10:19:00Z">
                  <w:rPr>
                    <w:del w:id="2770" w:author="Sherrie" w:date="2016-04-17T13:34:00Z"/>
                  </w:rPr>
                </w:rPrChange>
              </w:rPr>
              <w:pPrChange w:id="2771" w:author="Sherrie" w:date="2016-04-17T13:36:00Z">
                <w:pPr>
                  <w:tabs>
                    <w:tab w:val="decimal" w:pos="567"/>
                  </w:tabs>
                  <w:spacing w:line="480" w:lineRule="auto"/>
                </w:pPr>
              </w:pPrChange>
            </w:pPr>
            <w:del w:id="2772" w:author="Sherrie" w:date="2016-04-17T13:34:00Z">
              <w:r w:rsidRPr="00E86CAE" w:rsidDel="00DC1E10">
                <w:rPr>
                  <w:sz w:val="20"/>
                  <w:szCs w:val="20"/>
                  <w:rPrChange w:id="2773" w:author="Sherrie" w:date="2016-04-17T10:19:00Z">
                    <w:rPr/>
                  </w:rPrChange>
                </w:rPr>
                <w:delText>0.002159</w:delText>
              </w:r>
            </w:del>
          </w:p>
        </w:tc>
        <w:tc>
          <w:tcPr>
            <w:tcW w:w="1782" w:type="dxa"/>
            <w:tcPrChange w:id="2774"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2775" w:author="Sherrie" w:date="2016-04-17T13:34:00Z"/>
                <w:sz w:val="20"/>
                <w:szCs w:val="20"/>
                <w:rPrChange w:id="2776" w:author="Sherrie" w:date="2016-04-17T10:19:00Z">
                  <w:rPr>
                    <w:del w:id="2777" w:author="Sherrie" w:date="2016-04-17T13:34:00Z"/>
                  </w:rPr>
                </w:rPrChange>
              </w:rPr>
              <w:pPrChange w:id="2778" w:author="Sherrie" w:date="2016-04-17T13:36:00Z">
                <w:pPr>
                  <w:tabs>
                    <w:tab w:val="decimal" w:pos="567"/>
                  </w:tabs>
                  <w:spacing w:line="480" w:lineRule="auto"/>
                </w:pPr>
              </w:pPrChange>
            </w:pPr>
            <w:del w:id="2779" w:author="Sherrie" w:date="2016-04-17T13:34:00Z">
              <w:r w:rsidRPr="00E86CAE" w:rsidDel="00DC1E10">
                <w:rPr>
                  <w:sz w:val="20"/>
                  <w:szCs w:val="20"/>
                  <w:rPrChange w:id="2780" w:author="Sherrie" w:date="2016-04-17T10:19:00Z">
                    <w:rPr/>
                  </w:rPrChange>
                </w:rPr>
                <w:delText>0.0040</w:delText>
              </w:r>
            </w:del>
            <w:del w:id="2781" w:author="Sherrie" w:date="2016-04-17T11:21:00Z">
              <w:r w:rsidRPr="00E86CAE" w:rsidDel="00160E09">
                <w:rPr>
                  <w:sz w:val="20"/>
                  <w:szCs w:val="20"/>
                  <w:rPrChange w:id="2782" w:author="Sherrie" w:date="2016-04-17T10:19:00Z">
                    <w:rPr/>
                  </w:rPrChange>
                </w:rPr>
                <w:delText>6</w:delText>
              </w:r>
            </w:del>
            <w:del w:id="2783" w:author="Sherrie" w:date="2016-04-17T13:34:00Z">
              <w:r w:rsidRPr="00E86CAE" w:rsidDel="00DC1E10">
                <w:rPr>
                  <w:sz w:val="20"/>
                  <w:szCs w:val="20"/>
                  <w:rPrChange w:id="2784" w:author="Sherrie" w:date="2016-04-17T10:19:00Z">
                    <w:rPr/>
                  </w:rPrChange>
                </w:rPr>
                <w:delText>7</w:delText>
              </w:r>
            </w:del>
          </w:p>
        </w:tc>
        <w:tc>
          <w:tcPr>
            <w:tcW w:w="3168" w:type="dxa"/>
            <w:tcPrChange w:id="2785"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2786" w:author="Sherrie" w:date="2016-04-17T13:34:00Z"/>
                <w:sz w:val="20"/>
                <w:szCs w:val="20"/>
                <w:rPrChange w:id="2787" w:author="Sherrie" w:date="2016-04-17T10:19:00Z">
                  <w:rPr>
                    <w:del w:id="2788" w:author="Sherrie" w:date="2016-04-17T13:34:00Z"/>
                  </w:rPr>
                </w:rPrChange>
              </w:rPr>
              <w:pPrChange w:id="2789" w:author="Sherrie" w:date="2016-04-17T13:36:00Z">
                <w:pPr>
                  <w:tabs>
                    <w:tab w:val="decimal" w:pos="567"/>
                  </w:tabs>
                  <w:spacing w:line="480" w:lineRule="auto"/>
                </w:pPr>
              </w:pPrChange>
            </w:pPr>
            <w:del w:id="2790" w:author="Sherrie" w:date="2016-04-17T13:34:00Z">
              <w:r w:rsidRPr="00E86CAE" w:rsidDel="00DC1E10">
                <w:rPr>
                  <w:sz w:val="20"/>
                  <w:szCs w:val="20"/>
                  <w:rPrChange w:id="2791" w:author="Sherrie" w:date="2016-04-17T10:19:00Z">
                    <w:rPr/>
                  </w:rPrChange>
                </w:rPr>
                <w:delText>0.0021</w:delText>
              </w:r>
            </w:del>
            <w:del w:id="2792" w:author="Sherrie" w:date="2016-04-17T11:22:00Z">
              <w:r w:rsidRPr="00E86CAE" w:rsidDel="00160E09">
                <w:rPr>
                  <w:sz w:val="20"/>
                  <w:szCs w:val="20"/>
                  <w:rPrChange w:id="2793" w:author="Sherrie" w:date="2016-04-17T10:19:00Z">
                    <w:rPr/>
                  </w:rPrChange>
                </w:rPr>
                <w:delText>58</w:delText>
              </w:r>
            </w:del>
          </w:p>
        </w:tc>
      </w:tr>
      <w:tr w:rsidR="00AE7F32" w:rsidRPr="00E86CAE" w:rsidDel="00DC1E10" w:rsidTr="00F40020">
        <w:trPr>
          <w:trHeight w:val="20"/>
          <w:del w:id="2794" w:author="Sherrie" w:date="2016-04-17T13:34:00Z"/>
          <w:trPrChange w:id="2795" w:author="Sherrie" w:date="2016-04-17T10:53:00Z">
            <w:trPr>
              <w:trHeight w:val="20"/>
            </w:trPr>
          </w:trPrChange>
        </w:trPr>
        <w:tc>
          <w:tcPr>
            <w:tcW w:w="1458" w:type="dxa"/>
            <w:tcPrChange w:id="2796"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2797" w:author="Sherrie" w:date="2016-04-17T13:34:00Z"/>
                <w:sz w:val="20"/>
                <w:szCs w:val="20"/>
                <w:rPrChange w:id="2798" w:author="Sherrie" w:date="2016-04-17T10:19:00Z">
                  <w:rPr>
                    <w:del w:id="2799" w:author="Sherrie" w:date="2016-04-17T13:34:00Z"/>
                  </w:rPr>
                </w:rPrChange>
              </w:rPr>
              <w:pPrChange w:id="2800" w:author="Sherrie" w:date="2016-04-17T13:36:00Z">
                <w:pPr>
                  <w:spacing w:line="480" w:lineRule="auto"/>
                </w:pPr>
              </w:pPrChange>
            </w:pPr>
            <w:del w:id="2801" w:author="Sherrie" w:date="2016-04-17T13:34:00Z">
              <w:r w:rsidRPr="00E86CAE" w:rsidDel="00DC1E10">
                <w:rPr>
                  <w:position w:val="-12"/>
                  <w:sz w:val="20"/>
                  <w:szCs w:val="20"/>
                  <w:rPrChange w:id="2802" w:author="Sherrie" w:date="2016-04-17T10:19:00Z">
                    <w:rPr>
                      <w:position w:val="-12"/>
                      <w:sz w:val="20"/>
                      <w:szCs w:val="20"/>
                    </w:rPr>
                  </w:rPrChange>
                </w:rPr>
                <w:object w:dxaOrig="300" w:dyaOrig="360">
                  <v:shape id="_x0000_i1143" type="#_x0000_t75" style="width:15.65pt;height:18.15pt" o:ole="">
                    <v:imagedata r:id="rId203" o:title=""/>
                  </v:shape>
                  <o:OLEObject Type="Embed" ProgID="Equation.DSMT4" ShapeID="_x0000_i1143" DrawAspect="Content" ObjectID="_1524940417" r:id="rId239"/>
                </w:object>
              </w:r>
              <w:r w:rsidRPr="00E86CAE" w:rsidDel="00DC1E10">
                <w:rPr>
                  <w:sz w:val="20"/>
                  <w:szCs w:val="20"/>
                  <w:rPrChange w:id="2803" w:author="Sherrie" w:date="2016-04-17T10:19:00Z">
                    <w:rPr/>
                  </w:rPrChange>
                </w:rPr>
                <w:delText>:</w:delText>
              </w:r>
              <w:r w:rsidR="00C04700" w:rsidRPr="00E86CAE" w:rsidDel="00DC1E10">
                <w:rPr>
                  <w:sz w:val="20"/>
                  <w:szCs w:val="20"/>
                  <w:rPrChange w:id="2804" w:author="Sherrie" w:date="2016-04-17T10:19:00Z">
                    <w:rPr/>
                  </w:rPrChange>
                </w:rPr>
                <w:delText xml:space="preserve"> </w:delText>
              </w:r>
              <w:r w:rsidRPr="00E86CAE" w:rsidDel="00DC1E10">
                <w:rPr>
                  <w:i/>
                  <w:iCs/>
                  <w:position w:val="-10"/>
                  <w:sz w:val="20"/>
                  <w:szCs w:val="20"/>
                  <w:rPrChange w:id="2805" w:author="Sherrie" w:date="2016-04-17T10:19:00Z">
                    <w:rPr>
                      <w:i/>
                      <w:iCs/>
                      <w:position w:val="-10"/>
                      <w:sz w:val="20"/>
                      <w:szCs w:val="20"/>
                    </w:rPr>
                  </w:rPrChange>
                </w:rPr>
                <w:object w:dxaOrig="560" w:dyaOrig="400">
                  <v:shape id="_x0000_i1144" type="#_x0000_t75" style="width:27.55pt;height:20.65pt" o:ole="">
                    <v:imagedata r:id="rId205" o:title=""/>
                  </v:shape>
                  <o:OLEObject Type="Embed" ProgID="Equation.DSMT4" ShapeID="_x0000_i1144" DrawAspect="Content" ObjectID="_1524940418" r:id="rId240"/>
                </w:object>
              </w:r>
              <w:r w:rsidRPr="00E86CAE" w:rsidDel="00DC1E10">
                <w:rPr>
                  <w:sz w:val="20"/>
                  <w:szCs w:val="20"/>
                  <w:rPrChange w:id="2806" w:author="Sherrie" w:date="2016-04-17T10:19:00Z">
                    <w:rPr/>
                  </w:rPrChange>
                </w:rPr>
                <w:delText xml:space="preserve"> </w:delText>
              </w:r>
            </w:del>
          </w:p>
        </w:tc>
        <w:tc>
          <w:tcPr>
            <w:tcW w:w="1534" w:type="dxa"/>
            <w:tcPrChange w:id="2807"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2808" w:author="Sherrie" w:date="2016-04-17T13:34:00Z"/>
                <w:sz w:val="20"/>
                <w:szCs w:val="20"/>
                <w:rPrChange w:id="2809" w:author="Sherrie" w:date="2016-04-17T10:19:00Z">
                  <w:rPr>
                    <w:del w:id="2810" w:author="Sherrie" w:date="2016-04-17T13:34:00Z"/>
                  </w:rPr>
                </w:rPrChange>
              </w:rPr>
              <w:pPrChange w:id="2811" w:author="Sherrie" w:date="2016-04-17T13:36:00Z">
                <w:pPr>
                  <w:tabs>
                    <w:tab w:val="decimal" w:pos="567"/>
                  </w:tabs>
                  <w:spacing w:line="480" w:lineRule="auto"/>
                </w:pPr>
              </w:pPrChange>
            </w:pPr>
            <w:del w:id="2812" w:author="Sherrie" w:date="2016-04-17T13:34:00Z">
              <w:r w:rsidRPr="00E86CAE" w:rsidDel="00DC1E10">
                <w:rPr>
                  <w:position w:val="-4"/>
                  <w:sz w:val="20"/>
                  <w:szCs w:val="20"/>
                  <w:rPrChange w:id="2813" w:author="Sherrie" w:date="2016-04-17T10:19:00Z">
                    <w:rPr>
                      <w:position w:val="-4"/>
                      <w:sz w:val="20"/>
                      <w:szCs w:val="20"/>
                    </w:rPr>
                  </w:rPrChange>
                </w:rPr>
                <w:object w:dxaOrig="200" w:dyaOrig="160">
                  <v:shape id="_x0000_i1145" type="#_x0000_t75" style="width:9.4pt;height:8.15pt" o:ole="">
                    <v:imagedata r:id="rId207" o:title=""/>
                  </v:shape>
                  <o:OLEObject Type="Embed" ProgID="Equation.DSMT4" ShapeID="_x0000_i1145" DrawAspect="Content" ObjectID="_1524940419" r:id="rId241"/>
                </w:object>
              </w:r>
              <w:r w:rsidRPr="00E86CAE" w:rsidDel="00DC1E10">
                <w:rPr>
                  <w:sz w:val="20"/>
                  <w:szCs w:val="20"/>
                  <w:rPrChange w:id="2814" w:author="Sherrie" w:date="2016-04-17T10:19:00Z">
                    <w:rPr/>
                  </w:rPrChange>
                </w:rPr>
                <w:delText xml:space="preserve">0.0006734 </w:delText>
              </w:r>
            </w:del>
          </w:p>
        </w:tc>
        <w:tc>
          <w:tcPr>
            <w:tcW w:w="1634" w:type="dxa"/>
            <w:tcPrChange w:id="2815"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2816" w:author="Sherrie" w:date="2016-04-17T13:34:00Z"/>
                <w:sz w:val="20"/>
                <w:szCs w:val="20"/>
                <w:rPrChange w:id="2817" w:author="Sherrie" w:date="2016-04-17T10:19:00Z">
                  <w:rPr>
                    <w:del w:id="2818" w:author="Sherrie" w:date="2016-04-17T13:34:00Z"/>
                  </w:rPr>
                </w:rPrChange>
              </w:rPr>
              <w:pPrChange w:id="2819" w:author="Sherrie" w:date="2016-04-17T13:36:00Z">
                <w:pPr>
                  <w:tabs>
                    <w:tab w:val="decimal" w:pos="567"/>
                  </w:tabs>
                  <w:spacing w:line="480" w:lineRule="auto"/>
                </w:pPr>
              </w:pPrChange>
            </w:pPr>
            <w:del w:id="2820" w:author="Sherrie" w:date="2016-04-17T13:34:00Z">
              <w:r w:rsidRPr="00E86CAE" w:rsidDel="00DC1E10">
                <w:rPr>
                  <w:sz w:val="20"/>
                  <w:szCs w:val="20"/>
                  <w:rPrChange w:id="2821" w:author="Sherrie" w:date="2016-04-17T10:19:00Z">
                    <w:rPr/>
                  </w:rPrChange>
                </w:rPr>
                <w:delText xml:space="preserve">0.00004744 </w:delText>
              </w:r>
            </w:del>
          </w:p>
        </w:tc>
        <w:tc>
          <w:tcPr>
            <w:tcW w:w="1782" w:type="dxa"/>
            <w:tcPrChange w:id="2822"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2823" w:author="Sherrie" w:date="2016-04-17T13:34:00Z"/>
                <w:sz w:val="20"/>
                <w:szCs w:val="20"/>
                <w:rPrChange w:id="2824" w:author="Sherrie" w:date="2016-04-17T10:19:00Z">
                  <w:rPr>
                    <w:del w:id="2825" w:author="Sherrie" w:date="2016-04-17T13:34:00Z"/>
                  </w:rPr>
                </w:rPrChange>
              </w:rPr>
              <w:pPrChange w:id="2826" w:author="Sherrie" w:date="2016-04-17T13:36:00Z">
                <w:pPr>
                  <w:tabs>
                    <w:tab w:val="decimal" w:pos="567"/>
                  </w:tabs>
                  <w:spacing w:line="480" w:lineRule="auto"/>
                </w:pPr>
              </w:pPrChange>
            </w:pPr>
            <w:del w:id="2827" w:author="Sherrie" w:date="2016-04-17T13:34:00Z">
              <w:r w:rsidRPr="00E86CAE" w:rsidDel="00DC1E10">
                <w:rPr>
                  <w:sz w:val="20"/>
                  <w:szCs w:val="20"/>
                  <w:rPrChange w:id="2828" w:author="Sherrie" w:date="2016-04-17T10:19:00Z">
                    <w:rPr/>
                  </w:rPrChange>
                </w:rPr>
                <w:delText xml:space="preserve">0.00009111 </w:delText>
              </w:r>
            </w:del>
          </w:p>
        </w:tc>
        <w:tc>
          <w:tcPr>
            <w:tcW w:w="3168" w:type="dxa"/>
            <w:tcPrChange w:id="2829"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2830" w:author="Sherrie" w:date="2016-04-17T13:34:00Z"/>
                <w:sz w:val="20"/>
                <w:szCs w:val="20"/>
                <w:rPrChange w:id="2831" w:author="Sherrie" w:date="2016-04-17T10:19:00Z">
                  <w:rPr>
                    <w:del w:id="2832" w:author="Sherrie" w:date="2016-04-17T13:34:00Z"/>
                  </w:rPr>
                </w:rPrChange>
              </w:rPr>
              <w:pPrChange w:id="2833" w:author="Sherrie" w:date="2016-04-17T13:36:00Z">
                <w:pPr>
                  <w:tabs>
                    <w:tab w:val="decimal" w:pos="567"/>
                  </w:tabs>
                  <w:spacing w:line="480" w:lineRule="auto"/>
                </w:pPr>
              </w:pPrChange>
            </w:pPr>
            <w:del w:id="2834" w:author="Sherrie" w:date="2016-04-17T13:34:00Z">
              <w:r w:rsidRPr="00E86CAE" w:rsidDel="00DC1E10">
                <w:rPr>
                  <w:sz w:val="20"/>
                  <w:szCs w:val="20"/>
                  <w:rPrChange w:id="2835" w:author="Sherrie" w:date="2016-04-17T10:19:00Z">
                    <w:rPr/>
                  </w:rPrChange>
                </w:rPr>
                <w:delText xml:space="preserve">0.00004789 </w:delText>
              </w:r>
            </w:del>
          </w:p>
        </w:tc>
      </w:tr>
      <w:tr w:rsidR="00AE7F32" w:rsidRPr="00E86CAE" w:rsidDel="00DC1E10" w:rsidTr="00F40020">
        <w:trPr>
          <w:trHeight w:val="20"/>
          <w:del w:id="2836" w:author="Sherrie" w:date="2016-04-17T13:34:00Z"/>
          <w:trPrChange w:id="2837" w:author="Sherrie" w:date="2016-04-17T10:53:00Z">
            <w:trPr>
              <w:trHeight w:val="20"/>
            </w:trPr>
          </w:trPrChange>
        </w:trPr>
        <w:tc>
          <w:tcPr>
            <w:tcW w:w="1458" w:type="dxa"/>
            <w:tcPrChange w:id="2838"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2839" w:author="Sherrie" w:date="2016-04-17T13:34:00Z"/>
                <w:sz w:val="20"/>
                <w:szCs w:val="20"/>
                <w:rPrChange w:id="2840" w:author="Sherrie" w:date="2016-04-17T10:19:00Z">
                  <w:rPr>
                    <w:del w:id="2841" w:author="Sherrie" w:date="2016-04-17T13:34:00Z"/>
                  </w:rPr>
                </w:rPrChange>
              </w:rPr>
              <w:pPrChange w:id="2842" w:author="Sherrie" w:date="2016-04-17T13:36:00Z">
                <w:pPr>
                  <w:spacing w:line="480" w:lineRule="auto"/>
                </w:pPr>
              </w:pPrChange>
            </w:pPr>
            <w:del w:id="2843" w:author="Sherrie" w:date="2016-04-17T13:34:00Z">
              <w:r w:rsidRPr="00E86CAE" w:rsidDel="00DC1E10">
                <w:rPr>
                  <w:position w:val="-12"/>
                  <w:sz w:val="20"/>
                  <w:szCs w:val="20"/>
                  <w:rPrChange w:id="2844" w:author="Sherrie" w:date="2016-04-17T10:19:00Z">
                    <w:rPr>
                      <w:position w:val="-12"/>
                      <w:sz w:val="20"/>
                      <w:szCs w:val="20"/>
                    </w:rPr>
                  </w:rPrChange>
                </w:rPr>
                <w:object w:dxaOrig="320" w:dyaOrig="360">
                  <v:shape id="_x0000_i1146" type="#_x0000_t75" style="width:15.65pt;height:18.15pt" o:ole="">
                    <v:imagedata r:id="rId209" o:title=""/>
                  </v:shape>
                  <o:OLEObject Type="Embed" ProgID="Equation.DSMT4" ShapeID="_x0000_i1146" DrawAspect="Content" ObjectID="_1524940420" r:id="rId242"/>
                </w:object>
              </w:r>
              <w:r w:rsidRPr="00E86CAE" w:rsidDel="00DC1E10">
                <w:rPr>
                  <w:sz w:val="20"/>
                  <w:szCs w:val="20"/>
                  <w:rPrChange w:id="2845" w:author="Sherrie" w:date="2016-04-17T10:19:00Z">
                    <w:rPr/>
                  </w:rPrChange>
                </w:rPr>
                <w:delText>:</w:delText>
              </w:r>
              <w:r w:rsidR="00C04700" w:rsidRPr="00E86CAE" w:rsidDel="00DC1E10">
                <w:rPr>
                  <w:sz w:val="20"/>
                  <w:szCs w:val="20"/>
                  <w:rPrChange w:id="2846" w:author="Sherrie" w:date="2016-04-17T10:19:00Z">
                    <w:rPr/>
                  </w:rPrChange>
                </w:rPr>
                <w:delText xml:space="preserve"> </w:delText>
              </w:r>
              <w:r w:rsidRPr="00E86CAE" w:rsidDel="00DC1E10">
                <w:rPr>
                  <w:i/>
                  <w:iCs/>
                  <w:sz w:val="20"/>
                  <w:szCs w:val="20"/>
                  <w:rPrChange w:id="2847" w:author="Sherrie" w:date="2016-04-17T10:19:00Z">
                    <w:rPr>
                      <w:i/>
                      <w:iCs/>
                    </w:rPr>
                  </w:rPrChange>
                </w:rPr>
                <w:delText>Wks</w:delText>
              </w:r>
              <w:r w:rsidRPr="00E86CAE" w:rsidDel="00DC1E10">
                <w:rPr>
                  <w:sz w:val="20"/>
                  <w:szCs w:val="20"/>
                  <w:rPrChange w:id="2848" w:author="Sherrie" w:date="2016-04-17T10:19:00Z">
                    <w:rPr/>
                  </w:rPrChange>
                </w:rPr>
                <w:delText xml:space="preserve"> </w:delText>
              </w:r>
            </w:del>
          </w:p>
        </w:tc>
        <w:tc>
          <w:tcPr>
            <w:tcW w:w="1534" w:type="dxa"/>
            <w:tcPrChange w:id="2849"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2850" w:author="Sherrie" w:date="2016-04-17T13:34:00Z"/>
                <w:sz w:val="20"/>
                <w:szCs w:val="20"/>
                <w:rPrChange w:id="2851" w:author="Sherrie" w:date="2016-04-17T10:19:00Z">
                  <w:rPr>
                    <w:del w:id="2852" w:author="Sherrie" w:date="2016-04-17T13:34:00Z"/>
                  </w:rPr>
                </w:rPrChange>
              </w:rPr>
              <w:pPrChange w:id="2853" w:author="Sherrie" w:date="2016-04-17T13:36:00Z">
                <w:pPr>
                  <w:tabs>
                    <w:tab w:val="decimal" w:pos="567"/>
                  </w:tabs>
                  <w:spacing w:line="480" w:lineRule="auto"/>
                </w:pPr>
              </w:pPrChange>
            </w:pPr>
            <w:del w:id="2854" w:author="Sherrie" w:date="2016-04-17T13:34:00Z">
              <w:r w:rsidRPr="00E86CAE" w:rsidDel="00DC1E10">
                <w:rPr>
                  <w:sz w:val="20"/>
                  <w:szCs w:val="20"/>
                  <w:rPrChange w:id="2855" w:author="Sherrie" w:date="2016-04-17T10:19:00Z">
                    <w:rPr/>
                  </w:rPrChange>
                </w:rPr>
                <w:delText>0.004216</w:delText>
              </w:r>
            </w:del>
          </w:p>
        </w:tc>
        <w:tc>
          <w:tcPr>
            <w:tcW w:w="1634" w:type="dxa"/>
            <w:tcPrChange w:id="2856"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2857" w:author="Sherrie" w:date="2016-04-17T13:34:00Z"/>
                <w:sz w:val="20"/>
                <w:szCs w:val="20"/>
                <w:rPrChange w:id="2858" w:author="Sherrie" w:date="2016-04-17T10:19:00Z">
                  <w:rPr>
                    <w:del w:id="2859" w:author="Sherrie" w:date="2016-04-17T13:34:00Z"/>
                  </w:rPr>
                </w:rPrChange>
              </w:rPr>
              <w:pPrChange w:id="2860" w:author="Sherrie" w:date="2016-04-17T13:36:00Z">
                <w:pPr>
                  <w:tabs>
                    <w:tab w:val="decimal" w:pos="567"/>
                  </w:tabs>
                  <w:spacing w:line="480" w:lineRule="auto"/>
                </w:pPr>
              </w:pPrChange>
            </w:pPr>
            <w:del w:id="2861" w:author="Sherrie" w:date="2016-04-17T13:34:00Z">
              <w:r w:rsidRPr="00E86CAE" w:rsidDel="00DC1E10">
                <w:rPr>
                  <w:sz w:val="20"/>
                  <w:szCs w:val="20"/>
                  <w:rPrChange w:id="2862" w:author="Sherrie" w:date="2016-04-17T10:19:00Z">
                    <w:rPr/>
                  </w:rPrChange>
                </w:rPr>
                <w:delText>0.001081</w:delText>
              </w:r>
            </w:del>
          </w:p>
        </w:tc>
        <w:tc>
          <w:tcPr>
            <w:tcW w:w="1782" w:type="dxa"/>
            <w:tcPrChange w:id="2863"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2864" w:author="Sherrie" w:date="2016-04-17T13:34:00Z"/>
                <w:sz w:val="20"/>
                <w:szCs w:val="20"/>
                <w:rPrChange w:id="2865" w:author="Sherrie" w:date="2016-04-17T10:19:00Z">
                  <w:rPr>
                    <w:del w:id="2866" w:author="Sherrie" w:date="2016-04-17T13:34:00Z"/>
                  </w:rPr>
                </w:rPrChange>
              </w:rPr>
              <w:pPrChange w:id="2867" w:author="Sherrie" w:date="2016-04-17T13:36:00Z">
                <w:pPr>
                  <w:tabs>
                    <w:tab w:val="decimal" w:pos="567"/>
                  </w:tabs>
                  <w:spacing w:line="480" w:lineRule="auto"/>
                </w:pPr>
              </w:pPrChange>
            </w:pPr>
            <w:del w:id="2868" w:author="Sherrie" w:date="2016-04-17T13:34:00Z">
              <w:r w:rsidRPr="00E86CAE" w:rsidDel="00DC1E10">
                <w:rPr>
                  <w:sz w:val="20"/>
                  <w:szCs w:val="20"/>
                  <w:rPrChange w:id="2869" w:author="Sherrie" w:date="2016-04-17T10:19:00Z">
                    <w:rPr/>
                  </w:rPrChange>
                </w:rPr>
                <w:delText>0.0015</w:delText>
              </w:r>
            </w:del>
            <w:del w:id="2870" w:author="Sherrie" w:date="2016-04-17T11:21:00Z">
              <w:r w:rsidRPr="00E86CAE" w:rsidDel="00160E09">
                <w:rPr>
                  <w:sz w:val="20"/>
                  <w:szCs w:val="20"/>
                  <w:rPrChange w:id="2871" w:author="Sherrie" w:date="2016-04-17T10:19:00Z">
                    <w:rPr/>
                  </w:rPrChange>
                </w:rPr>
                <w:delText>38</w:delText>
              </w:r>
            </w:del>
          </w:p>
        </w:tc>
        <w:tc>
          <w:tcPr>
            <w:tcW w:w="3168" w:type="dxa"/>
            <w:tcPrChange w:id="2872"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2873" w:author="Sherrie" w:date="2016-04-17T13:34:00Z"/>
                <w:sz w:val="20"/>
                <w:szCs w:val="20"/>
                <w:rPrChange w:id="2874" w:author="Sherrie" w:date="2016-04-17T10:19:00Z">
                  <w:rPr>
                    <w:del w:id="2875" w:author="Sherrie" w:date="2016-04-17T13:34:00Z"/>
                  </w:rPr>
                </w:rPrChange>
              </w:rPr>
              <w:pPrChange w:id="2876" w:author="Sherrie" w:date="2016-04-17T13:36:00Z">
                <w:pPr>
                  <w:tabs>
                    <w:tab w:val="decimal" w:pos="567"/>
                  </w:tabs>
                  <w:spacing w:line="480" w:lineRule="auto"/>
                </w:pPr>
              </w:pPrChange>
            </w:pPr>
            <w:del w:id="2877" w:author="Sherrie" w:date="2016-04-17T13:34:00Z">
              <w:r w:rsidRPr="00E86CAE" w:rsidDel="00DC1E10">
                <w:rPr>
                  <w:sz w:val="20"/>
                  <w:szCs w:val="20"/>
                  <w:rPrChange w:id="2878" w:author="Sherrie" w:date="2016-04-17T10:19:00Z">
                    <w:rPr/>
                  </w:rPrChange>
                </w:rPr>
                <w:delText>0.001143</w:delText>
              </w:r>
            </w:del>
          </w:p>
        </w:tc>
      </w:tr>
      <w:tr w:rsidR="00AE7F32" w:rsidRPr="00E86CAE" w:rsidDel="00DC1E10" w:rsidTr="00F40020">
        <w:trPr>
          <w:trHeight w:val="20"/>
          <w:del w:id="2879" w:author="Sherrie" w:date="2016-04-17T13:34:00Z"/>
          <w:trPrChange w:id="2880" w:author="Sherrie" w:date="2016-04-17T10:53:00Z">
            <w:trPr>
              <w:trHeight w:val="20"/>
            </w:trPr>
          </w:trPrChange>
        </w:trPr>
        <w:tc>
          <w:tcPr>
            <w:tcW w:w="1458" w:type="dxa"/>
            <w:tcPrChange w:id="2881"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2882" w:author="Sherrie" w:date="2016-04-17T13:34:00Z"/>
                <w:sz w:val="20"/>
                <w:szCs w:val="20"/>
                <w:rPrChange w:id="2883" w:author="Sherrie" w:date="2016-04-17T10:19:00Z">
                  <w:rPr>
                    <w:del w:id="2884" w:author="Sherrie" w:date="2016-04-17T13:34:00Z"/>
                  </w:rPr>
                </w:rPrChange>
              </w:rPr>
              <w:pPrChange w:id="2885" w:author="Sherrie" w:date="2016-04-17T13:36:00Z">
                <w:pPr>
                  <w:spacing w:line="480" w:lineRule="auto"/>
                </w:pPr>
              </w:pPrChange>
            </w:pPr>
            <w:del w:id="2886" w:author="Sherrie" w:date="2016-04-17T13:34:00Z">
              <w:r w:rsidRPr="00E86CAE" w:rsidDel="00DC1E10">
                <w:rPr>
                  <w:position w:val="-12"/>
                  <w:sz w:val="20"/>
                  <w:szCs w:val="20"/>
                  <w:rPrChange w:id="2887" w:author="Sherrie" w:date="2016-04-17T10:19:00Z">
                    <w:rPr>
                      <w:position w:val="-12"/>
                      <w:sz w:val="20"/>
                      <w:szCs w:val="20"/>
                    </w:rPr>
                  </w:rPrChange>
                </w:rPr>
                <w:object w:dxaOrig="300" w:dyaOrig="360">
                  <v:shape id="_x0000_i1147" type="#_x0000_t75" style="width:15.65pt;height:18.15pt" o:ole="">
                    <v:imagedata r:id="rId211" o:title=""/>
                  </v:shape>
                  <o:OLEObject Type="Embed" ProgID="Equation.DSMT4" ShapeID="_x0000_i1147" DrawAspect="Content" ObjectID="_1524940421" r:id="rId243"/>
                </w:object>
              </w:r>
              <w:r w:rsidRPr="00E86CAE" w:rsidDel="00DC1E10">
                <w:rPr>
                  <w:sz w:val="20"/>
                  <w:szCs w:val="20"/>
                  <w:rPrChange w:id="2888" w:author="Sherrie" w:date="2016-04-17T10:19:00Z">
                    <w:rPr/>
                  </w:rPrChange>
                </w:rPr>
                <w:delText>:</w:delText>
              </w:r>
              <w:r w:rsidR="00C04700" w:rsidRPr="00E86CAE" w:rsidDel="00DC1E10">
                <w:rPr>
                  <w:sz w:val="20"/>
                  <w:szCs w:val="20"/>
                  <w:rPrChange w:id="2889" w:author="Sherrie" w:date="2016-04-17T10:19:00Z">
                    <w:rPr/>
                  </w:rPrChange>
                </w:rPr>
                <w:delText xml:space="preserve"> </w:delText>
              </w:r>
              <w:r w:rsidRPr="00E86CAE" w:rsidDel="00DC1E10">
                <w:rPr>
                  <w:i/>
                  <w:iCs/>
                  <w:sz w:val="20"/>
                  <w:szCs w:val="20"/>
                  <w:rPrChange w:id="2890" w:author="Sherrie" w:date="2016-04-17T10:19:00Z">
                    <w:rPr>
                      <w:i/>
                      <w:iCs/>
                    </w:rPr>
                  </w:rPrChange>
                </w:rPr>
                <w:delText>Occ</w:delText>
              </w:r>
              <w:r w:rsidRPr="00E86CAE" w:rsidDel="00DC1E10">
                <w:rPr>
                  <w:sz w:val="20"/>
                  <w:szCs w:val="20"/>
                  <w:rPrChange w:id="2891" w:author="Sherrie" w:date="2016-04-17T10:19:00Z">
                    <w:rPr/>
                  </w:rPrChange>
                </w:rPr>
                <w:delText xml:space="preserve"> </w:delText>
              </w:r>
            </w:del>
          </w:p>
        </w:tc>
        <w:tc>
          <w:tcPr>
            <w:tcW w:w="1534" w:type="dxa"/>
            <w:tcPrChange w:id="2892"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2893" w:author="Sherrie" w:date="2016-04-17T13:34:00Z"/>
                <w:sz w:val="20"/>
                <w:szCs w:val="20"/>
                <w:rPrChange w:id="2894" w:author="Sherrie" w:date="2016-04-17T10:19:00Z">
                  <w:rPr>
                    <w:del w:id="2895" w:author="Sherrie" w:date="2016-04-17T13:34:00Z"/>
                  </w:rPr>
                </w:rPrChange>
              </w:rPr>
              <w:pPrChange w:id="2896" w:author="Sherrie" w:date="2016-04-17T13:36:00Z">
                <w:pPr>
                  <w:tabs>
                    <w:tab w:val="decimal" w:pos="567"/>
                  </w:tabs>
                  <w:spacing w:line="480" w:lineRule="auto"/>
                </w:pPr>
              </w:pPrChange>
            </w:pPr>
            <w:del w:id="2897" w:author="Sherrie" w:date="2016-04-17T13:34:00Z">
              <w:r w:rsidRPr="00E86CAE" w:rsidDel="00DC1E10">
                <w:rPr>
                  <w:position w:val="-4"/>
                  <w:sz w:val="20"/>
                  <w:szCs w:val="20"/>
                  <w:rPrChange w:id="2898" w:author="Sherrie" w:date="2016-04-17T10:19:00Z">
                    <w:rPr>
                      <w:position w:val="-4"/>
                      <w:sz w:val="20"/>
                      <w:szCs w:val="20"/>
                    </w:rPr>
                  </w:rPrChange>
                </w:rPr>
                <w:object w:dxaOrig="200" w:dyaOrig="160">
                  <v:shape id="_x0000_i1148" type="#_x0000_t75" style="width:9.4pt;height:8.15pt" o:ole="">
                    <v:imagedata r:id="rId213" o:title=""/>
                  </v:shape>
                  <o:OLEObject Type="Embed" ProgID="Equation.DSMT4" ShapeID="_x0000_i1148" DrawAspect="Content" ObjectID="_1524940422" r:id="rId244"/>
                </w:object>
              </w:r>
              <w:r w:rsidRPr="00E86CAE" w:rsidDel="00DC1E10">
                <w:rPr>
                  <w:sz w:val="20"/>
                  <w:szCs w:val="20"/>
                  <w:rPrChange w:id="2899" w:author="Sherrie" w:date="2016-04-17T10:19:00Z">
                    <w:rPr/>
                  </w:rPrChange>
                </w:rPr>
                <w:delText>0.1400</w:delText>
              </w:r>
            </w:del>
          </w:p>
        </w:tc>
        <w:tc>
          <w:tcPr>
            <w:tcW w:w="1634" w:type="dxa"/>
            <w:tcPrChange w:id="2900"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2901" w:author="Sherrie" w:date="2016-04-17T13:34:00Z"/>
                <w:sz w:val="20"/>
                <w:szCs w:val="20"/>
                <w:rPrChange w:id="2902" w:author="Sherrie" w:date="2016-04-17T10:19:00Z">
                  <w:rPr>
                    <w:del w:id="2903" w:author="Sherrie" w:date="2016-04-17T13:34:00Z"/>
                  </w:rPr>
                </w:rPrChange>
              </w:rPr>
              <w:pPrChange w:id="2904" w:author="Sherrie" w:date="2016-04-17T13:36:00Z">
                <w:pPr>
                  <w:tabs>
                    <w:tab w:val="decimal" w:pos="567"/>
                  </w:tabs>
                  <w:spacing w:line="480" w:lineRule="auto"/>
                </w:pPr>
              </w:pPrChange>
            </w:pPr>
            <w:del w:id="2905" w:author="Sherrie" w:date="2016-04-17T13:34:00Z">
              <w:r w:rsidRPr="00E86CAE" w:rsidDel="00DC1E10">
                <w:rPr>
                  <w:sz w:val="20"/>
                  <w:szCs w:val="20"/>
                  <w:rPrChange w:id="2906" w:author="Sherrie" w:date="2016-04-17T10:19:00Z">
                    <w:rPr/>
                  </w:rPrChange>
                </w:rPr>
                <w:delText>0.01466</w:delText>
              </w:r>
            </w:del>
          </w:p>
        </w:tc>
        <w:tc>
          <w:tcPr>
            <w:tcW w:w="1782" w:type="dxa"/>
            <w:tcPrChange w:id="2907"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2908" w:author="Sherrie" w:date="2016-04-17T13:34:00Z"/>
                <w:sz w:val="20"/>
                <w:szCs w:val="20"/>
                <w:rPrChange w:id="2909" w:author="Sherrie" w:date="2016-04-17T10:19:00Z">
                  <w:rPr>
                    <w:del w:id="2910" w:author="Sherrie" w:date="2016-04-17T13:34:00Z"/>
                  </w:rPr>
                </w:rPrChange>
              </w:rPr>
              <w:pPrChange w:id="2911" w:author="Sherrie" w:date="2016-04-17T13:36:00Z">
                <w:pPr>
                  <w:tabs>
                    <w:tab w:val="decimal" w:pos="567"/>
                  </w:tabs>
                  <w:spacing w:line="480" w:lineRule="auto"/>
                </w:pPr>
              </w:pPrChange>
            </w:pPr>
            <w:del w:id="2912" w:author="Sherrie" w:date="2016-04-17T13:34:00Z">
              <w:r w:rsidRPr="00E86CAE" w:rsidDel="00DC1E10">
                <w:rPr>
                  <w:sz w:val="20"/>
                  <w:szCs w:val="20"/>
                  <w:rPrChange w:id="2913" w:author="Sherrie" w:date="2016-04-17T10:19:00Z">
                    <w:rPr/>
                  </w:rPrChange>
                </w:rPr>
                <w:delText>0.02718</w:delText>
              </w:r>
            </w:del>
          </w:p>
        </w:tc>
        <w:tc>
          <w:tcPr>
            <w:tcW w:w="3168" w:type="dxa"/>
            <w:tcPrChange w:id="2914"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2915" w:author="Sherrie" w:date="2016-04-17T13:34:00Z"/>
                <w:sz w:val="20"/>
                <w:szCs w:val="20"/>
                <w:rPrChange w:id="2916" w:author="Sherrie" w:date="2016-04-17T10:19:00Z">
                  <w:rPr>
                    <w:del w:id="2917" w:author="Sherrie" w:date="2016-04-17T13:34:00Z"/>
                  </w:rPr>
                </w:rPrChange>
              </w:rPr>
              <w:pPrChange w:id="2918" w:author="Sherrie" w:date="2016-04-17T13:36:00Z">
                <w:pPr>
                  <w:tabs>
                    <w:tab w:val="decimal" w:pos="567"/>
                  </w:tabs>
                  <w:spacing w:line="480" w:lineRule="auto"/>
                </w:pPr>
              </w:pPrChange>
            </w:pPr>
            <w:del w:id="2919" w:author="Sherrie" w:date="2016-04-17T13:34:00Z">
              <w:r w:rsidRPr="00E86CAE" w:rsidDel="00DC1E10">
                <w:rPr>
                  <w:sz w:val="20"/>
                  <w:szCs w:val="20"/>
                  <w:rPrChange w:id="2920" w:author="Sherrie" w:date="2016-04-17T10:19:00Z">
                    <w:rPr/>
                  </w:rPrChange>
                </w:rPr>
                <w:delText>0.01494</w:delText>
              </w:r>
            </w:del>
          </w:p>
        </w:tc>
      </w:tr>
      <w:tr w:rsidR="00AE7F32" w:rsidRPr="00E86CAE" w:rsidDel="00DC1E10" w:rsidTr="00F40020">
        <w:trPr>
          <w:trHeight w:val="20"/>
          <w:del w:id="2921" w:author="Sherrie" w:date="2016-04-17T13:34:00Z"/>
          <w:trPrChange w:id="2922" w:author="Sherrie" w:date="2016-04-17T10:53:00Z">
            <w:trPr>
              <w:trHeight w:val="20"/>
            </w:trPr>
          </w:trPrChange>
        </w:trPr>
        <w:tc>
          <w:tcPr>
            <w:tcW w:w="1458" w:type="dxa"/>
            <w:tcPrChange w:id="2923"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2924" w:author="Sherrie" w:date="2016-04-17T13:34:00Z"/>
                <w:sz w:val="20"/>
                <w:szCs w:val="20"/>
                <w:rPrChange w:id="2925" w:author="Sherrie" w:date="2016-04-17T10:19:00Z">
                  <w:rPr>
                    <w:del w:id="2926" w:author="Sherrie" w:date="2016-04-17T13:34:00Z"/>
                  </w:rPr>
                </w:rPrChange>
              </w:rPr>
              <w:pPrChange w:id="2927" w:author="Sherrie" w:date="2016-04-17T13:36:00Z">
                <w:pPr>
                  <w:spacing w:line="480" w:lineRule="auto"/>
                </w:pPr>
              </w:pPrChange>
            </w:pPr>
            <w:del w:id="2928" w:author="Sherrie" w:date="2016-04-17T13:34:00Z">
              <w:r w:rsidRPr="00E86CAE" w:rsidDel="00DC1E10">
                <w:rPr>
                  <w:position w:val="-12"/>
                  <w:sz w:val="20"/>
                  <w:szCs w:val="20"/>
                  <w:rPrChange w:id="2929" w:author="Sherrie" w:date="2016-04-17T10:19:00Z">
                    <w:rPr>
                      <w:position w:val="-12"/>
                      <w:sz w:val="20"/>
                      <w:szCs w:val="20"/>
                    </w:rPr>
                  </w:rPrChange>
                </w:rPr>
                <w:object w:dxaOrig="320" w:dyaOrig="360">
                  <v:shape id="_x0000_i1149" type="#_x0000_t75" style="width:15.65pt;height:18.15pt" o:ole="">
                    <v:imagedata r:id="rId215" o:title=""/>
                  </v:shape>
                  <o:OLEObject Type="Embed" ProgID="Equation.DSMT4" ShapeID="_x0000_i1149" DrawAspect="Content" ObjectID="_1524940423" r:id="rId245"/>
                </w:object>
              </w:r>
              <w:r w:rsidRPr="00E86CAE" w:rsidDel="00DC1E10">
                <w:rPr>
                  <w:sz w:val="20"/>
                  <w:szCs w:val="20"/>
                  <w:rPrChange w:id="2930" w:author="Sherrie" w:date="2016-04-17T10:19:00Z">
                    <w:rPr/>
                  </w:rPrChange>
                </w:rPr>
                <w:delText>:</w:delText>
              </w:r>
              <w:r w:rsidR="00C04700" w:rsidRPr="00E86CAE" w:rsidDel="00DC1E10">
                <w:rPr>
                  <w:sz w:val="20"/>
                  <w:szCs w:val="20"/>
                  <w:rPrChange w:id="2931" w:author="Sherrie" w:date="2016-04-17T10:19:00Z">
                    <w:rPr/>
                  </w:rPrChange>
                </w:rPr>
                <w:delText xml:space="preserve"> </w:delText>
              </w:r>
              <w:r w:rsidRPr="00E86CAE" w:rsidDel="00DC1E10">
                <w:rPr>
                  <w:i/>
                  <w:iCs/>
                  <w:sz w:val="20"/>
                  <w:szCs w:val="20"/>
                  <w:rPrChange w:id="2932" w:author="Sherrie" w:date="2016-04-17T10:19:00Z">
                    <w:rPr>
                      <w:i/>
                      <w:iCs/>
                    </w:rPr>
                  </w:rPrChange>
                </w:rPr>
                <w:delText>Ind</w:delText>
              </w:r>
              <w:r w:rsidRPr="00E86CAE" w:rsidDel="00DC1E10">
                <w:rPr>
                  <w:sz w:val="20"/>
                  <w:szCs w:val="20"/>
                  <w:rPrChange w:id="2933" w:author="Sherrie" w:date="2016-04-17T10:19:00Z">
                    <w:rPr/>
                  </w:rPrChange>
                </w:rPr>
                <w:delText xml:space="preserve"> </w:delText>
              </w:r>
            </w:del>
          </w:p>
        </w:tc>
        <w:tc>
          <w:tcPr>
            <w:tcW w:w="1534" w:type="dxa"/>
            <w:tcPrChange w:id="2934"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2935" w:author="Sherrie" w:date="2016-04-17T13:34:00Z"/>
                <w:sz w:val="20"/>
                <w:szCs w:val="20"/>
                <w:rPrChange w:id="2936" w:author="Sherrie" w:date="2016-04-17T10:19:00Z">
                  <w:rPr>
                    <w:del w:id="2937" w:author="Sherrie" w:date="2016-04-17T13:34:00Z"/>
                  </w:rPr>
                </w:rPrChange>
              </w:rPr>
              <w:pPrChange w:id="2938" w:author="Sherrie" w:date="2016-04-17T13:36:00Z">
                <w:pPr>
                  <w:tabs>
                    <w:tab w:val="decimal" w:pos="567"/>
                  </w:tabs>
                  <w:spacing w:line="480" w:lineRule="auto"/>
                </w:pPr>
              </w:pPrChange>
            </w:pPr>
            <w:del w:id="2939" w:author="Sherrie" w:date="2016-04-17T13:34:00Z">
              <w:r w:rsidRPr="00E86CAE" w:rsidDel="00DC1E10">
                <w:rPr>
                  <w:sz w:val="20"/>
                  <w:szCs w:val="20"/>
                  <w:rPrChange w:id="2940" w:author="Sherrie" w:date="2016-04-17T10:19:00Z">
                    <w:rPr/>
                  </w:rPrChange>
                </w:rPr>
                <w:delText>0.04679</w:delText>
              </w:r>
            </w:del>
          </w:p>
        </w:tc>
        <w:tc>
          <w:tcPr>
            <w:tcW w:w="1634" w:type="dxa"/>
            <w:tcPrChange w:id="2941"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2942" w:author="Sherrie" w:date="2016-04-17T13:34:00Z"/>
                <w:sz w:val="20"/>
                <w:szCs w:val="20"/>
                <w:rPrChange w:id="2943" w:author="Sherrie" w:date="2016-04-17T10:19:00Z">
                  <w:rPr>
                    <w:del w:id="2944" w:author="Sherrie" w:date="2016-04-17T13:34:00Z"/>
                  </w:rPr>
                </w:rPrChange>
              </w:rPr>
              <w:pPrChange w:id="2945" w:author="Sherrie" w:date="2016-04-17T13:36:00Z">
                <w:pPr>
                  <w:tabs>
                    <w:tab w:val="decimal" w:pos="567"/>
                  </w:tabs>
                  <w:spacing w:line="480" w:lineRule="auto"/>
                </w:pPr>
              </w:pPrChange>
            </w:pPr>
            <w:del w:id="2946" w:author="Sherrie" w:date="2016-04-17T13:34:00Z">
              <w:r w:rsidRPr="00E86CAE" w:rsidDel="00DC1E10">
                <w:rPr>
                  <w:sz w:val="20"/>
                  <w:szCs w:val="20"/>
                  <w:rPrChange w:id="2947" w:author="Sherrie" w:date="2016-04-17T10:19:00Z">
                    <w:rPr/>
                  </w:rPrChange>
                </w:rPr>
                <w:delText>0.01179</w:delText>
              </w:r>
            </w:del>
          </w:p>
        </w:tc>
        <w:tc>
          <w:tcPr>
            <w:tcW w:w="1782" w:type="dxa"/>
            <w:tcPrChange w:id="2948"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2949" w:author="Sherrie" w:date="2016-04-17T13:34:00Z"/>
                <w:sz w:val="20"/>
                <w:szCs w:val="20"/>
                <w:rPrChange w:id="2950" w:author="Sherrie" w:date="2016-04-17T10:19:00Z">
                  <w:rPr>
                    <w:del w:id="2951" w:author="Sherrie" w:date="2016-04-17T13:34:00Z"/>
                  </w:rPr>
                </w:rPrChange>
              </w:rPr>
              <w:pPrChange w:id="2952" w:author="Sherrie" w:date="2016-04-17T13:36:00Z">
                <w:pPr>
                  <w:tabs>
                    <w:tab w:val="decimal" w:pos="567"/>
                  </w:tabs>
                  <w:spacing w:line="480" w:lineRule="auto"/>
                </w:pPr>
              </w:pPrChange>
            </w:pPr>
            <w:del w:id="2953" w:author="Sherrie" w:date="2016-04-17T13:34:00Z">
              <w:r w:rsidRPr="00E86CAE" w:rsidDel="00DC1E10">
                <w:rPr>
                  <w:sz w:val="20"/>
                  <w:szCs w:val="20"/>
                  <w:rPrChange w:id="2954" w:author="Sherrie" w:date="2016-04-17T10:19:00Z">
                    <w:rPr/>
                  </w:rPrChange>
                </w:rPr>
                <w:delText>0.02361</w:delText>
              </w:r>
            </w:del>
          </w:p>
        </w:tc>
        <w:tc>
          <w:tcPr>
            <w:tcW w:w="3168" w:type="dxa"/>
            <w:tcPrChange w:id="2955"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2956" w:author="Sherrie" w:date="2016-04-17T13:34:00Z"/>
                <w:sz w:val="20"/>
                <w:szCs w:val="20"/>
                <w:rPrChange w:id="2957" w:author="Sherrie" w:date="2016-04-17T10:19:00Z">
                  <w:rPr>
                    <w:del w:id="2958" w:author="Sherrie" w:date="2016-04-17T13:34:00Z"/>
                  </w:rPr>
                </w:rPrChange>
              </w:rPr>
              <w:pPrChange w:id="2959" w:author="Sherrie" w:date="2016-04-17T13:36:00Z">
                <w:pPr>
                  <w:tabs>
                    <w:tab w:val="decimal" w:pos="567"/>
                  </w:tabs>
                  <w:spacing w:line="480" w:lineRule="auto"/>
                </w:pPr>
              </w:pPrChange>
            </w:pPr>
            <w:del w:id="2960" w:author="Sherrie" w:date="2016-04-17T13:34:00Z">
              <w:r w:rsidRPr="00E86CAE" w:rsidDel="00DC1E10">
                <w:rPr>
                  <w:sz w:val="20"/>
                  <w:szCs w:val="20"/>
                  <w:rPrChange w:id="2961" w:author="Sherrie" w:date="2016-04-17T10:19:00Z">
                    <w:rPr/>
                  </w:rPrChange>
                </w:rPr>
                <w:delText>0.01199</w:delText>
              </w:r>
            </w:del>
          </w:p>
        </w:tc>
      </w:tr>
      <w:tr w:rsidR="00AE7F32" w:rsidRPr="00E86CAE" w:rsidDel="00DC1E10" w:rsidTr="00F40020">
        <w:trPr>
          <w:trHeight w:val="20"/>
          <w:del w:id="2962" w:author="Sherrie" w:date="2016-04-17T13:34:00Z"/>
          <w:trPrChange w:id="2963" w:author="Sherrie" w:date="2016-04-17T10:53:00Z">
            <w:trPr>
              <w:trHeight w:val="20"/>
            </w:trPr>
          </w:trPrChange>
        </w:trPr>
        <w:tc>
          <w:tcPr>
            <w:tcW w:w="1458" w:type="dxa"/>
            <w:tcPrChange w:id="2964"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2965" w:author="Sherrie" w:date="2016-04-17T13:34:00Z"/>
                <w:sz w:val="20"/>
                <w:szCs w:val="20"/>
                <w:rPrChange w:id="2966" w:author="Sherrie" w:date="2016-04-17T10:19:00Z">
                  <w:rPr>
                    <w:del w:id="2967" w:author="Sherrie" w:date="2016-04-17T13:34:00Z"/>
                  </w:rPr>
                </w:rPrChange>
              </w:rPr>
              <w:pPrChange w:id="2968" w:author="Sherrie" w:date="2016-04-17T13:36:00Z">
                <w:pPr>
                  <w:spacing w:line="480" w:lineRule="auto"/>
                </w:pPr>
              </w:pPrChange>
            </w:pPr>
            <w:del w:id="2969" w:author="Sherrie" w:date="2016-04-17T13:34:00Z">
              <w:r w:rsidRPr="00E86CAE" w:rsidDel="00DC1E10">
                <w:rPr>
                  <w:position w:val="-12"/>
                  <w:sz w:val="20"/>
                  <w:szCs w:val="20"/>
                  <w:rPrChange w:id="2970" w:author="Sherrie" w:date="2016-04-17T10:19:00Z">
                    <w:rPr>
                      <w:position w:val="-12"/>
                      <w:sz w:val="20"/>
                      <w:szCs w:val="20"/>
                    </w:rPr>
                  </w:rPrChange>
                </w:rPr>
                <w:object w:dxaOrig="320" w:dyaOrig="360">
                  <v:shape id="_x0000_i1150" type="#_x0000_t75" style="width:15.65pt;height:18.15pt" o:ole="">
                    <v:imagedata r:id="rId217" o:title=""/>
                  </v:shape>
                  <o:OLEObject Type="Embed" ProgID="Equation.DSMT4" ShapeID="_x0000_i1150" DrawAspect="Content" ObjectID="_1524940424" r:id="rId246"/>
                </w:object>
              </w:r>
              <w:r w:rsidRPr="00E86CAE" w:rsidDel="00DC1E10">
                <w:rPr>
                  <w:sz w:val="20"/>
                  <w:szCs w:val="20"/>
                  <w:rPrChange w:id="2971" w:author="Sherrie" w:date="2016-04-17T10:19:00Z">
                    <w:rPr/>
                  </w:rPrChange>
                </w:rPr>
                <w:delText>:</w:delText>
              </w:r>
              <w:r w:rsidR="00C04700" w:rsidRPr="00E86CAE" w:rsidDel="00DC1E10">
                <w:rPr>
                  <w:sz w:val="20"/>
                  <w:szCs w:val="20"/>
                  <w:rPrChange w:id="2972" w:author="Sherrie" w:date="2016-04-17T10:19:00Z">
                    <w:rPr/>
                  </w:rPrChange>
                </w:rPr>
                <w:delText xml:space="preserve"> </w:delText>
              </w:r>
              <w:r w:rsidRPr="00E86CAE" w:rsidDel="00DC1E10">
                <w:rPr>
                  <w:i/>
                  <w:iCs/>
                  <w:sz w:val="20"/>
                  <w:szCs w:val="20"/>
                  <w:rPrChange w:id="2973" w:author="Sherrie" w:date="2016-04-17T10:19:00Z">
                    <w:rPr>
                      <w:i/>
                      <w:iCs/>
                    </w:rPr>
                  </w:rPrChange>
                </w:rPr>
                <w:delText>South</w:delText>
              </w:r>
              <w:r w:rsidRPr="00E86CAE" w:rsidDel="00DC1E10">
                <w:rPr>
                  <w:sz w:val="20"/>
                  <w:szCs w:val="20"/>
                  <w:rPrChange w:id="2974" w:author="Sherrie" w:date="2016-04-17T10:19:00Z">
                    <w:rPr/>
                  </w:rPrChange>
                </w:rPr>
                <w:delText xml:space="preserve"> </w:delText>
              </w:r>
            </w:del>
          </w:p>
        </w:tc>
        <w:tc>
          <w:tcPr>
            <w:tcW w:w="1534" w:type="dxa"/>
            <w:tcPrChange w:id="2975"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2976" w:author="Sherrie" w:date="2016-04-17T13:34:00Z"/>
                <w:sz w:val="20"/>
                <w:szCs w:val="20"/>
                <w:rPrChange w:id="2977" w:author="Sherrie" w:date="2016-04-17T10:19:00Z">
                  <w:rPr>
                    <w:del w:id="2978" w:author="Sherrie" w:date="2016-04-17T13:34:00Z"/>
                  </w:rPr>
                </w:rPrChange>
              </w:rPr>
              <w:pPrChange w:id="2979" w:author="Sherrie" w:date="2016-04-17T13:36:00Z">
                <w:pPr>
                  <w:tabs>
                    <w:tab w:val="decimal" w:pos="567"/>
                  </w:tabs>
                  <w:spacing w:line="480" w:lineRule="auto"/>
                </w:pPr>
              </w:pPrChange>
            </w:pPr>
            <w:del w:id="2980" w:author="Sherrie" w:date="2016-04-17T13:34:00Z">
              <w:r w:rsidRPr="00E86CAE" w:rsidDel="00DC1E10">
                <w:rPr>
                  <w:position w:val="-4"/>
                  <w:sz w:val="20"/>
                  <w:szCs w:val="20"/>
                  <w:rPrChange w:id="2981" w:author="Sherrie" w:date="2016-04-17T10:19:00Z">
                    <w:rPr>
                      <w:position w:val="-4"/>
                      <w:sz w:val="20"/>
                      <w:szCs w:val="20"/>
                    </w:rPr>
                  </w:rPrChange>
                </w:rPr>
                <w:object w:dxaOrig="200" w:dyaOrig="160">
                  <v:shape id="_x0000_i1151" type="#_x0000_t75" style="width:9.4pt;height:8.15pt" o:ole="">
                    <v:imagedata r:id="rId219" o:title=""/>
                  </v:shape>
                  <o:OLEObject Type="Embed" ProgID="Equation.DSMT4" ShapeID="_x0000_i1151" DrawAspect="Content" ObjectID="_1524940425" r:id="rId247"/>
                </w:object>
              </w:r>
              <w:r w:rsidRPr="00E86CAE" w:rsidDel="00DC1E10">
                <w:rPr>
                  <w:sz w:val="20"/>
                  <w:szCs w:val="20"/>
                  <w:rPrChange w:id="2982" w:author="Sherrie" w:date="2016-04-17T10:19:00Z">
                    <w:rPr/>
                  </w:rPrChange>
                </w:rPr>
                <w:delText>0.05564</w:delText>
              </w:r>
            </w:del>
          </w:p>
        </w:tc>
        <w:tc>
          <w:tcPr>
            <w:tcW w:w="1634" w:type="dxa"/>
            <w:tcPrChange w:id="2983"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2984" w:author="Sherrie" w:date="2016-04-17T13:34:00Z"/>
                <w:sz w:val="20"/>
                <w:szCs w:val="20"/>
                <w:rPrChange w:id="2985" w:author="Sherrie" w:date="2016-04-17T10:19:00Z">
                  <w:rPr>
                    <w:del w:id="2986" w:author="Sherrie" w:date="2016-04-17T13:34:00Z"/>
                  </w:rPr>
                </w:rPrChange>
              </w:rPr>
              <w:pPrChange w:id="2987" w:author="Sherrie" w:date="2016-04-17T13:36:00Z">
                <w:pPr>
                  <w:tabs>
                    <w:tab w:val="decimal" w:pos="567"/>
                  </w:tabs>
                  <w:spacing w:line="480" w:lineRule="auto"/>
                </w:pPr>
              </w:pPrChange>
            </w:pPr>
            <w:del w:id="2988" w:author="Sherrie" w:date="2016-04-17T13:34:00Z">
              <w:r w:rsidRPr="00E86CAE" w:rsidDel="00DC1E10">
                <w:rPr>
                  <w:sz w:val="20"/>
                  <w:szCs w:val="20"/>
                  <w:rPrChange w:id="2989" w:author="Sherrie" w:date="2016-04-17T10:19:00Z">
                    <w:rPr/>
                  </w:rPrChange>
                </w:rPr>
                <w:delText>0.01253</w:delText>
              </w:r>
            </w:del>
          </w:p>
        </w:tc>
        <w:tc>
          <w:tcPr>
            <w:tcW w:w="1782" w:type="dxa"/>
            <w:tcPrChange w:id="2990"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2991" w:author="Sherrie" w:date="2016-04-17T13:34:00Z"/>
                <w:sz w:val="20"/>
                <w:szCs w:val="20"/>
                <w:rPrChange w:id="2992" w:author="Sherrie" w:date="2016-04-17T10:19:00Z">
                  <w:rPr>
                    <w:del w:id="2993" w:author="Sherrie" w:date="2016-04-17T13:34:00Z"/>
                  </w:rPr>
                </w:rPrChange>
              </w:rPr>
              <w:pPrChange w:id="2994" w:author="Sherrie" w:date="2016-04-17T13:36:00Z">
                <w:pPr>
                  <w:tabs>
                    <w:tab w:val="decimal" w:pos="567"/>
                  </w:tabs>
                  <w:spacing w:line="480" w:lineRule="auto"/>
                </w:pPr>
              </w:pPrChange>
            </w:pPr>
            <w:del w:id="2995" w:author="Sherrie" w:date="2016-04-17T13:34:00Z">
              <w:r w:rsidRPr="00E86CAE" w:rsidDel="00DC1E10">
                <w:rPr>
                  <w:sz w:val="20"/>
                  <w:szCs w:val="20"/>
                  <w:rPrChange w:id="2996" w:author="Sherrie" w:date="2016-04-17T10:19:00Z">
                    <w:rPr/>
                  </w:rPrChange>
                </w:rPr>
                <w:delText>0.02610</w:delText>
              </w:r>
            </w:del>
          </w:p>
        </w:tc>
        <w:tc>
          <w:tcPr>
            <w:tcW w:w="3168" w:type="dxa"/>
            <w:tcPrChange w:id="2997"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2998" w:author="Sherrie" w:date="2016-04-17T13:34:00Z"/>
                <w:sz w:val="20"/>
                <w:szCs w:val="20"/>
                <w:rPrChange w:id="2999" w:author="Sherrie" w:date="2016-04-17T10:19:00Z">
                  <w:rPr>
                    <w:del w:id="3000" w:author="Sherrie" w:date="2016-04-17T13:34:00Z"/>
                  </w:rPr>
                </w:rPrChange>
              </w:rPr>
              <w:pPrChange w:id="3001" w:author="Sherrie" w:date="2016-04-17T13:36:00Z">
                <w:pPr>
                  <w:tabs>
                    <w:tab w:val="decimal" w:pos="567"/>
                  </w:tabs>
                  <w:spacing w:line="480" w:lineRule="auto"/>
                </w:pPr>
              </w:pPrChange>
            </w:pPr>
            <w:del w:id="3002" w:author="Sherrie" w:date="2016-04-17T13:34:00Z">
              <w:r w:rsidRPr="00E86CAE" w:rsidDel="00DC1E10">
                <w:rPr>
                  <w:sz w:val="20"/>
                  <w:szCs w:val="20"/>
                  <w:rPrChange w:id="3003" w:author="Sherrie" w:date="2016-04-17T10:19:00Z">
                    <w:rPr/>
                  </w:rPrChange>
                </w:rPr>
                <w:delText>0.01274</w:delText>
              </w:r>
            </w:del>
          </w:p>
        </w:tc>
      </w:tr>
      <w:tr w:rsidR="00AE7F32" w:rsidRPr="00E86CAE" w:rsidDel="00DC1E10" w:rsidTr="00F40020">
        <w:trPr>
          <w:trHeight w:val="20"/>
          <w:del w:id="3004" w:author="Sherrie" w:date="2016-04-17T13:34:00Z"/>
          <w:trPrChange w:id="3005" w:author="Sherrie" w:date="2016-04-17T10:53:00Z">
            <w:trPr>
              <w:trHeight w:val="20"/>
            </w:trPr>
          </w:trPrChange>
        </w:trPr>
        <w:tc>
          <w:tcPr>
            <w:tcW w:w="1458" w:type="dxa"/>
            <w:tcPrChange w:id="3006"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3007" w:author="Sherrie" w:date="2016-04-17T13:34:00Z"/>
                <w:sz w:val="20"/>
                <w:szCs w:val="20"/>
                <w:rPrChange w:id="3008" w:author="Sherrie" w:date="2016-04-17T10:19:00Z">
                  <w:rPr>
                    <w:del w:id="3009" w:author="Sherrie" w:date="2016-04-17T13:34:00Z"/>
                  </w:rPr>
                </w:rPrChange>
              </w:rPr>
              <w:pPrChange w:id="3010" w:author="Sherrie" w:date="2016-04-17T13:36:00Z">
                <w:pPr>
                  <w:spacing w:line="480" w:lineRule="auto"/>
                </w:pPr>
              </w:pPrChange>
            </w:pPr>
            <w:del w:id="3011" w:author="Sherrie" w:date="2016-04-17T13:34:00Z">
              <w:r w:rsidRPr="00E86CAE" w:rsidDel="00DC1E10">
                <w:rPr>
                  <w:position w:val="-12"/>
                  <w:sz w:val="20"/>
                  <w:szCs w:val="20"/>
                  <w:rPrChange w:id="3012" w:author="Sherrie" w:date="2016-04-17T10:19:00Z">
                    <w:rPr>
                      <w:position w:val="-12"/>
                      <w:sz w:val="20"/>
                      <w:szCs w:val="20"/>
                    </w:rPr>
                  </w:rPrChange>
                </w:rPr>
                <w:object w:dxaOrig="300" w:dyaOrig="360">
                  <v:shape id="_x0000_i1152" type="#_x0000_t75" style="width:15.65pt;height:18.15pt" o:ole="">
                    <v:imagedata r:id="rId221" o:title=""/>
                  </v:shape>
                  <o:OLEObject Type="Embed" ProgID="Equation.DSMT4" ShapeID="_x0000_i1152" DrawAspect="Content" ObjectID="_1524940426" r:id="rId248"/>
                </w:object>
              </w:r>
              <w:r w:rsidRPr="00E86CAE" w:rsidDel="00DC1E10">
                <w:rPr>
                  <w:sz w:val="20"/>
                  <w:szCs w:val="20"/>
                  <w:rPrChange w:id="3013" w:author="Sherrie" w:date="2016-04-17T10:19:00Z">
                    <w:rPr/>
                  </w:rPrChange>
                </w:rPr>
                <w:delText>:</w:delText>
              </w:r>
              <w:r w:rsidR="00C04700" w:rsidRPr="00E86CAE" w:rsidDel="00DC1E10">
                <w:rPr>
                  <w:sz w:val="20"/>
                  <w:szCs w:val="20"/>
                  <w:rPrChange w:id="3014" w:author="Sherrie" w:date="2016-04-17T10:19:00Z">
                    <w:rPr/>
                  </w:rPrChange>
                </w:rPr>
                <w:delText xml:space="preserve"> </w:delText>
              </w:r>
              <w:r w:rsidRPr="00E86CAE" w:rsidDel="00DC1E10">
                <w:rPr>
                  <w:i/>
                  <w:iCs/>
                  <w:sz w:val="20"/>
                  <w:szCs w:val="20"/>
                  <w:rPrChange w:id="3015" w:author="Sherrie" w:date="2016-04-17T10:19:00Z">
                    <w:rPr>
                      <w:i/>
                      <w:iCs/>
                    </w:rPr>
                  </w:rPrChange>
                </w:rPr>
                <w:delText>SMSA</w:delText>
              </w:r>
              <w:r w:rsidRPr="00E86CAE" w:rsidDel="00DC1E10">
                <w:rPr>
                  <w:sz w:val="20"/>
                  <w:szCs w:val="20"/>
                  <w:rPrChange w:id="3016" w:author="Sherrie" w:date="2016-04-17T10:19:00Z">
                    <w:rPr/>
                  </w:rPrChange>
                </w:rPr>
                <w:delText xml:space="preserve"> </w:delText>
              </w:r>
            </w:del>
          </w:p>
        </w:tc>
        <w:tc>
          <w:tcPr>
            <w:tcW w:w="1534" w:type="dxa"/>
            <w:tcPrChange w:id="3017"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3018" w:author="Sherrie" w:date="2016-04-17T13:34:00Z"/>
                <w:sz w:val="20"/>
                <w:szCs w:val="20"/>
                <w:rPrChange w:id="3019" w:author="Sherrie" w:date="2016-04-17T10:19:00Z">
                  <w:rPr>
                    <w:del w:id="3020" w:author="Sherrie" w:date="2016-04-17T13:34:00Z"/>
                  </w:rPr>
                </w:rPrChange>
              </w:rPr>
              <w:pPrChange w:id="3021" w:author="Sherrie" w:date="2016-04-17T13:36:00Z">
                <w:pPr>
                  <w:tabs>
                    <w:tab w:val="decimal" w:pos="567"/>
                  </w:tabs>
                  <w:spacing w:line="480" w:lineRule="auto"/>
                </w:pPr>
              </w:pPrChange>
            </w:pPr>
            <w:del w:id="3022" w:author="Sherrie" w:date="2016-04-17T13:34:00Z">
              <w:r w:rsidRPr="00E86CAE" w:rsidDel="00DC1E10">
                <w:rPr>
                  <w:sz w:val="20"/>
                  <w:szCs w:val="20"/>
                  <w:rPrChange w:id="3023" w:author="Sherrie" w:date="2016-04-17T10:19:00Z">
                    <w:rPr/>
                  </w:rPrChange>
                </w:rPr>
                <w:delText>0.1517</w:delText>
              </w:r>
            </w:del>
          </w:p>
        </w:tc>
        <w:tc>
          <w:tcPr>
            <w:tcW w:w="1634" w:type="dxa"/>
            <w:tcPrChange w:id="3024"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3025" w:author="Sherrie" w:date="2016-04-17T13:34:00Z"/>
                <w:sz w:val="20"/>
                <w:szCs w:val="20"/>
                <w:rPrChange w:id="3026" w:author="Sherrie" w:date="2016-04-17T10:19:00Z">
                  <w:rPr>
                    <w:del w:id="3027" w:author="Sherrie" w:date="2016-04-17T13:34:00Z"/>
                  </w:rPr>
                </w:rPrChange>
              </w:rPr>
              <w:pPrChange w:id="3028" w:author="Sherrie" w:date="2016-04-17T13:36:00Z">
                <w:pPr>
                  <w:tabs>
                    <w:tab w:val="decimal" w:pos="567"/>
                  </w:tabs>
                  <w:spacing w:line="480" w:lineRule="auto"/>
                </w:pPr>
              </w:pPrChange>
            </w:pPr>
            <w:del w:id="3029" w:author="Sherrie" w:date="2016-04-17T13:34:00Z">
              <w:r w:rsidRPr="00E86CAE" w:rsidDel="00DC1E10">
                <w:rPr>
                  <w:sz w:val="20"/>
                  <w:szCs w:val="20"/>
                  <w:rPrChange w:id="3030" w:author="Sherrie" w:date="2016-04-17T10:19:00Z">
                    <w:rPr/>
                  </w:rPrChange>
                </w:rPr>
                <w:delText>0.01207</w:delText>
              </w:r>
            </w:del>
          </w:p>
        </w:tc>
        <w:tc>
          <w:tcPr>
            <w:tcW w:w="1782" w:type="dxa"/>
            <w:tcPrChange w:id="3031"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3032" w:author="Sherrie" w:date="2016-04-17T13:34:00Z"/>
                <w:sz w:val="20"/>
                <w:szCs w:val="20"/>
                <w:rPrChange w:id="3033" w:author="Sherrie" w:date="2016-04-17T10:19:00Z">
                  <w:rPr>
                    <w:del w:id="3034" w:author="Sherrie" w:date="2016-04-17T13:34:00Z"/>
                  </w:rPr>
                </w:rPrChange>
              </w:rPr>
              <w:pPrChange w:id="3035" w:author="Sherrie" w:date="2016-04-17T13:36:00Z">
                <w:pPr>
                  <w:tabs>
                    <w:tab w:val="decimal" w:pos="567"/>
                  </w:tabs>
                  <w:spacing w:line="480" w:lineRule="auto"/>
                </w:pPr>
              </w:pPrChange>
            </w:pPr>
            <w:del w:id="3036" w:author="Sherrie" w:date="2016-04-17T13:34:00Z">
              <w:r w:rsidRPr="00E86CAE" w:rsidDel="00DC1E10">
                <w:rPr>
                  <w:sz w:val="20"/>
                  <w:szCs w:val="20"/>
                  <w:rPrChange w:id="3037" w:author="Sherrie" w:date="2016-04-17T10:19:00Z">
                    <w:rPr/>
                  </w:rPrChange>
                </w:rPr>
                <w:delText>0.02405</w:delText>
              </w:r>
            </w:del>
          </w:p>
        </w:tc>
        <w:tc>
          <w:tcPr>
            <w:tcW w:w="3168" w:type="dxa"/>
            <w:tcPrChange w:id="3038"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3039" w:author="Sherrie" w:date="2016-04-17T13:34:00Z"/>
                <w:sz w:val="20"/>
                <w:szCs w:val="20"/>
                <w:rPrChange w:id="3040" w:author="Sherrie" w:date="2016-04-17T10:19:00Z">
                  <w:rPr>
                    <w:del w:id="3041" w:author="Sherrie" w:date="2016-04-17T13:34:00Z"/>
                  </w:rPr>
                </w:rPrChange>
              </w:rPr>
              <w:pPrChange w:id="3042" w:author="Sherrie" w:date="2016-04-17T13:36:00Z">
                <w:pPr>
                  <w:tabs>
                    <w:tab w:val="decimal" w:pos="567"/>
                  </w:tabs>
                  <w:spacing w:line="480" w:lineRule="auto"/>
                </w:pPr>
              </w:pPrChange>
            </w:pPr>
            <w:del w:id="3043" w:author="Sherrie" w:date="2016-04-17T13:34:00Z">
              <w:r w:rsidRPr="00E86CAE" w:rsidDel="00DC1E10">
                <w:rPr>
                  <w:sz w:val="20"/>
                  <w:szCs w:val="20"/>
                  <w:rPrChange w:id="3044" w:author="Sherrie" w:date="2016-04-17T10:19:00Z">
                    <w:rPr/>
                  </w:rPrChange>
                </w:rPr>
                <w:delText>0.01208</w:delText>
              </w:r>
            </w:del>
          </w:p>
        </w:tc>
      </w:tr>
      <w:tr w:rsidR="00AE7F32" w:rsidRPr="00E86CAE" w:rsidDel="00DC1E10" w:rsidTr="00F40020">
        <w:trPr>
          <w:trHeight w:val="20"/>
          <w:del w:id="3045" w:author="Sherrie" w:date="2016-04-17T13:34:00Z"/>
          <w:trPrChange w:id="3046" w:author="Sherrie" w:date="2016-04-17T10:53:00Z">
            <w:trPr>
              <w:trHeight w:val="20"/>
            </w:trPr>
          </w:trPrChange>
        </w:trPr>
        <w:tc>
          <w:tcPr>
            <w:tcW w:w="1458" w:type="dxa"/>
            <w:tcPrChange w:id="3047"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3048" w:author="Sherrie" w:date="2016-04-17T13:34:00Z"/>
                <w:sz w:val="20"/>
                <w:szCs w:val="20"/>
                <w:rPrChange w:id="3049" w:author="Sherrie" w:date="2016-04-17T10:19:00Z">
                  <w:rPr>
                    <w:del w:id="3050" w:author="Sherrie" w:date="2016-04-17T13:34:00Z"/>
                  </w:rPr>
                </w:rPrChange>
              </w:rPr>
              <w:pPrChange w:id="3051" w:author="Sherrie" w:date="2016-04-17T13:36:00Z">
                <w:pPr>
                  <w:spacing w:line="480" w:lineRule="auto"/>
                </w:pPr>
              </w:pPrChange>
            </w:pPr>
            <w:del w:id="3052" w:author="Sherrie" w:date="2016-04-17T13:34:00Z">
              <w:r w:rsidRPr="00E86CAE" w:rsidDel="00DC1E10">
                <w:rPr>
                  <w:position w:val="-12"/>
                  <w:sz w:val="20"/>
                  <w:szCs w:val="20"/>
                  <w:rPrChange w:id="3053" w:author="Sherrie" w:date="2016-04-17T10:19:00Z">
                    <w:rPr>
                      <w:position w:val="-12"/>
                      <w:sz w:val="20"/>
                      <w:szCs w:val="20"/>
                    </w:rPr>
                  </w:rPrChange>
                </w:rPr>
                <w:object w:dxaOrig="300" w:dyaOrig="360">
                  <v:shape id="_x0000_i1153" type="#_x0000_t75" style="width:15.65pt;height:18.15pt" o:ole="">
                    <v:imagedata r:id="rId223" o:title=""/>
                  </v:shape>
                  <o:OLEObject Type="Embed" ProgID="Equation.DSMT4" ShapeID="_x0000_i1153" DrawAspect="Content" ObjectID="_1524940427" r:id="rId249"/>
                </w:object>
              </w:r>
              <w:r w:rsidRPr="00E86CAE" w:rsidDel="00DC1E10">
                <w:rPr>
                  <w:sz w:val="20"/>
                  <w:szCs w:val="20"/>
                  <w:rPrChange w:id="3054" w:author="Sherrie" w:date="2016-04-17T10:19:00Z">
                    <w:rPr/>
                  </w:rPrChange>
                </w:rPr>
                <w:delText>:</w:delText>
              </w:r>
              <w:r w:rsidR="00C04700" w:rsidRPr="00E86CAE" w:rsidDel="00DC1E10">
                <w:rPr>
                  <w:sz w:val="20"/>
                  <w:szCs w:val="20"/>
                  <w:rPrChange w:id="3055" w:author="Sherrie" w:date="2016-04-17T10:19:00Z">
                    <w:rPr/>
                  </w:rPrChange>
                </w:rPr>
                <w:delText xml:space="preserve"> </w:delText>
              </w:r>
              <w:r w:rsidRPr="00E86CAE" w:rsidDel="00DC1E10">
                <w:rPr>
                  <w:i/>
                  <w:iCs/>
                  <w:sz w:val="20"/>
                  <w:szCs w:val="20"/>
                  <w:rPrChange w:id="3056" w:author="Sherrie" w:date="2016-04-17T10:19:00Z">
                    <w:rPr>
                      <w:i/>
                      <w:iCs/>
                    </w:rPr>
                  </w:rPrChange>
                </w:rPr>
                <w:delText>MS</w:delText>
              </w:r>
              <w:r w:rsidRPr="00E86CAE" w:rsidDel="00DC1E10">
                <w:rPr>
                  <w:sz w:val="20"/>
                  <w:szCs w:val="20"/>
                  <w:rPrChange w:id="3057" w:author="Sherrie" w:date="2016-04-17T10:19:00Z">
                    <w:rPr/>
                  </w:rPrChange>
                </w:rPr>
                <w:delText xml:space="preserve"> </w:delText>
              </w:r>
            </w:del>
          </w:p>
        </w:tc>
        <w:tc>
          <w:tcPr>
            <w:tcW w:w="1534" w:type="dxa"/>
            <w:tcPrChange w:id="3058"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3059" w:author="Sherrie" w:date="2016-04-17T13:34:00Z"/>
                <w:sz w:val="20"/>
                <w:szCs w:val="20"/>
                <w:rPrChange w:id="3060" w:author="Sherrie" w:date="2016-04-17T10:19:00Z">
                  <w:rPr>
                    <w:del w:id="3061" w:author="Sherrie" w:date="2016-04-17T13:34:00Z"/>
                  </w:rPr>
                </w:rPrChange>
              </w:rPr>
              <w:pPrChange w:id="3062" w:author="Sherrie" w:date="2016-04-17T13:36:00Z">
                <w:pPr>
                  <w:tabs>
                    <w:tab w:val="decimal" w:pos="567"/>
                  </w:tabs>
                  <w:spacing w:line="480" w:lineRule="auto"/>
                </w:pPr>
              </w:pPrChange>
            </w:pPr>
            <w:del w:id="3063" w:author="Sherrie" w:date="2016-04-17T13:34:00Z">
              <w:r w:rsidRPr="00E86CAE" w:rsidDel="00DC1E10">
                <w:rPr>
                  <w:sz w:val="20"/>
                  <w:szCs w:val="20"/>
                  <w:rPrChange w:id="3064" w:author="Sherrie" w:date="2016-04-17T10:19:00Z">
                    <w:rPr/>
                  </w:rPrChange>
                </w:rPr>
                <w:delText>0.04845</w:delText>
              </w:r>
            </w:del>
          </w:p>
        </w:tc>
        <w:tc>
          <w:tcPr>
            <w:tcW w:w="1634" w:type="dxa"/>
            <w:tcPrChange w:id="3065"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3066" w:author="Sherrie" w:date="2016-04-17T13:34:00Z"/>
                <w:sz w:val="20"/>
                <w:szCs w:val="20"/>
                <w:rPrChange w:id="3067" w:author="Sherrie" w:date="2016-04-17T10:19:00Z">
                  <w:rPr>
                    <w:del w:id="3068" w:author="Sherrie" w:date="2016-04-17T13:34:00Z"/>
                  </w:rPr>
                </w:rPrChange>
              </w:rPr>
              <w:pPrChange w:id="3069" w:author="Sherrie" w:date="2016-04-17T13:36:00Z">
                <w:pPr>
                  <w:tabs>
                    <w:tab w:val="decimal" w:pos="567"/>
                  </w:tabs>
                  <w:spacing w:line="480" w:lineRule="auto"/>
                </w:pPr>
              </w:pPrChange>
            </w:pPr>
            <w:del w:id="3070" w:author="Sherrie" w:date="2016-04-17T13:34:00Z">
              <w:r w:rsidRPr="00E86CAE" w:rsidDel="00DC1E10">
                <w:rPr>
                  <w:sz w:val="20"/>
                  <w:szCs w:val="20"/>
                  <w:rPrChange w:id="3071" w:author="Sherrie" w:date="2016-04-17T10:19:00Z">
                    <w:rPr/>
                  </w:rPrChange>
                </w:rPr>
                <w:delText>0.02057</w:delText>
              </w:r>
            </w:del>
          </w:p>
        </w:tc>
        <w:tc>
          <w:tcPr>
            <w:tcW w:w="1782" w:type="dxa"/>
            <w:tcPrChange w:id="3072"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3073" w:author="Sherrie" w:date="2016-04-17T13:34:00Z"/>
                <w:sz w:val="20"/>
                <w:szCs w:val="20"/>
                <w:rPrChange w:id="3074" w:author="Sherrie" w:date="2016-04-17T10:19:00Z">
                  <w:rPr>
                    <w:del w:id="3075" w:author="Sherrie" w:date="2016-04-17T13:34:00Z"/>
                  </w:rPr>
                </w:rPrChange>
              </w:rPr>
              <w:pPrChange w:id="3076" w:author="Sherrie" w:date="2016-04-17T13:36:00Z">
                <w:pPr>
                  <w:tabs>
                    <w:tab w:val="decimal" w:pos="567"/>
                  </w:tabs>
                  <w:spacing w:line="480" w:lineRule="auto"/>
                </w:pPr>
              </w:pPrChange>
            </w:pPr>
            <w:del w:id="3077" w:author="Sherrie" w:date="2016-04-17T13:34:00Z">
              <w:r w:rsidRPr="00E86CAE" w:rsidDel="00DC1E10">
                <w:rPr>
                  <w:sz w:val="20"/>
                  <w:szCs w:val="20"/>
                  <w:rPrChange w:id="3078" w:author="Sherrie" w:date="2016-04-17T10:19:00Z">
                    <w:rPr/>
                  </w:rPrChange>
                </w:rPr>
                <w:delText>0.04085</w:delText>
              </w:r>
            </w:del>
          </w:p>
        </w:tc>
        <w:tc>
          <w:tcPr>
            <w:tcW w:w="3168" w:type="dxa"/>
            <w:tcPrChange w:id="3079"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3080" w:author="Sherrie" w:date="2016-04-17T13:34:00Z"/>
                <w:sz w:val="20"/>
                <w:szCs w:val="20"/>
                <w:rPrChange w:id="3081" w:author="Sherrie" w:date="2016-04-17T10:19:00Z">
                  <w:rPr>
                    <w:del w:id="3082" w:author="Sherrie" w:date="2016-04-17T13:34:00Z"/>
                  </w:rPr>
                </w:rPrChange>
              </w:rPr>
              <w:pPrChange w:id="3083" w:author="Sherrie" w:date="2016-04-17T13:36:00Z">
                <w:pPr>
                  <w:tabs>
                    <w:tab w:val="decimal" w:pos="567"/>
                  </w:tabs>
                  <w:spacing w:line="480" w:lineRule="auto"/>
                </w:pPr>
              </w:pPrChange>
            </w:pPr>
            <w:del w:id="3084" w:author="Sherrie" w:date="2016-04-17T13:34:00Z">
              <w:r w:rsidRPr="00E86CAE" w:rsidDel="00DC1E10">
                <w:rPr>
                  <w:sz w:val="20"/>
                  <w:szCs w:val="20"/>
                  <w:rPrChange w:id="3085" w:author="Sherrie" w:date="2016-04-17T10:19:00Z">
                    <w:rPr/>
                  </w:rPrChange>
                </w:rPr>
                <w:delText>0.02049</w:delText>
              </w:r>
            </w:del>
          </w:p>
        </w:tc>
      </w:tr>
      <w:tr w:rsidR="00AE7F32" w:rsidRPr="00E86CAE" w:rsidDel="00DC1E10" w:rsidTr="00F40020">
        <w:trPr>
          <w:trHeight w:val="20"/>
          <w:del w:id="3086" w:author="Sherrie" w:date="2016-04-17T13:34:00Z"/>
          <w:trPrChange w:id="3087" w:author="Sherrie" w:date="2016-04-17T10:53:00Z">
            <w:trPr>
              <w:trHeight w:val="20"/>
            </w:trPr>
          </w:trPrChange>
        </w:trPr>
        <w:tc>
          <w:tcPr>
            <w:tcW w:w="1458" w:type="dxa"/>
            <w:tcPrChange w:id="3088"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3089" w:author="Sherrie" w:date="2016-04-17T13:34:00Z"/>
                <w:sz w:val="20"/>
                <w:szCs w:val="20"/>
                <w:rPrChange w:id="3090" w:author="Sherrie" w:date="2016-04-17T10:19:00Z">
                  <w:rPr>
                    <w:del w:id="3091" w:author="Sherrie" w:date="2016-04-17T13:34:00Z"/>
                  </w:rPr>
                </w:rPrChange>
              </w:rPr>
              <w:pPrChange w:id="3092" w:author="Sherrie" w:date="2016-04-17T13:36:00Z">
                <w:pPr>
                  <w:spacing w:line="480" w:lineRule="auto"/>
                </w:pPr>
              </w:pPrChange>
            </w:pPr>
            <w:del w:id="3093" w:author="Sherrie" w:date="2016-04-17T13:34:00Z">
              <w:r w:rsidRPr="00E86CAE" w:rsidDel="00DC1E10">
                <w:rPr>
                  <w:position w:val="-12"/>
                  <w:sz w:val="20"/>
                  <w:szCs w:val="20"/>
                  <w:rPrChange w:id="3094" w:author="Sherrie" w:date="2016-04-17T10:19:00Z">
                    <w:rPr>
                      <w:position w:val="-12"/>
                      <w:sz w:val="20"/>
                      <w:szCs w:val="20"/>
                    </w:rPr>
                  </w:rPrChange>
                </w:rPr>
                <w:object w:dxaOrig="380" w:dyaOrig="360">
                  <v:shape id="_x0000_i1154" type="#_x0000_t75" style="width:19.4pt;height:18.15pt" o:ole="">
                    <v:imagedata r:id="rId225" o:title=""/>
                  </v:shape>
                  <o:OLEObject Type="Embed" ProgID="Equation.DSMT4" ShapeID="_x0000_i1154" DrawAspect="Content" ObjectID="_1524940428" r:id="rId250"/>
                </w:object>
              </w:r>
              <w:r w:rsidRPr="00E86CAE" w:rsidDel="00DC1E10">
                <w:rPr>
                  <w:sz w:val="20"/>
                  <w:szCs w:val="20"/>
                  <w:rPrChange w:id="3095" w:author="Sherrie" w:date="2016-04-17T10:19:00Z">
                    <w:rPr/>
                  </w:rPrChange>
                </w:rPr>
                <w:delText>:</w:delText>
              </w:r>
              <w:r w:rsidR="00C04700" w:rsidRPr="00E86CAE" w:rsidDel="00DC1E10">
                <w:rPr>
                  <w:sz w:val="20"/>
                  <w:szCs w:val="20"/>
                  <w:rPrChange w:id="3096" w:author="Sherrie" w:date="2016-04-17T10:19:00Z">
                    <w:rPr/>
                  </w:rPrChange>
                </w:rPr>
                <w:delText xml:space="preserve"> </w:delText>
              </w:r>
              <w:r w:rsidRPr="00E86CAE" w:rsidDel="00DC1E10">
                <w:rPr>
                  <w:i/>
                  <w:iCs/>
                  <w:sz w:val="20"/>
                  <w:szCs w:val="20"/>
                  <w:rPrChange w:id="3097" w:author="Sherrie" w:date="2016-04-17T10:19:00Z">
                    <w:rPr>
                      <w:i/>
                      <w:iCs/>
                    </w:rPr>
                  </w:rPrChange>
                </w:rPr>
                <w:delText>Union</w:delText>
              </w:r>
              <w:r w:rsidRPr="00E86CAE" w:rsidDel="00DC1E10">
                <w:rPr>
                  <w:sz w:val="20"/>
                  <w:szCs w:val="20"/>
                  <w:rPrChange w:id="3098" w:author="Sherrie" w:date="2016-04-17T10:19:00Z">
                    <w:rPr/>
                  </w:rPrChange>
                </w:rPr>
                <w:delText xml:space="preserve"> </w:delText>
              </w:r>
            </w:del>
          </w:p>
        </w:tc>
        <w:tc>
          <w:tcPr>
            <w:tcW w:w="1534" w:type="dxa"/>
            <w:tcPrChange w:id="3099"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3100" w:author="Sherrie" w:date="2016-04-17T13:34:00Z"/>
                <w:sz w:val="20"/>
                <w:szCs w:val="20"/>
                <w:rPrChange w:id="3101" w:author="Sherrie" w:date="2016-04-17T10:19:00Z">
                  <w:rPr>
                    <w:del w:id="3102" w:author="Sherrie" w:date="2016-04-17T13:34:00Z"/>
                  </w:rPr>
                </w:rPrChange>
              </w:rPr>
              <w:pPrChange w:id="3103" w:author="Sherrie" w:date="2016-04-17T13:36:00Z">
                <w:pPr>
                  <w:tabs>
                    <w:tab w:val="decimal" w:pos="567"/>
                  </w:tabs>
                  <w:spacing w:line="480" w:lineRule="auto"/>
                </w:pPr>
              </w:pPrChange>
            </w:pPr>
            <w:del w:id="3104" w:author="Sherrie" w:date="2016-04-17T13:34:00Z">
              <w:r w:rsidRPr="00E86CAE" w:rsidDel="00DC1E10">
                <w:rPr>
                  <w:sz w:val="20"/>
                  <w:szCs w:val="20"/>
                  <w:rPrChange w:id="3105" w:author="Sherrie" w:date="2016-04-17T10:19:00Z">
                    <w:rPr/>
                  </w:rPrChange>
                </w:rPr>
                <w:delText>0.09263</w:delText>
              </w:r>
            </w:del>
          </w:p>
        </w:tc>
        <w:tc>
          <w:tcPr>
            <w:tcW w:w="1634" w:type="dxa"/>
            <w:tcPrChange w:id="3106"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3107" w:author="Sherrie" w:date="2016-04-17T13:34:00Z"/>
                <w:sz w:val="20"/>
                <w:szCs w:val="20"/>
                <w:rPrChange w:id="3108" w:author="Sherrie" w:date="2016-04-17T10:19:00Z">
                  <w:rPr>
                    <w:del w:id="3109" w:author="Sherrie" w:date="2016-04-17T13:34:00Z"/>
                  </w:rPr>
                </w:rPrChange>
              </w:rPr>
              <w:pPrChange w:id="3110" w:author="Sherrie" w:date="2016-04-17T13:36:00Z">
                <w:pPr>
                  <w:tabs>
                    <w:tab w:val="decimal" w:pos="567"/>
                  </w:tabs>
                  <w:spacing w:line="480" w:lineRule="auto"/>
                </w:pPr>
              </w:pPrChange>
            </w:pPr>
            <w:del w:id="3111" w:author="Sherrie" w:date="2016-04-17T13:34:00Z">
              <w:r w:rsidRPr="00E86CAE" w:rsidDel="00DC1E10">
                <w:rPr>
                  <w:sz w:val="20"/>
                  <w:szCs w:val="20"/>
                  <w:rPrChange w:id="3112" w:author="Sherrie" w:date="2016-04-17T10:19:00Z">
                    <w:rPr/>
                  </w:rPrChange>
                </w:rPr>
                <w:delText>0.01280</w:delText>
              </w:r>
            </w:del>
          </w:p>
        </w:tc>
        <w:tc>
          <w:tcPr>
            <w:tcW w:w="1782" w:type="dxa"/>
            <w:tcPrChange w:id="3113"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3114" w:author="Sherrie" w:date="2016-04-17T13:34:00Z"/>
                <w:sz w:val="20"/>
                <w:szCs w:val="20"/>
                <w:rPrChange w:id="3115" w:author="Sherrie" w:date="2016-04-17T10:19:00Z">
                  <w:rPr>
                    <w:del w:id="3116" w:author="Sherrie" w:date="2016-04-17T13:34:00Z"/>
                  </w:rPr>
                </w:rPrChange>
              </w:rPr>
              <w:pPrChange w:id="3117" w:author="Sherrie" w:date="2016-04-17T13:36:00Z">
                <w:pPr>
                  <w:tabs>
                    <w:tab w:val="decimal" w:pos="567"/>
                  </w:tabs>
                  <w:spacing w:line="480" w:lineRule="auto"/>
                </w:pPr>
              </w:pPrChange>
            </w:pPr>
            <w:del w:id="3118" w:author="Sherrie" w:date="2016-04-17T13:34:00Z">
              <w:r w:rsidRPr="00E86CAE" w:rsidDel="00DC1E10">
                <w:rPr>
                  <w:sz w:val="20"/>
                  <w:szCs w:val="20"/>
                  <w:rPrChange w:id="3119" w:author="Sherrie" w:date="2016-04-17T10:19:00Z">
                    <w:rPr/>
                  </w:rPrChange>
                </w:rPr>
                <w:delText>0.02362</w:delText>
              </w:r>
            </w:del>
          </w:p>
        </w:tc>
        <w:tc>
          <w:tcPr>
            <w:tcW w:w="3168" w:type="dxa"/>
            <w:tcPrChange w:id="3120"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3121" w:author="Sherrie" w:date="2016-04-17T13:34:00Z"/>
                <w:sz w:val="20"/>
                <w:szCs w:val="20"/>
                <w:rPrChange w:id="3122" w:author="Sherrie" w:date="2016-04-17T10:19:00Z">
                  <w:rPr>
                    <w:del w:id="3123" w:author="Sherrie" w:date="2016-04-17T13:34:00Z"/>
                  </w:rPr>
                </w:rPrChange>
              </w:rPr>
              <w:pPrChange w:id="3124" w:author="Sherrie" w:date="2016-04-17T13:36:00Z">
                <w:pPr>
                  <w:tabs>
                    <w:tab w:val="decimal" w:pos="567"/>
                  </w:tabs>
                  <w:spacing w:line="480" w:lineRule="auto"/>
                </w:pPr>
              </w:pPrChange>
            </w:pPr>
            <w:del w:id="3125" w:author="Sherrie" w:date="2016-04-17T13:34:00Z">
              <w:r w:rsidRPr="00E86CAE" w:rsidDel="00DC1E10">
                <w:rPr>
                  <w:sz w:val="20"/>
                  <w:szCs w:val="20"/>
                  <w:rPrChange w:id="3126" w:author="Sherrie" w:date="2016-04-17T10:19:00Z">
                    <w:rPr/>
                  </w:rPrChange>
                </w:rPr>
                <w:delText>0.01233</w:delText>
              </w:r>
            </w:del>
          </w:p>
        </w:tc>
      </w:tr>
      <w:tr w:rsidR="00AE7F32" w:rsidRPr="00E86CAE" w:rsidDel="00DC1E10" w:rsidTr="00F40020">
        <w:trPr>
          <w:trHeight w:val="20"/>
          <w:del w:id="3127" w:author="Sherrie" w:date="2016-04-17T13:34:00Z"/>
          <w:trPrChange w:id="3128" w:author="Sherrie" w:date="2016-04-17T10:53:00Z">
            <w:trPr>
              <w:trHeight w:val="20"/>
            </w:trPr>
          </w:trPrChange>
        </w:trPr>
        <w:tc>
          <w:tcPr>
            <w:tcW w:w="1458" w:type="dxa"/>
            <w:tcPrChange w:id="3129"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3130" w:author="Sherrie" w:date="2016-04-17T13:34:00Z"/>
                <w:sz w:val="20"/>
                <w:szCs w:val="20"/>
                <w:rPrChange w:id="3131" w:author="Sherrie" w:date="2016-04-17T10:19:00Z">
                  <w:rPr>
                    <w:del w:id="3132" w:author="Sherrie" w:date="2016-04-17T13:34:00Z"/>
                  </w:rPr>
                </w:rPrChange>
              </w:rPr>
              <w:pPrChange w:id="3133" w:author="Sherrie" w:date="2016-04-17T13:36:00Z">
                <w:pPr>
                  <w:spacing w:line="480" w:lineRule="auto"/>
                </w:pPr>
              </w:pPrChange>
            </w:pPr>
            <w:del w:id="3134" w:author="Sherrie" w:date="2016-04-17T13:34:00Z">
              <w:r w:rsidRPr="00E86CAE" w:rsidDel="00DC1E10">
                <w:rPr>
                  <w:position w:val="-12"/>
                  <w:sz w:val="20"/>
                  <w:szCs w:val="20"/>
                  <w:rPrChange w:id="3135" w:author="Sherrie" w:date="2016-04-17T10:19:00Z">
                    <w:rPr>
                      <w:position w:val="-12"/>
                      <w:sz w:val="20"/>
                      <w:szCs w:val="20"/>
                    </w:rPr>
                  </w:rPrChange>
                </w:rPr>
                <w:object w:dxaOrig="360" w:dyaOrig="360">
                  <v:shape id="_x0000_i1155" type="#_x0000_t75" style="width:18.15pt;height:18.15pt" o:ole="">
                    <v:imagedata r:id="rId227" o:title=""/>
                  </v:shape>
                  <o:OLEObject Type="Embed" ProgID="Equation.DSMT4" ShapeID="_x0000_i1155" DrawAspect="Content" ObjectID="_1524940429" r:id="rId251"/>
                </w:object>
              </w:r>
              <w:r w:rsidRPr="00E86CAE" w:rsidDel="00DC1E10">
                <w:rPr>
                  <w:sz w:val="20"/>
                  <w:szCs w:val="20"/>
                  <w:rPrChange w:id="3136" w:author="Sherrie" w:date="2016-04-17T10:19:00Z">
                    <w:rPr/>
                  </w:rPrChange>
                </w:rPr>
                <w:delText>:</w:delText>
              </w:r>
              <w:r w:rsidR="00C04700" w:rsidRPr="00E86CAE" w:rsidDel="00DC1E10">
                <w:rPr>
                  <w:sz w:val="20"/>
                  <w:szCs w:val="20"/>
                  <w:rPrChange w:id="3137" w:author="Sherrie" w:date="2016-04-17T10:19:00Z">
                    <w:rPr/>
                  </w:rPrChange>
                </w:rPr>
                <w:delText xml:space="preserve"> </w:delText>
              </w:r>
              <w:r w:rsidRPr="00E86CAE" w:rsidDel="00DC1E10">
                <w:rPr>
                  <w:i/>
                  <w:iCs/>
                  <w:sz w:val="20"/>
                  <w:szCs w:val="20"/>
                  <w:rPrChange w:id="3138" w:author="Sherrie" w:date="2016-04-17T10:19:00Z">
                    <w:rPr>
                      <w:i/>
                      <w:iCs/>
                    </w:rPr>
                  </w:rPrChange>
                </w:rPr>
                <w:delText>Ed</w:delText>
              </w:r>
              <w:r w:rsidRPr="00E86CAE" w:rsidDel="00DC1E10">
                <w:rPr>
                  <w:sz w:val="20"/>
                  <w:szCs w:val="20"/>
                  <w:rPrChange w:id="3139" w:author="Sherrie" w:date="2016-04-17T10:19:00Z">
                    <w:rPr/>
                  </w:rPrChange>
                </w:rPr>
                <w:delText xml:space="preserve"> </w:delText>
              </w:r>
            </w:del>
          </w:p>
        </w:tc>
        <w:tc>
          <w:tcPr>
            <w:tcW w:w="1534" w:type="dxa"/>
            <w:tcPrChange w:id="3140"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3141" w:author="Sherrie" w:date="2016-04-17T13:34:00Z"/>
                <w:sz w:val="20"/>
                <w:szCs w:val="20"/>
                <w:rPrChange w:id="3142" w:author="Sherrie" w:date="2016-04-17T10:19:00Z">
                  <w:rPr>
                    <w:del w:id="3143" w:author="Sherrie" w:date="2016-04-17T13:34:00Z"/>
                  </w:rPr>
                </w:rPrChange>
              </w:rPr>
              <w:pPrChange w:id="3144" w:author="Sherrie" w:date="2016-04-17T13:36:00Z">
                <w:pPr>
                  <w:tabs>
                    <w:tab w:val="decimal" w:pos="567"/>
                  </w:tabs>
                  <w:spacing w:line="480" w:lineRule="auto"/>
                </w:pPr>
              </w:pPrChange>
            </w:pPr>
            <w:del w:id="3145" w:author="Sherrie" w:date="2016-04-17T13:34:00Z">
              <w:r w:rsidRPr="00E86CAE" w:rsidDel="00DC1E10">
                <w:rPr>
                  <w:sz w:val="20"/>
                  <w:szCs w:val="20"/>
                  <w:rPrChange w:id="3146" w:author="Sherrie" w:date="2016-04-17T10:19:00Z">
                    <w:rPr/>
                  </w:rPrChange>
                </w:rPr>
                <w:delText>0.05670</w:delText>
              </w:r>
            </w:del>
          </w:p>
        </w:tc>
        <w:tc>
          <w:tcPr>
            <w:tcW w:w="1634" w:type="dxa"/>
            <w:tcPrChange w:id="3147"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3148" w:author="Sherrie" w:date="2016-04-17T13:34:00Z"/>
                <w:sz w:val="20"/>
                <w:szCs w:val="20"/>
                <w:rPrChange w:id="3149" w:author="Sherrie" w:date="2016-04-17T10:19:00Z">
                  <w:rPr>
                    <w:del w:id="3150" w:author="Sherrie" w:date="2016-04-17T13:34:00Z"/>
                  </w:rPr>
                </w:rPrChange>
              </w:rPr>
              <w:pPrChange w:id="3151" w:author="Sherrie" w:date="2016-04-17T13:36:00Z">
                <w:pPr>
                  <w:tabs>
                    <w:tab w:val="decimal" w:pos="567"/>
                  </w:tabs>
                  <w:spacing w:line="480" w:lineRule="auto"/>
                </w:pPr>
              </w:pPrChange>
            </w:pPr>
            <w:del w:id="3152" w:author="Sherrie" w:date="2016-04-17T13:34:00Z">
              <w:r w:rsidRPr="00E86CAE" w:rsidDel="00DC1E10">
                <w:rPr>
                  <w:sz w:val="20"/>
                  <w:szCs w:val="20"/>
                  <w:rPrChange w:id="3153" w:author="Sherrie" w:date="2016-04-17T10:19:00Z">
                    <w:rPr/>
                  </w:rPrChange>
                </w:rPr>
                <w:delText>0.00261</w:delText>
              </w:r>
            </w:del>
            <w:del w:id="3154" w:author="Sherrie" w:date="2016-04-17T11:22:00Z">
              <w:r w:rsidRPr="00E86CAE" w:rsidDel="00160E09">
                <w:rPr>
                  <w:sz w:val="20"/>
                  <w:szCs w:val="20"/>
                  <w:rPrChange w:id="3155" w:author="Sherrie" w:date="2016-04-17T10:19:00Z">
                    <w:rPr/>
                  </w:rPrChange>
                </w:rPr>
                <w:delText>3</w:delText>
              </w:r>
            </w:del>
          </w:p>
        </w:tc>
        <w:tc>
          <w:tcPr>
            <w:tcW w:w="1782" w:type="dxa"/>
            <w:tcPrChange w:id="3156"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3157" w:author="Sherrie" w:date="2016-04-17T13:34:00Z"/>
                <w:sz w:val="20"/>
                <w:szCs w:val="20"/>
                <w:rPrChange w:id="3158" w:author="Sherrie" w:date="2016-04-17T10:19:00Z">
                  <w:rPr>
                    <w:del w:id="3159" w:author="Sherrie" w:date="2016-04-17T13:34:00Z"/>
                  </w:rPr>
                </w:rPrChange>
              </w:rPr>
              <w:pPrChange w:id="3160" w:author="Sherrie" w:date="2016-04-17T13:36:00Z">
                <w:pPr>
                  <w:tabs>
                    <w:tab w:val="decimal" w:pos="567"/>
                  </w:tabs>
                  <w:spacing w:line="480" w:lineRule="auto"/>
                </w:pPr>
              </w:pPrChange>
            </w:pPr>
            <w:del w:id="3161" w:author="Sherrie" w:date="2016-04-17T13:34:00Z">
              <w:r w:rsidRPr="00E86CAE" w:rsidDel="00DC1E10">
                <w:rPr>
                  <w:sz w:val="20"/>
                  <w:szCs w:val="20"/>
                  <w:rPrChange w:id="3162" w:author="Sherrie" w:date="2016-04-17T10:19:00Z">
                    <w:rPr/>
                  </w:rPrChange>
                </w:rPr>
                <w:delText>0.00555</w:delText>
              </w:r>
            </w:del>
            <w:del w:id="3163" w:author="Sherrie" w:date="2016-04-17T11:22:00Z">
              <w:r w:rsidRPr="00E86CAE" w:rsidDel="00160E09">
                <w:rPr>
                  <w:sz w:val="20"/>
                  <w:szCs w:val="20"/>
                  <w:rPrChange w:id="3164" w:author="Sherrie" w:date="2016-04-17T10:19:00Z">
                    <w:rPr/>
                  </w:rPrChange>
                </w:rPr>
                <w:delText>2</w:delText>
              </w:r>
            </w:del>
          </w:p>
        </w:tc>
        <w:tc>
          <w:tcPr>
            <w:tcW w:w="3168" w:type="dxa"/>
            <w:tcPrChange w:id="3165"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3166" w:author="Sherrie" w:date="2016-04-17T13:34:00Z"/>
                <w:sz w:val="20"/>
                <w:szCs w:val="20"/>
                <w:rPrChange w:id="3167" w:author="Sherrie" w:date="2016-04-17T10:19:00Z">
                  <w:rPr>
                    <w:del w:id="3168" w:author="Sherrie" w:date="2016-04-17T13:34:00Z"/>
                  </w:rPr>
                </w:rPrChange>
              </w:rPr>
              <w:pPrChange w:id="3169" w:author="Sherrie" w:date="2016-04-17T13:36:00Z">
                <w:pPr>
                  <w:tabs>
                    <w:tab w:val="decimal" w:pos="567"/>
                  </w:tabs>
                  <w:spacing w:line="480" w:lineRule="auto"/>
                </w:pPr>
              </w:pPrChange>
            </w:pPr>
            <w:del w:id="3170" w:author="Sherrie" w:date="2016-04-17T13:34:00Z">
              <w:r w:rsidRPr="00E86CAE" w:rsidDel="00DC1E10">
                <w:rPr>
                  <w:sz w:val="20"/>
                  <w:szCs w:val="20"/>
                  <w:rPrChange w:id="3171" w:author="Sherrie" w:date="2016-04-17T10:19:00Z">
                    <w:rPr/>
                  </w:rPrChange>
                </w:rPr>
                <w:delText>0.0027</w:delText>
              </w:r>
            </w:del>
            <w:del w:id="3172" w:author="Sherrie" w:date="2016-04-17T11:22:00Z">
              <w:r w:rsidRPr="00E86CAE" w:rsidDel="00160E09">
                <w:rPr>
                  <w:sz w:val="20"/>
                  <w:szCs w:val="20"/>
                  <w:rPrChange w:id="3173" w:author="Sherrie" w:date="2016-04-17T10:19:00Z">
                    <w:rPr/>
                  </w:rPrChange>
                </w:rPr>
                <w:delText>26</w:delText>
              </w:r>
            </w:del>
          </w:p>
        </w:tc>
      </w:tr>
      <w:tr w:rsidR="00AE7F32" w:rsidRPr="00E86CAE" w:rsidDel="00DC1E10" w:rsidTr="00F40020">
        <w:trPr>
          <w:trHeight w:val="20"/>
          <w:del w:id="3174" w:author="Sherrie" w:date="2016-04-17T13:34:00Z"/>
          <w:trPrChange w:id="3175" w:author="Sherrie" w:date="2016-04-17T10:53:00Z">
            <w:trPr>
              <w:trHeight w:val="20"/>
            </w:trPr>
          </w:trPrChange>
        </w:trPr>
        <w:tc>
          <w:tcPr>
            <w:tcW w:w="1458" w:type="dxa"/>
            <w:tcPrChange w:id="3176"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3177" w:author="Sherrie" w:date="2016-04-17T13:34:00Z"/>
                <w:sz w:val="20"/>
                <w:szCs w:val="20"/>
                <w:rPrChange w:id="3178" w:author="Sherrie" w:date="2016-04-17T10:19:00Z">
                  <w:rPr>
                    <w:del w:id="3179" w:author="Sherrie" w:date="2016-04-17T13:34:00Z"/>
                  </w:rPr>
                </w:rPrChange>
              </w:rPr>
              <w:pPrChange w:id="3180" w:author="Sherrie" w:date="2016-04-17T13:36:00Z">
                <w:pPr>
                  <w:spacing w:line="480" w:lineRule="auto"/>
                </w:pPr>
              </w:pPrChange>
            </w:pPr>
            <w:del w:id="3181" w:author="Sherrie" w:date="2016-04-17T13:34:00Z">
              <w:r w:rsidRPr="00E86CAE" w:rsidDel="00DC1E10">
                <w:rPr>
                  <w:position w:val="-12"/>
                  <w:sz w:val="20"/>
                  <w:szCs w:val="20"/>
                  <w:rPrChange w:id="3182" w:author="Sherrie" w:date="2016-04-17T10:19:00Z">
                    <w:rPr>
                      <w:position w:val="-12"/>
                      <w:sz w:val="20"/>
                      <w:szCs w:val="20"/>
                    </w:rPr>
                  </w:rPrChange>
                </w:rPr>
                <w:object w:dxaOrig="380" w:dyaOrig="360">
                  <v:shape id="_x0000_i1156" type="#_x0000_t75" style="width:19.4pt;height:18.15pt" o:ole="">
                    <v:imagedata r:id="rId229" o:title=""/>
                  </v:shape>
                  <o:OLEObject Type="Embed" ProgID="Equation.DSMT4" ShapeID="_x0000_i1156" DrawAspect="Content" ObjectID="_1524940430" r:id="rId252"/>
                </w:object>
              </w:r>
              <w:r w:rsidRPr="00E86CAE" w:rsidDel="00DC1E10">
                <w:rPr>
                  <w:sz w:val="20"/>
                  <w:szCs w:val="20"/>
                  <w:rPrChange w:id="3183" w:author="Sherrie" w:date="2016-04-17T10:19:00Z">
                    <w:rPr/>
                  </w:rPrChange>
                </w:rPr>
                <w:delText>:</w:delText>
              </w:r>
              <w:r w:rsidR="00C04700" w:rsidRPr="00E86CAE" w:rsidDel="00DC1E10">
                <w:rPr>
                  <w:sz w:val="20"/>
                  <w:szCs w:val="20"/>
                  <w:rPrChange w:id="3184" w:author="Sherrie" w:date="2016-04-17T10:19:00Z">
                    <w:rPr/>
                  </w:rPrChange>
                </w:rPr>
                <w:delText xml:space="preserve"> </w:delText>
              </w:r>
              <w:r w:rsidRPr="00E86CAE" w:rsidDel="00DC1E10">
                <w:rPr>
                  <w:i/>
                  <w:iCs/>
                  <w:sz w:val="20"/>
                  <w:szCs w:val="20"/>
                  <w:rPrChange w:id="3185" w:author="Sherrie" w:date="2016-04-17T10:19:00Z">
                    <w:rPr>
                      <w:i/>
                      <w:iCs/>
                    </w:rPr>
                  </w:rPrChange>
                </w:rPr>
                <w:delText>Fem</w:delText>
              </w:r>
              <w:r w:rsidRPr="00E86CAE" w:rsidDel="00DC1E10">
                <w:rPr>
                  <w:sz w:val="20"/>
                  <w:szCs w:val="20"/>
                  <w:rPrChange w:id="3186" w:author="Sherrie" w:date="2016-04-17T10:19:00Z">
                    <w:rPr/>
                  </w:rPrChange>
                </w:rPr>
                <w:delText xml:space="preserve"> </w:delText>
              </w:r>
            </w:del>
          </w:p>
        </w:tc>
        <w:tc>
          <w:tcPr>
            <w:tcW w:w="1534" w:type="dxa"/>
            <w:tcPrChange w:id="3187"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3188" w:author="Sherrie" w:date="2016-04-17T13:34:00Z"/>
                <w:sz w:val="20"/>
                <w:szCs w:val="20"/>
                <w:rPrChange w:id="3189" w:author="Sherrie" w:date="2016-04-17T10:19:00Z">
                  <w:rPr>
                    <w:del w:id="3190" w:author="Sherrie" w:date="2016-04-17T13:34:00Z"/>
                  </w:rPr>
                </w:rPrChange>
              </w:rPr>
              <w:pPrChange w:id="3191" w:author="Sherrie" w:date="2016-04-17T13:36:00Z">
                <w:pPr>
                  <w:tabs>
                    <w:tab w:val="decimal" w:pos="567"/>
                  </w:tabs>
                  <w:spacing w:line="480" w:lineRule="auto"/>
                </w:pPr>
              </w:pPrChange>
            </w:pPr>
            <w:del w:id="3192" w:author="Sherrie" w:date="2016-04-17T13:34:00Z">
              <w:r w:rsidRPr="00E86CAE" w:rsidDel="00DC1E10">
                <w:rPr>
                  <w:position w:val="-4"/>
                  <w:sz w:val="20"/>
                  <w:szCs w:val="20"/>
                  <w:rPrChange w:id="3193" w:author="Sherrie" w:date="2016-04-17T10:19:00Z">
                    <w:rPr>
                      <w:position w:val="-4"/>
                      <w:sz w:val="20"/>
                      <w:szCs w:val="20"/>
                    </w:rPr>
                  </w:rPrChange>
                </w:rPr>
                <w:object w:dxaOrig="200" w:dyaOrig="160">
                  <v:shape id="_x0000_i1157" type="#_x0000_t75" style="width:9.4pt;height:8.15pt" o:ole="">
                    <v:imagedata r:id="rId231" o:title=""/>
                  </v:shape>
                  <o:OLEObject Type="Embed" ProgID="Equation.DSMT4" ShapeID="_x0000_i1157" DrawAspect="Content" ObjectID="_1524940431" r:id="rId253"/>
                </w:object>
              </w:r>
              <w:r w:rsidRPr="00E86CAE" w:rsidDel="00DC1E10">
                <w:rPr>
                  <w:sz w:val="20"/>
                  <w:szCs w:val="20"/>
                  <w:rPrChange w:id="3194" w:author="Sherrie" w:date="2016-04-17T10:19:00Z">
                    <w:rPr/>
                  </w:rPrChange>
                </w:rPr>
                <w:delText>0.3678</w:delText>
              </w:r>
            </w:del>
          </w:p>
        </w:tc>
        <w:tc>
          <w:tcPr>
            <w:tcW w:w="1634" w:type="dxa"/>
            <w:tcPrChange w:id="3195"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3196" w:author="Sherrie" w:date="2016-04-17T13:34:00Z"/>
                <w:sz w:val="20"/>
                <w:szCs w:val="20"/>
                <w:rPrChange w:id="3197" w:author="Sherrie" w:date="2016-04-17T10:19:00Z">
                  <w:rPr>
                    <w:del w:id="3198" w:author="Sherrie" w:date="2016-04-17T13:34:00Z"/>
                  </w:rPr>
                </w:rPrChange>
              </w:rPr>
              <w:pPrChange w:id="3199" w:author="Sherrie" w:date="2016-04-17T13:36:00Z">
                <w:pPr>
                  <w:tabs>
                    <w:tab w:val="decimal" w:pos="567"/>
                  </w:tabs>
                  <w:spacing w:line="480" w:lineRule="auto"/>
                </w:pPr>
              </w:pPrChange>
            </w:pPr>
            <w:del w:id="3200" w:author="Sherrie" w:date="2016-04-17T13:34:00Z">
              <w:r w:rsidRPr="00E86CAE" w:rsidDel="00DC1E10">
                <w:rPr>
                  <w:sz w:val="20"/>
                  <w:szCs w:val="20"/>
                  <w:rPrChange w:id="3201" w:author="Sherrie" w:date="2016-04-17T10:19:00Z">
                    <w:rPr/>
                  </w:rPrChange>
                </w:rPr>
                <w:delText>0.02510</w:delText>
              </w:r>
            </w:del>
          </w:p>
        </w:tc>
        <w:tc>
          <w:tcPr>
            <w:tcW w:w="1782" w:type="dxa"/>
            <w:tcPrChange w:id="3202"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3203" w:author="Sherrie" w:date="2016-04-17T13:34:00Z"/>
                <w:sz w:val="20"/>
                <w:szCs w:val="20"/>
                <w:rPrChange w:id="3204" w:author="Sherrie" w:date="2016-04-17T10:19:00Z">
                  <w:rPr>
                    <w:del w:id="3205" w:author="Sherrie" w:date="2016-04-17T13:34:00Z"/>
                  </w:rPr>
                </w:rPrChange>
              </w:rPr>
              <w:pPrChange w:id="3206" w:author="Sherrie" w:date="2016-04-17T13:36:00Z">
                <w:pPr>
                  <w:tabs>
                    <w:tab w:val="decimal" w:pos="567"/>
                  </w:tabs>
                  <w:spacing w:line="480" w:lineRule="auto"/>
                </w:pPr>
              </w:pPrChange>
            </w:pPr>
            <w:del w:id="3207" w:author="Sherrie" w:date="2016-04-17T13:34:00Z">
              <w:r w:rsidRPr="00E86CAE" w:rsidDel="00DC1E10">
                <w:rPr>
                  <w:sz w:val="20"/>
                  <w:szCs w:val="20"/>
                  <w:rPrChange w:id="3208" w:author="Sherrie" w:date="2016-04-17T10:19:00Z">
                    <w:rPr/>
                  </w:rPrChange>
                </w:rPr>
                <w:delText>0.04547</w:delText>
              </w:r>
            </w:del>
          </w:p>
        </w:tc>
        <w:tc>
          <w:tcPr>
            <w:tcW w:w="3168" w:type="dxa"/>
            <w:tcPrChange w:id="3209"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3210" w:author="Sherrie" w:date="2016-04-17T13:34:00Z"/>
                <w:sz w:val="20"/>
                <w:szCs w:val="20"/>
                <w:rPrChange w:id="3211" w:author="Sherrie" w:date="2016-04-17T10:19:00Z">
                  <w:rPr>
                    <w:del w:id="3212" w:author="Sherrie" w:date="2016-04-17T13:34:00Z"/>
                  </w:rPr>
                </w:rPrChange>
              </w:rPr>
              <w:pPrChange w:id="3213" w:author="Sherrie" w:date="2016-04-17T13:36:00Z">
                <w:pPr>
                  <w:tabs>
                    <w:tab w:val="decimal" w:pos="567"/>
                  </w:tabs>
                  <w:spacing w:line="480" w:lineRule="auto"/>
                </w:pPr>
              </w:pPrChange>
            </w:pPr>
            <w:del w:id="3214" w:author="Sherrie" w:date="2016-04-17T13:34:00Z">
              <w:r w:rsidRPr="00E86CAE" w:rsidDel="00DC1E10">
                <w:rPr>
                  <w:sz w:val="20"/>
                  <w:szCs w:val="20"/>
                  <w:rPrChange w:id="3215" w:author="Sherrie" w:date="2016-04-17T10:19:00Z">
                    <w:rPr/>
                  </w:rPrChange>
                </w:rPr>
                <w:delText>0.02310</w:delText>
              </w:r>
            </w:del>
          </w:p>
        </w:tc>
      </w:tr>
      <w:tr w:rsidR="00AE7F32" w:rsidRPr="00E86CAE" w:rsidDel="00DC1E10" w:rsidTr="00F40020">
        <w:trPr>
          <w:trHeight w:val="20"/>
          <w:del w:id="3216" w:author="Sherrie" w:date="2016-04-17T13:34:00Z"/>
          <w:trPrChange w:id="3217" w:author="Sherrie" w:date="2016-04-17T10:53:00Z">
            <w:trPr>
              <w:trHeight w:val="20"/>
            </w:trPr>
          </w:trPrChange>
        </w:trPr>
        <w:tc>
          <w:tcPr>
            <w:tcW w:w="1458" w:type="dxa"/>
            <w:tcBorders>
              <w:bottom w:val="single" w:sz="4" w:space="0" w:color="auto"/>
            </w:tcBorders>
            <w:tcPrChange w:id="3218" w:author="Sherrie" w:date="2016-04-17T10:53:00Z">
              <w:tcPr>
                <w:tcW w:w="1620" w:type="dxa"/>
                <w:tcBorders>
                  <w:bottom w:val="single" w:sz="4" w:space="0" w:color="auto"/>
                </w:tcBorders>
              </w:tcPr>
            </w:tcPrChange>
          </w:tcPr>
          <w:p w:rsidR="00AE7F32" w:rsidRPr="00E86CAE" w:rsidDel="00DC1E10" w:rsidRDefault="00AE7F32">
            <w:pPr>
              <w:tabs>
                <w:tab w:val="center" w:pos="4800"/>
                <w:tab w:val="right" w:pos="9500"/>
              </w:tabs>
              <w:spacing w:line="480" w:lineRule="auto"/>
              <w:jc w:val="both"/>
              <w:rPr>
                <w:del w:id="3219" w:author="Sherrie" w:date="2016-04-17T13:34:00Z"/>
                <w:sz w:val="20"/>
                <w:szCs w:val="20"/>
                <w:rPrChange w:id="3220" w:author="Sherrie" w:date="2016-04-17T10:19:00Z">
                  <w:rPr>
                    <w:del w:id="3221" w:author="Sherrie" w:date="2016-04-17T13:34:00Z"/>
                  </w:rPr>
                </w:rPrChange>
              </w:rPr>
              <w:pPrChange w:id="3222" w:author="Sherrie" w:date="2016-04-17T13:36:00Z">
                <w:pPr>
                  <w:spacing w:line="480" w:lineRule="auto"/>
                </w:pPr>
              </w:pPrChange>
            </w:pPr>
            <w:del w:id="3223" w:author="Sherrie" w:date="2016-04-17T13:34:00Z">
              <w:r w:rsidRPr="00E86CAE" w:rsidDel="00DC1E10">
                <w:rPr>
                  <w:position w:val="-12"/>
                  <w:sz w:val="20"/>
                  <w:szCs w:val="20"/>
                  <w:rPrChange w:id="3224" w:author="Sherrie" w:date="2016-04-17T10:19:00Z">
                    <w:rPr>
                      <w:position w:val="-12"/>
                      <w:sz w:val="20"/>
                      <w:szCs w:val="20"/>
                    </w:rPr>
                  </w:rPrChange>
                </w:rPr>
                <w:object w:dxaOrig="380" w:dyaOrig="360">
                  <v:shape id="_x0000_i1158" type="#_x0000_t75" style="width:19.4pt;height:18.15pt" o:ole="">
                    <v:imagedata r:id="rId233" o:title=""/>
                  </v:shape>
                  <o:OLEObject Type="Embed" ProgID="Equation.DSMT4" ShapeID="_x0000_i1158" DrawAspect="Content" ObjectID="_1524940432" r:id="rId254"/>
                </w:object>
              </w:r>
              <w:r w:rsidRPr="00E86CAE" w:rsidDel="00DC1E10">
                <w:rPr>
                  <w:sz w:val="20"/>
                  <w:szCs w:val="20"/>
                  <w:rPrChange w:id="3225" w:author="Sherrie" w:date="2016-04-17T10:19:00Z">
                    <w:rPr/>
                  </w:rPrChange>
                </w:rPr>
                <w:delText>:</w:delText>
              </w:r>
              <w:r w:rsidR="00C04700" w:rsidRPr="00E86CAE" w:rsidDel="00DC1E10">
                <w:rPr>
                  <w:sz w:val="20"/>
                  <w:szCs w:val="20"/>
                  <w:rPrChange w:id="3226" w:author="Sherrie" w:date="2016-04-17T10:19:00Z">
                    <w:rPr/>
                  </w:rPrChange>
                </w:rPr>
                <w:delText xml:space="preserve"> </w:delText>
              </w:r>
              <w:r w:rsidRPr="00E86CAE" w:rsidDel="00DC1E10">
                <w:rPr>
                  <w:i/>
                  <w:iCs/>
                  <w:sz w:val="20"/>
                  <w:szCs w:val="20"/>
                  <w:rPrChange w:id="3227" w:author="Sherrie" w:date="2016-04-17T10:19:00Z">
                    <w:rPr>
                      <w:i/>
                      <w:iCs/>
                    </w:rPr>
                  </w:rPrChange>
                </w:rPr>
                <w:delText>Blk</w:delText>
              </w:r>
              <w:r w:rsidRPr="00E86CAE" w:rsidDel="00DC1E10">
                <w:rPr>
                  <w:sz w:val="20"/>
                  <w:szCs w:val="20"/>
                  <w:rPrChange w:id="3228" w:author="Sherrie" w:date="2016-04-17T10:19:00Z">
                    <w:rPr/>
                  </w:rPrChange>
                </w:rPr>
                <w:delText xml:space="preserve"> </w:delText>
              </w:r>
            </w:del>
          </w:p>
        </w:tc>
        <w:tc>
          <w:tcPr>
            <w:tcW w:w="1534" w:type="dxa"/>
            <w:tcBorders>
              <w:bottom w:val="single" w:sz="4" w:space="0" w:color="auto"/>
            </w:tcBorders>
            <w:tcPrChange w:id="3229" w:author="Sherrie" w:date="2016-04-17T10:53:00Z">
              <w:tcPr>
                <w:tcW w:w="1834" w:type="dxa"/>
                <w:tcBorders>
                  <w:bottom w:val="single" w:sz="4" w:space="0" w:color="auto"/>
                </w:tcBorders>
              </w:tcPr>
            </w:tcPrChange>
          </w:tcPr>
          <w:p w:rsidR="00AE7F32" w:rsidRPr="00E86CAE" w:rsidDel="00DC1E10" w:rsidRDefault="00AE7F32">
            <w:pPr>
              <w:tabs>
                <w:tab w:val="center" w:pos="4800"/>
                <w:tab w:val="right" w:pos="9500"/>
              </w:tabs>
              <w:spacing w:line="480" w:lineRule="auto"/>
              <w:jc w:val="both"/>
              <w:rPr>
                <w:del w:id="3230" w:author="Sherrie" w:date="2016-04-17T13:34:00Z"/>
                <w:sz w:val="20"/>
                <w:szCs w:val="20"/>
                <w:rPrChange w:id="3231" w:author="Sherrie" w:date="2016-04-17T10:19:00Z">
                  <w:rPr>
                    <w:del w:id="3232" w:author="Sherrie" w:date="2016-04-17T13:34:00Z"/>
                  </w:rPr>
                </w:rPrChange>
              </w:rPr>
              <w:pPrChange w:id="3233" w:author="Sherrie" w:date="2016-04-17T13:36:00Z">
                <w:pPr>
                  <w:tabs>
                    <w:tab w:val="decimal" w:pos="567"/>
                  </w:tabs>
                  <w:spacing w:line="480" w:lineRule="auto"/>
                </w:pPr>
              </w:pPrChange>
            </w:pPr>
            <w:del w:id="3234" w:author="Sherrie" w:date="2016-04-17T13:34:00Z">
              <w:r w:rsidRPr="00E86CAE" w:rsidDel="00DC1E10">
                <w:rPr>
                  <w:position w:val="-4"/>
                  <w:sz w:val="20"/>
                  <w:szCs w:val="20"/>
                  <w:rPrChange w:id="3235" w:author="Sherrie" w:date="2016-04-17T10:19:00Z">
                    <w:rPr>
                      <w:position w:val="-4"/>
                      <w:sz w:val="20"/>
                      <w:szCs w:val="20"/>
                    </w:rPr>
                  </w:rPrChange>
                </w:rPr>
                <w:object w:dxaOrig="200" w:dyaOrig="160">
                  <v:shape id="_x0000_i1159" type="#_x0000_t75" style="width:9.4pt;height:8.15pt" o:ole="">
                    <v:imagedata r:id="rId235" o:title=""/>
                  </v:shape>
                  <o:OLEObject Type="Embed" ProgID="Equation.DSMT4" ShapeID="_x0000_i1159" DrawAspect="Content" ObjectID="_1524940433" r:id="rId255"/>
                </w:object>
              </w:r>
              <w:r w:rsidRPr="00E86CAE" w:rsidDel="00DC1E10">
                <w:rPr>
                  <w:sz w:val="20"/>
                  <w:szCs w:val="20"/>
                  <w:rPrChange w:id="3236" w:author="Sherrie" w:date="2016-04-17T10:19:00Z">
                    <w:rPr/>
                  </w:rPrChange>
                </w:rPr>
                <w:delText>0.1669</w:delText>
              </w:r>
            </w:del>
          </w:p>
        </w:tc>
        <w:tc>
          <w:tcPr>
            <w:tcW w:w="1634" w:type="dxa"/>
            <w:tcBorders>
              <w:bottom w:val="single" w:sz="4" w:space="0" w:color="auto"/>
            </w:tcBorders>
            <w:tcPrChange w:id="3237" w:author="Sherrie" w:date="2016-04-17T10:53:00Z">
              <w:tcPr>
                <w:tcW w:w="1806" w:type="dxa"/>
                <w:tcBorders>
                  <w:bottom w:val="single" w:sz="4" w:space="0" w:color="auto"/>
                </w:tcBorders>
              </w:tcPr>
            </w:tcPrChange>
          </w:tcPr>
          <w:p w:rsidR="00AE7F32" w:rsidRPr="00E86CAE" w:rsidDel="00DC1E10" w:rsidRDefault="00AE7F32">
            <w:pPr>
              <w:tabs>
                <w:tab w:val="center" w:pos="4800"/>
                <w:tab w:val="right" w:pos="9500"/>
              </w:tabs>
              <w:spacing w:line="480" w:lineRule="auto"/>
              <w:jc w:val="both"/>
              <w:rPr>
                <w:del w:id="3238" w:author="Sherrie" w:date="2016-04-17T13:34:00Z"/>
                <w:sz w:val="20"/>
                <w:szCs w:val="20"/>
                <w:rPrChange w:id="3239" w:author="Sherrie" w:date="2016-04-17T10:19:00Z">
                  <w:rPr>
                    <w:del w:id="3240" w:author="Sherrie" w:date="2016-04-17T13:34:00Z"/>
                  </w:rPr>
                </w:rPrChange>
              </w:rPr>
              <w:pPrChange w:id="3241" w:author="Sherrie" w:date="2016-04-17T13:36:00Z">
                <w:pPr>
                  <w:tabs>
                    <w:tab w:val="decimal" w:pos="567"/>
                  </w:tabs>
                  <w:spacing w:line="480" w:lineRule="auto"/>
                </w:pPr>
              </w:pPrChange>
            </w:pPr>
            <w:del w:id="3242" w:author="Sherrie" w:date="2016-04-17T13:34:00Z">
              <w:r w:rsidRPr="00E86CAE" w:rsidDel="00DC1E10">
                <w:rPr>
                  <w:sz w:val="20"/>
                  <w:szCs w:val="20"/>
                  <w:rPrChange w:id="3243" w:author="Sherrie" w:date="2016-04-17T10:19:00Z">
                    <w:rPr/>
                  </w:rPrChange>
                </w:rPr>
                <w:delText>0.02204</w:delText>
              </w:r>
            </w:del>
          </w:p>
        </w:tc>
        <w:tc>
          <w:tcPr>
            <w:tcW w:w="1782" w:type="dxa"/>
            <w:tcBorders>
              <w:bottom w:val="single" w:sz="4" w:space="0" w:color="auto"/>
            </w:tcBorders>
            <w:tcPrChange w:id="3244" w:author="Sherrie" w:date="2016-04-17T10:53:00Z">
              <w:tcPr>
                <w:tcW w:w="1894" w:type="dxa"/>
                <w:tcBorders>
                  <w:bottom w:val="single" w:sz="4" w:space="0" w:color="auto"/>
                </w:tcBorders>
              </w:tcPr>
            </w:tcPrChange>
          </w:tcPr>
          <w:p w:rsidR="00AE7F32" w:rsidRPr="00E86CAE" w:rsidDel="00DC1E10" w:rsidRDefault="00AE7F32">
            <w:pPr>
              <w:tabs>
                <w:tab w:val="center" w:pos="4800"/>
                <w:tab w:val="right" w:pos="9500"/>
              </w:tabs>
              <w:spacing w:line="480" w:lineRule="auto"/>
              <w:jc w:val="both"/>
              <w:rPr>
                <w:del w:id="3245" w:author="Sherrie" w:date="2016-04-17T13:34:00Z"/>
                <w:sz w:val="20"/>
                <w:szCs w:val="20"/>
                <w:rPrChange w:id="3246" w:author="Sherrie" w:date="2016-04-17T10:19:00Z">
                  <w:rPr>
                    <w:del w:id="3247" w:author="Sherrie" w:date="2016-04-17T13:34:00Z"/>
                  </w:rPr>
                </w:rPrChange>
              </w:rPr>
              <w:pPrChange w:id="3248" w:author="Sherrie" w:date="2016-04-17T13:36:00Z">
                <w:pPr>
                  <w:tabs>
                    <w:tab w:val="decimal" w:pos="567"/>
                  </w:tabs>
                  <w:spacing w:line="480" w:lineRule="auto"/>
                </w:pPr>
              </w:pPrChange>
            </w:pPr>
            <w:del w:id="3249" w:author="Sherrie" w:date="2016-04-17T13:34:00Z">
              <w:r w:rsidRPr="00E86CAE" w:rsidDel="00DC1E10">
                <w:rPr>
                  <w:sz w:val="20"/>
                  <w:szCs w:val="20"/>
                  <w:rPrChange w:id="3250" w:author="Sherrie" w:date="2016-04-17T10:19:00Z">
                    <w:rPr/>
                  </w:rPrChange>
                </w:rPr>
                <w:delText>0.04423</w:delText>
              </w:r>
            </w:del>
          </w:p>
        </w:tc>
        <w:tc>
          <w:tcPr>
            <w:tcW w:w="3168" w:type="dxa"/>
            <w:tcBorders>
              <w:bottom w:val="single" w:sz="4" w:space="0" w:color="auto"/>
            </w:tcBorders>
            <w:tcPrChange w:id="3251" w:author="Sherrie" w:date="2016-04-17T10:53:00Z">
              <w:tcPr>
                <w:tcW w:w="0" w:type="auto"/>
                <w:tcBorders>
                  <w:bottom w:val="single" w:sz="4" w:space="0" w:color="auto"/>
                </w:tcBorders>
              </w:tcPr>
            </w:tcPrChange>
          </w:tcPr>
          <w:p w:rsidR="00AE7F32" w:rsidRPr="00E86CAE" w:rsidDel="00DC1E10" w:rsidRDefault="00AE7F32">
            <w:pPr>
              <w:tabs>
                <w:tab w:val="center" w:pos="4800"/>
                <w:tab w:val="right" w:pos="9500"/>
              </w:tabs>
              <w:spacing w:line="480" w:lineRule="auto"/>
              <w:jc w:val="both"/>
              <w:rPr>
                <w:del w:id="3252" w:author="Sherrie" w:date="2016-04-17T13:34:00Z"/>
                <w:sz w:val="20"/>
                <w:szCs w:val="20"/>
                <w:rPrChange w:id="3253" w:author="Sherrie" w:date="2016-04-17T10:19:00Z">
                  <w:rPr>
                    <w:del w:id="3254" w:author="Sherrie" w:date="2016-04-17T13:34:00Z"/>
                  </w:rPr>
                </w:rPrChange>
              </w:rPr>
              <w:pPrChange w:id="3255" w:author="Sherrie" w:date="2016-04-17T13:36:00Z">
                <w:pPr>
                  <w:tabs>
                    <w:tab w:val="decimal" w:pos="567"/>
                  </w:tabs>
                  <w:spacing w:line="480" w:lineRule="auto"/>
                </w:pPr>
              </w:pPrChange>
            </w:pPr>
            <w:del w:id="3256" w:author="Sherrie" w:date="2016-04-17T13:34:00Z">
              <w:r w:rsidRPr="00E86CAE" w:rsidDel="00DC1E10">
                <w:rPr>
                  <w:sz w:val="20"/>
                  <w:szCs w:val="20"/>
                  <w:rPrChange w:id="3257" w:author="Sherrie" w:date="2016-04-17T10:19:00Z">
                    <w:rPr/>
                  </w:rPrChange>
                </w:rPr>
                <w:delText>0.02075</w:delText>
              </w:r>
            </w:del>
          </w:p>
        </w:tc>
      </w:tr>
    </w:tbl>
    <w:p w:rsidR="006451C0" w:rsidDel="00E30633" w:rsidRDefault="00E1251A">
      <w:pPr>
        <w:tabs>
          <w:tab w:val="center" w:pos="4800"/>
          <w:tab w:val="right" w:pos="9500"/>
        </w:tabs>
        <w:spacing w:line="480" w:lineRule="auto"/>
        <w:jc w:val="both"/>
        <w:rPr>
          <w:del w:id="3258" w:author="Bill" w:date="2016-04-20T15:31:00Z"/>
          <w:noProof/>
        </w:rPr>
        <w:pPrChange w:id="3259" w:author="Sherrie" w:date="2016-04-17T13:36:00Z">
          <w:pPr>
            <w:spacing w:line="480" w:lineRule="auto"/>
            <w:ind w:firstLine="357"/>
            <w:jc w:val="center"/>
          </w:pPr>
        </w:pPrChange>
      </w:pPr>
      <w:del w:id="3260" w:author="Bill" w:date="2016-04-20T15:31:00Z">
        <w:r w:rsidRPr="005E6995" w:rsidDel="00E30633">
          <w:rPr>
            <w:noProof/>
            <w:position w:val="-46"/>
          </w:rPr>
          <w:object w:dxaOrig="7160" w:dyaOrig="1040">
            <v:shape id="_x0000_i1160" type="#_x0000_t75" style="width:357.5pt;height:51.35pt" o:ole="">
              <v:imagedata r:id="rId256" o:title=""/>
            </v:shape>
            <o:OLEObject Type="Embed" ProgID="Equation.DSMT4" ShapeID="_x0000_i1160" DrawAspect="Content" ObjectID="_1524940434" r:id="rId257"/>
          </w:object>
        </w:r>
      </w:del>
    </w:p>
    <w:p w:rsidR="00C04700" w:rsidRPr="00977890" w:rsidDel="00E30633" w:rsidRDefault="006451C0">
      <w:pPr>
        <w:tabs>
          <w:tab w:val="center" w:pos="4800"/>
          <w:tab w:val="right" w:pos="9500"/>
        </w:tabs>
        <w:spacing w:line="480" w:lineRule="auto"/>
        <w:jc w:val="both"/>
        <w:rPr>
          <w:del w:id="3261" w:author="Bill" w:date="2016-04-20T15:31:00Z"/>
          <w:rFonts w:ascii="Arial" w:hAnsi="Arial" w:cs="Arial"/>
          <w:noProof/>
          <w:sz w:val="20"/>
          <w:szCs w:val="20"/>
          <w:rPrChange w:id="3262" w:author="Sherrie" w:date="2016-04-17T10:30:00Z">
            <w:rPr>
              <w:del w:id="3263" w:author="Bill" w:date="2016-04-20T15:31:00Z"/>
              <w:noProof/>
            </w:rPr>
          </w:rPrChange>
        </w:rPr>
        <w:pPrChange w:id="3264" w:author="Sherrie" w:date="2016-04-17T13:36:00Z">
          <w:pPr>
            <w:pBdr>
              <w:bottom w:val="single" w:sz="4" w:space="1" w:color="auto"/>
            </w:pBdr>
            <w:tabs>
              <w:tab w:val="center" w:pos="4800"/>
              <w:tab w:val="right" w:pos="9500"/>
            </w:tabs>
            <w:spacing w:after="240" w:line="480" w:lineRule="auto"/>
            <w:jc w:val="both"/>
          </w:pPr>
        </w:pPrChange>
      </w:pPr>
      <w:del w:id="3265" w:author="Bill" w:date="2016-04-20T15:31:00Z">
        <w:r w:rsidRPr="00977890" w:rsidDel="00E30633">
          <w:rPr>
            <w:rFonts w:ascii="Arial" w:hAnsi="Arial" w:cs="Arial"/>
            <w:noProof/>
            <w:sz w:val="20"/>
            <w:szCs w:val="20"/>
            <w:rPrChange w:id="3266" w:author="Sherrie" w:date="2016-04-17T10:30:00Z">
              <w:rPr>
                <w:noProof/>
              </w:rPr>
            </w:rPrChange>
          </w:rPr>
          <w:delText>The robust standard errors are generally about twice the uncorrected ones. In contrast, the White robust standard errors are almost the same as the uncorrected ones. This suggests that for this model, ignoring the within group correlations does, indeed, substantially affect the inferences one would draw.</w:delText>
        </w:r>
      </w:del>
    </w:p>
    <w:p w:rsidR="0080230E" w:rsidDel="00E30633" w:rsidRDefault="00886ABC">
      <w:pPr>
        <w:tabs>
          <w:tab w:val="center" w:pos="4800"/>
          <w:tab w:val="right" w:pos="9500"/>
        </w:tabs>
        <w:spacing w:line="480" w:lineRule="auto"/>
        <w:jc w:val="both"/>
        <w:rPr>
          <w:ins w:id="3267" w:author="Sherrie" w:date="2016-04-17T11:49:00Z"/>
          <w:del w:id="3268" w:author="Bill" w:date="2016-04-20T15:31:00Z"/>
        </w:rPr>
        <w:pPrChange w:id="3269" w:author="Sherrie" w:date="2016-04-17T13:36:00Z">
          <w:pPr>
            <w:pStyle w:val="Heading3"/>
            <w:tabs>
              <w:tab w:val="center" w:pos="4800"/>
              <w:tab w:val="right" w:pos="9500"/>
            </w:tabs>
            <w:spacing w:line="480" w:lineRule="auto"/>
            <w:ind w:left="1134" w:hanging="1134"/>
            <w:jc w:val="both"/>
          </w:pPr>
        </w:pPrChange>
      </w:pPr>
      <w:ins w:id="3270" w:author="Sherrie" w:date="2016-04-17T11:48:00Z">
        <w:del w:id="3271" w:author="Bill" w:date="2016-04-20T15:31:00Z">
          <w:r w:rsidRPr="002A4700" w:rsidDel="00E30633">
            <w:delText>Random Effects and C</w:delText>
          </w:r>
        </w:del>
      </w:ins>
      <w:ins w:id="3272" w:author="Sherrie" w:date="2016-04-17T11:49:00Z">
        <w:del w:id="3273" w:author="Bill" w:date="2016-04-20T15:31:00Z">
          <w:r w:rsidR="0080230E" w:rsidRPr="006760CE" w:rsidDel="00E30633">
            <w:delText>l</w:delText>
          </w:r>
        </w:del>
      </w:ins>
      <w:ins w:id="3274" w:author="Sherrie" w:date="2016-04-17T11:48:00Z">
        <w:del w:id="3275" w:author="Bill" w:date="2016-04-20T15:31:00Z">
          <w:r w:rsidRPr="005D50BC" w:rsidDel="00E30633">
            <w:delText>ustering</w:delText>
          </w:r>
        </w:del>
      </w:ins>
    </w:p>
    <w:p w:rsidR="00E30633" w:rsidRDefault="00E30633" w:rsidP="0080230E">
      <w:pPr>
        <w:tabs>
          <w:tab w:val="center" w:pos="4800"/>
          <w:tab w:val="right" w:pos="9500"/>
        </w:tabs>
        <w:spacing w:line="480" w:lineRule="auto"/>
        <w:ind w:firstLine="357"/>
        <w:jc w:val="both"/>
        <w:rPr>
          <w:ins w:id="3276" w:author="Bill" w:date="2016-04-20T15:31:00Z"/>
          <w:noProof/>
        </w:rPr>
      </w:pPr>
    </w:p>
    <w:p w:rsidR="0080230E" w:rsidDel="00E30633" w:rsidRDefault="00E30633" w:rsidP="006760CE">
      <w:pPr>
        <w:tabs>
          <w:tab w:val="center" w:pos="4800"/>
          <w:tab w:val="right" w:pos="9500"/>
        </w:tabs>
        <w:spacing w:line="480" w:lineRule="auto"/>
        <w:ind w:firstLine="357"/>
        <w:jc w:val="both"/>
        <w:rPr>
          <w:ins w:id="3277" w:author="Sherrie" w:date="2016-04-17T11:54:00Z"/>
          <w:del w:id="3278" w:author="Bill" w:date="2016-04-20T15:35:00Z"/>
          <w:noProof/>
        </w:rPr>
      </w:pPr>
      <w:ins w:id="3279" w:author="Bill" w:date="2016-04-20T15:33:00Z">
        <w:r>
          <w:rPr>
            <w:noProof/>
          </w:rPr>
          <w:lastRenderedPageBreak/>
          <w:br w:type="page"/>
        </w:r>
      </w:ins>
      <w:ins w:id="3280" w:author="Sherrie" w:date="2016-04-17T11:53:00Z">
        <w:del w:id="3281" w:author="Bill" w:date="2016-04-20T15:35:00Z">
          <w:r w:rsidR="0080230E" w:rsidDel="00E30633">
            <w:rPr>
              <w:noProof/>
            </w:rPr>
            <w:lastRenderedPageBreak/>
            <w:delText xml:space="preserve">For a two-level model, such as might arise in a sample of firms that are grouped by industry, or students who share teachers in particular schools, a natural approach to this “clustering” would be the robust common effects approach shown earlier. The resemblance of the standard </w:delText>
          </w:r>
          <w:r w:rsidR="0080230E" w:rsidDel="00E30633">
            <w:rPr>
              <w:b/>
              <w:bCs/>
              <w:noProof/>
            </w:rPr>
            <w:delText>cluster estimator</w:delText>
          </w:r>
          <w:r w:rsidR="0080230E" w:rsidDel="00E30633">
            <w:rPr>
              <w:noProof/>
            </w:rPr>
            <w:delText xml:space="preserve"> for a one-level model to the common effects panel model considered earlier is more than coincidental. However, there is a difference in the data generating mechanism in that </w:delText>
          </w:r>
        </w:del>
      </w:ins>
      <w:ins w:id="3282" w:author="Sherrie" w:date="2016-04-17T13:56:00Z">
        <w:del w:id="3283" w:author="Bill" w:date="2016-04-20T15:35:00Z">
          <w:r w:rsidR="00766165" w:rsidDel="00E30633">
            <w:rPr>
              <w:noProof/>
            </w:rPr>
            <w:delText>outside</w:delText>
          </w:r>
        </w:del>
      </w:ins>
      <w:ins w:id="3284" w:author="Sherrie" w:date="2016-04-17T11:53:00Z">
        <w:del w:id="3285" w:author="Bill" w:date="2016-04-20T15:35:00Z">
          <w:r w:rsidR="0080230E" w:rsidDel="00E30633">
            <w:rPr>
              <w:noProof/>
            </w:rPr>
            <w:delText xml:space="preserve"> th</w:delText>
          </w:r>
        </w:del>
      </w:ins>
      <w:ins w:id="3286" w:author="Sherrie" w:date="2016-04-17T13:56:00Z">
        <w:del w:id="3287" w:author="Bill" w:date="2016-04-20T15:35:00Z">
          <w:r w:rsidR="00766165" w:rsidDel="00E30633">
            <w:rPr>
              <w:noProof/>
            </w:rPr>
            <w:delText>e</w:delText>
          </w:r>
        </w:del>
      </w:ins>
      <w:ins w:id="3288" w:author="Sherrie" w:date="2016-04-17T11:53:00Z">
        <w:del w:id="3289" w:author="Bill" w:date="2016-04-20T15:35:00Z">
          <w:r w:rsidR="0080230E" w:rsidDel="00E30633">
            <w:rPr>
              <w:noProof/>
            </w:rPr>
            <w:delText xml:space="preserve"> </w:delText>
          </w:r>
        </w:del>
      </w:ins>
      <w:ins w:id="3290" w:author="Sherrie" w:date="2016-04-17T13:56:00Z">
        <w:del w:id="3291" w:author="Bill" w:date="2016-04-20T15:35:00Z">
          <w:r w:rsidR="00766165" w:rsidDel="00E30633">
            <w:rPr>
              <w:noProof/>
            </w:rPr>
            <w:delText xml:space="preserve">panel data </w:delText>
          </w:r>
        </w:del>
      </w:ins>
      <w:ins w:id="3292" w:author="Sherrie" w:date="2016-04-17T11:53:00Z">
        <w:del w:id="3293" w:author="Bill" w:date="2016-04-20T15:35:00Z">
          <w:r w:rsidR="0080230E" w:rsidDel="00E30633">
            <w:rPr>
              <w:noProof/>
            </w:rPr>
            <w:delText>setting, the individuals in the group are generally observed once, and their association, that is, the common effect, is likely to be less clearly defined than in a panel such as the one analyzed in Example 11.3.</w:delText>
          </w:r>
        </w:del>
      </w:ins>
      <w:ins w:id="3294" w:author="Sherrie" w:date="2016-04-17T11:54:00Z">
        <w:del w:id="3295" w:author="Bill" w:date="2016-04-20T15:35:00Z">
          <w:r w:rsidR="0080230E" w:rsidDel="00E30633">
            <w:rPr>
              <w:noProof/>
            </w:rPr>
            <w:delText xml:space="preserve">  It is useful to generalize the model a bit to accommodate this possibility.</w:delText>
          </w:r>
        </w:del>
      </w:ins>
    </w:p>
    <w:p w:rsidR="00766165" w:rsidDel="00E30633" w:rsidRDefault="00766165">
      <w:pPr>
        <w:tabs>
          <w:tab w:val="center" w:pos="4800"/>
          <w:tab w:val="right" w:pos="9500"/>
        </w:tabs>
        <w:jc w:val="both"/>
        <w:rPr>
          <w:ins w:id="3296" w:author="Sherrie" w:date="2016-04-17T13:57:00Z"/>
          <w:del w:id="3297" w:author="Bill" w:date="2016-04-20T15:36:00Z"/>
          <w:noProof/>
        </w:rPr>
        <w:pPrChange w:id="3298" w:author="Bill" w:date="2016-04-20T15:33:00Z">
          <w:pPr>
            <w:tabs>
              <w:tab w:val="center" w:pos="4800"/>
              <w:tab w:val="right" w:pos="9500"/>
            </w:tabs>
            <w:spacing w:line="480" w:lineRule="auto"/>
            <w:ind w:firstLine="357"/>
            <w:jc w:val="both"/>
          </w:pPr>
        </w:pPrChange>
      </w:pPr>
      <w:ins w:id="3299" w:author="Sherrie" w:date="2016-04-17T13:56:00Z">
        <w:del w:id="3300" w:author="Bill" w:date="2016-04-20T15:36:00Z">
          <w:r w:rsidDel="00E30633">
            <w:rPr>
              <w:noProof/>
            </w:rPr>
            <w:delText>There are C</w:delText>
          </w:r>
        </w:del>
      </w:ins>
      <w:ins w:id="3301" w:author="Sherrie" w:date="2016-04-17T11:54:00Z">
        <w:del w:id="3302" w:author="Bill" w:date="2016-04-20T15:36:00Z">
          <w:r w:rsidR="0080230E" w:rsidDel="00E30633">
            <w:rPr>
              <w:noProof/>
            </w:rPr>
            <w:delText xml:space="preserve"> clusters</w:delText>
          </w:r>
        </w:del>
      </w:ins>
      <w:ins w:id="3303" w:author="Sherrie" w:date="2016-04-17T11:55:00Z">
        <w:del w:id="3304" w:author="Bill" w:date="2016-04-20T15:36:00Z">
          <w:r w:rsidR="0080230E" w:rsidDel="00E30633">
            <w:rPr>
              <w:noProof/>
            </w:rPr>
            <w:delText xml:space="preserve">, </w:delText>
          </w:r>
        </w:del>
      </w:ins>
      <w:ins w:id="3305" w:author="Sherrie" w:date="2016-04-17T13:57:00Z">
        <w:del w:id="3306" w:author="Bill" w:date="2016-04-20T15:36:00Z">
          <w:r w:rsidDel="00E30633">
            <w:rPr>
              <w:noProof/>
            </w:rPr>
            <w:delText>within each, yic = xic’</w:delText>
          </w:r>
          <w:r w:rsidDel="00E30633">
            <w:rPr>
              <w:noProof/>
            </w:rPr>
            <w:sym w:font="Symbol" w:char="F062"/>
          </w:r>
          <w:r w:rsidDel="00E30633">
            <w:rPr>
              <w:noProof/>
            </w:rPr>
            <w:delText xml:space="preserve"> + eic  Nc observations in cluster.</w:delText>
          </w:r>
        </w:del>
      </w:ins>
    </w:p>
    <w:p w:rsidR="0080230E" w:rsidDel="00E30633" w:rsidRDefault="0080230E">
      <w:pPr>
        <w:tabs>
          <w:tab w:val="center" w:pos="4800"/>
          <w:tab w:val="right" w:pos="9500"/>
        </w:tabs>
        <w:jc w:val="both"/>
        <w:rPr>
          <w:ins w:id="3307" w:author="Sherrie" w:date="2016-04-17T13:57:00Z"/>
          <w:del w:id="3308" w:author="Bill" w:date="2016-04-20T15:36:00Z"/>
          <w:noProof/>
        </w:rPr>
        <w:pPrChange w:id="3309" w:author="Bill" w:date="2016-04-20T15:33:00Z">
          <w:pPr>
            <w:tabs>
              <w:tab w:val="center" w:pos="4800"/>
              <w:tab w:val="right" w:pos="9500"/>
            </w:tabs>
            <w:spacing w:line="480" w:lineRule="auto"/>
            <w:ind w:firstLine="357"/>
            <w:jc w:val="both"/>
          </w:pPr>
        </w:pPrChange>
      </w:pPr>
      <w:ins w:id="3310" w:author="Sherrie" w:date="2016-04-17T11:55:00Z">
        <w:del w:id="3311" w:author="Bill" w:date="2016-04-20T15:36:00Z">
          <w:r w:rsidDel="00E30633">
            <w:rPr>
              <w:noProof/>
            </w:rPr>
            <w:delText xml:space="preserve">GR model of chapter 9 operates within each cluster, </w:delText>
          </w:r>
        </w:del>
      </w:ins>
      <w:ins w:id="3312" w:author="Sherrie" w:date="2016-04-17T13:57:00Z">
        <w:del w:id="3313" w:author="Bill" w:date="2016-04-20T15:36:00Z">
          <w:r w:rsidR="00766165" w:rsidDel="00E30633">
            <w:rPr>
              <w:noProof/>
            </w:rPr>
            <w:delText xml:space="preserve">  stacking,</w:delText>
          </w:r>
        </w:del>
      </w:ins>
    </w:p>
    <w:p w:rsidR="00766165" w:rsidDel="00E30633" w:rsidRDefault="00766165">
      <w:pPr>
        <w:tabs>
          <w:tab w:val="center" w:pos="4800"/>
          <w:tab w:val="right" w:pos="9500"/>
        </w:tabs>
        <w:jc w:val="both"/>
        <w:rPr>
          <w:ins w:id="3314" w:author="Sherrie" w:date="2016-04-17T11:55:00Z"/>
          <w:del w:id="3315" w:author="Bill" w:date="2016-04-20T15:36:00Z"/>
          <w:noProof/>
        </w:rPr>
        <w:pPrChange w:id="3316" w:author="Bill" w:date="2016-04-20T15:33:00Z">
          <w:pPr>
            <w:tabs>
              <w:tab w:val="center" w:pos="4800"/>
              <w:tab w:val="right" w:pos="9500"/>
            </w:tabs>
            <w:spacing w:line="480" w:lineRule="auto"/>
            <w:ind w:firstLine="357"/>
            <w:jc w:val="both"/>
          </w:pPr>
        </w:pPrChange>
      </w:pPr>
      <w:ins w:id="3317" w:author="Sherrie" w:date="2016-04-17T13:57:00Z">
        <w:del w:id="3318" w:author="Bill" w:date="2016-04-20T15:36:00Z">
          <w:r w:rsidDel="00E30633">
            <w:rPr>
              <w:noProof/>
            </w:rPr>
            <w:delText>yc = Xc</w:delText>
          </w:r>
          <w:r w:rsidDel="00E30633">
            <w:rPr>
              <w:noProof/>
            </w:rPr>
            <w:sym w:font="Symbol" w:char="F062"/>
          </w:r>
          <w:r w:rsidDel="00E30633">
            <w:rPr>
              <w:noProof/>
            </w:rPr>
            <w:delText xml:space="preserve"> + ec, E[ec|X] = 0, </w:delText>
          </w:r>
        </w:del>
      </w:ins>
      <w:ins w:id="3319" w:author="Sherrie" w:date="2016-04-17T13:58:00Z">
        <w:del w:id="3320" w:author="Bill" w:date="2016-04-20T15:36:00Z">
          <w:r w:rsidDel="00E30633">
            <w:rPr>
              <w:noProof/>
            </w:rPr>
            <w:delText xml:space="preserve"> Var[ec|Xc] = </w:delText>
          </w:r>
          <w:r w:rsidDel="00E30633">
            <w:rPr>
              <w:noProof/>
            </w:rPr>
            <w:sym w:font="Symbol" w:char="F073"/>
          </w:r>
          <w:r w:rsidDel="00E30633">
            <w:rPr>
              <w:noProof/>
              <w:vertAlign w:val="subscript"/>
            </w:rPr>
            <w:delText>g</w:delText>
          </w:r>
          <w:r w:rsidDel="00E30633">
            <w:rPr>
              <w:noProof/>
              <w:vertAlign w:val="superscript"/>
            </w:rPr>
            <w:delText>2</w:delText>
          </w:r>
          <w:r w:rsidDel="00E30633">
            <w:rPr>
              <w:noProof/>
            </w:rPr>
            <w:sym w:font="Symbol" w:char="F057"/>
          </w:r>
          <w:r w:rsidDel="00E30633">
            <w:rPr>
              <w:noProof/>
              <w:vertAlign w:val="subscript"/>
            </w:rPr>
            <w:delText xml:space="preserve">c </w:delText>
          </w:r>
          <w:r w:rsidDel="00E30633">
            <w:rPr>
              <w:noProof/>
            </w:rPr>
            <w:delText>clusters independent</w:delText>
          </w:r>
        </w:del>
      </w:ins>
    </w:p>
    <w:p w:rsidR="00766165" w:rsidDel="00E30633" w:rsidRDefault="00766165">
      <w:pPr>
        <w:tabs>
          <w:tab w:val="center" w:pos="4800"/>
          <w:tab w:val="right" w:pos="9500"/>
        </w:tabs>
        <w:jc w:val="both"/>
        <w:rPr>
          <w:ins w:id="3321" w:author="Sherrie" w:date="2016-04-17T13:59:00Z"/>
          <w:del w:id="3322" w:author="Bill" w:date="2016-04-20T15:36:00Z"/>
          <w:noProof/>
        </w:rPr>
        <w:pPrChange w:id="3323" w:author="Bill" w:date="2016-04-20T15:33:00Z">
          <w:pPr>
            <w:tabs>
              <w:tab w:val="center" w:pos="4800"/>
              <w:tab w:val="right" w:pos="9500"/>
            </w:tabs>
            <w:spacing w:line="480" w:lineRule="auto"/>
            <w:ind w:firstLine="357"/>
            <w:jc w:val="both"/>
          </w:pPr>
        </w:pPrChange>
      </w:pPr>
      <w:ins w:id="3324" w:author="Sherrie" w:date="2016-04-17T13:59:00Z">
        <w:del w:id="3325" w:author="Bill" w:date="2016-04-20T15:36:00Z">
          <w:r w:rsidDel="00E30633">
            <w:rPr>
              <w:noProof/>
            </w:rPr>
            <w:delText>Strict exogeneity within clusterE[ec|Xc] = 0</w:delText>
          </w:r>
        </w:del>
      </w:ins>
    </w:p>
    <w:p w:rsidR="00757A59" w:rsidDel="00E30633" w:rsidRDefault="00766165">
      <w:pPr>
        <w:tabs>
          <w:tab w:val="center" w:pos="4800"/>
          <w:tab w:val="right" w:pos="9500"/>
        </w:tabs>
        <w:jc w:val="both"/>
        <w:rPr>
          <w:ins w:id="3326" w:author="Sherrie" w:date="2016-04-17T13:59:00Z"/>
          <w:del w:id="3327" w:author="Bill" w:date="2016-04-20T15:36:00Z"/>
          <w:noProof/>
        </w:rPr>
        <w:pPrChange w:id="3328" w:author="Bill" w:date="2016-04-20T15:33:00Z">
          <w:pPr>
            <w:tabs>
              <w:tab w:val="center" w:pos="4800"/>
              <w:tab w:val="right" w:pos="9500"/>
            </w:tabs>
            <w:spacing w:line="480" w:lineRule="auto"/>
            <w:ind w:firstLine="357"/>
            <w:jc w:val="both"/>
          </w:pPr>
        </w:pPrChange>
      </w:pPr>
      <w:ins w:id="3329" w:author="Sherrie" w:date="2016-04-17T14:00:00Z">
        <w:del w:id="3330" w:author="Bill" w:date="2016-04-20T15:36:00Z">
          <w:r w:rsidDel="00E30633">
            <w:rPr>
              <w:noProof/>
            </w:rPr>
            <w:delText>Nc observations within cluster operate under GR model of Chapter 9.</w:delText>
          </w:r>
          <w:r w:rsidR="00757A59" w:rsidDel="00E30633">
            <w:rPr>
              <w:noProof/>
            </w:rPr>
            <w:delText xml:space="preserve">  Random effects model special case in which eic = wic + ui so </w:delText>
          </w:r>
          <w:r w:rsidR="00757A59" w:rsidDel="00E30633">
            <w:rPr>
              <w:noProof/>
            </w:rPr>
            <w:sym w:font="Symbol" w:char="F057"/>
          </w:r>
          <w:r w:rsidR="00757A59" w:rsidDel="00E30633">
            <w:rPr>
              <w:noProof/>
            </w:rPr>
            <w:delText xml:space="preserve"> = ...</w:delText>
          </w:r>
        </w:del>
      </w:ins>
      <w:ins w:id="3331" w:author="Sherrie" w:date="2016-04-17T14:01:00Z">
        <w:del w:id="3332" w:author="Bill" w:date="2016-04-20T15:36:00Z">
          <w:r w:rsidR="00757A59" w:rsidDel="00E30633">
            <w:rPr>
              <w:noProof/>
            </w:rPr>
            <w:delText xml:space="preserve"> </w:delText>
          </w:r>
        </w:del>
      </w:ins>
    </w:p>
    <w:p w:rsidR="0080230E" w:rsidDel="00E30633" w:rsidRDefault="0080230E">
      <w:pPr>
        <w:tabs>
          <w:tab w:val="center" w:pos="4800"/>
          <w:tab w:val="right" w:pos="9500"/>
        </w:tabs>
        <w:jc w:val="both"/>
        <w:rPr>
          <w:ins w:id="3333" w:author="Sherrie" w:date="2016-04-17T11:57:00Z"/>
          <w:del w:id="3334" w:author="Bill" w:date="2016-04-20T15:36:00Z"/>
          <w:noProof/>
        </w:rPr>
        <w:pPrChange w:id="3335" w:author="Bill" w:date="2016-04-20T15:33:00Z">
          <w:pPr>
            <w:tabs>
              <w:tab w:val="center" w:pos="4800"/>
              <w:tab w:val="right" w:pos="9500"/>
            </w:tabs>
            <w:spacing w:line="480" w:lineRule="auto"/>
            <w:ind w:firstLine="357"/>
            <w:jc w:val="both"/>
          </w:pPr>
        </w:pPrChange>
      </w:pPr>
      <w:ins w:id="3336" w:author="Sherrie" w:date="2016-04-17T11:55:00Z">
        <w:del w:id="3337" w:author="Bill" w:date="2016-04-20T15:36:00Z">
          <w:r w:rsidDel="00E30633">
            <w:rPr>
              <w:noProof/>
            </w:rPr>
            <w:delText xml:space="preserve">REM </w:delText>
          </w:r>
        </w:del>
      </w:ins>
      <w:ins w:id="3338" w:author="Sherrie" w:date="2016-04-17T14:01:00Z">
        <w:del w:id="3339" w:author="Bill" w:date="2016-04-20T15:36:00Z">
          <w:r w:rsidR="00757A59" w:rsidDel="00E30633">
            <w:rPr>
              <w:noProof/>
            </w:rPr>
            <w:delText xml:space="preserve">is </w:delText>
          </w:r>
        </w:del>
      </w:ins>
      <w:ins w:id="3340" w:author="Sherrie" w:date="2016-04-17T11:55:00Z">
        <w:del w:id="3341" w:author="Bill" w:date="2016-04-20T15:36:00Z">
          <w:r w:rsidDel="00E30633">
            <w:rPr>
              <w:noProof/>
            </w:rPr>
            <w:delText>special case, ... but (11-3) is robust to this more general specification.</w:delText>
          </w:r>
        </w:del>
      </w:ins>
    </w:p>
    <w:p w:rsidR="0080230E" w:rsidDel="00E30633" w:rsidRDefault="00757A59">
      <w:pPr>
        <w:tabs>
          <w:tab w:val="center" w:pos="4800"/>
          <w:tab w:val="right" w:pos="9500"/>
        </w:tabs>
        <w:jc w:val="both"/>
        <w:rPr>
          <w:ins w:id="3342" w:author="Sherrie" w:date="2016-04-17T11:53:00Z"/>
          <w:del w:id="3343" w:author="Bill" w:date="2016-04-20T15:36:00Z"/>
          <w:noProof/>
        </w:rPr>
        <w:pPrChange w:id="3344" w:author="Bill" w:date="2016-04-20T15:33:00Z">
          <w:pPr>
            <w:tabs>
              <w:tab w:val="center" w:pos="4800"/>
              <w:tab w:val="right" w:pos="9500"/>
            </w:tabs>
            <w:spacing w:line="480" w:lineRule="auto"/>
            <w:ind w:firstLine="357"/>
            <w:jc w:val="both"/>
          </w:pPr>
        </w:pPrChange>
      </w:pPr>
      <w:ins w:id="3345" w:author="Sherrie" w:date="2016-04-17T14:02:00Z">
        <w:del w:id="3346" w:author="Bill" w:date="2016-04-20T15:36:00Z">
          <w:r w:rsidDel="00E30633">
            <w:rPr>
              <w:noProof/>
            </w:rPr>
            <w:delText xml:space="preserve">Considered two estimators, OLS and GLS.  Some useful insights on OLS </w:delText>
          </w:r>
        </w:del>
      </w:ins>
      <w:ins w:id="3347" w:author="Sherrie" w:date="2016-04-17T14:14:00Z">
        <w:del w:id="3348" w:author="Bill" w:date="2016-04-20T15:36:00Z">
          <w:r w:rsidR="000C5723" w:rsidDel="00E30633">
            <w:rPr>
              <w:noProof/>
            </w:rPr>
            <w:delText>provided by Moulton</w:delText>
          </w:r>
        </w:del>
      </w:ins>
    </w:p>
    <w:p w:rsidR="0080230E" w:rsidRPr="002A4700" w:rsidDel="00976FD6" w:rsidRDefault="0080230E">
      <w:pPr>
        <w:rPr>
          <w:ins w:id="3349" w:author="Sherrie" w:date="2016-04-17T11:49:00Z"/>
          <w:del w:id="3350" w:author="Bill" w:date="2016-04-20T15:37:00Z"/>
        </w:rPr>
        <w:pPrChange w:id="3351" w:author="Sherrie" w:date="2016-04-17T11:49:00Z">
          <w:pPr>
            <w:pStyle w:val="Heading3"/>
            <w:tabs>
              <w:tab w:val="center" w:pos="4800"/>
              <w:tab w:val="right" w:pos="9500"/>
            </w:tabs>
            <w:spacing w:line="480" w:lineRule="auto"/>
            <w:ind w:left="1134" w:hanging="1134"/>
            <w:jc w:val="both"/>
          </w:pPr>
        </w:pPrChange>
      </w:pPr>
    </w:p>
    <w:p w:rsidR="006451C0" w:rsidRPr="00F847D6" w:rsidRDefault="00F847D6">
      <w:pPr>
        <w:pStyle w:val="Heading3"/>
        <w:tabs>
          <w:tab w:val="center" w:pos="4800"/>
          <w:tab w:val="right" w:pos="9500"/>
        </w:tabs>
        <w:spacing w:line="480" w:lineRule="auto"/>
        <w:ind w:firstLine="0"/>
        <w:jc w:val="both"/>
        <w:rPr>
          <w:rFonts w:ascii="Arial" w:hAnsi="Arial" w:cs="Arial"/>
          <w:rPrChange w:id="3352" w:author="Sherrie" w:date="2016-04-17T11:34:00Z">
            <w:rPr/>
          </w:rPrChange>
        </w:rPr>
        <w:pPrChange w:id="3353" w:author="Bill" w:date="2016-04-20T15:37:00Z">
          <w:pPr>
            <w:pStyle w:val="Heading3"/>
            <w:tabs>
              <w:tab w:val="center" w:pos="4800"/>
              <w:tab w:val="right" w:pos="9500"/>
            </w:tabs>
            <w:spacing w:line="480" w:lineRule="auto"/>
            <w:ind w:left="1134" w:hanging="1134"/>
            <w:jc w:val="both"/>
          </w:pPr>
        </w:pPrChange>
      </w:pPr>
      <w:ins w:id="3354" w:author="Sherrie" w:date="2016-04-17T11:34:00Z">
        <w:del w:id="3355" w:author="Bill" w:date="2016-04-20T15:37:00Z">
          <w:r w:rsidDel="00976FD6">
            <w:br w:type="page"/>
          </w:r>
        </w:del>
      </w:ins>
      <w:r w:rsidR="006451C0" w:rsidRPr="00F847D6">
        <w:rPr>
          <w:rFonts w:ascii="Arial" w:hAnsi="Arial" w:cs="Arial"/>
          <w:rPrChange w:id="3356" w:author="Sherrie" w:date="2016-04-17T11:34:00Z">
            <w:rPr/>
          </w:rPrChange>
        </w:rPr>
        <w:lastRenderedPageBreak/>
        <w:t>11.3.</w:t>
      </w:r>
      <w:ins w:id="3357" w:author="Bill" w:date="2016-04-25T08:48:00Z">
        <w:r w:rsidR="00E676FD">
          <w:rPr>
            <w:rFonts w:ascii="Arial" w:hAnsi="Arial" w:cs="Arial"/>
          </w:rPr>
          <w:t>3</w:t>
        </w:r>
      </w:ins>
      <w:del w:id="3358" w:author="Bill" w:date="2016-04-20T15:31:00Z">
        <w:r w:rsidR="006451C0" w:rsidRPr="00F847D6" w:rsidDel="00E30633">
          <w:rPr>
            <w:rFonts w:ascii="Arial" w:hAnsi="Arial" w:cs="Arial"/>
            <w:rPrChange w:id="3359" w:author="Sherrie" w:date="2016-04-17T11:34:00Z">
              <w:rPr/>
            </w:rPrChange>
          </w:rPr>
          <w:delText>3</w:delText>
        </w:r>
      </w:del>
      <w:ins w:id="3360" w:author="Sherrie" w:date="2016-04-17T11:48:00Z">
        <w:r w:rsidR="00886ABC">
          <w:rPr>
            <w:rFonts w:ascii="Arial" w:hAnsi="Arial" w:cs="Arial"/>
          </w:rPr>
          <w:t xml:space="preserve">    </w:t>
        </w:r>
      </w:ins>
      <w:del w:id="3361" w:author="Sherrie" w:date="2016-04-17T11:48:00Z">
        <w:r w:rsidR="00F90518" w:rsidRPr="00F847D6" w:rsidDel="00886ABC">
          <w:rPr>
            <w:rFonts w:ascii="Arial" w:hAnsi="Arial" w:cs="Arial"/>
            <w:rPrChange w:id="3362" w:author="Sherrie" w:date="2016-04-17T11:34:00Z">
              <w:rPr/>
            </w:rPrChange>
          </w:rPr>
          <w:tab/>
        </w:r>
      </w:del>
      <w:r w:rsidR="006451C0" w:rsidRPr="00F847D6">
        <w:rPr>
          <w:rFonts w:ascii="Arial" w:hAnsi="Arial" w:cs="Arial"/>
          <w:rPrChange w:id="3363" w:author="Sherrie" w:date="2016-04-17T11:34:00Z">
            <w:rPr/>
          </w:rPrChange>
        </w:rPr>
        <w:t>CLUSTERING AND STRATIFICATION</w:t>
      </w:r>
    </w:p>
    <w:p w:rsidR="00E30633" w:rsidRDefault="006451C0" w:rsidP="00EA15F7">
      <w:pPr>
        <w:tabs>
          <w:tab w:val="center" w:pos="4800"/>
          <w:tab w:val="right" w:pos="9500"/>
        </w:tabs>
        <w:spacing w:line="480" w:lineRule="auto"/>
        <w:jc w:val="both"/>
        <w:rPr>
          <w:ins w:id="3364" w:author="Bill" w:date="2016-04-20T15:36:00Z"/>
          <w:noProof/>
        </w:rPr>
      </w:pPr>
      <w:r>
        <w:rPr>
          <w:noProof/>
        </w:rPr>
        <w:t xml:space="preserve">Many recent studies have analyzed survey data sets, such as the Current Population Survey (CPS). Survey data are often drawn in “clusters,” partly to reduce costs. For example, interviewers might visit all the families in a particular block. In other cases, effects that resemble the common random effects in panel data treatments might arise naturally in the sampling setting. Consider, for example, a study of student test scores across several states. Common effects could arise at many levels in such a data set. Education curriculum or funding policies in a state could cause a “state effect;” there could be school district effects, school effects within districts, and even teacher effects within a particular school. Each of these is likely to induce correlation across observations that resembles the random (or fixed) effects we have identified. One might be reluctant to assume that a tightly structured model such as the simple random effects specification is at work. But, as we saw in Example 11.1, ignoring common effects can lead to serious inference errors. </w:t>
      </w:r>
    </w:p>
    <w:p w:rsidR="00976FD6" w:rsidRDefault="00976FD6">
      <w:pPr>
        <w:spacing w:line="480" w:lineRule="auto"/>
        <w:jc w:val="both"/>
        <w:rPr>
          <w:ins w:id="3365" w:author="Bill" w:date="2016-04-20T15:37:00Z"/>
          <w:noProof/>
        </w:rPr>
        <w:pPrChange w:id="3366" w:author="Bill" w:date="2016-04-20T15:38:00Z">
          <w:pPr>
            <w:jc w:val="both"/>
          </w:pPr>
        </w:pPrChange>
      </w:pPr>
      <w:ins w:id="3367" w:author="Bill" w:date="2016-04-20T15:37:00Z">
        <w:r>
          <w:rPr>
            <w:noProof/>
          </w:rPr>
          <w:tab/>
          <w:t>Moulton (1986, 1990) examined the bias of the conventional least squares estimator of Asy.Var[</w:t>
        </w:r>
        <w:r w:rsidRPr="00EC6595">
          <w:rPr>
            <w:b/>
            <w:noProof/>
          </w:rPr>
          <w:t>b</w:t>
        </w:r>
        <w:r>
          <w:rPr>
            <w:noProof/>
          </w:rPr>
          <w:t xml:space="preserve">], </w:t>
        </w:r>
        <w:r w:rsidRPr="00EC6595">
          <w:rPr>
            <w:i/>
            <w:noProof/>
          </w:rPr>
          <w:t>s</w:t>
        </w:r>
        <w:r>
          <w:rPr>
            <w:noProof/>
            <w:vertAlign w:val="superscript"/>
          </w:rPr>
          <w:t>2</w:t>
        </w:r>
        <w:r>
          <w:rPr>
            <w:noProof/>
          </w:rPr>
          <w:t>(</w:t>
        </w:r>
        <w:r w:rsidRPr="00EC6595">
          <w:rPr>
            <w:b/>
            <w:noProof/>
          </w:rPr>
          <w:t>XʹX</w:t>
        </w:r>
        <w:r>
          <w:rPr>
            <w:noProof/>
          </w:rPr>
          <w:t>)</w:t>
        </w:r>
        <w:r>
          <w:rPr>
            <w:noProof/>
            <w:vertAlign w:val="superscript"/>
          </w:rPr>
          <w:t>-1</w:t>
        </w:r>
        <w:r>
          <w:rPr>
            <w:noProof/>
          </w:rPr>
          <w:t>. The calculation is complicated because the comparison ultimately depends on the group sizes, the data themselves, and the within group cross observation correlation of the common effects.  For a simple case,</w:t>
        </w:r>
      </w:ins>
    </w:p>
    <w:p w:rsidR="00976FD6" w:rsidRDefault="00976FD6">
      <w:pPr>
        <w:spacing w:line="480" w:lineRule="auto"/>
        <w:jc w:val="center"/>
        <w:rPr>
          <w:ins w:id="3368" w:author="Bill" w:date="2016-04-20T15:37:00Z"/>
          <w:noProof/>
        </w:rPr>
        <w:pPrChange w:id="3369" w:author="Bill" w:date="2016-04-20T15:39:00Z">
          <w:pPr>
            <w:jc w:val="both"/>
          </w:pPr>
        </w:pPrChange>
      </w:pPr>
      <w:ins w:id="3370" w:author="Bill" w:date="2016-04-20T15:37:00Z">
        <w:r w:rsidRPr="00EC6595">
          <w:rPr>
            <w:i/>
            <w:noProof/>
          </w:rPr>
          <w:t>y</w:t>
        </w:r>
        <w:r w:rsidR="002A187D">
          <w:rPr>
            <w:i/>
            <w:noProof/>
            <w:vertAlign w:val="subscript"/>
          </w:rPr>
          <w:t>i,g</w:t>
        </w:r>
        <w:r>
          <w:rPr>
            <w:noProof/>
          </w:rPr>
          <w:t xml:space="preserve">  = </w:t>
        </w:r>
        <w:r w:rsidRPr="00EC6595">
          <w:rPr>
            <w:i/>
            <w:noProof/>
          </w:rPr>
          <w:t>β</w:t>
        </w:r>
        <w:r>
          <w:rPr>
            <w:noProof/>
            <w:vertAlign w:val="subscript"/>
          </w:rPr>
          <w:t>1</w:t>
        </w:r>
        <w:r>
          <w:rPr>
            <w:noProof/>
          </w:rPr>
          <w:t xml:space="preserve"> + </w:t>
        </w:r>
        <w:r w:rsidRPr="00EC6595">
          <w:rPr>
            <w:i/>
            <w:noProof/>
          </w:rPr>
          <w:t>x</w:t>
        </w:r>
        <w:r w:rsidR="002A187D">
          <w:rPr>
            <w:i/>
            <w:noProof/>
            <w:vertAlign w:val="subscript"/>
          </w:rPr>
          <w:t>i,g</w:t>
        </w:r>
        <w:r w:rsidRPr="00EC6595">
          <w:rPr>
            <w:i/>
            <w:noProof/>
          </w:rPr>
          <w:t>β</w:t>
        </w:r>
        <w:r>
          <w:rPr>
            <w:noProof/>
            <w:vertAlign w:val="subscript"/>
          </w:rPr>
          <w:t>2</w:t>
        </w:r>
        <w:r>
          <w:rPr>
            <w:noProof/>
          </w:rPr>
          <w:t xml:space="preserve"> + </w:t>
        </w:r>
        <w:r w:rsidRPr="00EC6595">
          <w:rPr>
            <w:i/>
            <w:noProof/>
          </w:rPr>
          <w:t>u</w:t>
        </w:r>
        <w:r w:rsidR="002A187D">
          <w:rPr>
            <w:i/>
            <w:noProof/>
            <w:vertAlign w:val="subscript"/>
          </w:rPr>
          <w:t>i,g</w:t>
        </w:r>
        <w:r>
          <w:rPr>
            <w:noProof/>
          </w:rPr>
          <w:t xml:space="preserve"> + </w:t>
        </w:r>
        <w:r w:rsidRPr="00EC6595">
          <w:rPr>
            <w:i/>
            <w:noProof/>
          </w:rPr>
          <w:t>w</w:t>
        </w:r>
        <w:r w:rsidR="002A187D">
          <w:rPr>
            <w:i/>
            <w:noProof/>
            <w:vertAlign w:val="subscript"/>
          </w:rPr>
          <w:t>g</w:t>
        </w:r>
        <w:r>
          <w:rPr>
            <w:noProof/>
          </w:rPr>
          <w:t>,</w:t>
        </w:r>
      </w:ins>
    </w:p>
    <w:p w:rsidR="00976FD6" w:rsidRDefault="00976FD6">
      <w:pPr>
        <w:spacing w:line="480" w:lineRule="auto"/>
        <w:jc w:val="both"/>
        <w:rPr>
          <w:ins w:id="3371" w:author="Bill" w:date="2016-04-20T15:37:00Z"/>
          <w:noProof/>
        </w:rPr>
        <w:pPrChange w:id="3372" w:author="Bill" w:date="2016-04-20T15:38:00Z">
          <w:pPr>
            <w:jc w:val="both"/>
          </w:pPr>
        </w:pPrChange>
      </w:pPr>
      <w:ins w:id="3373" w:author="Bill" w:date="2016-04-20T15:37:00Z">
        <w:r>
          <w:rPr>
            <w:noProof/>
          </w:rPr>
          <w:t xml:space="preserve">a broad, approximate result is the </w:t>
        </w:r>
        <w:r w:rsidRPr="00976FD6">
          <w:rPr>
            <w:b/>
            <w:noProof/>
            <w:rPrChange w:id="3374" w:author="Bill" w:date="2016-04-20T15:42:00Z">
              <w:rPr>
                <w:noProof/>
              </w:rPr>
            </w:rPrChange>
          </w:rPr>
          <w:t>Moulton factor</w:t>
        </w:r>
        <w:r>
          <w:rPr>
            <w:noProof/>
          </w:rPr>
          <w:t>,</w:t>
        </w:r>
      </w:ins>
    </w:p>
    <w:p w:rsidR="00976FD6" w:rsidRDefault="002A187D">
      <w:pPr>
        <w:spacing w:line="480" w:lineRule="auto"/>
        <w:jc w:val="center"/>
        <w:rPr>
          <w:ins w:id="3375" w:author="Bill" w:date="2016-04-20T15:39:00Z"/>
          <w:noProof/>
        </w:rPr>
        <w:pPrChange w:id="3376" w:author="Bill" w:date="2016-04-20T15:41:00Z">
          <w:pPr>
            <w:jc w:val="both"/>
          </w:pPr>
        </w:pPrChange>
      </w:pPr>
      <w:ins w:id="3377" w:author="Bill" w:date="2016-04-20T15:39:00Z">
        <w:r w:rsidRPr="006760CE">
          <w:rPr>
            <w:noProof/>
            <w:position w:val="-24"/>
          </w:rPr>
          <w:object w:dxaOrig="4400" w:dyaOrig="620">
            <v:shape id="_x0000_i1161" type="#_x0000_t75" style="width:219.75pt;height:31.3pt" o:ole="">
              <v:imagedata r:id="rId258" o:title=""/>
            </v:shape>
            <o:OLEObject Type="Embed" ProgID="Equation.DSMT4" ShapeID="_x0000_i1161" DrawAspect="Content" ObjectID="_1524940435" r:id="rId259"/>
          </w:object>
        </w:r>
      </w:ins>
    </w:p>
    <w:p w:rsidR="006451C0" w:rsidRDefault="00976FD6">
      <w:pPr>
        <w:spacing w:line="480" w:lineRule="auto"/>
        <w:jc w:val="both"/>
        <w:rPr>
          <w:ins w:id="3378" w:author="Sherrie" w:date="2016-04-17T11:40:00Z"/>
          <w:noProof/>
        </w:rPr>
        <w:pPrChange w:id="3379" w:author="Bill" w:date="2016-04-20T15:46:00Z">
          <w:pPr>
            <w:tabs>
              <w:tab w:val="center" w:pos="4800"/>
              <w:tab w:val="right" w:pos="9500"/>
            </w:tabs>
            <w:spacing w:line="480" w:lineRule="auto"/>
            <w:jc w:val="both"/>
          </w:pPr>
        </w:pPrChange>
      </w:pPr>
      <w:ins w:id="3380" w:author="Bill" w:date="2016-04-20T15:41:00Z">
        <w:r>
          <w:rPr>
            <w:noProof/>
          </w:rPr>
          <w:t>w</w:t>
        </w:r>
      </w:ins>
      <w:ins w:id="3381" w:author="Bill" w:date="2016-04-20T15:37:00Z">
        <w:r>
          <w:rPr>
            <w:noProof/>
          </w:rPr>
          <w:t xml:space="preserve">here </w:t>
        </w:r>
      </w:ins>
      <w:ins w:id="3382" w:author="Bill" w:date="2016-04-26T07:42:00Z">
        <w:r w:rsidR="00EF0EA3" w:rsidRPr="00EF0EA3">
          <w:rPr>
            <w:i/>
            <w:noProof/>
            <w:rPrChange w:id="3383" w:author="Bill" w:date="2016-04-26T07:42:00Z">
              <w:rPr>
                <w:noProof/>
              </w:rPr>
            </w:rPrChange>
          </w:rPr>
          <w:t>n</w:t>
        </w:r>
      </w:ins>
      <w:ins w:id="3384" w:author="Bill" w:date="2016-04-20T15:37:00Z">
        <w:r w:rsidR="00EF0EA3">
          <w:rPr>
            <w:i/>
            <w:noProof/>
            <w:vertAlign w:val="subscript"/>
          </w:rPr>
          <w:t>g</w:t>
        </w:r>
        <w:r>
          <w:rPr>
            <w:noProof/>
          </w:rPr>
          <w:t xml:space="preserve"> is the group size, </w:t>
        </w:r>
        <w:r w:rsidRPr="00EC6595">
          <w:rPr>
            <w:i/>
            <w:noProof/>
          </w:rPr>
          <w:t>r</w:t>
        </w:r>
        <w:r w:rsidRPr="00EC6595">
          <w:rPr>
            <w:i/>
            <w:noProof/>
            <w:vertAlign w:val="subscript"/>
          </w:rPr>
          <w:t>x</w:t>
        </w:r>
        <w:r>
          <w:rPr>
            <w:noProof/>
          </w:rPr>
          <w:t xml:space="preserve"> is the cross observation correlation </w:t>
        </w:r>
      </w:ins>
      <w:ins w:id="3385" w:author="Bill" w:date="2016-04-20T15:47:00Z">
        <w:r w:rsidR="002A187D">
          <w:rPr>
            <w:noProof/>
          </w:rPr>
          <w:t xml:space="preserve">(within a group) </w:t>
        </w:r>
      </w:ins>
      <w:ins w:id="3386" w:author="Bill" w:date="2016-04-20T15:37:00Z">
        <w:r>
          <w:rPr>
            <w:noProof/>
          </w:rPr>
          <w:t xml:space="preserve">of </w:t>
        </w:r>
        <w:r w:rsidRPr="00EC6595">
          <w:rPr>
            <w:i/>
            <w:noProof/>
          </w:rPr>
          <w:t>x</w:t>
        </w:r>
        <w:r w:rsidRPr="00EC6595">
          <w:rPr>
            <w:i/>
            <w:noProof/>
            <w:vertAlign w:val="subscript"/>
          </w:rPr>
          <w:t>i,c</w:t>
        </w:r>
        <w:r>
          <w:rPr>
            <w:noProof/>
          </w:rPr>
          <w:t xml:space="preserve"> and </w:t>
        </w:r>
        <w:r w:rsidRPr="00EC6595">
          <w:rPr>
            <w:i/>
            <w:noProof/>
          </w:rPr>
          <w:t>r</w:t>
        </w:r>
        <w:r w:rsidRPr="00EC6595">
          <w:rPr>
            <w:i/>
            <w:noProof/>
            <w:vertAlign w:val="subscript"/>
          </w:rPr>
          <w:t>u</w:t>
        </w:r>
        <w:r>
          <w:rPr>
            <w:noProof/>
          </w:rPr>
          <w:t xml:space="preserve"> is the</w:t>
        </w:r>
      </w:ins>
      <w:ins w:id="3387" w:author="Bill" w:date="2016-04-20T15:41:00Z">
        <w:r>
          <w:rPr>
            <w:noProof/>
          </w:rPr>
          <w:t xml:space="preserve"> “intraclass correlation,”</w:t>
        </w:r>
      </w:ins>
      <w:ins w:id="3388" w:author="Bill" w:date="2016-04-20T15:37:00Z">
        <w:r>
          <w:rPr>
            <w:noProof/>
          </w:rPr>
          <w:t xml:space="preserve"> σ</w:t>
        </w:r>
        <w:r w:rsidRPr="00EC6595">
          <w:rPr>
            <w:i/>
            <w:noProof/>
            <w:vertAlign w:val="subscript"/>
          </w:rPr>
          <w:t>w</w:t>
        </w:r>
        <w:r>
          <w:rPr>
            <w:noProof/>
            <w:vertAlign w:val="superscript"/>
          </w:rPr>
          <w:t>2</w:t>
        </w:r>
        <w:r>
          <w:rPr>
            <w:noProof/>
          </w:rPr>
          <w:t>/(σ</w:t>
        </w:r>
        <w:r w:rsidRPr="00EC6595">
          <w:rPr>
            <w:i/>
            <w:noProof/>
            <w:vertAlign w:val="subscript"/>
          </w:rPr>
          <w:t>w</w:t>
        </w:r>
        <w:r>
          <w:rPr>
            <w:noProof/>
            <w:vertAlign w:val="superscript"/>
          </w:rPr>
          <w:t>2</w:t>
        </w:r>
        <w:r>
          <w:rPr>
            <w:noProof/>
          </w:rPr>
          <w:t xml:space="preserve"> + σ</w:t>
        </w:r>
        <w:r w:rsidRPr="00EC6595">
          <w:rPr>
            <w:i/>
            <w:noProof/>
            <w:vertAlign w:val="subscript"/>
          </w:rPr>
          <w:t>u</w:t>
        </w:r>
        <w:r>
          <w:rPr>
            <w:noProof/>
            <w:vertAlign w:val="superscript"/>
          </w:rPr>
          <w:t>2</w:t>
        </w:r>
        <w:r>
          <w:rPr>
            <w:noProof/>
          </w:rPr>
          <w:t xml:space="preserve">).  The Moulton bias factor suggests that the conventional standard error is biased downward, potentially quite substantially if </w:t>
        </w:r>
      </w:ins>
      <w:ins w:id="3389" w:author="Bill" w:date="2016-04-20T15:50:00Z">
        <w:r w:rsidR="002A187D" w:rsidRPr="002A187D">
          <w:rPr>
            <w:i/>
            <w:noProof/>
            <w:rPrChange w:id="3390" w:author="Bill" w:date="2016-04-20T15:51:00Z">
              <w:rPr>
                <w:noProof/>
              </w:rPr>
            </w:rPrChange>
          </w:rPr>
          <w:t>n</w:t>
        </w:r>
      </w:ins>
      <w:ins w:id="3391" w:author="Bill" w:date="2016-04-20T15:37:00Z">
        <w:r w:rsidR="002A187D" w:rsidRPr="002A187D">
          <w:rPr>
            <w:i/>
            <w:noProof/>
            <w:vertAlign w:val="subscript"/>
            <w:rPrChange w:id="3392" w:author="Bill" w:date="2016-04-20T15:51:00Z">
              <w:rPr>
                <w:noProof/>
                <w:vertAlign w:val="subscript"/>
              </w:rPr>
            </w:rPrChange>
          </w:rPr>
          <w:t>g</w:t>
        </w:r>
        <w:r>
          <w:rPr>
            <w:noProof/>
          </w:rPr>
          <w:t xml:space="preserve"> is large. It is </w:t>
        </w:r>
        <w:r>
          <w:rPr>
            <w:noProof/>
          </w:rPr>
          <w:lastRenderedPageBreak/>
          <w:t xml:space="preserve">worth noting, the Moulton bias might create the impression that the correction of the standard errors </w:t>
        </w:r>
        <w:r w:rsidRPr="002A187D">
          <w:rPr>
            <w:i/>
            <w:noProof/>
            <w:rPrChange w:id="3393" w:author="Bill" w:date="2016-04-20T15:51:00Z">
              <w:rPr>
                <w:noProof/>
              </w:rPr>
            </w:rPrChange>
          </w:rPr>
          <w:t>always</w:t>
        </w:r>
        <w:r>
          <w:rPr>
            <w:noProof/>
          </w:rPr>
          <w:t xml:space="preserve"> increases the standard errors. Algebraically, this is not true – a counterexample appears in Example 4.5.</w:t>
        </w:r>
      </w:ins>
      <w:ins w:id="3394" w:author="Bill" w:date="2016-04-20T15:45:00Z">
        <w:r>
          <w:rPr>
            <w:noProof/>
          </w:rPr>
          <w:t xml:space="preserve">  The Moulton result suggests a correction to the OLS standard errors. However, using it would require several approximations of unknown size (based on their being more than one regressor</w:t>
        </w:r>
      </w:ins>
      <w:ins w:id="3395" w:author="Bill" w:date="2016-04-20T15:46:00Z">
        <w:r>
          <w:rPr>
            <w:noProof/>
          </w:rPr>
          <w:t xml:space="preserve">, variable cluster sizes, and needing an estimator for </w:t>
        </w:r>
        <w:r w:rsidRPr="002A187D">
          <w:rPr>
            <w:i/>
            <w:noProof/>
            <w:rPrChange w:id="3396" w:author="Bill" w:date="2016-04-20T15:51:00Z">
              <w:rPr>
                <w:noProof/>
              </w:rPr>
            </w:rPrChange>
          </w:rPr>
          <w:t>r</w:t>
        </w:r>
        <w:r w:rsidRPr="002A187D">
          <w:rPr>
            <w:i/>
            <w:noProof/>
            <w:vertAlign w:val="subscript"/>
            <w:rPrChange w:id="3397" w:author="Bill" w:date="2016-04-20T15:51:00Z">
              <w:rPr>
                <w:noProof/>
                <w:vertAlign w:val="subscript"/>
              </w:rPr>
            </w:rPrChange>
          </w:rPr>
          <w:t>u</w:t>
        </w:r>
        <w:r>
          <w:rPr>
            <w:noProof/>
          </w:rPr>
          <w:t xml:space="preserve">). </w:t>
        </w:r>
      </w:ins>
      <w:r w:rsidR="006451C0">
        <w:rPr>
          <w:noProof/>
        </w:rPr>
        <w:t xml:space="preserve">The robust estimator suggested in Section 11.3.2 </w:t>
      </w:r>
      <w:ins w:id="3398" w:author="Bill" w:date="2016-04-20T15:47:00Z">
        <w:r>
          <w:rPr>
            <w:noProof/>
          </w:rPr>
          <w:t xml:space="preserve">will be a </w:t>
        </w:r>
      </w:ins>
      <w:del w:id="3399" w:author="Bill" w:date="2016-04-20T15:47:00Z">
        <w:r w:rsidR="006451C0" w:rsidDel="00976FD6">
          <w:rPr>
            <w:noProof/>
          </w:rPr>
          <w:delText>provides a</w:delText>
        </w:r>
      </w:del>
      <w:r w:rsidR="006451C0">
        <w:rPr>
          <w:noProof/>
        </w:rPr>
        <w:t xml:space="preserve"> </w:t>
      </w:r>
      <w:del w:id="3400" w:author="Bill" w:date="2016-04-20T15:47:00Z">
        <w:r w:rsidR="006451C0" w:rsidDel="002A187D">
          <w:rPr>
            <w:noProof/>
          </w:rPr>
          <w:delText>useful</w:delText>
        </w:r>
      </w:del>
      <w:ins w:id="3401" w:author="Bill" w:date="2016-04-20T15:47:00Z">
        <w:r w:rsidR="002A187D">
          <w:rPr>
            <w:noProof/>
          </w:rPr>
          <w:t>preferable</w:t>
        </w:r>
      </w:ins>
      <w:r w:rsidR="006451C0">
        <w:rPr>
          <w:noProof/>
        </w:rPr>
        <w:t xml:space="preserve"> approach.</w:t>
      </w:r>
    </w:p>
    <w:p w:rsidR="00886ABC" w:rsidDel="00886ABC" w:rsidRDefault="00886ABC" w:rsidP="00EA15F7">
      <w:pPr>
        <w:tabs>
          <w:tab w:val="center" w:pos="4800"/>
          <w:tab w:val="right" w:pos="9500"/>
        </w:tabs>
        <w:spacing w:line="480" w:lineRule="auto"/>
        <w:jc w:val="both"/>
        <w:rPr>
          <w:del w:id="3402" w:author="Sherrie" w:date="2016-04-17T11:48:00Z"/>
          <w:noProof/>
        </w:rPr>
      </w:pPr>
    </w:p>
    <w:p w:rsidR="00C04700" w:rsidDel="00E86CAE" w:rsidRDefault="006451C0" w:rsidP="00EA15F7">
      <w:pPr>
        <w:tabs>
          <w:tab w:val="left" w:pos="1500"/>
          <w:tab w:val="right" w:pos="9500"/>
        </w:tabs>
        <w:spacing w:line="480" w:lineRule="auto"/>
        <w:ind w:firstLine="357"/>
        <w:jc w:val="both"/>
        <w:rPr>
          <w:del w:id="3403" w:author="Sherrie" w:date="2016-04-17T10:22:00Z"/>
          <w:noProof/>
        </w:rPr>
      </w:pPr>
      <w:del w:id="3404" w:author="Sherrie" w:date="2016-04-17T11:53:00Z">
        <w:r w:rsidDel="0080230E">
          <w:rPr>
            <w:noProof/>
          </w:rPr>
          <w:delText xml:space="preserve">For a two-level model, such as might arise in a sample of firms that are grouped by industry, or students who share teachers in particular schools, a natural approach to this “clustering” would be the robust common effects approach shown earlier. The resemblance of the </w:delText>
        </w:r>
      </w:del>
      <w:del w:id="3405" w:author="Sherrie" w:date="2016-04-17T11:39:00Z">
        <w:r w:rsidDel="00886ABC">
          <w:rPr>
            <w:noProof/>
          </w:rPr>
          <w:delText xml:space="preserve">now </w:delText>
        </w:r>
      </w:del>
      <w:del w:id="3406" w:author="Sherrie" w:date="2016-04-17T11:53:00Z">
        <w:r w:rsidDel="0080230E">
          <w:rPr>
            <w:noProof/>
          </w:rPr>
          <w:delText xml:space="preserve">standard </w:delText>
        </w:r>
        <w:r w:rsidDel="0080230E">
          <w:rPr>
            <w:b/>
            <w:bCs/>
            <w:noProof/>
          </w:rPr>
          <w:delText>cluster estimator</w:delText>
        </w:r>
        <w:r w:rsidDel="0080230E">
          <w:rPr>
            <w:noProof/>
          </w:rPr>
          <w:delText xml:space="preserve"> for a one-level model to the common effects panel model considered earlier is more than coincidental. However, there is a difference in the data generating mechanism in that in this setting, the individuals in the group are generally observed once, and their association, that is, common effect, is likely to be less clearly defined than in a panel such as the one analyzed in Example 11.</w:delText>
        </w:r>
      </w:del>
      <w:del w:id="3407" w:author="Sherrie" w:date="2016-04-17T10:21:00Z">
        <w:r w:rsidDel="00E86CAE">
          <w:rPr>
            <w:noProof/>
          </w:rPr>
          <w:delText>1</w:delText>
        </w:r>
      </w:del>
      <w:del w:id="3408" w:author="Sherrie" w:date="2016-04-17T11:53:00Z">
        <w:r w:rsidDel="0080230E">
          <w:rPr>
            <w:noProof/>
          </w:rPr>
          <w:delText xml:space="preserve">. </w:delText>
        </w:r>
      </w:del>
      <w:r>
        <w:rPr>
          <w:noProof/>
        </w:rPr>
        <w:t xml:space="preserve">A refinement to (11-3) is </w:t>
      </w:r>
      <w:del w:id="3409" w:author="Bill" w:date="2016-04-20T15:48:00Z">
        <w:r w:rsidDel="002A187D">
          <w:rPr>
            <w:noProof/>
          </w:rPr>
          <w:delText xml:space="preserve">often </w:delText>
        </w:r>
      </w:del>
      <w:ins w:id="3410" w:author="Bill" w:date="2016-04-20T15:48:00Z">
        <w:r w:rsidR="002A187D">
          <w:rPr>
            <w:noProof/>
          </w:rPr>
          <w:t xml:space="preserve">sometimes </w:t>
        </w:r>
      </w:ins>
      <w:r>
        <w:rPr>
          <w:noProof/>
        </w:rPr>
        <w:t>employed to account for small-sample effects when the number of clusters is likely to be a significant proportion of a finite total, such as the number of school districts in a state. A degrees of freedom correction as shown in (11-4) is often employed for this purpose. The robust covariance matrix estimator would be</w:t>
      </w:r>
    </w:p>
    <w:p w:rsidR="00E86CAE" w:rsidRDefault="00E86CAE" w:rsidP="00F90518">
      <w:pPr>
        <w:tabs>
          <w:tab w:val="center" w:pos="4800"/>
          <w:tab w:val="right" w:pos="9500"/>
        </w:tabs>
        <w:spacing w:line="480" w:lineRule="auto"/>
        <w:ind w:firstLine="357"/>
        <w:jc w:val="both"/>
        <w:rPr>
          <w:ins w:id="3411" w:author="Sherrie" w:date="2016-04-17T10:22:00Z"/>
          <w:noProof/>
        </w:rPr>
      </w:pPr>
    </w:p>
    <w:p w:rsidR="00E86CAE" w:rsidRDefault="00F847D6">
      <w:pPr>
        <w:spacing w:line="480" w:lineRule="auto"/>
        <w:ind w:firstLine="357"/>
        <w:jc w:val="both"/>
        <w:rPr>
          <w:ins w:id="3412" w:author="Sherrie" w:date="2016-04-17T10:22:00Z"/>
          <w:noProof/>
        </w:rPr>
        <w:pPrChange w:id="3413" w:author="Sherrie" w:date="2016-04-17T10:26:00Z">
          <w:pPr>
            <w:tabs>
              <w:tab w:val="center" w:pos="4800"/>
              <w:tab w:val="right" w:pos="9500"/>
            </w:tabs>
            <w:spacing w:line="480" w:lineRule="auto"/>
            <w:ind w:firstLine="357"/>
            <w:jc w:val="both"/>
          </w:pPr>
        </w:pPrChange>
      </w:pPr>
      <w:ins w:id="3414" w:author="Sherrie" w:date="2016-04-17T10:23:00Z">
        <w:r w:rsidRPr="002A4700">
          <w:rPr>
            <w:noProof/>
            <w:position w:val="-90"/>
          </w:rPr>
          <w:object w:dxaOrig="7680" w:dyaOrig="1920">
            <v:shape id="_x0000_i1162" type="#_x0000_t75" style="width:383.8pt;height:95.8pt" o:ole="">
              <v:imagedata r:id="rId260" o:title=""/>
            </v:shape>
            <o:OLEObject Type="Embed" ProgID="Equation.DSMT4" ShapeID="_x0000_i1162" DrawAspect="Content" ObjectID="_1524940436" r:id="rId261"/>
          </w:object>
        </w:r>
      </w:ins>
      <w:ins w:id="3415" w:author="Sherrie" w:date="2016-04-17T10:24:00Z">
        <w:r w:rsidR="00E86CAE">
          <w:rPr>
            <w:noProof/>
          </w:rPr>
          <w:tab/>
        </w:r>
        <w:r w:rsidR="00E86CAE" w:rsidRPr="00E86CAE">
          <w:rPr>
            <w:b/>
            <w:noProof/>
            <w:rPrChange w:id="3416" w:author="Sherrie" w:date="2016-04-17T10:24:00Z">
              <w:rPr>
                <w:noProof/>
              </w:rPr>
            </w:rPrChange>
          </w:rPr>
          <w:t>(11-4)</w:t>
        </w:r>
      </w:ins>
    </w:p>
    <w:p w:rsidR="006451C0" w:rsidDel="00E86CAE" w:rsidRDefault="00F040BE" w:rsidP="00EA15F7">
      <w:pPr>
        <w:tabs>
          <w:tab w:val="left" w:pos="1500"/>
          <w:tab w:val="right" w:pos="9500"/>
        </w:tabs>
        <w:spacing w:line="480" w:lineRule="auto"/>
        <w:ind w:firstLine="357"/>
        <w:jc w:val="both"/>
        <w:rPr>
          <w:del w:id="3417" w:author="Sherrie" w:date="2016-04-17T10:24:00Z"/>
          <w:noProof/>
        </w:rPr>
      </w:pPr>
      <w:del w:id="3418" w:author="Sherrie" w:date="2016-04-17T10:22:00Z">
        <w:r w:rsidRPr="002E5B16" w:rsidDel="00E86CAE">
          <w:rPr>
            <w:noProof/>
            <w:position w:val="-10"/>
          </w:rPr>
          <w:object w:dxaOrig="1640" w:dyaOrig="320">
            <v:shape id="_x0000_i1163" type="#_x0000_t75" style="width:81.4pt;height:15.65pt" o:ole="">
              <v:imagedata r:id="rId262" o:title=""/>
            </v:shape>
            <o:OLEObject Type="Embed" ProgID="Equation.DSMT4" ShapeID="_x0000_i1163" DrawAspect="Content" ObjectID="_1524940437" r:id="rId263"/>
          </w:object>
        </w:r>
      </w:del>
    </w:p>
    <w:tbl>
      <w:tblPr>
        <w:tblW w:w="0" w:type="auto"/>
        <w:tblLook w:val="04A0" w:firstRow="1" w:lastRow="0" w:firstColumn="1" w:lastColumn="0" w:noHBand="0" w:noVBand="1"/>
      </w:tblPr>
      <w:tblGrid>
        <w:gridCol w:w="7991"/>
        <w:gridCol w:w="1585"/>
      </w:tblGrid>
      <w:tr w:rsidR="00EA15F7" w:rsidRPr="00EA15F7" w:rsidDel="00E86CAE" w:rsidTr="00C17E9A">
        <w:trPr>
          <w:del w:id="3419" w:author="Sherrie" w:date="2016-04-17T10:24:00Z"/>
        </w:trPr>
        <w:tc>
          <w:tcPr>
            <w:tcW w:w="7891" w:type="dxa"/>
          </w:tcPr>
          <w:p w:rsidR="00EA15F7" w:rsidRPr="00EA15F7" w:rsidDel="00E86CAE" w:rsidRDefault="00EA15F7" w:rsidP="002A4700">
            <w:pPr>
              <w:spacing w:line="480" w:lineRule="auto"/>
              <w:jc w:val="both"/>
              <w:rPr>
                <w:del w:id="3420" w:author="Sherrie" w:date="2016-04-17T10:24:00Z"/>
                <w:noProof/>
              </w:rPr>
            </w:pPr>
            <w:del w:id="3421" w:author="Sherrie" w:date="2016-04-17T10:24:00Z">
              <w:r w:rsidRPr="00C17E9A" w:rsidDel="00E86CAE">
                <w:rPr>
                  <w:noProof/>
                  <w:position w:val="-50"/>
                </w:rPr>
                <w:tab/>
              </w:r>
              <w:r w:rsidR="00F040BE" w:rsidRPr="00C17E9A" w:rsidDel="00E86CAE">
                <w:rPr>
                  <w:noProof/>
                  <w:position w:val="-50"/>
                </w:rPr>
                <w:object w:dxaOrig="7040" w:dyaOrig="1120">
                  <v:shape id="_x0000_i1164" type="#_x0000_t75" style="width:352.5pt;height:56.35pt" o:ole="">
                    <v:imagedata r:id="rId264" o:title=""/>
                  </v:shape>
                  <o:OLEObject Type="Embed" ProgID="Equation.DSMT4" ShapeID="_x0000_i1164" DrawAspect="Content" ObjectID="_1524940438" r:id="rId265"/>
                </w:object>
              </w:r>
            </w:del>
          </w:p>
        </w:tc>
        <w:tc>
          <w:tcPr>
            <w:tcW w:w="1685" w:type="dxa"/>
            <w:vMerge w:val="restart"/>
            <w:vAlign w:val="center"/>
          </w:tcPr>
          <w:p w:rsidR="00EA15F7" w:rsidRPr="00C17E9A" w:rsidDel="00E86CAE" w:rsidRDefault="00EA15F7" w:rsidP="000C2198">
            <w:pPr>
              <w:spacing w:before="1200" w:line="480" w:lineRule="auto"/>
              <w:jc w:val="right"/>
              <w:rPr>
                <w:del w:id="3422" w:author="Sherrie" w:date="2016-04-17T10:24:00Z"/>
                <w:b/>
                <w:bCs/>
                <w:noProof/>
              </w:rPr>
            </w:pPr>
            <w:del w:id="3423" w:author="Sherrie" w:date="2016-04-17T10:24:00Z">
              <w:r w:rsidRPr="00C17E9A" w:rsidDel="00E86CAE">
                <w:rPr>
                  <w:b/>
                  <w:bCs/>
                  <w:noProof/>
                </w:rPr>
                <w:delText>(11</w:delText>
              </w:r>
              <w:r w:rsidR="000C2198" w:rsidDel="00E86CAE">
                <w:rPr>
                  <w:b/>
                  <w:bCs/>
                  <w:noProof/>
                </w:rPr>
                <w:delText>-</w:delText>
              </w:r>
              <w:r w:rsidRPr="00C17E9A" w:rsidDel="00E86CAE">
                <w:rPr>
                  <w:b/>
                  <w:bCs/>
                  <w:noProof/>
                </w:rPr>
                <w:delText>4)</w:delText>
              </w:r>
            </w:del>
          </w:p>
        </w:tc>
      </w:tr>
      <w:tr w:rsidR="00EA15F7" w:rsidRPr="00EA15F7" w:rsidDel="00E86CAE" w:rsidTr="00C17E9A">
        <w:trPr>
          <w:del w:id="3424" w:author="Sherrie" w:date="2016-04-17T10:24:00Z"/>
        </w:trPr>
        <w:tc>
          <w:tcPr>
            <w:tcW w:w="7891" w:type="dxa"/>
          </w:tcPr>
          <w:p w:rsidR="00EA15F7" w:rsidRPr="00EA15F7" w:rsidDel="00E86CAE" w:rsidRDefault="00EA15F7" w:rsidP="002A4700">
            <w:pPr>
              <w:spacing w:line="480" w:lineRule="auto"/>
              <w:jc w:val="both"/>
              <w:rPr>
                <w:del w:id="3425" w:author="Sherrie" w:date="2016-04-17T10:24:00Z"/>
                <w:noProof/>
              </w:rPr>
            </w:pPr>
            <w:del w:id="3426" w:author="Sherrie" w:date="2016-04-17T10:24:00Z">
              <w:r w:rsidRPr="00C17E9A" w:rsidDel="00E86CAE">
                <w:rPr>
                  <w:noProof/>
                  <w:position w:val="-38"/>
                </w:rPr>
                <w:tab/>
              </w:r>
              <w:r w:rsidRPr="00C17E9A" w:rsidDel="00E86CAE">
                <w:rPr>
                  <w:noProof/>
                  <w:position w:val="-38"/>
                </w:rPr>
                <w:object w:dxaOrig="6480" w:dyaOrig="960">
                  <v:shape id="_x0000_i1165" type="#_x0000_t75" style="width:324.3pt;height:48.2pt" o:ole="">
                    <v:imagedata r:id="rId266" o:title=""/>
                  </v:shape>
                  <o:OLEObject Type="Embed" ProgID="Equation.DSMT4" ShapeID="_x0000_i1165" DrawAspect="Content" ObjectID="_1524940439" r:id="rId267"/>
                </w:object>
              </w:r>
            </w:del>
          </w:p>
        </w:tc>
        <w:tc>
          <w:tcPr>
            <w:tcW w:w="1685" w:type="dxa"/>
            <w:vMerge/>
          </w:tcPr>
          <w:p w:rsidR="00EA15F7" w:rsidRPr="00EA15F7" w:rsidDel="00E86CAE" w:rsidRDefault="00EA15F7" w:rsidP="00C17E9A">
            <w:pPr>
              <w:spacing w:line="480" w:lineRule="auto"/>
              <w:jc w:val="both"/>
              <w:rPr>
                <w:del w:id="3427" w:author="Sherrie" w:date="2016-04-17T10:24:00Z"/>
                <w:noProof/>
              </w:rPr>
            </w:pPr>
          </w:p>
        </w:tc>
      </w:tr>
    </w:tbl>
    <w:p w:rsidR="006451C0" w:rsidRDefault="006451C0" w:rsidP="00236756">
      <w:pPr>
        <w:tabs>
          <w:tab w:val="center" w:pos="4800"/>
          <w:tab w:val="right" w:pos="9500"/>
        </w:tabs>
        <w:spacing w:line="480" w:lineRule="auto"/>
        <w:jc w:val="both"/>
        <w:rPr>
          <w:noProof/>
        </w:rPr>
      </w:pPr>
      <w:r>
        <w:rPr>
          <w:noProof/>
        </w:rPr>
        <w:t xml:space="preserve">where </w:t>
      </w:r>
      <w:r w:rsidR="00F470E3" w:rsidRPr="00F470E3">
        <w:rPr>
          <w:noProof/>
          <w:position w:val="-6"/>
        </w:rPr>
        <w:object w:dxaOrig="260" w:dyaOrig="279">
          <v:shape id="_x0000_i1166" type="#_x0000_t75" style="width:13.15pt;height:13.15pt" o:ole="">
            <v:imagedata r:id="rId268" o:title=""/>
          </v:shape>
          <o:OLEObject Type="Embed" ProgID="Equation.DSMT4" ShapeID="_x0000_i1166" DrawAspect="Content" ObjectID="_1524940440" r:id="rId269"/>
        </w:object>
      </w:r>
      <w:r>
        <w:rPr>
          <w:noProof/>
        </w:rPr>
        <w:t xml:space="preserve"> is the number of clusters in the sample and each cluster consists of </w:t>
      </w:r>
      <w:r w:rsidR="008B4EEA" w:rsidRPr="00F470E3">
        <w:rPr>
          <w:noProof/>
          <w:position w:val="-16"/>
        </w:rPr>
        <w:object w:dxaOrig="1520" w:dyaOrig="400">
          <v:shape id="_x0000_i1167" type="#_x0000_t75" style="width:75.75pt;height:20.65pt" o:ole="">
            <v:imagedata r:id="rId270" o:title=""/>
          </v:shape>
          <o:OLEObject Type="Embed" ProgID="Equation.DSMT4" ShapeID="_x0000_i1167" DrawAspect="Content" ObjectID="_1524940441" r:id="rId271"/>
        </w:object>
      </w:r>
      <w:r>
        <w:rPr>
          <w:noProof/>
        </w:rPr>
        <w:t xml:space="preserve"> observations. [Note that this matrix is simply </w:t>
      </w:r>
      <w:r w:rsidR="00F470E3" w:rsidRPr="00F470E3">
        <w:rPr>
          <w:noProof/>
          <w:position w:val="-10"/>
        </w:rPr>
        <w:object w:dxaOrig="1040" w:dyaOrig="320">
          <v:shape id="_x0000_i1168" type="#_x0000_t75" style="width:51.35pt;height:15.65pt" o:ole="">
            <v:imagedata r:id="rId272" o:title=""/>
          </v:shape>
          <o:OLEObject Type="Embed" ProgID="Equation.DSMT4" ShapeID="_x0000_i1168" DrawAspect="Content" ObjectID="_1524940442" r:id="rId273"/>
        </w:object>
      </w:r>
      <w:r>
        <w:rPr>
          <w:noProof/>
        </w:rPr>
        <w:t xml:space="preserve"> times the matrix in (11-3).] A further correction (without obvious formal motivation) sometimes employed is a “degrees of freedom correction,” </w:t>
      </w:r>
      <w:r w:rsidR="00F847D6" w:rsidRPr="00F847D6">
        <w:rPr>
          <w:noProof/>
          <w:position w:val="-14"/>
        </w:rPr>
        <w:object w:dxaOrig="2600" w:dyaOrig="380">
          <v:shape id="_x0000_i1169" type="#_x0000_t75" style="width:129.6pt;height:19.4pt" o:ole="">
            <v:imagedata r:id="rId274" o:title=""/>
          </v:shape>
          <o:OLEObject Type="Embed" ProgID="Equation.DSMT4" ShapeID="_x0000_i1169" DrawAspect="Content" ObjectID="_1524940443" r:id="rId275"/>
        </w:object>
      </w:r>
      <w:r>
        <w:rPr>
          <w:noProof/>
        </w:rPr>
        <w:t>.</w:t>
      </w:r>
    </w:p>
    <w:p w:rsidR="006451C0" w:rsidRDefault="006451C0" w:rsidP="00F90518">
      <w:pPr>
        <w:tabs>
          <w:tab w:val="center" w:pos="4800"/>
          <w:tab w:val="right" w:pos="9500"/>
        </w:tabs>
        <w:spacing w:line="480" w:lineRule="auto"/>
        <w:ind w:firstLine="357"/>
        <w:jc w:val="both"/>
        <w:rPr>
          <w:noProof/>
        </w:rPr>
      </w:pPr>
      <w:r>
        <w:rPr>
          <w:noProof/>
        </w:rPr>
        <w:t>Many further refinements for more complex samples—consider the test scores example—have been suggested. For a detailed analysis, see Cameron and Trivedi (2005, Chapter 24)</w:t>
      </w:r>
      <w:ins w:id="3428" w:author="Sherrie" w:date="2016-04-17T11:23:00Z">
        <w:r w:rsidR="00160E09">
          <w:rPr>
            <w:noProof/>
          </w:rPr>
          <w:t xml:space="preserve"> and Cameron and Miller (2015)</w:t>
        </w:r>
      </w:ins>
      <w:r>
        <w:rPr>
          <w:noProof/>
        </w:rPr>
        <w:t>. Several aspects of the computation are discussed in Wooldridge (20</w:t>
      </w:r>
      <w:del w:id="3429" w:author="Sherrie" w:date="2016-04-17T10:25:00Z">
        <w:r w:rsidDel="00977890">
          <w:rPr>
            <w:noProof/>
          </w:rPr>
          <w:delText>03</w:delText>
        </w:r>
      </w:del>
      <w:ins w:id="3430" w:author="Sherrie" w:date="2016-04-17T10:25:00Z">
        <w:r w:rsidR="00977890">
          <w:rPr>
            <w:noProof/>
          </w:rPr>
          <w:t>10, Chapter 20</w:t>
        </w:r>
      </w:ins>
      <w:r>
        <w:rPr>
          <w:noProof/>
        </w:rPr>
        <w:t>) as well. An important question arises concerning the use of asymptotic distributional results in cases in which the number of clusters might be relatively small. Angrist and Lavy (2002) find that the clustering correction after pooled OLS, as we have done in Example 11.</w:t>
      </w:r>
      <w:del w:id="3431" w:author="williamgreene" w:date="2016-04-25T13:51:00Z">
        <w:r w:rsidDel="00B21818">
          <w:rPr>
            <w:noProof/>
          </w:rPr>
          <w:delText>1</w:delText>
        </w:r>
      </w:del>
      <w:ins w:id="3432" w:author="williamgreene" w:date="2016-04-25T13:51:00Z">
        <w:r w:rsidR="00B21818">
          <w:rPr>
            <w:noProof/>
          </w:rPr>
          <w:t>3</w:t>
        </w:r>
      </w:ins>
      <w:r>
        <w:rPr>
          <w:noProof/>
        </w:rPr>
        <w:t xml:space="preserve">, is not as helpful as might be hoped for (though our correction with 595 clusters each of size 7 would be “safe” by these standards). But, the difficulty might arise, at least in part, from the use of OLS in the presence of the common effects. Kezde (2001) and Bertrand, Dufflo, </w:t>
      </w:r>
      <w:r>
        <w:rPr>
          <w:noProof/>
        </w:rPr>
        <w:lastRenderedPageBreak/>
        <w:t>and Mullainathan (2002) find more encouraging results when the correction is applied after estimation of the fixed effects regression. Yet another complication arises when the groups are very large and the number of groups is relatively small, for example, when the panel consists of many large samples from a subset (or even all) of the U.S. states. Since the asymptotic theory we have used to this point assumes the opposite, the results will be less reliable in this case. Donald and Lang (2007) find that this case gravitates toward analysis of group means, rather than the individual data. Wooldridge (2003) provides results that help explain this finding. Finally, there is a natural question as to whether the correction is even called for if one has used a random effects, generalized least squares procedure (see Section 11.5) to do the estimation at the first step. If the data generating mechanism were strictly consistent with the random effects model, the answer would clearly be negative. Under the view that the random effects specification is only an approximation to the correlation across observations in a cluster, then there would remain “residual correlation” that would be accommodated by the correction in (11-4) (or some GLS counterpart). (This would call the specific random effects correction in Section 11.5 into question, however.) A similar argument would motivate the correction after fitting the fixed effects model as well. We will pursue these possibilities in Section 11.6.4 after we develop the fixed and random effects estimator in detail.</w:t>
      </w:r>
    </w:p>
    <w:p w:rsidR="00977890" w:rsidRDefault="00977890" w:rsidP="00977890">
      <w:pPr>
        <w:tabs>
          <w:tab w:val="center" w:pos="4800"/>
          <w:tab w:val="right" w:pos="9500"/>
        </w:tabs>
        <w:jc w:val="both"/>
        <w:rPr>
          <w:ins w:id="3433" w:author="Sherrie" w:date="2016-04-17T10:52:00Z"/>
          <w:noProof/>
        </w:rPr>
      </w:pPr>
    </w:p>
    <w:p w:rsidR="00C76095" w:rsidRPr="00EC6595" w:rsidRDefault="00C76095" w:rsidP="00C76095">
      <w:pPr>
        <w:jc w:val="both"/>
        <w:rPr>
          <w:ins w:id="3434" w:author="Bill" w:date="2016-04-20T07:51:00Z"/>
          <w:noProof/>
        </w:rPr>
      </w:pPr>
    </w:p>
    <w:p w:rsidR="00F40020" w:rsidRDefault="00F40020" w:rsidP="00977890">
      <w:pPr>
        <w:tabs>
          <w:tab w:val="center" w:pos="4800"/>
          <w:tab w:val="right" w:pos="9500"/>
        </w:tabs>
        <w:jc w:val="both"/>
        <w:rPr>
          <w:ins w:id="3435" w:author="Sherrie" w:date="2016-04-17T10:27:00Z"/>
          <w:noProof/>
        </w:rPr>
      </w:pPr>
    </w:p>
    <w:p w:rsidR="00040C60" w:rsidRPr="00F040BE" w:rsidDel="005A777C" w:rsidRDefault="00040C60">
      <w:pPr>
        <w:tabs>
          <w:tab w:val="center" w:pos="4800"/>
          <w:tab w:val="right" w:pos="9500"/>
        </w:tabs>
        <w:jc w:val="both"/>
        <w:rPr>
          <w:del w:id="3436" w:author="Sherrie" w:date="2016-04-16T11:15:00Z"/>
          <w:noProof/>
          <w:highlight w:val="yellow"/>
          <w:rPrChange w:id="3437" w:author="Sherrie" w:date="2016-04-16T07:30:00Z">
            <w:rPr>
              <w:del w:id="3438" w:author="Sherrie" w:date="2016-04-16T11:15:00Z"/>
              <w:noProof/>
            </w:rPr>
          </w:rPrChange>
        </w:rPr>
        <w:pPrChange w:id="3439" w:author="Sherrie" w:date="2016-04-16T11:15:00Z">
          <w:pPr>
            <w:tabs>
              <w:tab w:val="center" w:pos="4800"/>
              <w:tab w:val="right" w:pos="9500"/>
            </w:tabs>
            <w:spacing w:line="480" w:lineRule="auto"/>
            <w:jc w:val="both"/>
          </w:pPr>
        </w:pPrChange>
      </w:pPr>
      <w:del w:id="3440" w:author="Sherrie" w:date="2016-04-16T11:15:00Z">
        <w:r w:rsidRPr="00F040BE" w:rsidDel="005A777C">
          <w:rPr>
            <w:b/>
            <w:bCs/>
            <w:noProof/>
            <w:highlight w:val="yellow"/>
            <w:rPrChange w:id="3441" w:author="Sherrie" w:date="2016-04-16T07:30:00Z">
              <w:rPr>
                <w:b/>
                <w:bCs/>
                <w:noProof/>
              </w:rPr>
            </w:rPrChange>
          </w:rPr>
          <w:delText>Table 11.2  </w:delText>
        </w:r>
        <w:r w:rsidRPr="00F040BE" w:rsidDel="005A777C">
          <w:rPr>
            <w:noProof/>
            <w:highlight w:val="yellow"/>
            <w:rPrChange w:id="3442" w:author="Sherrie" w:date="2016-04-16T07:30:00Z">
              <w:rPr>
                <w:noProof/>
              </w:rPr>
            </w:rPrChange>
          </w:rPr>
          <w:delText>Sale Price Equation</w:delText>
        </w:r>
      </w:del>
    </w:p>
    <w:tbl>
      <w:tblPr>
        <w:tblW w:w="0" w:type="auto"/>
        <w:tblBorders>
          <w:top w:val="single" w:sz="4" w:space="0" w:color="auto"/>
          <w:bottom w:val="single" w:sz="4" w:space="0" w:color="auto"/>
        </w:tblBorders>
        <w:tblLook w:val="04A0" w:firstRow="1" w:lastRow="0" w:firstColumn="1" w:lastColumn="0" w:noHBand="0" w:noVBand="1"/>
      </w:tblPr>
      <w:tblGrid>
        <w:gridCol w:w="2394"/>
        <w:gridCol w:w="2194"/>
        <w:gridCol w:w="2197"/>
        <w:gridCol w:w="2212"/>
      </w:tblGrid>
      <w:tr w:rsidR="00040C60" w:rsidRPr="00F040BE" w:rsidDel="005A777C" w:rsidTr="00C17E9A">
        <w:trPr>
          <w:trHeight w:val="1114"/>
          <w:del w:id="3443" w:author="Sherrie" w:date="2016-04-16T11:15:00Z"/>
        </w:trPr>
        <w:tc>
          <w:tcPr>
            <w:tcW w:w="2394" w:type="dxa"/>
            <w:tcBorders>
              <w:top w:val="single" w:sz="4" w:space="0" w:color="auto"/>
            </w:tcBorders>
            <w:vAlign w:val="bottom"/>
          </w:tcPr>
          <w:p w:rsidR="00040C60" w:rsidRPr="00F040BE" w:rsidDel="005A777C" w:rsidRDefault="00040C60">
            <w:pPr>
              <w:tabs>
                <w:tab w:val="center" w:pos="4800"/>
                <w:tab w:val="right" w:pos="9500"/>
              </w:tabs>
              <w:jc w:val="both"/>
              <w:rPr>
                <w:del w:id="3444" w:author="Sherrie" w:date="2016-04-16T11:15:00Z"/>
                <w:b/>
                <w:bCs/>
                <w:i/>
                <w:iCs/>
                <w:highlight w:val="yellow"/>
                <w:rPrChange w:id="3445" w:author="Sherrie" w:date="2016-04-16T07:30:00Z">
                  <w:rPr>
                    <w:del w:id="3446" w:author="Sherrie" w:date="2016-04-16T11:15:00Z"/>
                    <w:b/>
                    <w:bCs/>
                    <w:i/>
                    <w:iCs/>
                  </w:rPr>
                </w:rPrChange>
              </w:rPr>
              <w:pPrChange w:id="3447" w:author="Sherrie" w:date="2016-04-16T11:15:00Z">
                <w:pPr>
                  <w:spacing w:line="480" w:lineRule="auto"/>
                </w:pPr>
              </w:pPrChange>
            </w:pPr>
            <w:del w:id="3448" w:author="Sherrie" w:date="2016-04-16T11:15:00Z">
              <w:r w:rsidRPr="00F040BE" w:rsidDel="005A777C">
                <w:rPr>
                  <w:b/>
                  <w:bCs/>
                  <w:i/>
                  <w:iCs/>
                  <w:highlight w:val="yellow"/>
                  <w:rPrChange w:id="3449" w:author="Sherrie" w:date="2016-04-16T07:30:00Z">
                    <w:rPr>
                      <w:b/>
                      <w:bCs/>
                      <w:i/>
                      <w:iCs/>
                    </w:rPr>
                  </w:rPrChange>
                </w:rPr>
                <w:delText>Variable</w:delText>
              </w:r>
            </w:del>
          </w:p>
        </w:tc>
        <w:tc>
          <w:tcPr>
            <w:tcW w:w="2194" w:type="dxa"/>
            <w:tcBorders>
              <w:top w:val="single" w:sz="4" w:space="0" w:color="auto"/>
            </w:tcBorders>
          </w:tcPr>
          <w:p w:rsidR="00040C60" w:rsidRPr="00F040BE" w:rsidDel="005A777C" w:rsidRDefault="00040C60">
            <w:pPr>
              <w:tabs>
                <w:tab w:val="center" w:pos="4800"/>
                <w:tab w:val="right" w:pos="9500"/>
              </w:tabs>
              <w:jc w:val="both"/>
              <w:rPr>
                <w:del w:id="3450" w:author="Sherrie" w:date="2016-04-16T11:15:00Z"/>
                <w:b/>
                <w:bCs/>
                <w:i/>
                <w:iCs/>
                <w:highlight w:val="yellow"/>
                <w:rPrChange w:id="3451" w:author="Sherrie" w:date="2016-04-16T07:30:00Z">
                  <w:rPr>
                    <w:del w:id="3452" w:author="Sherrie" w:date="2016-04-16T11:15:00Z"/>
                    <w:b/>
                    <w:bCs/>
                    <w:i/>
                    <w:iCs/>
                  </w:rPr>
                </w:rPrChange>
              </w:rPr>
              <w:pPrChange w:id="3453" w:author="Sherrie" w:date="2016-04-16T11:15:00Z">
                <w:pPr>
                  <w:spacing w:line="480" w:lineRule="auto"/>
                  <w:jc w:val="center"/>
                </w:pPr>
              </w:pPrChange>
            </w:pPr>
            <w:del w:id="3454" w:author="Sherrie" w:date="2016-04-16T11:15:00Z">
              <w:r w:rsidRPr="00F040BE" w:rsidDel="005A777C">
                <w:rPr>
                  <w:b/>
                  <w:bCs/>
                  <w:i/>
                  <w:iCs/>
                  <w:highlight w:val="yellow"/>
                  <w:rPrChange w:id="3455" w:author="Sherrie" w:date="2016-04-16T07:30:00Z">
                    <w:rPr>
                      <w:b/>
                      <w:bCs/>
                      <w:i/>
                      <w:iCs/>
                    </w:rPr>
                  </w:rPrChange>
                </w:rPr>
                <w:delText>Estimated Coefficient</w:delText>
              </w:r>
            </w:del>
          </w:p>
        </w:tc>
        <w:tc>
          <w:tcPr>
            <w:tcW w:w="2197" w:type="dxa"/>
            <w:tcBorders>
              <w:top w:val="single" w:sz="4" w:space="0" w:color="auto"/>
            </w:tcBorders>
          </w:tcPr>
          <w:p w:rsidR="00040C60" w:rsidRPr="00F040BE" w:rsidDel="005A777C" w:rsidRDefault="00040C60">
            <w:pPr>
              <w:tabs>
                <w:tab w:val="center" w:pos="4800"/>
                <w:tab w:val="right" w:pos="9500"/>
              </w:tabs>
              <w:jc w:val="both"/>
              <w:rPr>
                <w:del w:id="3456" w:author="Sherrie" w:date="2016-04-16T11:15:00Z"/>
                <w:b/>
                <w:bCs/>
                <w:i/>
                <w:iCs/>
                <w:highlight w:val="yellow"/>
                <w:rPrChange w:id="3457" w:author="Sherrie" w:date="2016-04-16T07:30:00Z">
                  <w:rPr>
                    <w:del w:id="3458" w:author="Sherrie" w:date="2016-04-16T11:15:00Z"/>
                    <w:b/>
                    <w:bCs/>
                    <w:i/>
                    <w:iCs/>
                  </w:rPr>
                </w:rPrChange>
              </w:rPr>
              <w:pPrChange w:id="3459" w:author="Sherrie" w:date="2016-04-16T11:15:00Z">
                <w:pPr>
                  <w:spacing w:line="480" w:lineRule="auto"/>
                  <w:jc w:val="center"/>
                </w:pPr>
              </w:pPrChange>
            </w:pPr>
            <w:del w:id="3460" w:author="Sherrie" w:date="2016-04-16T11:15:00Z">
              <w:r w:rsidRPr="00F040BE" w:rsidDel="005A777C">
                <w:rPr>
                  <w:b/>
                  <w:bCs/>
                  <w:i/>
                  <w:iCs/>
                  <w:highlight w:val="yellow"/>
                  <w:rPrChange w:id="3461" w:author="Sherrie" w:date="2016-04-16T07:30:00Z">
                    <w:rPr>
                      <w:b/>
                      <w:bCs/>
                      <w:i/>
                      <w:iCs/>
                    </w:rPr>
                  </w:rPrChange>
                </w:rPr>
                <w:delText>OLS Standard Error</w:delText>
              </w:r>
            </w:del>
          </w:p>
        </w:tc>
        <w:tc>
          <w:tcPr>
            <w:tcW w:w="2212" w:type="dxa"/>
            <w:tcBorders>
              <w:top w:val="single" w:sz="4" w:space="0" w:color="auto"/>
            </w:tcBorders>
          </w:tcPr>
          <w:p w:rsidR="00040C60" w:rsidRPr="00F040BE" w:rsidDel="005A777C" w:rsidRDefault="00040C60">
            <w:pPr>
              <w:tabs>
                <w:tab w:val="center" w:pos="4800"/>
                <w:tab w:val="right" w:pos="9500"/>
              </w:tabs>
              <w:jc w:val="both"/>
              <w:rPr>
                <w:del w:id="3462" w:author="Sherrie" w:date="2016-04-16T11:15:00Z"/>
                <w:b/>
                <w:bCs/>
                <w:i/>
                <w:iCs/>
                <w:highlight w:val="yellow"/>
                <w:rPrChange w:id="3463" w:author="Sherrie" w:date="2016-04-16T07:30:00Z">
                  <w:rPr>
                    <w:del w:id="3464" w:author="Sherrie" w:date="2016-04-16T11:15:00Z"/>
                    <w:b/>
                    <w:bCs/>
                    <w:i/>
                    <w:iCs/>
                  </w:rPr>
                </w:rPrChange>
              </w:rPr>
              <w:pPrChange w:id="3465" w:author="Sherrie" w:date="2016-04-16T11:15:00Z">
                <w:pPr>
                  <w:spacing w:line="480" w:lineRule="auto"/>
                  <w:jc w:val="center"/>
                </w:pPr>
              </w:pPrChange>
            </w:pPr>
            <w:del w:id="3466" w:author="Sherrie" w:date="2016-04-16T11:15:00Z">
              <w:r w:rsidRPr="00F040BE" w:rsidDel="005A777C">
                <w:rPr>
                  <w:b/>
                  <w:bCs/>
                  <w:i/>
                  <w:iCs/>
                  <w:highlight w:val="yellow"/>
                  <w:rPrChange w:id="3467" w:author="Sherrie" w:date="2016-04-16T07:30:00Z">
                    <w:rPr>
                      <w:b/>
                      <w:bCs/>
                      <w:i/>
                      <w:iCs/>
                    </w:rPr>
                  </w:rPrChange>
                </w:rPr>
                <w:delText>Corrected Standard Error</w:delText>
              </w:r>
            </w:del>
          </w:p>
        </w:tc>
      </w:tr>
      <w:tr w:rsidR="00040C60" w:rsidRPr="00F040BE" w:rsidDel="005A777C" w:rsidTr="00C17E9A">
        <w:trPr>
          <w:del w:id="3468" w:author="Sherrie" w:date="2016-04-16T11:15:00Z"/>
        </w:trPr>
        <w:tc>
          <w:tcPr>
            <w:tcW w:w="2394" w:type="dxa"/>
            <w:tcBorders>
              <w:top w:val="single" w:sz="4" w:space="0" w:color="auto"/>
            </w:tcBorders>
          </w:tcPr>
          <w:p w:rsidR="00040C60" w:rsidRPr="00F040BE" w:rsidDel="005A777C" w:rsidRDefault="00040C60">
            <w:pPr>
              <w:tabs>
                <w:tab w:val="center" w:pos="4800"/>
                <w:tab w:val="right" w:pos="9500"/>
              </w:tabs>
              <w:jc w:val="both"/>
              <w:rPr>
                <w:del w:id="3469" w:author="Sherrie" w:date="2016-04-16T11:15:00Z"/>
                <w:highlight w:val="yellow"/>
                <w:rPrChange w:id="3470" w:author="Sherrie" w:date="2016-04-16T07:30:00Z">
                  <w:rPr>
                    <w:del w:id="3471" w:author="Sherrie" w:date="2016-04-16T11:15:00Z"/>
                  </w:rPr>
                </w:rPrChange>
              </w:rPr>
              <w:pPrChange w:id="3472" w:author="Sherrie" w:date="2016-04-16T11:15:00Z">
                <w:pPr>
                  <w:spacing w:line="480" w:lineRule="auto"/>
                </w:pPr>
              </w:pPrChange>
            </w:pPr>
            <w:del w:id="3473" w:author="Sherrie" w:date="2016-04-16T11:15:00Z">
              <w:r w:rsidRPr="00F040BE" w:rsidDel="005A777C">
                <w:rPr>
                  <w:i/>
                  <w:iCs/>
                  <w:highlight w:val="yellow"/>
                  <w:rPrChange w:id="3474" w:author="Sherrie" w:date="2016-04-16T07:30:00Z">
                    <w:rPr>
                      <w:i/>
                      <w:iCs/>
                    </w:rPr>
                  </w:rPrChange>
                </w:rPr>
                <w:delText>Constant</w:delText>
              </w:r>
              <w:r w:rsidRPr="00F040BE" w:rsidDel="005A777C">
                <w:rPr>
                  <w:highlight w:val="yellow"/>
                  <w:rPrChange w:id="3475" w:author="Sherrie" w:date="2016-04-16T07:30:00Z">
                    <w:rPr/>
                  </w:rPrChange>
                </w:rPr>
                <w:delText xml:space="preserve"> </w:delText>
              </w:r>
            </w:del>
          </w:p>
        </w:tc>
        <w:tc>
          <w:tcPr>
            <w:tcW w:w="2194" w:type="dxa"/>
            <w:tcBorders>
              <w:top w:val="single" w:sz="4" w:space="0" w:color="auto"/>
            </w:tcBorders>
          </w:tcPr>
          <w:p w:rsidR="00040C60" w:rsidRPr="00F040BE" w:rsidDel="005A777C" w:rsidRDefault="00040C60">
            <w:pPr>
              <w:tabs>
                <w:tab w:val="center" w:pos="4800"/>
                <w:tab w:val="right" w:pos="9500"/>
              </w:tabs>
              <w:jc w:val="both"/>
              <w:rPr>
                <w:del w:id="3476" w:author="Sherrie" w:date="2016-04-16T11:15:00Z"/>
                <w:highlight w:val="yellow"/>
                <w:rPrChange w:id="3477" w:author="Sherrie" w:date="2016-04-16T07:30:00Z">
                  <w:rPr>
                    <w:del w:id="3478" w:author="Sherrie" w:date="2016-04-16T11:15:00Z"/>
                  </w:rPr>
                </w:rPrChange>
              </w:rPr>
              <w:pPrChange w:id="3479" w:author="Sherrie" w:date="2016-04-16T11:15:00Z">
                <w:pPr>
                  <w:tabs>
                    <w:tab w:val="decimal" w:pos="851"/>
                  </w:tabs>
                  <w:spacing w:line="480" w:lineRule="auto"/>
                </w:pPr>
              </w:pPrChange>
            </w:pPr>
            <w:del w:id="3480" w:author="Sherrie" w:date="2016-04-16T11:15:00Z">
              <w:r w:rsidRPr="00F040BE" w:rsidDel="005A777C">
                <w:rPr>
                  <w:highlight w:val="yellow"/>
                  <w:rPrChange w:id="3481" w:author="Sherrie" w:date="2016-04-16T07:30:00Z">
                    <w:rPr/>
                  </w:rPrChange>
                </w:rPr>
                <w:delText xml:space="preserve"> </w:delText>
              </w:r>
              <w:r w:rsidRPr="00F040BE" w:rsidDel="005A777C">
                <w:rPr>
                  <w:position w:val="-4"/>
                  <w:highlight w:val="yellow"/>
                  <w:rPrChange w:id="3482" w:author="Sherrie" w:date="2016-04-16T07:30:00Z">
                    <w:rPr>
                      <w:position w:val="-4"/>
                      <w:highlight w:val="yellow"/>
                    </w:rPr>
                  </w:rPrChange>
                </w:rPr>
                <w:object w:dxaOrig="200" w:dyaOrig="160">
                  <v:shape id="_x0000_i1170" type="#_x0000_t75" style="width:9.4pt;height:8.15pt" o:ole="">
                    <v:imagedata r:id="rId276" o:title=""/>
                  </v:shape>
                  <o:OLEObject Type="Embed" ProgID="Equation.DSMT4" ShapeID="_x0000_i1170" DrawAspect="Content" ObjectID="_1524940444" r:id="rId277"/>
                </w:object>
              </w:r>
              <w:r w:rsidRPr="00F040BE" w:rsidDel="005A777C">
                <w:rPr>
                  <w:highlight w:val="yellow"/>
                  <w:rPrChange w:id="3483" w:author="Sherrie" w:date="2016-04-16T07:30:00Z">
                    <w:rPr/>
                  </w:rPrChange>
                </w:rPr>
                <w:delText xml:space="preserve">9.7068 </w:delText>
              </w:r>
            </w:del>
          </w:p>
        </w:tc>
        <w:tc>
          <w:tcPr>
            <w:tcW w:w="2197" w:type="dxa"/>
            <w:tcBorders>
              <w:top w:val="single" w:sz="4" w:space="0" w:color="auto"/>
            </w:tcBorders>
          </w:tcPr>
          <w:p w:rsidR="00040C60" w:rsidRPr="00F040BE" w:rsidDel="005A777C" w:rsidRDefault="00040C60">
            <w:pPr>
              <w:tabs>
                <w:tab w:val="center" w:pos="4800"/>
                <w:tab w:val="right" w:pos="9500"/>
              </w:tabs>
              <w:jc w:val="both"/>
              <w:rPr>
                <w:del w:id="3484" w:author="Sherrie" w:date="2016-04-16T11:15:00Z"/>
                <w:highlight w:val="yellow"/>
                <w:rPrChange w:id="3485" w:author="Sherrie" w:date="2016-04-16T07:30:00Z">
                  <w:rPr>
                    <w:del w:id="3486" w:author="Sherrie" w:date="2016-04-16T11:15:00Z"/>
                  </w:rPr>
                </w:rPrChange>
              </w:rPr>
              <w:pPrChange w:id="3487" w:author="Sherrie" w:date="2016-04-16T11:15:00Z">
                <w:pPr>
                  <w:tabs>
                    <w:tab w:val="decimal" w:pos="851"/>
                  </w:tabs>
                  <w:spacing w:line="480" w:lineRule="auto"/>
                </w:pPr>
              </w:pPrChange>
            </w:pPr>
            <w:del w:id="3488" w:author="Sherrie" w:date="2016-04-16T11:15:00Z">
              <w:r w:rsidRPr="00F040BE" w:rsidDel="005A777C">
                <w:rPr>
                  <w:highlight w:val="yellow"/>
                  <w:rPrChange w:id="3489" w:author="Sherrie" w:date="2016-04-16T07:30:00Z">
                    <w:rPr/>
                  </w:rPrChange>
                </w:rPr>
                <w:delText xml:space="preserve">0.5661 </w:delText>
              </w:r>
            </w:del>
          </w:p>
        </w:tc>
        <w:tc>
          <w:tcPr>
            <w:tcW w:w="2212" w:type="dxa"/>
            <w:tcBorders>
              <w:top w:val="single" w:sz="4" w:space="0" w:color="auto"/>
            </w:tcBorders>
          </w:tcPr>
          <w:p w:rsidR="00040C60" w:rsidRPr="00F040BE" w:rsidDel="005A777C" w:rsidRDefault="00040C60">
            <w:pPr>
              <w:tabs>
                <w:tab w:val="center" w:pos="4800"/>
                <w:tab w:val="right" w:pos="9500"/>
              </w:tabs>
              <w:jc w:val="both"/>
              <w:rPr>
                <w:del w:id="3490" w:author="Sherrie" w:date="2016-04-16T11:15:00Z"/>
                <w:highlight w:val="yellow"/>
                <w:rPrChange w:id="3491" w:author="Sherrie" w:date="2016-04-16T07:30:00Z">
                  <w:rPr>
                    <w:del w:id="3492" w:author="Sherrie" w:date="2016-04-16T11:15:00Z"/>
                  </w:rPr>
                </w:rPrChange>
              </w:rPr>
              <w:pPrChange w:id="3493" w:author="Sherrie" w:date="2016-04-16T11:15:00Z">
                <w:pPr>
                  <w:tabs>
                    <w:tab w:val="decimal" w:pos="851"/>
                  </w:tabs>
                  <w:spacing w:line="480" w:lineRule="auto"/>
                </w:pPr>
              </w:pPrChange>
            </w:pPr>
            <w:del w:id="3494" w:author="Sherrie" w:date="2016-04-16T11:15:00Z">
              <w:r w:rsidRPr="00F040BE" w:rsidDel="005A777C">
                <w:rPr>
                  <w:highlight w:val="yellow"/>
                  <w:rPrChange w:id="3495" w:author="Sherrie" w:date="2016-04-16T07:30:00Z">
                    <w:rPr/>
                  </w:rPrChange>
                </w:rPr>
                <w:delText>0.6791</w:delText>
              </w:r>
            </w:del>
          </w:p>
        </w:tc>
      </w:tr>
      <w:tr w:rsidR="00040C60" w:rsidRPr="00F040BE" w:rsidDel="005A777C" w:rsidTr="00C17E9A">
        <w:trPr>
          <w:del w:id="3496" w:author="Sherrie" w:date="2016-04-16T11:15:00Z"/>
        </w:trPr>
        <w:tc>
          <w:tcPr>
            <w:tcW w:w="2394" w:type="dxa"/>
          </w:tcPr>
          <w:p w:rsidR="00040C60" w:rsidRPr="00F040BE" w:rsidDel="005A777C" w:rsidRDefault="00040C60">
            <w:pPr>
              <w:tabs>
                <w:tab w:val="center" w:pos="4800"/>
                <w:tab w:val="right" w:pos="9500"/>
              </w:tabs>
              <w:jc w:val="both"/>
              <w:rPr>
                <w:del w:id="3497" w:author="Sherrie" w:date="2016-04-16T11:15:00Z"/>
                <w:highlight w:val="yellow"/>
                <w:rPrChange w:id="3498" w:author="Sherrie" w:date="2016-04-16T07:30:00Z">
                  <w:rPr>
                    <w:del w:id="3499" w:author="Sherrie" w:date="2016-04-16T11:15:00Z"/>
                  </w:rPr>
                </w:rPrChange>
              </w:rPr>
              <w:pPrChange w:id="3500" w:author="Sherrie" w:date="2016-04-16T11:15:00Z">
                <w:pPr>
                  <w:spacing w:line="480" w:lineRule="auto"/>
                </w:pPr>
              </w:pPrChange>
            </w:pPr>
            <w:del w:id="3501" w:author="Sherrie" w:date="2016-04-16T11:15:00Z">
              <w:r w:rsidRPr="00F040BE" w:rsidDel="005A777C">
                <w:rPr>
                  <w:position w:val="-4"/>
                  <w:highlight w:val="yellow"/>
                  <w:rPrChange w:id="3502" w:author="Sherrie" w:date="2016-04-16T07:30:00Z">
                    <w:rPr>
                      <w:position w:val="-4"/>
                      <w:highlight w:val="yellow"/>
                    </w:rPr>
                  </w:rPrChange>
                </w:rPr>
                <w:object w:dxaOrig="260" w:dyaOrig="260">
                  <v:shape id="_x0000_i1171" type="#_x0000_t75" style="width:13.15pt;height:13.15pt" o:ole="">
                    <v:imagedata r:id="rId278" o:title=""/>
                  </v:shape>
                  <o:OLEObject Type="Embed" ProgID="Equation.DSMT4" ShapeID="_x0000_i1171" DrawAspect="Content" ObjectID="_1524940445" r:id="rId279"/>
                </w:object>
              </w:r>
              <w:r w:rsidRPr="00F040BE" w:rsidDel="005A777C">
                <w:rPr>
                  <w:highlight w:val="yellow"/>
                  <w:rPrChange w:id="3503" w:author="Sherrie" w:date="2016-04-16T07:30:00Z">
                    <w:rPr/>
                  </w:rPrChange>
                </w:rPr>
                <w:delText xml:space="preserve"> </w:delText>
              </w:r>
              <w:r w:rsidRPr="00F040BE" w:rsidDel="005A777C">
                <w:rPr>
                  <w:i/>
                  <w:iCs/>
                  <w:highlight w:val="yellow"/>
                  <w:rPrChange w:id="3504" w:author="Sherrie" w:date="2016-04-16T07:30:00Z">
                    <w:rPr>
                      <w:i/>
                      <w:iCs/>
                    </w:rPr>
                  </w:rPrChange>
                </w:rPr>
                <w:delText>Area</w:delText>
              </w:r>
              <w:r w:rsidRPr="00F040BE" w:rsidDel="005A777C">
                <w:rPr>
                  <w:highlight w:val="yellow"/>
                  <w:rPrChange w:id="3505" w:author="Sherrie" w:date="2016-04-16T07:30:00Z">
                    <w:rPr/>
                  </w:rPrChange>
                </w:rPr>
                <w:delText xml:space="preserve"> </w:delText>
              </w:r>
            </w:del>
          </w:p>
        </w:tc>
        <w:tc>
          <w:tcPr>
            <w:tcW w:w="2194" w:type="dxa"/>
          </w:tcPr>
          <w:p w:rsidR="00040C60" w:rsidRPr="00F040BE" w:rsidDel="005A777C" w:rsidRDefault="00040C60">
            <w:pPr>
              <w:tabs>
                <w:tab w:val="center" w:pos="4800"/>
                <w:tab w:val="right" w:pos="9500"/>
              </w:tabs>
              <w:jc w:val="both"/>
              <w:rPr>
                <w:del w:id="3506" w:author="Sherrie" w:date="2016-04-16T11:15:00Z"/>
                <w:highlight w:val="yellow"/>
                <w:rPrChange w:id="3507" w:author="Sherrie" w:date="2016-04-16T07:30:00Z">
                  <w:rPr>
                    <w:del w:id="3508" w:author="Sherrie" w:date="2016-04-16T11:15:00Z"/>
                  </w:rPr>
                </w:rPrChange>
              </w:rPr>
              <w:pPrChange w:id="3509" w:author="Sherrie" w:date="2016-04-16T11:15:00Z">
                <w:pPr>
                  <w:tabs>
                    <w:tab w:val="decimal" w:pos="851"/>
                  </w:tabs>
                  <w:spacing w:line="480" w:lineRule="auto"/>
                </w:pPr>
              </w:pPrChange>
            </w:pPr>
            <w:del w:id="3510" w:author="Sherrie" w:date="2016-04-16T11:15:00Z">
              <w:r w:rsidRPr="00F040BE" w:rsidDel="005A777C">
                <w:rPr>
                  <w:highlight w:val="yellow"/>
                  <w:rPrChange w:id="3511" w:author="Sherrie" w:date="2016-04-16T07:30:00Z">
                    <w:rPr/>
                  </w:rPrChange>
                </w:rPr>
                <w:delText xml:space="preserve">1.3473 </w:delText>
              </w:r>
            </w:del>
          </w:p>
        </w:tc>
        <w:tc>
          <w:tcPr>
            <w:tcW w:w="2197" w:type="dxa"/>
          </w:tcPr>
          <w:p w:rsidR="00040C60" w:rsidRPr="00F040BE" w:rsidDel="005A777C" w:rsidRDefault="00040C60">
            <w:pPr>
              <w:tabs>
                <w:tab w:val="center" w:pos="4800"/>
                <w:tab w:val="right" w:pos="9500"/>
              </w:tabs>
              <w:jc w:val="both"/>
              <w:rPr>
                <w:del w:id="3512" w:author="Sherrie" w:date="2016-04-16T11:15:00Z"/>
                <w:highlight w:val="yellow"/>
                <w:rPrChange w:id="3513" w:author="Sherrie" w:date="2016-04-16T07:30:00Z">
                  <w:rPr>
                    <w:del w:id="3514" w:author="Sherrie" w:date="2016-04-16T11:15:00Z"/>
                  </w:rPr>
                </w:rPrChange>
              </w:rPr>
              <w:pPrChange w:id="3515" w:author="Sherrie" w:date="2016-04-16T11:15:00Z">
                <w:pPr>
                  <w:tabs>
                    <w:tab w:val="decimal" w:pos="851"/>
                  </w:tabs>
                  <w:spacing w:line="480" w:lineRule="auto"/>
                </w:pPr>
              </w:pPrChange>
            </w:pPr>
            <w:del w:id="3516" w:author="Sherrie" w:date="2016-04-16T11:15:00Z">
              <w:r w:rsidRPr="00F040BE" w:rsidDel="005A777C">
                <w:rPr>
                  <w:highlight w:val="yellow"/>
                  <w:rPrChange w:id="3517" w:author="Sherrie" w:date="2016-04-16T07:30:00Z">
                    <w:rPr/>
                  </w:rPrChange>
                </w:rPr>
                <w:delText xml:space="preserve">0.0822 </w:delText>
              </w:r>
            </w:del>
          </w:p>
        </w:tc>
        <w:tc>
          <w:tcPr>
            <w:tcW w:w="2212" w:type="dxa"/>
          </w:tcPr>
          <w:p w:rsidR="00040C60" w:rsidRPr="00F040BE" w:rsidDel="005A777C" w:rsidRDefault="00040C60">
            <w:pPr>
              <w:tabs>
                <w:tab w:val="center" w:pos="4800"/>
                <w:tab w:val="right" w:pos="9500"/>
              </w:tabs>
              <w:jc w:val="both"/>
              <w:rPr>
                <w:del w:id="3518" w:author="Sherrie" w:date="2016-04-16T11:15:00Z"/>
                <w:highlight w:val="yellow"/>
                <w:rPrChange w:id="3519" w:author="Sherrie" w:date="2016-04-16T07:30:00Z">
                  <w:rPr>
                    <w:del w:id="3520" w:author="Sherrie" w:date="2016-04-16T11:15:00Z"/>
                  </w:rPr>
                </w:rPrChange>
              </w:rPr>
              <w:pPrChange w:id="3521" w:author="Sherrie" w:date="2016-04-16T11:15:00Z">
                <w:pPr>
                  <w:tabs>
                    <w:tab w:val="decimal" w:pos="851"/>
                  </w:tabs>
                  <w:spacing w:line="480" w:lineRule="auto"/>
                </w:pPr>
              </w:pPrChange>
            </w:pPr>
            <w:del w:id="3522" w:author="Sherrie" w:date="2016-04-16T11:15:00Z">
              <w:r w:rsidRPr="00F040BE" w:rsidDel="005A777C">
                <w:rPr>
                  <w:highlight w:val="yellow"/>
                  <w:rPrChange w:id="3523" w:author="Sherrie" w:date="2016-04-16T07:30:00Z">
                    <w:rPr/>
                  </w:rPrChange>
                </w:rPr>
                <w:delText>0.1030</w:delText>
              </w:r>
            </w:del>
          </w:p>
        </w:tc>
      </w:tr>
      <w:tr w:rsidR="00040C60" w:rsidRPr="00F040BE" w:rsidDel="005A777C" w:rsidTr="00C17E9A">
        <w:trPr>
          <w:del w:id="3524" w:author="Sherrie" w:date="2016-04-16T11:15:00Z"/>
        </w:trPr>
        <w:tc>
          <w:tcPr>
            <w:tcW w:w="2394" w:type="dxa"/>
          </w:tcPr>
          <w:p w:rsidR="00040C60" w:rsidRPr="00F040BE" w:rsidDel="005A777C" w:rsidRDefault="00040C60">
            <w:pPr>
              <w:tabs>
                <w:tab w:val="center" w:pos="4800"/>
                <w:tab w:val="right" w:pos="9500"/>
              </w:tabs>
              <w:jc w:val="both"/>
              <w:rPr>
                <w:del w:id="3525" w:author="Sherrie" w:date="2016-04-16T11:15:00Z"/>
                <w:highlight w:val="yellow"/>
                <w:rPrChange w:id="3526" w:author="Sherrie" w:date="2016-04-16T07:30:00Z">
                  <w:rPr>
                    <w:del w:id="3527" w:author="Sherrie" w:date="2016-04-16T11:15:00Z"/>
                  </w:rPr>
                </w:rPrChange>
              </w:rPr>
              <w:pPrChange w:id="3528" w:author="Sherrie" w:date="2016-04-16T11:15:00Z">
                <w:pPr>
                  <w:spacing w:line="480" w:lineRule="auto"/>
                </w:pPr>
              </w:pPrChange>
            </w:pPr>
            <w:del w:id="3529" w:author="Sherrie" w:date="2016-04-16T11:15:00Z">
              <w:r w:rsidRPr="00F040BE" w:rsidDel="005A777C">
                <w:rPr>
                  <w:i/>
                  <w:iCs/>
                  <w:highlight w:val="yellow"/>
                  <w:rPrChange w:id="3530" w:author="Sherrie" w:date="2016-04-16T07:30:00Z">
                    <w:rPr>
                      <w:i/>
                      <w:iCs/>
                    </w:rPr>
                  </w:rPrChange>
                </w:rPr>
                <w:delText>Signature</w:delText>
              </w:r>
              <w:r w:rsidRPr="00F040BE" w:rsidDel="005A777C">
                <w:rPr>
                  <w:highlight w:val="yellow"/>
                  <w:rPrChange w:id="3531" w:author="Sherrie" w:date="2016-04-16T07:30:00Z">
                    <w:rPr/>
                  </w:rPrChange>
                </w:rPr>
                <w:delText xml:space="preserve"> </w:delText>
              </w:r>
            </w:del>
          </w:p>
        </w:tc>
        <w:tc>
          <w:tcPr>
            <w:tcW w:w="2194" w:type="dxa"/>
          </w:tcPr>
          <w:p w:rsidR="00040C60" w:rsidRPr="00F040BE" w:rsidDel="005A777C" w:rsidRDefault="00040C60">
            <w:pPr>
              <w:tabs>
                <w:tab w:val="center" w:pos="4800"/>
                <w:tab w:val="right" w:pos="9500"/>
              </w:tabs>
              <w:jc w:val="both"/>
              <w:rPr>
                <w:del w:id="3532" w:author="Sherrie" w:date="2016-04-16T11:15:00Z"/>
                <w:highlight w:val="yellow"/>
                <w:rPrChange w:id="3533" w:author="Sherrie" w:date="2016-04-16T07:30:00Z">
                  <w:rPr>
                    <w:del w:id="3534" w:author="Sherrie" w:date="2016-04-16T11:15:00Z"/>
                  </w:rPr>
                </w:rPrChange>
              </w:rPr>
              <w:pPrChange w:id="3535" w:author="Sherrie" w:date="2016-04-16T11:15:00Z">
                <w:pPr>
                  <w:tabs>
                    <w:tab w:val="decimal" w:pos="851"/>
                  </w:tabs>
                  <w:spacing w:line="480" w:lineRule="auto"/>
                </w:pPr>
              </w:pPrChange>
            </w:pPr>
            <w:del w:id="3536" w:author="Sherrie" w:date="2016-04-16T11:15:00Z">
              <w:r w:rsidRPr="00F040BE" w:rsidDel="005A777C">
                <w:rPr>
                  <w:highlight w:val="yellow"/>
                  <w:rPrChange w:id="3537" w:author="Sherrie" w:date="2016-04-16T07:30:00Z">
                    <w:rPr/>
                  </w:rPrChange>
                </w:rPr>
                <w:delText xml:space="preserve">1.3614 </w:delText>
              </w:r>
            </w:del>
          </w:p>
        </w:tc>
        <w:tc>
          <w:tcPr>
            <w:tcW w:w="2197" w:type="dxa"/>
          </w:tcPr>
          <w:p w:rsidR="00040C60" w:rsidRPr="00F040BE" w:rsidDel="005A777C" w:rsidRDefault="00040C60">
            <w:pPr>
              <w:tabs>
                <w:tab w:val="center" w:pos="4800"/>
                <w:tab w:val="right" w:pos="9500"/>
              </w:tabs>
              <w:jc w:val="both"/>
              <w:rPr>
                <w:del w:id="3538" w:author="Sherrie" w:date="2016-04-16T11:15:00Z"/>
                <w:highlight w:val="yellow"/>
                <w:rPrChange w:id="3539" w:author="Sherrie" w:date="2016-04-16T07:30:00Z">
                  <w:rPr>
                    <w:del w:id="3540" w:author="Sherrie" w:date="2016-04-16T11:15:00Z"/>
                  </w:rPr>
                </w:rPrChange>
              </w:rPr>
              <w:pPrChange w:id="3541" w:author="Sherrie" w:date="2016-04-16T11:15:00Z">
                <w:pPr>
                  <w:tabs>
                    <w:tab w:val="decimal" w:pos="851"/>
                  </w:tabs>
                  <w:spacing w:line="480" w:lineRule="auto"/>
                </w:pPr>
              </w:pPrChange>
            </w:pPr>
            <w:del w:id="3542" w:author="Sherrie" w:date="2016-04-16T11:15:00Z">
              <w:r w:rsidRPr="00F040BE" w:rsidDel="005A777C">
                <w:rPr>
                  <w:highlight w:val="yellow"/>
                  <w:rPrChange w:id="3543" w:author="Sherrie" w:date="2016-04-16T07:30:00Z">
                    <w:rPr/>
                  </w:rPrChange>
                </w:rPr>
                <w:delText xml:space="preserve">0.1251 </w:delText>
              </w:r>
            </w:del>
          </w:p>
        </w:tc>
        <w:tc>
          <w:tcPr>
            <w:tcW w:w="2212" w:type="dxa"/>
          </w:tcPr>
          <w:p w:rsidR="00040C60" w:rsidRPr="00F040BE" w:rsidDel="005A777C" w:rsidRDefault="00040C60">
            <w:pPr>
              <w:tabs>
                <w:tab w:val="center" w:pos="4800"/>
                <w:tab w:val="right" w:pos="9500"/>
              </w:tabs>
              <w:jc w:val="both"/>
              <w:rPr>
                <w:del w:id="3544" w:author="Sherrie" w:date="2016-04-16T11:15:00Z"/>
                <w:highlight w:val="yellow"/>
                <w:rPrChange w:id="3545" w:author="Sherrie" w:date="2016-04-16T07:30:00Z">
                  <w:rPr>
                    <w:del w:id="3546" w:author="Sherrie" w:date="2016-04-16T11:15:00Z"/>
                  </w:rPr>
                </w:rPrChange>
              </w:rPr>
              <w:pPrChange w:id="3547" w:author="Sherrie" w:date="2016-04-16T11:15:00Z">
                <w:pPr>
                  <w:tabs>
                    <w:tab w:val="decimal" w:pos="851"/>
                  </w:tabs>
                  <w:spacing w:line="480" w:lineRule="auto"/>
                </w:pPr>
              </w:pPrChange>
            </w:pPr>
            <w:del w:id="3548" w:author="Sherrie" w:date="2016-04-16T11:15:00Z">
              <w:r w:rsidRPr="00F040BE" w:rsidDel="005A777C">
                <w:rPr>
                  <w:highlight w:val="yellow"/>
                  <w:rPrChange w:id="3549" w:author="Sherrie" w:date="2016-04-16T07:30:00Z">
                    <w:rPr/>
                  </w:rPrChange>
                </w:rPr>
                <w:delText>0.1281</w:delText>
              </w:r>
            </w:del>
          </w:p>
        </w:tc>
      </w:tr>
      <w:tr w:rsidR="00040C60" w:rsidRPr="00F040BE" w:rsidDel="005A777C" w:rsidTr="00C17E9A">
        <w:trPr>
          <w:del w:id="3550" w:author="Sherrie" w:date="2016-04-16T11:15:00Z"/>
        </w:trPr>
        <w:tc>
          <w:tcPr>
            <w:tcW w:w="2394" w:type="dxa"/>
          </w:tcPr>
          <w:p w:rsidR="00040C60" w:rsidRPr="00F040BE" w:rsidDel="005A777C" w:rsidRDefault="00040C60">
            <w:pPr>
              <w:tabs>
                <w:tab w:val="center" w:pos="4800"/>
                <w:tab w:val="right" w:pos="9500"/>
              </w:tabs>
              <w:jc w:val="both"/>
              <w:rPr>
                <w:del w:id="3551" w:author="Sherrie" w:date="2016-04-16T11:15:00Z"/>
                <w:highlight w:val="yellow"/>
                <w:rPrChange w:id="3552" w:author="Sherrie" w:date="2016-04-16T07:30:00Z">
                  <w:rPr>
                    <w:del w:id="3553" w:author="Sherrie" w:date="2016-04-16T11:15:00Z"/>
                  </w:rPr>
                </w:rPrChange>
              </w:rPr>
              <w:pPrChange w:id="3554" w:author="Sherrie" w:date="2016-04-16T11:15:00Z">
                <w:pPr>
                  <w:spacing w:line="480" w:lineRule="auto"/>
                </w:pPr>
              </w:pPrChange>
            </w:pPr>
            <w:del w:id="3555" w:author="Sherrie" w:date="2016-04-16T11:15:00Z">
              <w:r w:rsidRPr="00F040BE" w:rsidDel="005A777C">
                <w:rPr>
                  <w:position w:val="-4"/>
                  <w:highlight w:val="yellow"/>
                  <w:rPrChange w:id="3556" w:author="Sherrie" w:date="2016-04-16T07:30:00Z">
                    <w:rPr>
                      <w:position w:val="-4"/>
                      <w:highlight w:val="yellow"/>
                    </w:rPr>
                  </w:rPrChange>
                </w:rPr>
                <w:object w:dxaOrig="260" w:dyaOrig="260">
                  <v:shape id="_x0000_i1172" type="#_x0000_t75" style="width:13.15pt;height:13.15pt" o:ole="">
                    <v:imagedata r:id="rId280" o:title=""/>
                  </v:shape>
                  <o:OLEObject Type="Embed" ProgID="Equation.DSMT4" ShapeID="_x0000_i1172" DrawAspect="Content" ObjectID="_1524940446" r:id="rId281"/>
                </w:object>
              </w:r>
              <w:r w:rsidRPr="00F040BE" w:rsidDel="005A777C">
                <w:rPr>
                  <w:highlight w:val="yellow"/>
                  <w:rPrChange w:id="3557" w:author="Sherrie" w:date="2016-04-16T07:30:00Z">
                    <w:rPr/>
                  </w:rPrChange>
                </w:rPr>
                <w:delText xml:space="preserve"> </w:delText>
              </w:r>
              <w:r w:rsidRPr="00F040BE" w:rsidDel="005A777C">
                <w:rPr>
                  <w:i/>
                  <w:iCs/>
                  <w:highlight w:val="yellow"/>
                  <w:rPrChange w:id="3558" w:author="Sherrie" w:date="2016-04-16T07:30:00Z">
                    <w:rPr>
                      <w:i/>
                      <w:iCs/>
                    </w:rPr>
                  </w:rPrChange>
                </w:rPr>
                <w:delText>Aspect Ratio</w:delText>
              </w:r>
              <w:r w:rsidRPr="00F040BE" w:rsidDel="005A777C">
                <w:rPr>
                  <w:highlight w:val="yellow"/>
                  <w:rPrChange w:id="3559" w:author="Sherrie" w:date="2016-04-16T07:30:00Z">
                    <w:rPr/>
                  </w:rPrChange>
                </w:rPr>
                <w:delText xml:space="preserve"> </w:delText>
              </w:r>
            </w:del>
          </w:p>
        </w:tc>
        <w:tc>
          <w:tcPr>
            <w:tcW w:w="2194" w:type="dxa"/>
          </w:tcPr>
          <w:p w:rsidR="00040C60" w:rsidRPr="00F040BE" w:rsidDel="005A777C" w:rsidRDefault="00040C60">
            <w:pPr>
              <w:tabs>
                <w:tab w:val="center" w:pos="4800"/>
                <w:tab w:val="right" w:pos="9500"/>
              </w:tabs>
              <w:jc w:val="both"/>
              <w:rPr>
                <w:del w:id="3560" w:author="Sherrie" w:date="2016-04-16T11:15:00Z"/>
                <w:highlight w:val="yellow"/>
                <w:rPrChange w:id="3561" w:author="Sherrie" w:date="2016-04-16T07:30:00Z">
                  <w:rPr>
                    <w:del w:id="3562" w:author="Sherrie" w:date="2016-04-16T11:15:00Z"/>
                  </w:rPr>
                </w:rPrChange>
              </w:rPr>
              <w:pPrChange w:id="3563" w:author="Sherrie" w:date="2016-04-16T11:15:00Z">
                <w:pPr>
                  <w:tabs>
                    <w:tab w:val="decimal" w:pos="851"/>
                  </w:tabs>
                  <w:spacing w:line="480" w:lineRule="auto"/>
                </w:pPr>
              </w:pPrChange>
            </w:pPr>
            <w:del w:id="3564" w:author="Sherrie" w:date="2016-04-16T11:15:00Z">
              <w:r w:rsidRPr="00F040BE" w:rsidDel="005A777C">
                <w:rPr>
                  <w:position w:val="-4"/>
                  <w:highlight w:val="yellow"/>
                  <w:rPrChange w:id="3565" w:author="Sherrie" w:date="2016-04-16T07:30:00Z">
                    <w:rPr>
                      <w:position w:val="-4"/>
                      <w:highlight w:val="yellow"/>
                    </w:rPr>
                  </w:rPrChange>
                </w:rPr>
                <w:object w:dxaOrig="200" w:dyaOrig="160">
                  <v:shape id="_x0000_i1173" type="#_x0000_t75" style="width:9.4pt;height:8.15pt" o:ole="">
                    <v:imagedata r:id="rId282" o:title=""/>
                  </v:shape>
                  <o:OLEObject Type="Embed" ProgID="Equation.DSMT4" ShapeID="_x0000_i1173" DrawAspect="Content" ObjectID="_1524940447" r:id="rId283"/>
                </w:object>
              </w:r>
              <w:r w:rsidRPr="00F040BE" w:rsidDel="005A777C">
                <w:rPr>
                  <w:highlight w:val="yellow"/>
                  <w:rPrChange w:id="3566" w:author="Sherrie" w:date="2016-04-16T07:30:00Z">
                    <w:rPr/>
                  </w:rPrChange>
                </w:rPr>
                <w:delText xml:space="preserve">0.0225 </w:delText>
              </w:r>
            </w:del>
          </w:p>
        </w:tc>
        <w:tc>
          <w:tcPr>
            <w:tcW w:w="2197" w:type="dxa"/>
          </w:tcPr>
          <w:p w:rsidR="00040C60" w:rsidRPr="00F040BE" w:rsidDel="005A777C" w:rsidRDefault="00040C60">
            <w:pPr>
              <w:tabs>
                <w:tab w:val="center" w:pos="4800"/>
                <w:tab w:val="right" w:pos="9500"/>
              </w:tabs>
              <w:jc w:val="both"/>
              <w:rPr>
                <w:del w:id="3567" w:author="Sherrie" w:date="2016-04-16T11:15:00Z"/>
                <w:highlight w:val="yellow"/>
                <w:rPrChange w:id="3568" w:author="Sherrie" w:date="2016-04-16T07:30:00Z">
                  <w:rPr>
                    <w:del w:id="3569" w:author="Sherrie" w:date="2016-04-16T11:15:00Z"/>
                  </w:rPr>
                </w:rPrChange>
              </w:rPr>
              <w:pPrChange w:id="3570" w:author="Sherrie" w:date="2016-04-16T11:15:00Z">
                <w:pPr>
                  <w:tabs>
                    <w:tab w:val="decimal" w:pos="851"/>
                  </w:tabs>
                  <w:spacing w:line="480" w:lineRule="auto"/>
                </w:pPr>
              </w:pPrChange>
            </w:pPr>
            <w:del w:id="3571" w:author="Sherrie" w:date="2016-04-16T11:15:00Z">
              <w:r w:rsidRPr="00F040BE" w:rsidDel="005A777C">
                <w:rPr>
                  <w:highlight w:val="yellow"/>
                  <w:rPrChange w:id="3572" w:author="Sherrie" w:date="2016-04-16T07:30:00Z">
                    <w:rPr/>
                  </w:rPrChange>
                </w:rPr>
                <w:delText xml:space="preserve">0.1479 </w:delText>
              </w:r>
            </w:del>
          </w:p>
        </w:tc>
        <w:tc>
          <w:tcPr>
            <w:tcW w:w="2212" w:type="dxa"/>
          </w:tcPr>
          <w:p w:rsidR="00040C60" w:rsidRPr="00F040BE" w:rsidDel="005A777C" w:rsidRDefault="00040C60">
            <w:pPr>
              <w:tabs>
                <w:tab w:val="center" w:pos="4800"/>
                <w:tab w:val="right" w:pos="9500"/>
              </w:tabs>
              <w:jc w:val="both"/>
              <w:rPr>
                <w:del w:id="3573" w:author="Sherrie" w:date="2016-04-16T11:15:00Z"/>
                <w:highlight w:val="yellow"/>
                <w:rPrChange w:id="3574" w:author="Sherrie" w:date="2016-04-16T07:30:00Z">
                  <w:rPr>
                    <w:del w:id="3575" w:author="Sherrie" w:date="2016-04-16T11:15:00Z"/>
                  </w:rPr>
                </w:rPrChange>
              </w:rPr>
              <w:pPrChange w:id="3576" w:author="Sherrie" w:date="2016-04-16T11:15:00Z">
                <w:pPr>
                  <w:tabs>
                    <w:tab w:val="decimal" w:pos="851"/>
                  </w:tabs>
                  <w:spacing w:line="480" w:lineRule="auto"/>
                </w:pPr>
              </w:pPrChange>
            </w:pPr>
            <w:del w:id="3577" w:author="Sherrie" w:date="2016-04-16T11:15:00Z">
              <w:r w:rsidRPr="00F040BE" w:rsidDel="005A777C">
                <w:rPr>
                  <w:highlight w:val="yellow"/>
                  <w:rPrChange w:id="3578" w:author="Sherrie" w:date="2016-04-16T07:30:00Z">
                    <w:rPr/>
                  </w:rPrChange>
                </w:rPr>
                <w:delText>0.1661</w:delText>
              </w:r>
            </w:del>
          </w:p>
        </w:tc>
      </w:tr>
    </w:tbl>
    <w:p w:rsidR="00F40020" w:rsidRDefault="00F40020" w:rsidP="00F90518">
      <w:pPr>
        <w:pStyle w:val="Heading3"/>
        <w:tabs>
          <w:tab w:val="center" w:pos="4800"/>
          <w:tab w:val="right" w:pos="9500"/>
        </w:tabs>
        <w:spacing w:line="480" w:lineRule="auto"/>
        <w:ind w:left="1134" w:hanging="1134"/>
        <w:jc w:val="both"/>
        <w:rPr>
          <w:ins w:id="3579" w:author="Sherrie" w:date="2016-04-17T10:52:00Z"/>
          <w:i/>
          <w:highlight w:val="yellow"/>
        </w:rPr>
      </w:pPr>
    </w:p>
    <w:p w:rsidR="00040C60" w:rsidRPr="00F847D6" w:rsidDel="005A777C" w:rsidRDefault="00F40020">
      <w:pPr>
        <w:rPr>
          <w:del w:id="3580" w:author="Sherrie" w:date="2016-04-16T11:15:00Z"/>
          <w:rFonts w:ascii="Arial" w:hAnsi="Arial" w:cs="Arial"/>
          <w:b/>
          <w:noProof/>
          <w:sz w:val="28"/>
          <w:szCs w:val="28"/>
          <w:highlight w:val="yellow"/>
          <w:rPrChange w:id="3581" w:author="Sherrie" w:date="2016-04-17T11:34:00Z">
            <w:rPr>
              <w:del w:id="3582" w:author="Sherrie" w:date="2016-04-16T11:15:00Z"/>
              <w:b/>
              <w:bCs/>
              <w:i/>
              <w:iCs/>
              <w:noProof/>
            </w:rPr>
          </w:rPrChange>
        </w:rPr>
        <w:pPrChange w:id="3583" w:author="Sherrie" w:date="2016-04-17T10:52:00Z">
          <w:pPr>
            <w:pBdr>
              <w:top w:val="single" w:sz="4" w:space="1" w:color="auto"/>
            </w:pBdr>
            <w:tabs>
              <w:tab w:val="center" w:pos="4800"/>
              <w:tab w:val="right" w:pos="9500"/>
            </w:tabs>
            <w:spacing w:before="240" w:line="480" w:lineRule="auto"/>
            <w:jc w:val="both"/>
          </w:pPr>
        </w:pPrChange>
      </w:pPr>
      <w:ins w:id="3584" w:author="Sherrie" w:date="2016-04-17T10:52:00Z">
        <w:del w:id="3585" w:author="Bill" w:date="2016-04-20T15:52:00Z">
          <w:r w:rsidDel="002A187D">
            <w:rPr>
              <w:highlight w:val="yellow"/>
            </w:rPr>
            <w:br w:type="page"/>
          </w:r>
        </w:del>
      </w:ins>
      <w:del w:id="3586" w:author="Sherrie" w:date="2016-04-16T11:15:00Z">
        <w:r w:rsidR="00040C60" w:rsidRPr="00F847D6" w:rsidDel="005A777C">
          <w:rPr>
            <w:rFonts w:ascii="Arial" w:hAnsi="Arial" w:cs="Arial"/>
            <w:b/>
            <w:noProof/>
            <w:sz w:val="28"/>
            <w:szCs w:val="28"/>
            <w:highlight w:val="yellow"/>
            <w:rPrChange w:id="3587" w:author="Sherrie" w:date="2016-04-17T11:34:00Z">
              <w:rPr>
                <w:b/>
                <w:bCs/>
                <w:i/>
                <w:noProof/>
              </w:rPr>
            </w:rPrChange>
          </w:rPr>
          <w:lastRenderedPageBreak/>
          <w:delText>Example 11.2  </w:delText>
        </w:r>
        <w:r w:rsidR="006451C0" w:rsidRPr="00F847D6" w:rsidDel="005A777C">
          <w:rPr>
            <w:rFonts w:ascii="Arial" w:hAnsi="Arial" w:cs="Arial"/>
            <w:b/>
            <w:noProof/>
            <w:sz w:val="28"/>
            <w:szCs w:val="28"/>
            <w:highlight w:val="yellow"/>
            <w:rPrChange w:id="3588" w:author="Sherrie" w:date="2016-04-17T11:34:00Z">
              <w:rPr>
                <w:b/>
                <w:bCs/>
                <w:i/>
                <w:iCs/>
                <w:noProof/>
              </w:rPr>
            </w:rPrChange>
          </w:rPr>
          <w:delText>Repeat Sales of Monet Paintings</w:delText>
        </w:r>
      </w:del>
    </w:p>
    <w:p w:rsidR="006451C0" w:rsidRPr="00F847D6" w:rsidDel="00977890" w:rsidRDefault="006451C0">
      <w:pPr>
        <w:rPr>
          <w:del w:id="3589" w:author="Sherrie" w:date="2016-04-17T10:27:00Z"/>
          <w:rFonts w:ascii="Arial" w:hAnsi="Arial" w:cs="Arial"/>
          <w:b/>
          <w:noProof/>
          <w:sz w:val="28"/>
          <w:szCs w:val="28"/>
          <w:rPrChange w:id="3590" w:author="Sherrie" w:date="2016-04-17T11:34:00Z">
            <w:rPr>
              <w:del w:id="3591" w:author="Sherrie" w:date="2016-04-17T10:27:00Z"/>
              <w:noProof/>
            </w:rPr>
          </w:rPrChange>
        </w:rPr>
        <w:pPrChange w:id="3592" w:author="Sherrie" w:date="2016-04-17T10:52:00Z">
          <w:pPr>
            <w:pBdr>
              <w:bottom w:val="single" w:sz="4" w:space="1" w:color="auto"/>
            </w:pBdr>
            <w:tabs>
              <w:tab w:val="center" w:pos="4800"/>
              <w:tab w:val="right" w:pos="9500"/>
            </w:tabs>
            <w:spacing w:after="240" w:line="480" w:lineRule="auto"/>
            <w:jc w:val="both"/>
          </w:pPr>
        </w:pPrChange>
      </w:pPr>
      <w:del w:id="3593" w:author="Sherrie" w:date="2016-04-16T11:15:00Z">
        <w:r w:rsidRPr="00F847D6" w:rsidDel="005A777C">
          <w:rPr>
            <w:rFonts w:ascii="Arial" w:hAnsi="Arial" w:cs="Arial"/>
            <w:b/>
            <w:noProof/>
            <w:sz w:val="28"/>
            <w:szCs w:val="28"/>
            <w:highlight w:val="yellow"/>
            <w:rPrChange w:id="3594" w:author="Sherrie" w:date="2016-04-17T11:34:00Z">
              <w:rPr>
                <w:noProof/>
              </w:rPr>
            </w:rPrChange>
          </w:rPr>
          <w:delText>We examined in Examples 3.4, 4.5, 4.10, and 6.2 the relationship between the sale price and the surface area of a sample of 430 sales of Monet paintings. In fact, these were not sales of 430 paintings. Many of them were repeat sales of the same painting at different points in time. The sample actually contains 376 paintings. The numbers of sales per painting were one, 333; two, 34; three, 7; and four, 2. If the sale price of the painting is motivated at least partly by intrinsic features of the painting, then this would motivate a correction of the least squares standard errors as suggested in (11-4). Table 11.2 displays the OLS regression results with the coventional and with the corrected standard errors. Even with the quite modest amount of grouping in the data, the impact of the correction, in the expected direction of larger standard errors, is evident.</w:delText>
        </w:r>
      </w:del>
    </w:p>
    <w:p w:rsidR="006451C0" w:rsidRPr="00F847D6" w:rsidRDefault="006451C0">
      <w:pPr>
        <w:rPr>
          <w:rFonts w:ascii="Arial" w:hAnsi="Arial" w:cs="Arial"/>
          <w:rPrChange w:id="3595" w:author="Sherrie" w:date="2016-04-17T11:34:00Z">
            <w:rPr/>
          </w:rPrChange>
        </w:rPr>
        <w:pPrChange w:id="3596" w:author="Sherrie" w:date="2016-04-17T10:52:00Z">
          <w:pPr>
            <w:pStyle w:val="Heading3"/>
            <w:tabs>
              <w:tab w:val="center" w:pos="4800"/>
              <w:tab w:val="right" w:pos="9500"/>
            </w:tabs>
            <w:spacing w:line="480" w:lineRule="auto"/>
            <w:ind w:left="1134" w:hanging="1134"/>
            <w:jc w:val="both"/>
          </w:pPr>
        </w:pPrChange>
      </w:pPr>
      <w:r w:rsidRPr="00F847D6">
        <w:rPr>
          <w:rFonts w:ascii="Arial" w:hAnsi="Arial" w:cs="Arial"/>
          <w:b/>
          <w:sz w:val="28"/>
          <w:szCs w:val="28"/>
          <w:rPrChange w:id="3597" w:author="Sherrie" w:date="2016-04-17T11:34:00Z">
            <w:rPr>
              <w:b w:val="0"/>
              <w:bCs w:val="0"/>
            </w:rPr>
          </w:rPrChange>
        </w:rPr>
        <w:t>11.3.4</w:t>
      </w:r>
      <w:ins w:id="3598" w:author="Sherrie" w:date="2016-04-17T11:34:00Z">
        <w:r w:rsidR="00F847D6">
          <w:rPr>
            <w:rFonts w:ascii="Arial" w:hAnsi="Arial" w:cs="Arial"/>
            <w:b/>
            <w:sz w:val="28"/>
            <w:szCs w:val="28"/>
          </w:rPr>
          <w:t xml:space="preserve">   </w:t>
        </w:r>
      </w:ins>
      <w:del w:id="3599" w:author="Sherrie" w:date="2016-04-17T11:34:00Z">
        <w:r w:rsidR="00F90518" w:rsidRPr="00F847D6" w:rsidDel="00F847D6">
          <w:rPr>
            <w:rFonts w:ascii="Arial" w:hAnsi="Arial" w:cs="Arial"/>
            <w:b/>
            <w:sz w:val="28"/>
            <w:szCs w:val="28"/>
            <w:rPrChange w:id="3600" w:author="Sherrie" w:date="2016-04-17T11:34:00Z">
              <w:rPr>
                <w:b w:val="0"/>
                <w:bCs w:val="0"/>
              </w:rPr>
            </w:rPrChange>
          </w:rPr>
          <w:tab/>
        </w:r>
      </w:del>
      <w:r w:rsidRPr="00F847D6">
        <w:rPr>
          <w:rFonts w:ascii="Arial" w:hAnsi="Arial" w:cs="Arial"/>
          <w:b/>
          <w:sz w:val="28"/>
          <w:szCs w:val="28"/>
          <w:rPrChange w:id="3601" w:author="Sherrie" w:date="2016-04-17T11:34:00Z">
            <w:rPr>
              <w:b w:val="0"/>
              <w:bCs w:val="0"/>
            </w:rPr>
          </w:rPrChange>
        </w:rPr>
        <w:t>ROBUST ESTIMATION USING GROUP MEANS</w:t>
      </w:r>
    </w:p>
    <w:p w:rsidR="00C76095" w:rsidDel="002A187D" w:rsidRDefault="00C76095" w:rsidP="00040C60">
      <w:pPr>
        <w:tabs>
          <w:tab w:val="center" w:pos="4800"/>
          <w:tab w:val="right" w:pos="9500"/>
        </w:tabs>
        <w:spacing w:line="480" w:lineRule="auto"/>
        <w:jc w:val="both"/>
        <w:rPr>
          <w:del w:id="3602" w:author="Bill" w:date="2016-04-20T15:52:00Z"/>
          <w:noProof/>
        </w:rPr>
      </w:pPr>
    </w:p>
    <w:p w:rsidR="002A187D" w:rsidRDefault="002A187D" w:rsidP="00040C60">
      <w:pPr>
        <w:tabs>
          <w:tab w:val="center" w:pos="4800"/>
          <w:tab w:val="right" w:pos="9500"/>
        </w:tabs>
        <w:spacing w:line="480" w:lineRule="auto"/>
        <w:jc w:val="both"/>
        <w:rPr>
          <w:ins w:id="3603" w:author="Bill" w:date="2016-04-20T15:52:00Z"/>
          <w:noProof/>
        </w:rPr>
      </w:pPr>
    </w:p>
    <w:p w:rsidR="00C04700" w:rsidRDefault="006451C0" w:rsidP="00040C60">
      <w:pPr>
        <w:tabs>
          <w:tab w:val="center" w:pos="4800"/>
          <w:tab w:val="right" w:pos="9500"/>
        </w:tabs>
        <w:spacing w:line="480" w:lineRule="auto"/>
        <w:jc w:val="both"/>
        <w:rPr>
          <w:noProof/>
        </w:rPr>
      </w:pPr>
      <w:r>
        <w:rPr>
          <w:noProof/>
        </w:rPr>
        <w:t xml:space="preserve">The pooled regression model can </w:t>
      </w:r>
      <w:ins w:id="3604" w:author="Bill" w:date="2016-04-20T15:53:00Z">
        <w:r w:rsidR="002A187D">
          <w:rPr>
            <w:noProof/>
          </w:rPr>
          <w:t xml:space="preserve">also </w:t>
        </w:r>
      </w:ins>
      <w:r>
        <w:rPr>
          <w:noProof/>
        </w:rPr>
        <w:t xml:space="preserve">be estimated using the sample means of the data. The implied regression model is obtained by premultiplying each group by </w:t>
      </w:r>
      <w:r w:rsidR="00DA4BFA" w:rsidRPr="00F470E3">
        <w:rPr>
          <w:noProof/>
          <w:position w:val="-10"/>
        </w:rPr>
        <w:object w:dxaOrig="680" w:dyaOrig="320">
          <v:shape id="_x0000_i1174" type="#_x0000_t75" style="width:33.8pt;height:15.65pt" o:ole="">
            <v:imagedata r:id="rId284" o:title=""/>
          </v:shape>
          <o:OLEObject Type="Embed" ProgID="Equation.DSMT4" ShapeID="_x0000_i1174" DrawAspect="Content" ObjectID="_1524940448" r:id="rId285"/>
        </w:object>
      </w:r>
      <w:r>
        <w:rPr>
          <w:noProof/>
        </w:rPr>
        <w:t xml:space="preserve"> where </w:t>
      </w:r>
      <w:r w:rsidR="00DA4BFA" w:rsidRPr="00DA4BFA">
        <w:rPr>
          <w:noProof/>
          <w:position w:val="-4"/>
        </w:rPr>
        <w:object w:dxaOrig="200" w:dyaOrig="260">
          <v:shape id="_x0000_i1175" type="#_x0000_t75" style="width:10.65pt;height:13.15pt" o:ole="">
            <v:imagedata r:id="rId286" o:title=""/>
          </v:shape>
          <o:OLEObject Type="Embed" ProgID="Equation.DSMT4" ShapeID="_x0000_i1175" DrawAspect="Content" ObjectID="_1524940449" r:id="rId287"/>
        </w:object>
      </w:r>
      <w:r>
        <w:rPr>
          <w:noProof/>
        </w:rPr>
        <w:t xml:space="preserve"> is a row vector of ones;</w:t>
      </w:r>
    </w:p>
    <w:p w:rsidR="006451C0" w:rsidRDefault="00DA4BFA" w:rsidP="00040C60">
      <w:pPr>
        <w:spacing w:line="480" w:lineRule="auto"/>
        <w:ind w:firstLine="720"/>
        <w:jc w:val="center"/>
        <w:rPr>
          <w:noProof/>
        </w:rPr>
      </w:pPr>
      <w:r w:rsidRPr="00F470E3">
        <w:rPr>
          <w:noProof/>
          <w:position w:val="-12"/>
        </w:rPr>
        <w:object w:dxaOrig="3159" w:dyaOrig="360">
          <v:shape id="_x0000_i1176" type="#_x0000_t75" style="width:157.15pt;height:18.15pt" o:ole="">
            <v:imagedata r:id="rId288" o:title=""/>
          </v:shape>
          <o:OLEObject Type="Embed" ProgID="Equation.DSMT4" ShapeID="_x0000_i1176" DrawAspect="Content" ObjectID="_1524940450" r:id="rId289"/>
        </w:object>
      </w:r>
    </w:p>
    <w:p w:rsidR="00C04700" w:rsidRDefault="006451C0" w:rsidP="00236756">
      <w:pPr>
        <w:tabs>
          <w:tab w:val="center" w:pos="4800"/>
          <w:tab w:val="right" w:pos="9500"/>
        </w:tabs>
        <w:spacing w:line="480" w:lineRule="auto"/>
        <w:jc w:val="both"/>
        <w:rPr>
          <w:noProof/>
        </w:rPr>
      </w:pPr>
      <w:r>
        <w:rPr>
          <w:noProof/>
        </w:rPr>
        <w:t>or</w:t>
      </w:r>
    </w:p>
    <w:p w:rsidR="006451C0" w:rsidRDefault="00D500B6" w:rsidP="00040C60">
      <w:pPr>
        <w:spacing w:line="480" w:lineRule="auto"/>
        <w:ind w:firstLine="720"/>
        <w:jc w:val="center"/>
        <w:rPr>
          <w:noProof/>
        </w:rPr>
      </w:pPr>
      <w:r w:rsidRPr="00F470E3">
        <w:rPr>
          <w:noProof/>
          <w:position w:val="-12"/>
        </w:rPr>
        <w:object w:dxaOrig="1440" w:dyaOrig="360">
          <v:shape id="_x0000_i1177" type="#_x0000_t75" style="width:1in;height:18.15pt" o:ole="">
            <v:imagedata r:id="rId290" o:title=""/>
          </v:shape>
          <o:OLEObject Type="Embed" ProgID="Equation.DSMT4" ShapeID="_x0000_i1177" DrawAspect="Content" ObjectID="_1524940451" r:id="rId291"/>
        </w:object>
      </w:r>
    </w:p>
    <w:p w:rsidR="006451C0" w:rsidRDefault="006451C0" w:rsidP="00236756">
      <w:pPr>
        <w:tabs>
          <w:tab w:val="center" w:pos="4800"/>
          <w:tab w:val="right" w:pos="9500"/>
        </w:tabs>
        <w:spacing w:line="480" w:lineRule="auto"/>
        <w:jc w:val="both"/>
        <w:rPr>
          <w:noProof/>
        </w:rPr>
      </w:pPr>
      <w:r>
        <w:rPr>
          <w:noProof/>
        </w:rPr>
        <w:t xml:space="preserve">In the transformed linear regression, the disturbances continue to have zero conditional means but heteroscedastic variances </w:t>
      </w:r>
      <w:r w:rsidR="00DA4BFA" w:rsidRPr="00F470E3">
        <w:rPr>
          <w:noProof/>
          <w:position w:val="-12"/>
        </w:rPr>
        <w:object w:dxaOrig="1660" w:dyaOrig="420">
          <v:shape id="_x0000_i1178" type="#_x0000_t75" style="width:83.9pt;height:20.65pt" o:ole="">
            <v:imagedata r:id="rId292" o:title=""/>
          </v:shape>
          <o:OLEObject Type="Embed" ProgID="Equation.DSMT4" ShapeID="_x0000_i1178" DrawAspect="Content" ObjectID="_1524940452" r:id="rId293"/>
        </w:object>
      </w:r>
      <w:r>
        <w:rPr>
          <w:noProof/>
        </w:rPr>
        <w:t xml:space="preserve">. With </w:t>
      </w:r>
      <w:r w:rsidR="00F470E3" w:rsidRPr="00F470E3">
        <w:rPr>
          <w:noProof/>
          <w:position w:val="-12"/>
        </w:rPr>
        <w:object w:dxaOrig="320" w:dyaOrig="360">
          <v:shape id="_x0000_i1179" type="#_x0000_t75" style="width:15.65pt;height:18.15pt" o:ole="">
            <v:imagedata r:id="rId294" o:title=""/>
          </v:shape>
          <o:OLEObject Type="Embed" ProgID="Equation.DSMT4" ShapeID="_x0000_i1179" DrawAspect="Content" ObjectID="_1524940453" r:id="rId295"/>
        </w:object>
      </w:r>
      <w:r>
        <w:rPr>
          <w:noProof/>
        </w:rPr>
        <w:t xml:space="preserve"> unspecified, this is a heteroscedastic regression for which we would use the White estimator for appropriate inference. Why might one want to use this estimator when the full data set is available? If the classical assumptions are met, then it is straightforward to show that the asymptotic covariance matrix for the group means estimator is unambiguously larger, and the answer would be that there is no benefit. But, failure </w:t>
      </w:r>
      <w:r>
        <w:rPr>
          <w:noProof/>
        </w:rPr>
        <w:lastRenderedPageBreak/>
        <w:t>of the classical assumptions is what brought us to this point, and then the issue is less clear-cut. In the presence of unstructured cluster effects the efficiency of least squares can be considerably diminished, as we saw in the preceding example. The loss of information that occurs through the averaging might be relatively small, though in principle, the disaggregated data should still be better.</w:t>
      </w:r>
    </w:p>
    <w:p w:rsidR="00C04700" w:rsidRDefault="006451C0" w:rsidP="00F90518">
      <w:pPr>
        <w:tabs>
          <w:tab w:val="center" w:pos="4800"/>
          <w:tab w:val="right" w:pos="9500"/>
        </w:tabs>
        <w:spacing w:line="480" w:lineRule="auto"/>
        <w:ind w:firstLine="357"/>
        <w:jc w:val="both"/>
        <w:rPr>
          <w:noProof/>
        </w:rPr>
      </w:pPr>
      <w:r>
        <w:rPr>
          <w:noProof/>
        </w:rPr>
        <w:t>We emphasize, using</w:t>
      </w:r>
      <w:r w:rsidR="00C04700">
        <w:rPr>
          <w:noProof/>
        </w:rPr>
        <w:t xml:space="preserve"> </w:t>
      </w:r>
      <w:r>
        <w:rPr>
          <w:b/>
          <w:bCs/>
          <w:noProof/>
        </w:rPr>
        <w:t>group means</w:t>
      </w:r>
      <w:r>
        <w:rPr>
          <w:noProof/>
        </w:rPr>
        <w:t xml:space="preserve"> does not solve the problem that is addressed by the fixed effects estimator. Consider the general model,</w:t>
      </w:r>
    </w:p>
    <w:p w:rsidR="006451C0" w:rsidRDefault="00DA4BFA" w:rsidP="00040C60">
      <w:pPr>
        <w:spacing w:line="480" w:lineRule="auto"/>
        <w:ind w:firstLine="720"/>
        <w:jc w:val="center"/>
        <w:rPr>
          <w:noProof/>
        </w:rPr>
      </w:pPr>
      <w:r w:rsidRPr="00F470E3">
        <w:rPr>
          <w:noProof/>
          <w:position w:val="-12"/>
        </w:rPr>
        <w:object w:dxaOrig="1980" w:dyaOrig="360">
          <v:shape id="_x0000_i1180" type="#_x0000_t75" style="width:99.55pt;height:18.15pt" o:ole="">
            <v:imagedata r:id="rId296" o:title=""/>
          </v:shape>
          <o:OLEObject Type="Embed" ProgID="Equation.DSMT4" ShapeID="_x0000_i1180" DrawAspect="Content" ObjectID="_1524940454" r:id="rId297"/>
        </w:object>
      </w:r>
    </w:p>
    <w:p w:rsidR="00C04700" w:rsidRPr="006760CE" w:rsidRDefault="006451C0" w:rsidP="00236756">
      <w:pPr>
        <w:tabs>
          <w:tab w:val="center" w:pos="4800"/>
          <w:tab w:val="right" w:pos="9500"/>
        </w:tabs>
        <w:spacing w:line="480" w:lineRule="auto"/>
        <w:jc w:val="both"/>
        <w:rPr>
          <w:noProof/>
        </w:rPr>
      </w:pPr>
      <w:r>
        <w:rPr>
          <w:noProof/>
        </w:rPr>
        <w:t xml:space="preserve">where as before, </w:t>
      </w:r>
      <w:r w:rsidR="00F470E3" w:rsidRPr="00F470E3">
        <w:rPr>
          <w:noProof/>
          <w:position w:val="-12"/>
        </w:rPr>
        <w:object w:dxaOrig="220" w:dyaOrig="360">
          <v:shape id="_x0000_i1181" type="#_x0000_t75" style="width:10.65pt;height:18.15pt" o:ole="">
            <v:imagedata r:id="rId298" o:title=""/>
          </v:shape>
          <o:OLEObject Type="Embed" ProgID="Equation.DSMT4" ShapeID="_x0000_i1181" DrawAspect="Content" ObjectID="_1524940455" r:id="rId299"/>
        </w:object>
      </w:r>
      <w:r>
        <w:rPr>
          <w:noProof/>
        </w:rPr>
        <w:t xml:space="preserve"> is the latent effect. If the mean independence assumption, </w:t>
      </w:r>
      <w:r w:rsidR="006E6AE0" w:rsidRPr="00F470E3">
        <w:rPr>
          <w:noProof/>
          <w:position w:val="-12"/>
        </w:rPr>
        <w:object w:dxaOrig="1359" w:dyaOrig="360">
          <v:shape id="_x0000_i1182" type="#_x0000_t75" style="width:67pt;height:18.15pt" o:ole="">
            <v:imagedata r:id="rId300" o:title=""/>
          </v:shape>
          <o:OLEObject Type="Embed" ProgID="Equation.DSMT4" ShapeID="_x0000_i1182" DrawAspect="Content" ObjectID="_1524940456" r:id="rId301"/>
        </w:object>
      </w:r>
      <w:r>
        <w:rPr>
          <w:noProof/>
        </w:rPr>
        <w:t xml:space="preserve"> is not met, then, the effect will be transmitted to the group means as well. In this case, </w:t>
      </w:r>
      <w:r w:rsidR="006E6AE0" w:rsidRPr="00F470E3">
        <w:rPr>
          <w:noProof/>
          <w:position w:val="-12"/>
        </w:rPr>
        <w:object w:dxaOrig="1700" w:dyaOrig="360">
          <v:shape id="_x0000_i1183" type="#_x0000_t75" style="width:85.15pt;height:18.15pt" o:ole="">
            <v:imagedata r:id="rId302" o:title=""/>
          </v:shape>
          <o:OLEObject Type="Embed" ProgID="Equation.DSMT4" ShapeID="_x0000_i1183" DrawAspect="Content" ObjectID="_1524940457" r:id="rId303"/>
        </w:object>
      </w:r>
      <w:r>
        <w:rPr>
          <w:noProof/>
        </w:rPr>
        <w:t>. A common specification is Mundlak’s (1978),</w:t>
      </w:r>
      <w:ins w:id="3605" w:author="Bill" w:date="2016-04-20T16:20:00Z">
        <w:r w:rsidR="00C723D1">
          <w:rPr>
            <w:noProof/>
          </w:rPr>
          <w:t xml:space="preserve"> where we employ the projection of </w:t>
        </w:r>
        <w:r w:rsidR="00C723D1" w:rsidRPr="00C723D1">
          <w:rPr>
            <w:i/>
            <w:noProof/>
            <w:rPrChange w:id="3606" w:author="Bill" w:date="2016-04-20T16:24:00Z">
              <w:rPr>
                <w:noProof/>
              </w:rPr>
            </w:rPrChange>
          </w:rPr>
          <w:t>c</w:t>
        </w:r>
      </w:ins>
      <w:ins w:id="3607" w:author="Bill" w:date="2016-04-20T16:21:00Z">
        <w:r w:rsidR="00C723D1" w:rsidRPr="00C723D1">
          <w:rPr>
            <w:i/>
            <w:noProof/>
            <w:vertAlign w:val="subscript"/>
            <w:rPrChange w:id="3608" w:author="Bill" w:date="2016-04-20T16:24:00Z">
              <w:rPr>
                <w:noProof/>
                <w:vertAlign w:val="subscript"/>
              </w:rPr>
            </w:rPrChange>
          </w:rPr>
          <w:t>i</w:t>
        </w:r>
        <w:r w:rsidR="00C723D1" w:rsidRPr="00C723D1">
          <w:rPr>
            <w:i/>
            <w:noProof/>
            <w:rPrChange w:id="3609" w:author="Bill" w:date="2016-04-20T16:24:00Z">
              <w:rPr>
                <w:noProof/>
              </w:rPr>
            </w:rPrChange>
          </w:rPr>
          <w:t xml:space="preserve"> </w:t>
        </w:r>
        <w:r w:rsidR="00C723D1">
          <w:rPr>
            <w:noProof/>
          </w:rPr>
          <w:t>on the group means (see Section 4.4.5);</w:t>
        </w:r>
      </w:ins>
    </w:p>
    <w:p w:rsidR="006451C0" w:rsidRDefault="0063604C">
      <w:pPr>
        <w:ind w:firstLine="720"/>
        <w:rPr>
          <w:noProof/>
        </w:rPr>
        <w:pPrChange w:id="3610" w:author="williamgreene" w:date="2016-04-25T14:04:00Z">
          <w:pPr>
            <w:spacing w:line="480" w:lineRule="auto"/>
            <w:ind w:firstLine="720"/>
            <w:jc w:val="center"/>
          </w:pPr>
        </w:pPrChange>
      </w:pPr>
      <w:ins w:id="3611" w:author="williamgreene" w:date="2016-04-25T14:04:00Z">
        <w:r>
          <w:rPr>
            <w:noProof/>
            <w:position w:val="-12"/>
          </w:rPr>
          <w:t xml:space="preserve">                          </w:t>
        </w:r>
      </w:ins>
      <w:r w:rsidR="00C723D1" w:rsidRPr="00EE0A36">
        <w:rPr>
          <w:noProof/>
          <w:position w:val="-12"/>
        </w:rPr>
        <w:object w:dxaOrig="1620" w:dyaOrig="360">
          <v:shape id="_x0000_i1184" type="#_x0000_t75" style="width:80.15pt;height:18.15pt" o:ole="">
            <v:imagedata r:id="rId304" o:title=""/>
          </v:shape>
          <o:OLEObject Type="Embed" ProgID="Equation.DSMT4" ShapeID="_x0000_i1184" DrawAspect="Content" ObjectID="_1524940458" r:id="rId305"/>
        </w:object>
      </w:r>
      <w:ins w:id="3612" w:author="Bill" w:date="2016-04-20T15:55:00Z">
        <w:r w:rsidR="002A187D">
          <w:rPr>
            <w:noProof/>
            <w:position w:val="-12"/>
          </w:rPr>
          <w:t xml:space="preserve">  </w:t>
        </w:r>
      </w:ins>
    </w:p>
    <w:p w:rsidR="00C04700" w:rsidRDefault="006451C0" w:rsidP="00236756">
      <w:pPr>
        <w:tabs>
          <w:tab w:val="center" w:pos="4800"/>
          <w:tab w:val="right" w:pos="9500"/>
        </w:tabs>
        <w:spacing w:line="480" w:lineRule="auto"/>
        <w:jc w:val="both"/>
        <w:rPr>
          <w:noProof/>
        </w:rPr>
      </w:pPr>
      <w:del w:id="3613" w:author="Bill" w:date="2016-04-20T15:56:00Z">
        <w:r w:rsidDel="002A187D">
          <w:rPr>
            <w:noProof/>
          </w:rPr>
          <w:delText xml:space="preserve">(We will revisit this specification in Section 11.5.6.) </w:delText>
        </w:r>
      </w:del>
      <w:r>
        <w:rPr>
          <w:noProof/>
        </w:rPr>
        <w:t>Then,</w:t>
      </w:r>
    </w:p>
    <w:p w:rsidR="006451C0" w:rsidRDefault="006451C0">
      <w:pPr>
        <w:tabs>
          <w:tab w:val="left" w:pos="2127"/>
          <w:tab w:val="right" w:pos="9500"/>
        </w:tabs>
        <w:spacing w:line="480" w:lineRule="auto"/>
        <w:ind w:left="1440"/>
        <w:jc w:val="both"/>
        <w:rPr>
          <w:noProof/>
        </w:rPr>
        <w:pPrChange w:id="3614" w:author="Bill" w:date="2016-04-23T12:15:00Z">
          <w:pPr>
            <w:tabs>
              <w:tab w:val="left" w:pos="2127"/>
              <w:tab w:val="right" w:pos="9500"/>
            </w:tabs>
            <w:spacing w:line="480" w:lineRule="auto"/>
            <w:ind w:firstLine="720"/>
            <w:jc w:val="both"/>
          </w:pPr>
        </w:pPrChange>
      </w:pPr>
      <w:r>
        <w:rPr>
          <w:noProof/>
        </w:rPr>
        <w:tab/>
      </w:r>
      <w:r w:rsidR="006E6AE0" w:rsidRPr="00F470E3">
        <w:rPr>
          <w:noProof/>
          <w:position w:val="-12"/>
        </w:rPr>
        <w:object w:dxaOrig="1860" w:dyaOrig="360">
          <v:shape id="_x0000_i1185" type="#_x0000_t75" style="width:92.65pt;height:18.15pt" o:ole="">
            <v:imagedata r:id="rId306" o:title=""/>
          </v:shape>
          <o:OLEObject Type="Embed" ProgID="Equation.DSMT4" ShapeID="_x0000_i1185" DrawAspect="Content" ObjectID="_1524940459" r:id="rId307"/>
        </w:object>
      </w:r>
    </w:p>
    <w:p w:rsidR="006451C0" w:rsidRDefault="006451C0">
      <w:pPr>
        <w:tabs>
          <w:tab w:val="left" w:pos="2410"/>
          <w:tab w:val="right" w:pos="9500"/>
        </w:tabs>
        <w:spacing w:line="480" w:lineRule="auto"/>
        <w:ind w:left="1440"/>
        <w:jc w:val="both"/>
        <w:rPr>
          <w:noProof/>
        </w:rPr>
        <w:pPrChange w:id="3615" w:author="Bill" w:date="2016-04-23T12:15:00Z">
          <w:pPr>
            <w:tabs>
              <w:tab w:val="left" w:pos="2410"/>
              <w:tab w:val="right" w:pos="9500"/>
            </w:tabs>
            <w:spacing w:line="480" w:lineRule="auto"/>
            <w:ind w:firstLine="720"/>
            <w:jc w:val="both"/>
          </w:pPr>
        </w:pPrChange>
      </w:pPr>
      <w:r>
        <w:rPr>
          <w:noProof/>
        </w:rPr>
        <w:tab/>
      </w:r>
      <w:r w:rsidR="00C723D1" w:rsidRPr="00F470E3">
        <w:rPr>
          <w:noProof/>
          <w:position w:val="-12"/>
        </w:rPr>
        <w:object w:dxaOrig="2340" w:dyaOrig="360">
          <v:shape id="_x0000_i1186" type="#_x0000_t75" style="width:116.45pt;height:18.15pt" o:ole="">
            <v:imagedata r:id="rId308" o:title=""/>
          </v:shape>
          <o:OLEObject Type="Embed" ProgID="Equation.DSMT4" ShapeID="_x0000_i1186" DrawAspect="Content" ObjectID="_1524940460" r:id="rId309"/>
        </w:object>
      </w:r>
    </w:p>
    <w:p w:rsidR="006451C0" w:rsidRDefault="006451C0">
      <w:pPr>
        <w:tabs>
          <w:tab w:val="left" w:pos="2410"/>
          <w:tab w:val="right" w:pos="9500"/>
        </w:tabs>
        <w:spacing w:line="480" w:lineRule="auto"/>
        <w:ind w:left="1440"/>
        <w:jc w:val="both"/>
        <w:rPr>
          <w:noProof/>
        </w:rPr>
        <w:pPrChange w:id="3616" w:author="Bill" w:date="2016-04-23T12:15:00Z">
          <w:pPr>
            <w:tabs>
              <w:tab w:val="left" w:pos="2410"/>
              <w:tab w:val="right" w:pos="9500"/>
            </w:tabs>
            <w:spacing w:line="480" w:lineRule="auto"/>
            <w:ind w:firstLine="720"/>
            <w:jc w:val="both"/>
          </w:pPr>
        </w:pPrChange>
      </w:pPr>
      <w:r>
        <w:rPr>
          <w:noProof/>
        </w:rPr>
        <w:tab/>
      </w:r>
      <w:r w:rsidR="006E6AE0" w:rsidRPr="00F470E3">
        <w:rPr>
          <w:noProof/>
          <w:position w:val="-12"/>
        </w:rPr>
        <w:object w:dxaOrig="1840" w:dyaOrig="360">
          <v:shape id="_x0000_i1187" type="#_x0000_t75" style="width:92.65pt;height:18.15pt" o:ole="">
            <v:imagedata r:id="rId310" o:title=""/>
          </v:shape>
          <o:OLEObject Type="Embed" ProgID="Equation.DSMT4" ShapeID="_x0000_i1187" DrawAspect="Content" ObjectID="_1524940461" r:id="rId311"/>
        </w:object>
      </w:r>
    </w:p>
    <w:p w:rsidR="00C04700" w:rsidRDefault="006451C0" w:rsidP="00236756">
      <w:pPr>
        <w:tabs>
          <w:tab w:val="center" w:pos="4800"/>
          <w:tab w:val="right" w:pos="9500"/>
        </w:tabs>
        <w:spacing w:line="480" w:lineRule="auto"/>
        <w:jc w:val="both"/>
        <w:rPr>
          <w:noProof/>
        </w:rPr>
      </w:pPr>
      <w:r>
        <w:rPr>
          <w:noProof/>
        </w:rPr>
        <w:t xml:space="preserve">where, by construction, </w:t>
      </w:r>
      <w:r w:rsidR="00C723D1" w:rsidRPr="00F470E3">
        <w:rPr>
          <w:noProof/>
          <w:position w:val="-12"/>
        </w:rPr>
        <w:object w:dxaOrig="1500" w:dyaOrig="360">
          <v:shape id="_x0000_i1188" type="#_x0000_t75" style="width:75.75pt;height:18.15pt" o:ole="">
            <v:imagedata r:id="rId312" o:title=""/>
          </v:shape>
          <o:OLEObject Type="Embed" ProgID="Equation.DSMT4" ShapeID="_x0000_i1188" DrawAspect="Content" ObjectID="_1524940462" r:id="rId313"/>
        </w:object>
      </w:r>
      <w:r>
        <w:rPr>
          <w:noProof/>
        </w:rPr>
        <w:t>. Taking means as before,</w:t>
      </w:r>
    </w:p>
    <w:p w:rsidR="006451C0" w:rsidRDefault="006451C0" w:rsidP="00040C60">
      <w:pPr>
        <w:tabs>
          <w:tab w:val="left" w:pos="3261"/>
          <w:tab w:val="right" w:pos="9500"/>
        </w:tabs>
        <w:spacing w:line="480" w:lineRule="auto"/>
        <w:ind w:firstLine="720"/>
        <w:jc w:val="both"/>
        <w:rPr>
          <w:noProof/>
        </w:rPr>
      </w:pPr>
      <w:r>
        <w:rPr>
          <w:noProof/>
        </w:rPr>
        <w:tab/>
      </w:r>
      <w:r w:rsidR="006E6AE0" w:rsidRPr="006E6AE0">
        <w:rPr>
          <w:noProof/>
          <w:position w:val="-30"/>
        </w:rPr>
        <w:object w:dxaOrig="2060" w:dyaOrig="720">
          <v:shape id="_x0000_i1189" type="#_x0000_t75" style="width:103.3pt;height:36.3pt" o:ole="">
            <v:imagedata r:id="rId314" o:title=""/>
          </v:shape>
          <o:OLEObject Type="Embed" ProgID="Equation.DSMT4" ShapeID="_x0000_i1189" DrawAspect="Content" ObjectID="_1524940463" r:id="rId315"/>
        </w:object>
      </w:r>
    </w:p>
    <w:p w:rsidR="006451C0" w:rsidRDefault="006451C0" w:rsidP="00236756">
      <w:pPr>
        <w:tabs>
          <w:tab w:val="center" w:pos="4800"/>
          <w:tab w:val="right" w:pos="9500"/>
        </w:tabs>
        <w:spacing w:line="480" w:lineRule="auto"/>
        <w:jc w:val="both"/>
        <w:rPr>
          <w:noProof/>
        </w:rPr>
      </w:pPr>
      <w:r>
        <w:rPr>
          <w:noProof/>
        </w:rPr>
        <w:t xml:space="preserve">The implication is that the group means estimator estimates not </w:t>
      </w:r>
      <w:r w:rsidR="00CF096D" w:rsidRPr="00F470E3">
        <w:rPr>
          <w:noProof/>
          <w:position w:val="-10"/>
        </w:rPr>
        <w:object w:dxaOrig="260" w:dyaOrig="320">
          <v:shape id="_x0000_i1190" type="#_x0000_t75" style="width:13.15pt;height:15.65pt" o:ole="">
            <v:imagedata r:id="rId316" o:title=""/>
          </v:shape>
          <o:OLEObject Type="Embed" ProgID="Equation.DSMT4" ShapeID="_x0000_i1190" DrawAspect="Content" ObjectID="_1524940464" r:id="rId317"/>
        </w:object>
      </w:r>
      <w:r>
        <w:rPr>
          <w:noProof/>
        </w:rPr>
        <w:t xml:space="preserve">, but </w:t>
      </w:r>
      <w:r w:rsidR="00CF096D" w:rsidRPr="00F470E3">
        <w:rPr>
          <w:noProof/>
          <w:position w:val="-10"/>
        </w:rPr>
        <w:object w:dxaOrig="600" w:dyaOrig="320">
          <v:shape id="_x0000_i1191" type="#_x0000_t75" style="width:30.05pt;height:15.65pt" o:ole="">
            <v:imagedata r:id="rId318" o:title=""/>
          </v:shape>
          <o:OLEObject Type="Embed" ProgID="Equation.DSMT4" ShapeID="_x0000_i1191" DrawAspect="Content" ObjectID="_1524940465" r:id="rId319"/>
        </w:object>
      </w:r>
      <w:r>
        <w:rPr>
          <w:noProof/>
        </w:rPr>
        <w:t>. Averaging the observations in the group collects the entire set of effects, observed and latent, in the group means.</w:t>
      </w:r>
    </w:p>
    <w:p w:rsidR="006451C0" w:rsidRDefault="006451C0" w:rsidP="00F90518">
      <w:pPr>
        <w:tabs>
          <w:tab w:val="center" w:pos="4800"/>
          <w:tab w:val="right" w:pos="9500"/>
        </w:tabs>
        <w:spacing w:line="480" w:lineRule="auto"/>
        <w:ind w:firstLine="357"/>
        <w:jc w:val="both"/>
        <w:rPr>
          <w:noProof/>
        </w:rPr>
      </w:pPr>
      <w:r>
        <w:rPr>
          <w:noProof/>
        </w:rPr>
        <w:lastRenderedPageBreak/>
        <w:t>One consideration that remains, which, unfortunately, we cannot resolve analytically, is the possibility of</w:t>
      </w:r>
      <w:r w:rsidR="00C04700">
        <w:rPr>
          <w:noProof/>
        </w:rPr>
        <w:t xml:space="preserve"> </w:t>
      </w:r>
      <w:r>
        <w:rPr>
          <w:b/>
          <w:bCs/>
          <w:noProof/>
        </w:rPr>
        <w:t>measurement error</w:t>
      </w:r>
      <w:r>
        <w:rPr>
          <w:noProof/>
        </w:rPr>
        <w:t xml:space="preserve">. If the regressors are measured with error, then, as we examined in Section </w:t>
      </w:r>
      <w:del w:id="3617" w:author="williamgreene" w:date="2016-04-25T13:53:00Z">
        <w:r w:rsidRPr="00470CF1" w:rsidDel="00B21818">
          <w:rPr>
            <w:noProof/>
            <w:highlight w:val="cyan"/>
            <w:rPrChange w:id="3618" w:author="Bill" w:date="2016-04-20T15:57:00Z">
              <w:rPr>
                <w:noProof/>
              </w:rPr>
            </w:rPrChange>
          </w:rPr>
          <w:delText>8.5</w:delText>
        </w:r>
      </w:del>
      <w:ins w:id="3619" w:author="williamgreene" w:date="2016-04-25T13:53:00Z">
        <w:r w:rsidR="00B21818">
          <w:rPr>
            <w:noProof/>
          </w:rPr>
          <w:t>8.7</w:t>
        </w:r>
      </w:ins>
      <w:r>
        <w:rPr>
          <w:noProof/>
        </w:rPr>
        <w:t xml:space="preserve">, the least squares estimator is inconsistent and, as a consequence, efficiency is a moot point. In the panel data setting, if the measurement error is random, then using group means would work in the direction of averaging it out—indeed, in this instance, assuming the benchmark case </w:t>
      </w:r>
      <w:r w:rsidR="00CF096D" w:rsidRPr="00F470E3">
        <w:rPr>
          <w:noProof/>
          <w:position w:val="-12"/>
        </w:rPr>
        <w:object w:dxaOrig="1540" w:dyaOrig="420">
          <v:shape id="_x0000_i1192" type="#_x0000_t75" style="width:77pt;height:20.65pt" o:ole="">
            <v:imagedata r:id="rId320" o:title=""/>
          </v:shape>
          <o:OLEObject Type="Embed" ProgID="Equation.DSMT4" ShapeID="_x0000_i1192" DrawAspect="Content" ObjectID="_1524940466" r:id="rId321"/>
        </w:object>
      </w:r>
      <w:r>
        <w:rPr>
          <w:noProof/>
        </w:rPr>
        <w:t xml:space="preserve">, one could show that the group means estimator would be consistent as </w:t>
      </w:r>
      <w:r w:rsidR="00CF096D" w:rsidRPr="00F470E3">
        <w:rPr>
          <w:noProof/>
          <w:position w:val="-6"/>
        </w:rPr>
        <w:object w:dxaOrig="740" w:dyaOrig="279">
          <v:shape id="_x0000_i1193" type="#_x0000_t75" style="width:36.95pt;height:13.15pt" o:ole="">
            <v:imagedata r:id="rId322" o:title=""/>
          </v:shape>
          <o:OLEObject Type="Embed" ProgID="Equation.DSMT4" ShapeID="_x0000_i1193" DrawAspect="Content" ObjectID="_1524940467" r:id="rId323"/>
        </w:object>
      </w:r>
      <w:r>
        <w:rPr>
          <w:noProof/>
        </w:rPr>
        <w:t xml:space="preserve"> while the OLS estimator would not.</w:t>
      </w:r>
    </w:p>
    <w:p w:rsidR="00040C60" w:rsidRPr="00BE4C43" w:rsidRDefault="00F847D6" w:rsidP="00040C60">
      <w:pPr>
        <w:pBdr>
          <w:top w:val="single" w:sz="4" w:space="1" w:color="auto"/>
        </w:pBdr>
        <w:tabs>
          <w:tab w:val="center" w:pos="4800"/>
          <w:tab w:val="right" w:pos="9500"/>
        </w:tabs>
        <w:spacing w:line="480" w:lineRule="auto"/>
        <w:jc w:val="both"/>
        <w:rPr>
          <w:rFonts w:ascii="Arial" w:hAnsi="Arial" w:cs="Arial"/>
          <w:b/>
          <w:bCs/>
          <w:i/>
          <w:iCs/>
          <w:noProof/>
          <w:rPrChange w:id="3620" w:author="Bill" w:date="2016-04-20T16:46:00Z">
            <w:rPr>
              <w:b/>
              <w:bCs/>
              <w:i/>
              <w:iCs/>
              <w:noProof/>
            </w:rPr>
          </w:rPrChange>
        </w:rPr>
      </w:pPr>
      <w:ins w:id="3621" w:author="Sherrie" w:date="2016-04-17T11:37:00Z">
        <w:r>
          <w:rPr>
            <w:b/>
            <w:bCs/>
            <w:i/>
            <w:noProof/>
          </w:rPr>
          <w:br w:type="page"/>
        </w:r>
      </w:ins>
      <w:r w:rsidR="00040C60" w:rsidRPr="00BE4C43">
        <w:rPr>
          <w:rFonts w:ascii="Arial" w:hAnsi="Arial" w:cs="Arial"/>
          <w:b/>
          <w:bCs/>
          <w:i/>
          <w:noProof/>
          <w:rPrChange w:id="3622" w:author="Bill" w:date="2016-04-20T16:46:00Z">
            <w:rPr>
              <w:b/>
              <w:bCs/>
              <w:i/>
              <w:noProof/>
            </w:rPr>
          </w:rPrChange>
        </w:rPr>
        <w:lastRenderedPageBreak/>
        <w:t>Example 11.</w:t>
      </w:r>
      <w:ins w:id="3623" w:author="Sherrie" w:date="2016-05-14T13:56:00Z">
        <w:r w:rsidR="001F04C3">
          <w:rPr>
            <w:rFonts w:ascii="Arial" w:hAnsi="Arial" w:cs="Arial"/>
            <w:b/>
            <w:bCs/>
            <w:i/>
            <w:noProof/>
          </w:rPr>
          <w:t>5</w:t>
        </w:r>
      </w:ins>
      <w:del w:id="3624" w:author="Bill" w:date="2016-04-20T16:45:00Z">
        <w:r w:rsidR="00040C60" w:rsidRPr="00BE4C43" w:rsidDel="00BE4C43">
          <w:rPr>
            <w:rFonts w:ascii="Arial" w:hAnsi="Arial" w:cs="Arial"/>
            <w:b/>
            <w:bCs/>
            <w:i/>
            <w:noProof/>
            <w:rPrChange w:id="3625" w:author="Bill" w:date="2016-04-20T16:46:00Z">
              <w:rPr>
                <w:b/>
                <w:bCs/>
                <w:i/>
                <w:noProof/>
              </w:rPr>
            </w:rPrChange>
          </w:rPr>
          <w:delText>3</w:delText>
        </w:r>
      </w:del>
      <w:ins w:id="3626" w:author="Bill" w:date="2016-04-20T16:45:00Z">
        <w:del w:id="3627" w:author="Sherrie" w:date="2016-05-14T13:56:00Z">
          <w:r w:rsidR="00BE4C43" w:rsidRPr="00BE4C43" w:rsidDel="001F04C3">
            <w:rPr>
              <w:rFonts w:ascii="Arial" w:hAnsi="Arial" w:cs="Arial"/>
              <w:b/>
              <w:bCs/>
              <w:i/>
              <w:noProof/>
              <w:rPrChange w:id="3628" w:author="Bill" w:date="2016-04-20T16:46:00Z">
                <w:rPr>
                  <w:b/>
                  <w:bCs/>
                  <w:i/>
                  <w:noProof/>
                </w:rPr>
              </w:rPrChange>
            </w:rPr>
            <w:delText>4</w:delText>
          </w:r>
        </w:del>
      </w:ins>
      <w:r w:rsidR="00040C60" w:rsidRPr="00BE4C43">
        <w:rPr>
          <w:rFonts w:ascii="Arial" w:hAnsi="Arial" w:cs="Arial"/>
          <w:b/>
          <w:bCs/>
          <w:i/>
          <w:noProof/>
          <w:rPrChange w:id="3629" w:author="Bill" w:date="2016-04-20T16:46:00Z">
            <w:rPr>
              <w:b/>
              <w:bCs/>
              <w:i/>
              <w:noProof/>
            </w:rPr>
          </w:rPrChange>
        </w:rPr>
        <w:t>  </w:t>
      </w:r>
      <w:r w:rsidR="006451C0" w:rsidRPr="00BE4C43">
        <w:rPr>
          <w:rFonts w:ascii="Arial" w:hAnsi="Arial" w:cs="Arial"/>
          <w:b/>
          <w:bCs/>
          <w:i/>
          <w:iCs/>
          <w:noProof/>
          <w:rPrChange w:id="3630" w:author="Bill" w:date="2016-04-20T16:46:00Z">
            <w:rPr>
              <w:b/>
              <w:bCs/>
              <w:i/>
              <w:iCs/>
              <w:noProof/>
            </w:rPr>
          </w:rPrChange>
        </w:rPr>
        <w:t>Robust Estimators of the Wage Equation</w:t>
      </w:r>
    </w:p>
    <w:p w:rsidR="00C04700" w:rsidRPr="00BE4C43" w:rsidDel="00E55931" w:rsidRDefault="006451C0">
      <w:pPr>
        <w:pBdr>
          <w:bottom w:val="single" w:sz="4" w:space="1" w:color="auto"/>
        </w:pBdr>
        <w:tabs>
          <w:tab w:val="center" w:pos="4800"/>
          <w:tab w:val="right" w:pos="9500"/>
        </w:tabs>
        <w:spacing w:after="240" w:line="480" w:lineRule="auto"/>
        <w:ind w:left="450"/>
        <w:jc w:val="both"/>
        <w:rPr>
          <w:del w:id="3631" w:author="Bill" w:date="2016-04-25T08:54:00Z"/>
          <w:rFonts w:ascii="Arial" w:hAnsi="Arial" w:cs="Arial"/>
          <w:noProof/>
          <w:sz w:val="20"/>
          <w:szCs w:val="20"/>
          <w:rPrChange w:id="3632" w:author="Bill" w:date="2016-04-20T16:46:00Z">
            <w:rPr>
              <w:del w:id="3633" w:author="Bill" w:date="2016-04-25T08:54:00Z"/>
              <w:noProof/>
            </w:rPr>
          </w:rPrChange>
        </w:rPr>
        <w:pPrChange w:id="3634" w:author="Bill" w:date="2016-04-20T16:46:00Z">
          <w:pPr>
            <w:pBdr>
              <w:bottom w:val="single" w:sz="4" w:space="1" w:color="auto"/>
            </w:pBdr>
            <w:tabs>
              <w:tab w:val="center" w:pos="4800"/>
              <w:tab w:val="right" w:pos="9500"/>
            </w:tabs>
            <w:spacing w:after="240" w:line="480" w:lineRule="auto"/>
            <w:jc w:val="both"/>
          </w:pPr>
        </w:pPrChange>
      </w:pPr>
      <w:r w:rsidRPr="00BE4C43">
        <w:rPr>
          <w:rFonts w:ascii="Arial" w:hAnsi="Arial" w:cs="Arial"/>
          <w:noProof/>
          <w:sz w:val="20"/>
          <w:szCs w:val="20"/>
          <w:rPrChange w:id="3635" w:author="Bill" w:date="2016-04-20T16:46:00Z">
            <w:rPr>
              <w:noProof/>
            </w:rPr>
          </w:rPrChange>
        </w:rPr>
        <w:t>Table 11.</w:t>
      </w:r>
      <w:del w:id="3636" w:author="Bill" w:date="2016-04-23T15:07:00Z">
        <w:r w:rsidRPr="00BE4C43" w:rsidDel="00854739">
          <w:rPr>
            <w:rFonts w:ascii="Arial" w:hAnsi="Arial" w:cs="Arial"/>
            <w:noProof/>
            <w:sz w:val="20"/>
            <w:szCs w:val="20"/>
            <w:rPrChange w:id="3637" w:author="Bill" w:date="2016-04-20T16:46:00Z">
              <w:rPr>
                <w:noProof/>
              </w:rPr>
            </w:rPrChange>
          </w:rPr>
          <w:delText>3</w:delText>
        </w:r>
      </w:del>
      <w:ins w:id="3638" w:author="Bill" w:date="2016-04-23T15:07:00Z">
        <w:del w:id="3639" w:author="Sherrie" w:date="2016-05-14T13:57:00Z">
          <w:r w:rsidR="00854739" w:rsidDel="001F04C3">
            <w:rPr>
              <w:rFonts w:ascii="Arial" w:hAnsi="Arial" w:cs="Arial"/>
              <w:noProof/>
              <w:sz w:val="20"/>
              <w:szCs w:val="20"/>
            </w:rPr>
            <w:delText>2</w:delText>
          </w:r>
        </w:del>
      </w:ins>
      <w:ins w:id="3640" w:author="Sherrie" w:date="2016-05-14T13:57:00Z">
        <w:r w:rsidR="001F04C3">
          <w:rPr>
            <w:rFonts w:ascii="Arial" w:hAnsi="Arial" w:cs="Arial"/>
            <w:noProof/>
            <w:sz w:val="20"/>
            <w:szCs w:val="20"/>
          </w:rPr>
          <w:t>7</w:t>
        </w:r>
      </w:ins>
      <w:r w:rsidRPr="00BE4C43">
        <w:rPr>
          <w:rFonts w:ascii="Arial" w:hAnsi="Arial" w:cs="Arial"/>
          <w:noProof/>
          <w:sz w:val="20"/>
          <w:szCs w:val="20"/>
          <w:rPrChange w:id="3641" w:author="Bill" w:date="2016-04-20T16:46:00Z">
            <w:rPr>
              <w:noProof/>
            </w:rPr>
          </w:rPrChange>
        </w:rPr>
        <w:t xml:space="preserve"> shows the group means estimat</w:t>
      </w:r>
      <w:del w:id="3642" w:author="Sherrie" w:date="2016-04-16T07:31:00Z">
        <w:r w:rsidRPr="00BE4C43" w:rsidDel="00F040BE">
          <w:rPr>
            <w:rFonts w:ascii="Arial" w:hAnsi="Arial" w:cs="Arial"/>
            <w:noProof/>
            <w:sz w:val="20"/>
            <w:szCs w:val="20"/>
            <w:rPrChange w:id="3643" w:author="Bill" w:date="2016-04-20T16:46:00Z">
              <w:rPr>
                <w:noProof/>
              </w:rPr>
            </w:rPrChange>
          </w:rPr>
          <w:delText>or</w:delText>
        </w:r>
      </w:del>
      <w:ins w:id="3644" w:author="Sherrie" w:date="2016-04-16T07:31:00Z">
        <w:r w:rsidR="00F040BE" w:rsidRPr="00BE4C43">
          <w:rPr>
            <w:rFonts w:ascii="Arial" w:hAnsi="Arial" w:cs="Arial"/>
            <w:noProof/>
            <w:sz w:val="20"/>
            <w:szCs w:val="20"/>
            <w:rPrChange w:id="3645" w:author="Bill" w:date="2016-04-20T16:46:00Z">
              <w:rPr>
                <w:noProof/>
              </w:rPr>
            </w:rPrChange>
          </w:rPr>
          <w:t>es</w:t>
        </w:r>
      </w:ins>
      <w:r w:rsidRPr="00BE4C43">
        <w:rPr>
          <w:rFonts w:ascii="Arial" w:hAnsi="Arial" w:cs="Arial"/>
          <w:noProof/>
          <w:sz w:val="20"/>
          <w:szCs w:val="20"/>
          <w:rPrChange w:id="3646" w:author="Bill" w:date="2016-04-20T16:46:00Z">
            <w:rPr>
              <w:noProof/>
            </w:rPr>
          </w:rPrChange>
        </w:rPr>
        <w:t xml:space="preserve"> of the wage equation shown in Example 11.</w:t>
      </w:r>
      <w:del w:id="3647" w:author="williamgreene" w:date="2016-04-25T13:54:00Z">
        <w:r w:rsidRPr="00BE4C43" w:rsidDel="00B21818">
          <w:rPr>
            <w:rFonts w:ascii="Arial" w:hAnsi="Arial" w:cs="Arial"/>
            <w:noProof/>
            <w:sz w:val="20"/>
            <w:szCs w:val="20"/>
            <w:rPrChange w:id="3648" w:author="Bill" w:date="2016-04-20T16:46:00Z">
              <w:rPr>
                <w:noProof/>
              </w:rPr>
            </w:rPrChange>
          </w:rPr>
          <w:delText>1</w:delText>
        </w:r>
      </w:del>
      <w:ins w:id="3649" w:author="williamgreene" w:date="2016-04-25T13:54:00Z">
        <w:del w:id="3650" w:author="Sherrie" w:date="2016-05-14T13:57:00Z">
          <w:r w:rsidR="00B21818" w:rsidDel="001F04C3">
            <w:rPr>
              <w:rFonts w:ascii="Arial" w:hAnsi="Arial" w:cs="Arial"/>
              <w:noProof/>
              <w:sz w:val="20"/>
              <w:szCs w:val="20"/>
            </w:rPr>
            <w:delText>3</w:delText>
          </w:r>
        </w:del>
      </w:ins>
      <w:ins w:id="3651" w:author="Sherrie" w:date="2016-05-14T13:57:00Z">
        <w:r w:rsidR="001F04C3">
          <w:rPr>
            <w:rFonts w:ascii="Arial" w:hAnsi="Arial" w:cs="Arial"/>
            <w:noProof/>
            <w:sz w:val="20"/>
            <w:szCs w:val="20"/>
          </w:rPr>
          <w:t>4</w:t>
        </w:r>
      </w:ins>
      <w:r w:rsidRPr="00BE4C43">
        <w:rPr>
          <w:rFonts w:ascii="Arial" w:hAnsi="Arial" w:cs="Arial"/>
          <w:noProof/>
          <w:sz w:val="20"/>
          <w:szCs w:val="20"/>
          <w:rPrChange w:id="3652" w:author="Bill" w:date="2016-04-20T16:46:00Z">
            <w:rPr>
              <w:noProof/>
            </w:rPr>
          </w:rPrChange>
        </w:rPr>
        <w:t xml:space="preserve"> with the original least squares estimates. In both cases, a robust estimator is used for the covariance matrix of the estimator. It appears that similar results are obtained with the means.</w:t>
      </w:r>
    </w:p>
    <w:p w:rsidR="00E55931" w:rsidRDefault="00E55931">
      <w:pPr>
        <w:pBdr>
          <w:bottom w:val="single" w:sz="4" w:space="1" w:color="auto"/>
        </w:pBdr>
        <w:tabs>
          <w:tab w:val="center" w:pos="4800"/>
          <w:tab w:val="right" w:pos="9500"/>
        </w:tabs>
        <w:spacing w:after="240" w:line="480" w:lineRule="auto"/>
        <w:ind w:left="450"/>
        <w:jc w:val="both"/>
        <w:rPr>
          <w:ins w:id="3653" w:author="Bill" w:date="2016-04-25T08:54:00Z"/>
          <w:rFonts w:ascii="Arial" w:hAnsi="Arial" w:cs="Arial"/>
          <w:b/>
          <w:bCs/>
          <w:caps/>
          <w:noProof/>
          <w:sz w:val="20"/>
          <w:szCs w:val="20"/>
        </w:rPr>
        <w:pPrChange w:id="3654" w:author="Bill" w:date="2016-04-25T08:54:00Z">
          <w:pPr>
            <w:tabs>
              <w:tab w:val="center" w:pos="4800"/>
              <w:tab w:val="right" w:pos="9500"/>
            </w:tabs>
            <w:jc w:val="both"/>
          </w:pPr>
        </w:pPrChange>
      </w:pPr>
      <w:ins w:id="3655" w:author="Bill" w:date="2016-04-25T08:54:00Z">
        <w:r>
          <w:rPr>
            <w:rFonts w:ascii="Arial" w:hAnsi="Arial" w:cs="Arial"/>
            <w:b/>
            <w:bCs/>
            <w:caps/>
            <w:noProof/>
            <w:sz w:val="20"/>
            <w:szCs w:val="20"/>
          </w:rPr>
          <w:br/>
        </w:r>
      </w:ins>
    </w:p>
    <w:p w:rsidR="00F847D6" w:rsidRPr="00BE4C43" w:rsidRDefault="00F847D6">
      <w:pPr>
        <w:pBdr>
          <w:bottom w:val="single" w:sz="4" w:space="1" w:color="auto"/>
        </w:pBdr>
        <w:tabs>
          <w:tab w:val="center" w:pos="4800"/>
          <w:tab w:val="right" w:pos="9500"/>
        </w:tabs>
        <w:spacing w:after="120"/>
        <w:ind w:left="446"/>
        <w:jc w:val="both"/>
        <w:rPr>
          <w:ins w:id="3656" w:author="Sherrie" w:date="2016-04-17T11:38:00Z"/>
          <w:rFonts w:ascii="Arial" w:hAnsi="Arial" w:cs="Arial"/>
          <w:noProof/>
          <w:sz w:val="20"/>
          <w:szCs w:val="20"/>
          <w:rPrChange w:id="3657" w:author="Bill" w:date="2016-04-20T16:50:00Z">
            <w:rPr>
              <w:ins w:id="3658" w:author="Sherrie" w:date="2016-04-17T11:38:00Z"/>
              <w:noProof/>
              <w:sz w:val="20"/>
              <w:szCs w:val="20"/>
            </w:rPr>
          </w:rPrChange>
        </w:rPr>
        <w:pPrChange w:id="3659" w:author="Bill" w:date="2016-04-26T08:55:00Z">
          <w:pPr>
            <w:tabs>
              <w:tab w:val="center" w:pos="4800"/>
              <w:tab w:val="right" w:pos="9500"/>
            </w:tabs>
            <w:jc w:val="both"/>
          </w:pPr>
        </w:pPrChange>
      </w:pPr>
      <w:ins w:id="3660" w:author="Sherrie" w:date="2016-04-17T11:38:00Z">
        <w:r w:rsidRPr="00B70D96">
          <w:rPr>
            <w:rFonts w:ascii="Arial" w:hAnsi="Arial" w:cs="Arial"/>
            <w:b/>
            <w:bCs/>
            <w:caps/>
            <w:noProof/>
            <w:sz w:val="20"/>
            <w:szCs w:val="20"/>
            <w:highlight w:val="lightGray"/>
            <w:rPrChange w:id="3661" w:author="Bill" w:date="2016-04-26T08:55:00Z">
              <w:rPr>
                <w:b/>
                <w:bCs/>
                <w:caps/>
                <w:noProof/>
                <w:sz w:val="20"/>
                <w:szCs w:val="20"/>
              </w:rPr>
            </w:rPrChange>
          </w:rPr>
          <w:t>Table 11.</w:t>
        </w:r>
      </w:ins>
      <w:ins w:id="3662" w:author="Sherrie" w:date="2016-05-14T13:56:00Z">
        <w:r w:rsidR="001F04C3">
          <w:rPr>
            <w:rFonts w:ascii="Arial" w:hAnsi="Arial" w:cs="Arial"/>
            <w:b/>
            <w:bCs/>
            <w:caps/>
            <w:noProof/>
            <w:sz w:val="20"/>
            <w:szCs w:val="20"/>
            <w:highlight w:val="lightGray"/>
          </w:rPr>
          <w:t>7</w:t>
        </w:r>
      </w:ins>
      <w:ins w:id="3663" w:author="Bill" w:date="2016-04-23T15:07:00Z">
        <w:del w:id="3664" w:author="Sherrie" w:date="2016-05-14T13:56:00Z">
          <w:r w:rsidR="00854739" w:rsidRPr="00B70D96" w:rsidDel="001F04C3">
            <w:rPr>
              <w:rFonts w:ascii="Arial" w:hAnsi="Arial" w:cs="Arial"/>
              <w:b/>
              <w:bCs/>
              <w:caps/>
              <w:noProof/>
              <w:sz w:val="20"/>
              <w:szCs w:val="20"/>
              <w:highlight w:val="lightGray"/>
              <w:rPrChange w:id="3665" w:author="Bill" w:date="2016-04-26T08:55:00Z">
                <w:rPr>
                  <w:rFonts w:ascii="Arial" w:hAnsi="Arial" w:cs="Arial"/>
                  <w:b/>
                  <w:bCs/>
                  <w:caps/>
                  <w:noProof/>
                  <w:sz w:val="20"/>
                  <w:szCs w:val="20"/>
                </w:rPr>
              </w:rPrChange>
            </w:rPr>
            <w:delText>2</w:delText>
          </w:r>
        </w:del>
      </w:ins>
      <w:ins w:id="3666" w:author="Sherrie" w:date="2016-04-17T11:38:00Z">
        <w:del w:id="3667" w:author="Bill" w:date="2016-04-23T15:07:00Z">
          <w:r w:rsidRPr="00B70D96" w:rsidDel="00854739">
            <w:rPr>
              <w:rFonts w:ascii="Arial" w:hAnsi="Arial" w:cs="Arial"/>
              <w:b/>
              <w:bCs/>
              <w:caps/>
              <w:noProof/>
              <w:sz w:val="20"/>
              <w:szCs w:val="20"/>
              <w:highlight w:val="lightGray"/>
              <w:rPrChange w:id="3668" w:author="Bill" w:date="2016-04-26T08:55:00Z">
                <w:rPr>
                  <w:b/>
                  <w:bCs/>
                  <w:caps/>
                  <w:noProof/>
                  <w:sz w:val="20"/>
                  <w:szCs w:val="20"/>
                </w:rPr>
              </w:rPrChange>
            </w:rPr>
            <w:delText>3</w:delText>
          </w:r>
        </w:del>
        <w:del w:id="3669" w:author="Bill" w:date="2016-04-20T16:52:00Z">
          <w:r w:rsidRPr="00B70D96" w:rsidDel="00AC6BE5">
            <w:rPr>
              <w:rFonts w:ascii="Arial" w:hAnsi="Arial" w:cs="Arial"/>
              <w:b/>
              <w:bCs/>
              <w:caps/>
              <w:noProof/>
              <w:sz w:val="20"/>
              <w:szCs w:val="20"/>
              <w:highlight w:val="lightGray"/>
              <w:rPrChange w:id="3670" w:author="Bill" w:date="2016-04-26T08:55:00Z">
                <w:rPr>
                  <w:b/>
                  <w:bCs/>
                  <w:caps/>
                  <w:noProof/>
                  <w:sz w:val="20"/>
                  <w:szCs w:val="20"/>
                </w:rPr>
              </w:rPrChange>
            </w:rPr>
            <w:delText> </w:delText>
          </w:r>
        </w:del>
      </w:ins>
      <w:ins w:id="3671" w:author="Bill" w:date="2016-04-20T16:52:00Z">
        <w:r w:rsidR="00AC6BE5" w:rsidRPr="00B70D96">
          <w:rPr>
            <w:rFonts w:ascii="Arial" w:hAnsi="Arial" w:cs="Arial"/>
            <w:b/>
            <w:bCs/>
            <w:caps/>
            <w:noProof/>
            <w:sz w:val="20"/>
            <w:szCs w:val="20"/>
            <w:highlight w:val="lightGray"/>
            <w:rPrChange w:id="3672" w:author="Bill" w:date="2016-04-26T08:55:00Z">
              <w:rPr>
                <w:rFonts w:ascii="Arial" w:hAnsi="Arial" w:cs="Arial"/>
                <w:b/>
                <w:bCs/>
                <w:caps/>
                <w:noProof/>
                <w:sz w:val="20"/>
                <w:szCs w:val="20"/>
              </w:rPr>
            </w:rPrChange>
          </w:rPr>
          <w:t xml:space="preserve"> </w:t>
        </w:r>
      </w:ins>
      <w:ins w:id="3673" w:author="Sherrie" w:date="2016-04-17T11:38:00Z">
        <w:r w:rsidRPr="00B70D96">
          <w:rPr>
            <w:rFonts w:ascii="Arial" w:hAnsi="Arial" w:cs="Arial"/>
            <w:b/>
            <w:bCs/>
            <w:caps/>
            <w:noProof/>
            <w:sz w:val="20"/>
            <w:szCs w:val="20"/>
            <w:highlight w:val="lightGray"/>
            <w:rPrChange w:id="3674" w:author="Bill" w:date="2016-04-26T08:55:00Z">
              <w:rPr>
                <w:b/>
                <w:bCs/>
                <w:caps/>
                <w:noProof/>
                <w:sz w:val="20"/>
                <w:szCs w:val="20"/>
              </w:rPr>
            </w:rPrChange>
          </w:rPr>
          <w:t> </w:t>
        </w:r>
        <w:r w:rsidRPr="00B70D96">
          <w:rPr>
            <w:rFonts w:ascii="Arial" w:hAnsi="Arial" w:cs="Arial"/>
            <w:noProof/>
            <w:sz w:val="20"/>
            <w:szCs w:val="20"/>
            <w:highlight w:val="lightGray"/>
            <w:rPrChange w:id="3675" w:author="Bill" w:date="2016-04-26T08:55:00Z">
              <w:rPr>
                <w:noProof/>
                <w:sz w:val="20"/>
                <w:szCs w:val="20"/>
              </w:rPr>
            </w:rPrChange>
          </w:rPr>
          <w:t>Wage Equation Estimated by OLS</w:t>
        </w:r>
      </w:ins>
    </w:p>
    <w:tbl>
      <w:tblPr>
        <w:tblW w:w="0" w:type="auto"/>
        <w:tblInd w:w="558" w:type="dxa"/>
        <w:tblLook w:val="04A0" w:firstRow="1" w:lastRow="0" w:firstColumn="1" w:lastColumn="0" w:noHBand="0" w:noVBand="1"/>
        <w:tblPrChange w:id="3676" w:author="Sherrie" w:date="2016-04-30T19:17:00Z">
          <w:tblPr>
            <w:tblW w:w="0" w:type="auto"/>
            <w:tblLook w:val="04A0" w:firstRow="1" w:lastRow="0" w:firstColumn="1" w:lastColumn="0" w:noHBand="0" w:noVBand="1"/>
          </w:tblPr>
        </w:tblPrChange>
      </w:tblPr>
      <w:tblGrid>
        <w:gridCol w:w="1357"/>
        <w:gridCol w:w="1793"/>
        <w:gridCol w:w="1800"/>
        <w:gridCol w:w="1890"/>
        <w:gridCol w:w="1800"/>
        <w:tblGridChange w:id="3677">
          <w:tblGrid>
            <w:gridCol w:w="1915"/>
            <w:gridCol w:w="1915"/>
            <w:gridCol w:w="1915"/>
            <w:gridCol w:w="1915"/>
            <w:gridCol w:w="1916"/>
          </w:tblGrid>
        </w:tblGridChange>
      </w:tblGrid>
      <w:tr w:rsidR="00F847D6" w:rsidRPr="00EC72C5" w:rsidTr="00B71AD1">
        <w:trPr>
          <w:trHeight w:val="413"/>
          <w:ins w:id="3678" w:author="Sherrie" w:date="2016-04-17T11:38:00Z"/>
          <w:trPrChange w:id="3679" w:author="Sherrie" w:date="2016-04-30T19:17:00Z">
            <w:trPr>
              <w:trHeight w:val="1114"/>
            </w:trPr>
          </w:trPrChange>
        </w:trPr>
        <w:tc>
          <w:tcPr>
            <w:tcW w:w="1357" w:type="dxa"/>
            <w:tcBorders>
              <w:top w:val="single" w:sz="4" w:space="0" w:color="auto"/>
              <w:bottom w:val="single" w:sz="4" w:space="0" w:color="auto"/>
            </w:tcBorders>
            <w:vAlign w:val="bottom"/>
            <w:tcPrChange w:id="3680" w:author="Sherrie" w:date="2016-04-30T19:17:00Z">
              <w:tcPr>
                <w:tcW w:w="1915" w:type="dxa"/>
                <w:tcBorders>
                  <w:top w:val="single" w:sz="4" w:space="0" w:color="auto"/>
                  <w:bottom w:val="single" w:sz="4" w:space="0" w:color="auto"/>
                </w:tcBorders>
                <w:vAlign w:val="bottom"/>
              </w:tcPr>
            </w:tcPrChange>
          </w:tcPr>
          <w:p w:rsidR="00F847D6" w:rsidRPr="00EC72C5" w:rsidRDefault="00F847D6" w:rsidP="0076221B">
            <w:pPr>
              <w:rPr>
                <w:ins w:id="3681" w:author="Sherrie" w:date="2016-04-17T11:38:00Z"/>
                <w:b/>
                <w:bCs/>
                <w:i/>
                <w:iCs/>
                <w:sz w:val="20"/>
                <w:szCs w:val="20"/>
              </w:rPr>
            </w:pPr>
            <w:ins w:id="3682" w:author="Sherrie" w:date="2016-04-17T11:38:00Z">
              <w:r w:rsidRPr="00EC72C5">
                <w:rPr>
                  <w:b/>
                  <w:bCs/>
                  <w:i/>
                  <w:iCs/>
                  <w:sz w:val="20"/>
                  <w:szCs w:val="20"/>
                </w:rPr>
                <w:t>Coefficient</w:t>
              </w:r>
            </w:ins>
          </w:p>
        </w:tc>
        <w:tc>
          <w:tcPr>
            <w:tcW w:w="1793" w:type="dxa"/>
            <w:tcBorders>
              <w:top w:val="single" w:sz="4" w:space="0" w:color="auto"/>
              <w:bottom w:val="single" w:sz="4" w:space="0" w:color="auto"/>
            </w:tcBorders>
            <w:tcPrChange w:id="3683" w:author="Sherrie" w:date="2016-04-30T19:17:00Z">
              <w:tcPr>
                <w:tcW w:w="1915" w:type="dxa"/>
                <w:tcBorders>
                  <w:top w:val="single" w:sz="4" w:space="0" w:color="auto"/>
                  <w:bottom w:val="single" w:sz="4" w:space="0" w:color="auto"/>
                </w:tcBorders>
              </w:tcPr>
            </w:tcPrChange>
          </w:tcPr>
          <w:p w:rsidR="00F847D6" w:rsidRPr="00EC72C5" w:rsidDel="00AC6BE5" w:rsidRDefault="00F847D6" w:rsidP="0076221B">
            <w:pPr>
              <w:jc w:val="center"/>
              <w:rPr>
                <w:ins w:id="3684" w:author="Sherrie" w:date="2016-04-17T11:38:00Z"/>
                <w:del w:id="3685" w:author="Bill" w:date="2016-04-20T16:51:00Z"/>
                <w:b/>
                <w:bCs/>
                <w:i/>
                <w:iCs/>
                <w:sz w:val="20"/>
                <w:szCs w:val="20"/>
              </w:rPr>
            </w:pPr>
          </w:p>
          <w:p w:rsidR="00F847D6" w:rsidRPr="00EC72C5" w:rsidDel="00BE4C43" w:rsidRDefault="00F847D6" w:rsidP="0076221B">
            <w:pPr>
              <w:jc w:val="center"/>
              <w:rPr>
                <w:ins w:id="3686" w:author="Sherrie" w:date="2016-04-17T11:38:00Z"/>
                <w:del w:id="3687" w:author="Bill" w:date="2016-04-20T16:51:00Z"/>
                <w:b/>
                <w:bCs/>
                <w:i/>
                <w:iCs/>
                <w:sz w:val="20"/>
                <w:szCs w:val="20"/>
              </w:rPr>
            </w:pPr>
          </w:p>
          <w:p w:rsidR="00F847D6" w:rsidRPr="00EC72C5" w:rsidRDefault="00F847D6" w:rsidP="0076221B">
            <w:pPr>
              <w:jc w:val="center"/>
              <w:rPr>
                <w:ins w:id="3688" w:author="Sherrie" w:date="2016-04-17T11:38:00Z"/>
                <w:b/>
                <w:bCs/>
                <w:i/>
                <w:iCs/>
                <w:sz w:val="20"/>
                <w:szCs w:val="20"/>
              </w:rPr>
            </w:pPr>
            <w:ins w:id="3689" w:author="Sherrie" w:date="2016-04-17T11:38:00Z">
              <w:r w:rsidRPr="00EC72C5">
                <w:rPr>
                  <w:b/>
                  <w:bCs/>
                  <w:i/>
                  <w:iCs/>
                  <w:sz w:val="20"/>
                  <w:szCs w:val="20"/>
                </w:rPr>
                <w:t>OLS Estimated Coefficient</w:t>
              </w:r>
            </w:ins>
          </w:p>
        </w:tc>
        <w:tc>
          <w:tcPr>
            <w:tcW w:w="1800" w:type="dxa"/>
            <w:tcBorders>
              <w:top w:val="single" w:sz="4" w:space="0" w:color="auto"/>
              <w:bottom w:val="single" w:sz="4" w:space="0" w:color="auto"/>
            </w:tcBorders>
            <w:tcPrChange w:id="3690" w:author="Sherrie" w:date="2016-04-30T19:17:00Z">
              <w:tcPr>
                <w:tcW w:w="1915" w:type="dxa"/>
                <w:tcBorders>
                  <w:top w:val="single" w:sz="4" w:space="0" w:color="auto"/>
                  <w:bottom w:val="single" w:sz="4" w:space="0" w:color="auto"/>
                </w:tcBorders>
              </w:tcPr>
            </w:tcPrChange>
          </w:tcPr>
          <w:p w:rsidR="00F847D6" w:rsidRPr="00EC72C5" w:rsidDel="00AC6BE5" w:rsidRDefault="00F847D6" w:rsidP="0076221B">
            <w:pPr>
              <w:jc w:val="center"/>
              <w:rPr>
                <w:ins w:id="3691" w:author="Sherrie" w:date="2016-04-17T11:38:00Z"/>
                <w:del w:id="3692" w:author="Bill" w:date="2016-04-20T16:51:00Z"/>
                <w:b/>
                <w:bCs/>
                <w:i/>
                <w:iCs/>
                <w:sz w:val="20"/>
                <w:szCs w:val="20"/>
              </w:rPr>
            </w:pPr>
          </w:p>
          <w:p w:rsidR="00F847D6" w:rsidRPr="00EC72C5" w:rsidDel="00AC6BE5" w:rsidRDefault="00F847D6" w:rsidP="0076221B">
            <w:pPr>
              <w:jc w:val="center"/>
              <w:rPr>
                <w:ins w:id="3693" w:author="Sherrie" w:date="2016-04-17T11:38:00Z"/>
                <w:del w:id="3694" w:author="Bill" w:date="2016-04-20T16:51:00Z"/>
                <w:b/>
                <w:bCs/>
                <w:i/>
                <w:iCs/>
                <w:sz w:val="20"/>
                <w:szCs w:val="20"/>
              </w:rPr>
            </w:pPr>
          </w:p>
          <w:p w:rsidR="00F847D6" w:rsidRPr="00EC72C5" w:rsidRDefault="00F847D6" w:rsidP="00FF7D40">
            <w:pPr>
              <w:jc w:val="center"/>
              <w:rPr>
                <w:ins w:id="3695" w:author="Sherrie" w:date="2016-04-17T11:38:00Z"/>
                <w:b/>
                <w:bCs/>
                <w:i/>
                <w:iCs/>
                <w:sz w:val="20"/>
                <w:szCs w:val="20"/>
              </w:rPr>
            </w:pPr>
            <w:ins w:id="3696" w:author="Sherrie" w:date="2016-04-17T11:38:00Z">
              <w:del w:id="3697" w:author="Bill" w:date="2016-04-22T07:38:00Z">
                <w:r w:rsidRPr="00EC72C5" w:rsidDel="00AC7249">
                  <w:rPr>
                    <w:b/>
                    <w:bCs/>
                    <w:i/>
                    <w:iCs/>
                    <w:sz w:val="20"/>
                    <w:szCs w:val="20"/>
                  </w:rPr>
                  <w:delText>Panel</w:delText>
                </w:r>
              </w:del>
            </w:ins>
            <w:ins w:id="3698" w:author="Bill" w:date="2016-04-22T07:38:00Z">
              <w:r w:rsidR="00AC7249">
                <w:rPr>
                  <w:b/>
                  <w:bCs/>
                  <w:i/>
                  <w:iCs/>
                  <w:sz w:val="20"/>
                  <w:szCs w:val="20"/>
                </w:rPr>
                <w:t>Cluster</w:t>
              </w:r>
            </w:ins>
            <w:ins w:id="3699" w:author="Sherrie" w:date="2016-04-17T11:38:00Z">
              <w:r w:rsidRPr="00EC72C5">
                <w:rPr>
                  <w:b/>
                  <w:bCs/>
                  <w:i/>
                  <w:iCs/>
                  <w:sz w:val="20"/>
                  <w:szCs w:val="20"/>
                </w:rPr>
                <w:t xml:space="preserve"> Robust Standard Error</w:t>
              </w:r>
            </w:ins>
          </w:p>
        </w:tc>
        <w:tc>
          <w:tcPr>
            <w:tcW w:w="1890" w:type="dxa"/>
            <w:tcBorders>
              <w:top w:val="single" w:sz="4" w:space="0" w:color="auto"/>
              <w:bottom w:val="single" w:sz="4" w:space="0" w:color="auto"/>
            </w:tcBorders>
            <w:tcPrChange w:id="3700" w:author="Sherrie" w:date="2016-04-30T19:17:00Z">
              <w:tcPr>
                <w:tcW w:w="1915" w:type="dxa"/>
                <w:tcBorders>
                  <w:top w:val="single" w:sz="4" w:space="0" w:color="auto"/>
                  <w:bottom w:val="single" w:sz="4" w:space="0" w:color="auto"/>
                </w:tcBorders>
              </w:tcPr>
            </w:tcPrChange>
          </w:tcPr>
          <w:p w:rsidR="00F847D6" w:rsidRPr="00EC72C5" w:rsidDel="00AC6BE5" w:rsidRDefault="00F847D6" w:rsidP="0076221B">
            <w:pPr>
              <w:jc w:val="center"/>
              <w:rPr>
                <w:ins w:id="3701" w:author="Sherrie" w:date="2016-04-17T11:38:00Z"/>
                <w:del w:id="3702" w:author="Bill" w:date="2016-04-20T16:51:00Z"/>
                <w:b/>
                <w:bCs/>
                <w:i/>
                <w:iCs/>
                <w:sz w:val="20"/>
                <w:szCs w:val="20"/>
              </w:rPr>
            </w:pPr>
          </w:p>
          <w:p w:rsidR="00F847D6" w:rsidRPr="00EC72C5" w:rsidDel="00AC6BE5" w:rsidRDefault="00F847D6" w:rsidP="0076221B">
            <w:pPr>
              <w:jc w:val="center"/>
              <w:rPr>
                <w:ins w:id="3703" w:author="Sherrie" w:date="2016-04-17T11:38:00Z"/>
                <w:del w:id="3704" w:author="Bill" w:date="2016-04-20T16:51:00Z"/>
                <w:b/>
                <w:bCs/>
                <w:i/>
                <w:iCs/>
                <w:sz w:val="20"/>
                <w:szCs w:val="20"/>
              </w:rPr>
            </w:pPr>
          </w:p>
          <w:p w:rsidR="00F847D6" w:rsidRPr="00EC72C5" w:rsidRDefault="00F847D6" w:rsidP="0076221B">
            <w:pPr>
              <w:jc w:val="center"/>
              <w:rPr>
                <w:ins w:id="3705" w:author="Sherrie" w:date="2016-04-17T11:38:00Z"/>
                <w:b/>
                <w:bCs/>
                <w:i/>
                <w:iCs/>
                <w:sz w:val="20"/>
                <w:szCs w:val="20"/>
              </w:rPr>
            </w:pPr>
            <w:ins w:id="3706" w:author="Sherrie" w:date="2016-04-17T11:38:00Z">
              <w:r w:rsidRPr="00EC72C5">
                <w:rPr>
                  <w:b/>
                  <w:bCs/>
                  <w:i/>
                  <w:iCs/>
                  <w:sz w:val="20"/>
                  <w:szCs w:val="20"/>
                </w:rPr>
                <w:t>Group Means Estimates</w:t>
              </w:r>
            </w:ins>
          </w:p>
        </w:tc>
        <w:tc>
          <w:tcPr>
            <w:tcW w:w="1800" w:type="dxa"/>
            <w:tcBorders>
              <w:top w:val="single" w:sz="4" w:space="0" w:color="auto"/>
              <w:bottom w:val="single" w:sz="4" w:space="0" w:color="auto"/>
            </w:tcBorders>
            <w:tcPrChange w:id="3707" w:author="Sherrie" w:date="2016-04-30T19:17:00Z">
              <w:tcPr>
                <w:tcW w:w="1916" w:type="dxa"/>
                <w:tcBorders>
                  <w:top w:val="single" w:sz="4" w:space="0" w:color="auto"/>
                  <w:bottom w:val="single" w:sz="4" w:space="0" w:color="auto"/>
                </w:tcBorders>
              </w:tcPr>
            </w:tcPrChange>
          </w:tcPr>
          <w:p w:rsidR="00F847D6" w:rsidRPr="00EC72C5" w:rsidDel="00AC6BE5" w:rsidRDefault="00F847D6" w:rsidP="0076221B">
            <w:pPr>
              <w:jc w:val="center"/>
              <w:rPr>
                <w:ins w:id="3708" w:author="Sherrie" w:date="2016-04-17T11:38:00Z"/>
                <w:del w:id="3709" w:author="Bill" w:date="2016-04-20T16:51:00Z"/>
                <w:b/>
                <w:bCs/>
                <w:i/>
                <w:iCs/>
                <w:sz w:val="20"/>
                <w:szCs w:val="20"/>
              </w:rPr>
            </w:pPr>
          </w:p>
          <w:p w:rsidR="00F847D6" w:rsidRPr="00EC72C5" w:rsidDel="00AC6BE5" w:rsidRDefault="00F847D6" w:rsidP="0076221B">
            <w:pPr>
              <w:jc w:val="center"/>
              <w:rPr>
                <w:ins w:id="3710" w:author="Sherrie" w:date="2016-04-17T11:38:00Z"/>
                <w:del w:id="3711" w:author="Bill" w:date="2016-04-20T16:51:00Z"/>
                <w:b/>
                <w:bCs/>
                <w:i/>
                <w:iCs/>
                <w:sz w:val="20"/>
                <w:szCs w:val="20"/>
              </w:rPr>
            </w:pPr>
          </w:p>
          <w:p w:rsidR="00F847D6" w:rsidRPr="00EC72C5" w:rsidRDefault="00F847D6" w:rsidP="0076221B">
            <w:pPr>
              <w:jc w:val="center"/>
              <w:rPr>
                <w:ins w:id="3712" w:author="Sherrie" w:date="2016-04-17T11:38:00Z"/>
                <w:b/>
                <w:bCs/>
                <w:i/>
                <w:iCs/>
                <w:sz w:val="20"/>
                <w:szCs w:val="20"/>
              </w:rPr>
            </w:pPr>
            <w:ins w:id="3713" w:author="Sherrie" w:date="2016-04-17T11:38:00Z">
              <w:r w:rsidRPr="00EC72C5">
                <w:rPr>
                  <w:b/>
                  <w:bCs/>
                  <w:i/>
                  <w:iCs/>
                  <w:sz w:val="20"/>
                  <w:szCs w:val="20"/>
                </w:rPr>
                <w:t>White Robust Standard Error</w:t>
              </w:r>
            </w:ins>
          </w:p>
        </w:tc>
      </w:tr>
      <w:tr w:rsidR="00F847D6" w:rsidRPr="00EC72C5" w:rsidTr="00B71AD1">
        <w:trPr>
          <w:ins w:id="3714" w:author="Sherrie" w:date="2016-04-17T11:38:00Z"/>
        </w:trPr>
        <w:tc>
          <w:tcPr>
            <w:tcW w:w="1357" w:type="dxa"/>
            <w:tcBorders>
              <w:top w:val="single" w:sz="4" w:space="0" w:color="auto"/>
            </w:tcBorders>
            <w:tcPrChange w:id="3715" w:author="Sherrie" w:date="2016-04-30T19:17:00Z">
              <w:tcPr>
                <w:tcW w:w="1915" w:type="dxa"/>
                <w:tcBorders>
                  <w:top w:val="single" w:sz="4" w:space="0" w:color="auto"/>
                </w:tcBorders>
              </w:tcPr>
            </w:tcPrChange>
          </w:tcPr>
          <w:p w:rsidR="00F847D6" w:rsidRPr="00B71AD1" w:rsidRDefault="00F847D6" w:rsidP="00A067CF">
            <w:pPr>
              <w:rPr>
                <w:ins w:id="3716" w:author="Sherrie" w:date="2016-04-17T11:38:00Z"/>
                <w:b/>
                <w:sz w:val="20"/>
                <w:szCs w:val="20"/>
                <w:rPrChange w:id="3717" w:author="Sherrie" w:date="2016-04-30T19:17:00Z">
                  <w:rPr>
                    <w:ins w:id="3718" w:author="Sherrie" w:date="2016-04-17T11:38:00Z"/>
                    <w:sz w:val="20"/>
                    <w:szCs w:val="20"/>
                  </w:rPr>
                </w:rPrChange>
              </w:rPr>
            </w:pPr>
            <w:ins w:id="3719" w:author="Sherrie" w:date="2016-04-17T11:38:00Z">
              <w:del w:id="3720" w:author="williamgreene" w:date="2016-04-21T16:17:00Z">
                <w:r w:rsidRPr="00B71AD1" w:rsidDel="005D50BC">
                  <w:rPr>
                    <w:b/>
                    <w:i/>
                    <w:position w:val="-12"/>
                    <w:rPrChange w:id="3721" w:author="Sherrie" w:date="2016-04-30T19:17:00Z">
                      <w:rPr>
                        <w:b/>
                        <w:i/>
                        <w:position w:val="-12"/>
                      </w:rPr>
                    </w:rPrChange>
                  </w:rPr>
                  <w:object w:dxaOrig="279" w:dyaOrig="360">
                    <v:shape id="_x0000_i1194" type="#_x0000_t75" style="width:13.15pt;height:18.15pt" o:ole="">
                      <v:imagedata r:id="rId324" o:title=""/>
                    </v:shape>
                    <o:OLEObject Type="Embed" ProgID="Equation.DSMT4" ShapeID="_x0000_i1194" DrawAspect="Content" ObjectID="_1524940468" r:id="rId325"/>
                  </w:object>
                </w:r>
              </w:del>
            </w:ins>
            <w:ins w:id="3722" w:author="Sherrie" w:date="2016-04-17T11:38:00Z">
              <w:del w:id="3723" w:author="williamgreene" w:date="2016-04-21T16:17:00Z">
                <w:r w:rsidRPr="00B71AD1" w:rsidDel="005D50BC">
                  <w:rPr>
                    <w:b/>
                    <w:i/>
                    <w:rPrChange w:id="3724" w:author="Sherrie" w:date="2016-04-30T19:17:00Z">
                      <w:rPr>
                        <w:sz w:val="20"/>
                        <w:szCs w:val="20"/>
                      </w:rPr>
                    </w:rPrChange>
                  </w:rPr>
                  <w:delText xml:space="preserve">: </w:delText>
                </w:r>
              </w:del>
            </w:ins>
            <w:ins w:id="3725" w:author="williamgreene" w:date="2016-04-21T16:17:00Z">
              <w:del w:id="3726" w:author="Sherrie" w:date="2016-04-30T19:16:00Z">
                <w:r w:rsidR="005D50BC" w:rsidRPr="00B71AD1" w:rsidDel="00B71AD1">
                  <w:rPr>
                    <w:b/>
                    <w:i/>
                    <w:rPrChange w:id="3727" w:author="Sherrie" w:date="2016-04-30T19:17:00Z">
                      <w:rPr>
                        <w:sz w:val="20"/>
                        <w:szCs w:val="20"/>
                      </w:rPr>
                    </w:rPrChange>
                  </w:rPr>
                  <w:sym w:font="Symbol" w:char="F062"/>
                </w:r>
                <w:r w:rsidR="005D50BC" w:rsidRPr="00B71AD1" w:rsidDel="00B71AD1">
                  <w:rPr>
                    <w:b/>
                    <w:sz w:val="20"/>
                    <w:szCs w:val="20"/>
                    <w:vertAlign w:val="subscript"/>
                    <w:rPrChange w:id="3728" w:author="Sherrie" w:date="2016-04-30T19:17:00Z">
                      <w:rPr>
                        <w:sz w:val="20"/>
                        <w:szCs w:val="20"/>
                        <w:vertAlign w:val="subscript"/>
                      </w:rPr>
                    </w:rPrChange>
                  </w:rPr>
                  <w:delText>1</w:delText>
                </w:r>
                <w:r w:rsidR="005D50BC" w:rsidRPr="00B71AD1" w:rsidDel="00B71AD1">
                  <w:rPr>
                    <w:b/>
                    <w:sz w:val="20"/>
                    <w:szCs w:val="20"/>
                    <w:rPrChange w:id="3729" w:author="Sherrie" w:date="2016-04-30T19:17:00Z">
                      <w:rPr>
                        <w:sz w:val="20"/>
                        <w:szCs w:val="20"/>
                      </w:rPr>
                    </w:rPrChange>
                  </w:rPr>
                  <w:delText xml:space="preserve">: </w:delText>
                </w:r>
              </w:del>
            </w:ins>
            <w:ins w:id="3730" w:author="Sherrie" w:date="2016-04-17T11:38:00Z">
              <w:r w:rsidRPr="00B71AD1">
                <w:rPr>
                  <w:b/>
                  <w:i/>
                  <w:iCs/>
                  <w:sz w:val="20"/>
                  <w:szCs w:val="20"/>
                  <w:rPrChange w:id="3731" w:author="Sherrie" w:date="2016-04-30T19:17:00Z">
                    <w:rPr>
                      <w:i/>
                      <w:iCs/>
                      <w:sz w:val="20"/>
                      <w:szCs w:val="20"/>
                    </w:rPr>
                  </w:rPrChange>
                </w:rPr>
                <w:t>Constant</w:t>
              </w:r>
            </w:ins>
          </w:p>
        </w:tc>
        <w:tc>
          <w:tcPr>
            <w:tcW w:w="1793" w:type="dxa"/>
            <w:tcBorders>
              <w:top w:val="single" w:sz="4" w:space="0" w:color="auto"/>
            </w:tcBorders>
            <w:tcPrChange w:id="3732" w:author="Sherrie" w:date="2016-04-30T19:17:00Z">
              <w:tcPr>
                <w:tcW w:w="1915" w:type="dxa"/>
                <w:tcBorders>
                  <w:top w:val="single" w:sz="4" w:space="0" w:color="auto"/>
                </w:tcBorders>
              </w:tcPr>
            </w:tcPrChange>
          </w:tcPr>
          <w:p w:rsidR="00F847D6" w:rsidRPr="00EC72C5" w:rsidRDefault="00F847D6" w:rsidP="0076221B">
            <w:pPr>
              <w:tabs>
                <w:tab w:val="decimal" w:pos="567"/>
              </w:tabs>
              <w:rPr>
                <w:ins w:id="3733" w:author="Sherrie" w:date="2016-04-17T11:38:00Z"/>
                <w:sz w:val="20"/>
                <w:szCs w:val="20"/>
              </w:rPr>
            </w:pPr>
            <w:ins w:id="3734" w:author="Sherrie" w:date="2016-04-17T11:38:00Z">
              <w:r w:rsidRPr="00EC72C5">
                <w:rPr>
                  <w:sz w:val="20"/>
                  <w:szCs w:val="20"/>
                </w:rPr>
                <w:t>5.2511</w:t>
              </w:r>
            </w:ins>
          </w:p>
        </w:tc>
        <w:tc>
          <w:tcPr>
            <w:tcW w:w="1800" w:type="dxa"/>
            <w:tcBorders>
              <w:top w:val="single" w:sz="4" w:space="0" w:color="auto"/>
            </w:tcBorders>
            <w:tcPrChange w:id="3735" w:author="Sherrie" w:date="2016-04-30T19:17:00Z">
              <w:tcPr>
                <w:tcW w:w="1915" w:type="dxa"/>
                <w:tcBorders>
                  <w:top w:val="single" w:sz="4" w:space="0" w:color="auto"/>
                </w:tcBorders>
              </w:tcPr>
            </w:tcPrChange>
          </w:tcPr>
          <w:p w:rsidR="00F847D6" w:rsidRPr="00EC72C5" w:rsidRDefault="00F847D6" w:rsidP="0076221B">
            <w:pPr>
              <w:tabs>
                <w:tab w:val="decimal" w:pos="567"/>
              </w:tabs>
              <w:rPr>
                <w:ins w:id="3736" w:author="Sherrie" w:date="2016-04-17T11:38:00Z"/>
                <w:sz w:val="20"/>
                <w:szCs w:val="20"/>
              </w:rPr>
            </w:pPr>
            <w:ins w:id="3737" w:author="Sherrie" w:date="2016-04-17T11:38:00Z">
              <w:r w:rsidRPr="00EC72C5">
                <w:rPr>
                  <w:sz w:val="20"/>
                  <w:szCs w:val="20"/>
                </w:rPr>
                <w:t>0.1233</w:t>
              </w:r>
            </w:ins>
            <w:ins w:id="3738" w:author="Sherrie" w:date="2016-04-30T19:18:00Z">
              <w:r w:rsidR="00B71AD1">
                <w:rPr>
                  <w:sz w:val="20"/>
                  <w:szCs w:val="20"/>
                </w:rPr>
                <w:t>0</w:t>
              </w:r>
            </w:ins>
          </w:p>
        </w:tc>
        <w:tc>
          <w:tcPr>
            <w:tcW w:w="1890" w:type="dxa"/>
            <w:tcBorders>
              <w:top w:val="single" w:sz="4" w:space="0" w:color="auto"/>
            </w:tcBorders>
            <w:tcPrChange w:id="3739" w:author="Sherrie" w:date="2016-04-30T19:17:00Z">
              <w:tcPr>
                <w:tcW w:w="1915" w:type="dxa"/>
                <w:tcBorders>
                  <w:top w:val="single" w:sz="4" w:space="0" w:color="auto"/>
                </w:tcBorders>
              </w:tcPr>
            </w:tcPrChange>
          </w:tcPr>
          <w:p w:rsidR="00F847D6" w:rsidRPr="00EC72C5" w:rsidRDefault="00F847D6" w:rsidP="0076221B">
            <w:pPr>
              <w:tabs>
                <w:tab w:val="decimal" w:pos="567"/>
              </w:tabs>
              <w:rPr>
                <w:ins w:id="3740" w:author="Sherrie" w:date="2016-04-17T11:38:00Z"/>
                <w:sz w:val="20"/>
                <w:szCs w:val="20"/>
              </w:rPr>
            </w:pPr>
            <w:ins w:id="3741" w:author="Sherrie" w:date="2016-04-17T11:38:00Z">
              <w:r w:rsidRPr="00EC72C5">
                <w:rPr>
                  <w:sz w:val="20"/>
                  <w:szCs w:val="20"/>
                </w:rPr>
                <w:t>5.1214</w:t>
              </w:r>
            </w:ins>
          </w:p>
        </w:tc>
        <w:tc>
          <w:tcPr>
            <w:tcW w:w="1800" w:type="dxa"/>
            <w:tcBorders>
              <w:top w:val="single" w:sz="4" w:space="0" w:color="auto"/>
            </w:tcBorders>
            <w:tcPrChange w:id="3742" w:author="Sherrie" w:date="2016-04-30T19:17:00Z">
              <w:tcPr>
                <w:tcW w:w="1916" w:type="dxa"/>
                <w:tcBorders>
                  <w:top w:val="single" w:sz="4" w:space="0" w:color="auto"/>
                </w:tcBorders>
              </w:tcPr>
            </w:tcPrChange>
          </w:tcPr>
          <w:p w:rsidR="00F847D6" w:rsidRPr="00EC72C5" w:rsidRDefault="00F847D6" w:rsidP="0076221B">
            <w:pPr>
              <w:tabs>
                <w:tab w:val="decimal" w:pos="567"/>
              </w:tabs>
              <w:rPr>
                <w:ins w:id="3743" w:author="Sherrie" w:date="2016-04-17T11:38:00Z"/>
                <w:sz w:val="20"/>
                <w:szCs w:val="20"/>
              </w:rPr>
            </w:pPr>
            <w:ins w:id="3744" w:author="Sherrie" w:date="2016-04-17T11:38:00Z">
              <w:r w:rsidRPr="00EC72C5">
                <w:rPr>
                  <w:sz w:val="20"/>
                  <w:szCs w:val="20"/>
                </w:rPr>
                <w:t>0.2078</w:t>
              </w:r>
            </w:ins>
            <w:ins w:id="3745" w:author="Sherrie" w:date="2016-04-30T19:18:00Z">
              <w:r w:rsidR="00B71AD1">
                <w:rPr>
                  <w:sz w:val="20"/>
                  <w:szCs w:val="20"/>
                </w:rPr>
                <w:t>0</w:t>
              </w:r>
            </w:ins>
          </w:p>
        </w:tc>
      </w:tr>
      <w:tr w:rsidR="00F847D6" w:rsidRPr="00EC72C5" w:rsidTr="00B71AD1">
        <w:trPr>
          <w:ins w:id="3746" w:author="Sherrie" w:date="2016-04-17T11:38:00Z"/>
        </w:trPr>
        <w:tc>
          <w:tcPr>
            <w:tcW w:w="1357" w:type="dxa"/>
            <w:tcPrChange w:id="3747" w:author="Sherrie" w:date="2016-04-30T19:17:00Z">
              <w:tcPr>
                <w:tcW w:w="1915" w:type="dxa"/>
              </w:tcPr>
            </w:tcPrChange>
          </w:tcPr>
          <w:p w:rsidR="00F847D6" w:rsidRPr="00B71AD1" w:rsidRDefault="00F847D6" w:rsidP="00A067CF">
            <w:pPr>
              <w:rPr>
                <w:ins w:id="3748" w:author="Sherrie" w:date="2016-04-17T11:38:00Z"/>
                <w:b/>
                <w:sz w:val="20"/>
                <w:szCs w:val="20"/>
                <w:rPrChange w:id="3749" w:author="Sherrie" w:date="2016-04-30T19:17:00Z">
                  <w:rPr>
                    <w:ins w:id="3750" w:author="Sherrie" w:date="2016-04-17T11:38:00Z"/>
                    <w:sz w:val="20"/>
                    <w:szCs w:val="20"/>
                  </w:rPr>
                </w:rPrChange>
              </w:rPr>
            </w:pPr>
            <w:ins w:id="3751" w:author="Sherrie" w:date="2016-04-17T11:38:00Z">
              <w:del w:id="3752" w:author="williamgreene" w:date="2016-04-21T16:17:00Z">
                <w:r w:rsidRPr="00B71AD1" w:rsidDel="005D50BC">
                  <w:rPr>
                    <w:b/>
                    <w:position w:val="-12"/>
                    <w:rPrChange w:id="3753" w:author="Sherrie" w:date="2016-04-30T19:17:00Z">
                      <w:rPr>
                        <w:b/>
                        <w:position w:val="-12"/>
                      </w:rPr>
                    </w:rPrChange>
                  </w:rPr>
                  <w:object w:dxaOrig="320" w:dyaOrig="360">
                    <v:shape id="_x0000_i1195" type="#_x0000_t75" style="width:15.65pt;height:18.15pt" o:ole="">
                      <v:imagedata r:id="rId326" o:title=""/>
                    </v:shape>
                    <o:OLEObject Type="Embed" ProgID="Equation.DSMT4" ShapeID="_x0000_i1195" DrawAspect="Content" ObjectID="_1524940469" r:id="rId327"/>
                  </w:object>
                </w:r>
              </w:del>
            </w:ins>
            <w:ins w:id="3754" w:author="Sherrie" w:date="2016-04-17T11:38:00Z">
              <w:del w:id="3755" w:author="williamgreene" w:date="2016-04-21T16:17:00Z">
                <w:r w:rsidRPr="00B71AD1" w:rsidDel="005D50BC">
                  <w:rPr>
                    <w:b/>
                    <w:rPrChange w:id="3756" w:author="Sherrie" w:date="2016-04-30T19:17:00Z">
                      <w:rPr>
                        <w:sz w:val="20"/>
                        <w:szCs w:val="20"/>
                      </w:rPr>
                    </w:rPrChange>
                  </w:rPr>
                  <w:delText>:</w:delText>
                </w:r>
              </w:del>
              <w:del w:id="3757" w:author="williamgreene" w:date="2016-04-21T16:18:00Z">
                <w:r w:rsidRPr="00B71AD1" w:rsidDel="005D50BC">
                  <w:rPr>
                    <w:b/>
                    <w:rPrChange w:id="3758" w:author="Sherrie" w:date="2016-04-30T19:17:00Z">
                      <w:rPr>
                        <w:sz w:val="20"/>
                        <w:szCs w:val="20"/>
                      </w:rPr>
                    </w:rPrChange>
                  </w:rPr>
                  <w:delText xml:space="preserve"> </w:delText>
                </w:r>
              </w:del>
            </w:ins>
            <w:ins w:id="3759" w:author="williamgreene" w:date="2016-04-21T16:18:00Z">
              <w:del w:id="3760" w:author="Bill" w:date="2016-04-23T07:18:00Z">
                <w:r w:rsidR="005D50BC" w:rsidRPr="00B71AD1" w:rsidDel="00186173">
                  <w:rPr>
                    <w:b/>
                    <w:rPrChange w:id="3761" w:author="Sherrie" w:date="2016-04-30T19:17:00Z">
                      <w:rPr>
                        <w:sz w:val="20"/>
                        <w:szCs w:val="20"/>
                      </w:rPr>
                    </w:rPrChange>
                  </w:rPr>
                  <w:delText xml:space="preserve"> </w:delText>
                </w:r>
              </w:del>
            </w:ins>
            <w:ins w:id="3762" w:author="Bill" w:date="2016-04-23T07:18:00Z">
              <w:del w:id="3763" w:author="Sherrie" w:date="2016-04-30T19:16:00Z">
                <w:r w:rsidR="00186173" w:rsidRPr="00B71AD1" w:rsidDel="00B71AD1">
                  <w:rPr>
                    <w:b/>
                    <w:i/>
                    <w:rPrChange w:id="3764" w:author="Sherrie" w:date="2016-04-30T19:17:00Z">
                      <w:rPr>
                        <w:i/>
                        <w:sz w:val="20"/>
                        <w:szCs w:val="20"/>
                      </w:rPr>
                    </w:rPrChange>
                  </w:rPr>
                  <w:sym w:font="Symbol" w:char="F062"/>
                </w:r>
              </w:del>
            </w:ins>
            <w:ins w:id="3765" w:author="williamgreene" w:date="2016-04-21T16:18:00Z">
              <w:del w:id="3766" w:author="Bill" w:date="2016-04-23T07:18:00Z">
                <w:r w:rsidR="005D50BC" w:rsidRPr="00B71AD1" w:rsidDel="00186173">
                  <w:rPr>
                    <w:b/>
                    <w:i/>
                    <w:sz w:val="20"/>
                    <w:szCs w:val="20"/>
                    <w:rPrChange w:id="3767" w:author="Sherrie" w:date="2016-04-30T19:17:00Z">
                      <w:rPr>
                        <w:sz w:val="20"/>
                        <w:szCs w:val="20"/>
                      </w:rPr>
                    </w:rPrChange>
                  </w:rPr>
                  <w:sym w:font="Symbol" w:char="F062"/>
                </w:r>
              </w:del>
              <w:del w:id="3768" w:author="Sherrie" w:date="2016-04-30T19:16:00Z">
                <w:r w:rsidR="005D50BC" w:rsidRPr="00B71AD1" w:rsidDel="00B71AD1">
                  <w:rPr>
                    <w:b/>
                    <w:sz w:val="20"/>
                    <w:szCs w:val="20"/>
                    <w:vertAlign w:val="subscript"/>
                    <w:rPrChange w:id="3769" w:author="Sherrie" w:date="2016-04-30T19:17:00Z">
                      <w:rPr>
                        <w:sz w:val="20"/>
                        <w:szCs w:val="20"/>
                        <w:vertAlign w:val="subscript"/>
                      </w:rPr>
                    </w:rPrChange>
                  </w:rPr>
                  <w:delText xml:space="preserve">2: </w:delText>
                </w:r>
                <w:r w:rsidR="005D50BC" w:rsidRPr="00B71AD1" w:rsidDel="00B71AD1">
                  <w:rPr>
                    <w:b/>
                    <w:sz w:val="20"/>
                    <w:szCs w:val="20"/>
                    <w:rPrChange w:id="3770" w:author="Sherrie" w:date="2016-04-30T19:17:00Z">
                      <w:rPr>
                        <w:sz w:val="20"/>
                        <w:szCs w:val="20"/>
                      </w:rPr>
                    </w:rPrChange>
                  </w:rPr>
                  <w:delText xml:space="preserve"> </w:delText>
                </w:r>
              </w:del>
            </w:ins>
            <w:ins w:id="3771" w:author="Sherrie" w:date="2016-04-17T11:38:00Z">
              <w:r w:rsidRPr="00B71AD1">
                <w:rPr>
                  <w:b/>
                  <w:i/>
                  <w:iCs/>
                  <w:sz w:val="20"/>
                  <w:szCs w:val="20"/>
                  <w:rPrChange w:id="3772" w:author="Sherrie" w:date="2016-04-30T19:17:00Z">
                    <w:rPr>
                      <w:i/>
                      <w:iCs/>
                      <w:sz w:val="20"/>
                      <w:szCs w:val="20"/>
                    </w:rPr>
                  </w:rPrChange>
                </w:rPr>
                <w:t>Exp</w:t>
              </w:r>
            </w:ins>
          </w:p>
        </w:tc>
        <w:tc>
          <w:tcPr>
            <w:tcW w:w="1793" w:type="dxa"/>
            <w:tcPrChange w:id="3773" w:author="Sherrie" w:date="2016-04-30T19:17:00Z">
              <w:tcPr>
                <w:tcW w:w="1915" w:type="dxa"/>
              </w:tcPr>
            </w:tcPrChange>
          </w:tcPr>
          <w:p w:rsidR="00F847D6" w:rsidRPr="00EC72C5" w:rsidRDefault="00F847D6" w:rsidP="0076221B">
            <w:pPr>
              <w:tabs>
                <w:tab w:val="decimal" w:pos="567"/>
              </w:tabs>
              <w:rPr>
                <w:ins w:id="3774" w:author="Sherrie" w:date="2016-04-17T11:38:00Z"/>
                <w:sz w:val="20"/>
                <w:szCs w:val="20"/>
              </w:rPr>
            </w:pPr>
            <w:ins w:id="3775" w:author="Sherrie" w:date="2016-04-17T11:38:00Z">
              <w:r w:rsidRPr="00EC72C5">
                <w:rPr>
                  <w:sz w:val="20"/>
                  <w:szCs w:val="20"/>
                </w:rPr>
                <w:t>0.04010</w:t>
              </w:r>
            </w:ins>
          </w:p>
        </w:tc>
        <w:tc>
          <w:tcPr>
            <w:tcW w:w="1800" w:type="dxa"/>
            <w:tcPrChange w:id="3776" w:author="Sherrie" w:date="2016-04-30T19:17:00Z">
              <w:tcPr>
                <w:tcW w:w="1915" w:type="dxa"/>
              </w:tcPr>
            </w:tcPrChange>
          </w:tcPr>
          <w:p w:rsidR="00F847D6" w:rsidRPr="00EC72C5" w:rsidRDefault="00F847D6" w:rsidP="0076221B">
            <w:pPr>
              <w:tabs>
                <w:tab w:val="decimal" w:pos="567"/>
              </w:tabs>
              <w:rPr>
                <w:ins w:id="3777" w:author="Sherrie" w:date="2016-04-17T11:38:00Z"/>
                <w:sz w:val="20"/>
                <w:szCs w:val="20"/>
              </w:rPr>
            </w:pPr>
            <w:ins w:id="3778" w:author="Sherrie" w:date="2016-04-17T11:38:00Z">
              <w:r w:rsidRPr="00EC72C5">
                <w:rPr>
                  <w:sz w:val="20"/>
                  <w:szCs w:val="20"/>
                </w:rPr>
                <w:t>0.004067</w:t>
              </w:r>
            </w:ins>
          </w:p>
        </w:tc>
        <w:tc>
          <w:tcPr>
            <w:tcW w:w="1890" w:type="dxa"/>
            <w:tcPrChange w:id="3779" w:author="Sherrie" w:date="2016-04-30T19:17:00Z">
              <w:tcPr>
                <w:tcW w:w="1915" w:type="dxa"/>
              </w:tcPr>
            </w:tcPrChange>
          </w:tcPr>
          <w:p w:rsidR="00F847D6" w:rsidRPr="00EC72C5" w:rsidRDefault="00F847D6" w:rsidP="0076221B">
            <w:pPr>
              <w:tabs>
                <w:tab w:val="decimal" w:pos="567"/>
              </w:tabs>
              <w:rPr>
                <w:ins w:id="3780" w:author="Sherrie" w:date="2016-04-17T11:38:00Z"/>
                <w:sz w:val="20"/>
                <w:szCs w:val="20"/>
              </w:rPr>
            </w:pPr>
            <w:ins w:id="3781" w:author="Sherrie" w:date="2016-04-17T11:38:00Z">
              <w:r w:rsidRPr="00EC72C5">
                <w:rPr>
                  <w:sz w:val="20"/>
                  <w:szCs w:val="20"/>
                </w:rPr>
                <w:t>0.03190</w:t>
              </w:r>
            </w:ins>
          </w:p>
        </w:tc>
        <w:tc>
          <w:tcPr>
            <w:tcW w:w="1800" w:type="dxa"/>
            <w:tcPrChange w:id="3782" w:author="Sherrie" w:date="2016-04-30T19:17:00Z">
              <w:tcPr>
                <w:tcW w:w="1916" w:type="dxa"/>
              </w:tcPr>
            </w:tcPrChange>
          </w:tcPr>
          <w:p w:rsidR="00F847D6" w:rsidRPr="00EC72C5" w:rsidRDefault="00F847D6" w:rsidP="0076221B">
            <w:pPr>
              <w:tabs>
                <w:tab w:val="decimal" w:pos="567"/>
              </w:tabs>
              <w:rPr>
                <w:ins w:id="3783" w:author="Sherrie" w:date="2016-04-17T11:38:00Z"/>
                <w:sz w:val="20"/>
                <w:szCs w:val="20"/>
              </w:rPr>
            </w:pPr>
            <w:ins w:id="3784" w:author="Sherrie" w:date="2016-04-17T11:38:00Z">
              <w:r w:rsidRPr="00EC72C5">
                <w:rPr>
                  <w:sz w:val="20"/>
                  <w:szCs w:val="20"/>
                </w:rPr>
                <w:t>0.004597</w:t>
              </w:r>
            </w:ins>
          </w:p>
        </w:tc>
      </w:tr>
      <w:tr w:rsidR="00F847D6" w:rsidRPr="00EC72C5" w:rsidTr="00B71AD1">
        <w:trPr>
          <w:ins w:id="3785" w:author="Sherrie" w:date="2016-04-17T11:38:00Z"/>
        </w:trPr>
        <w:tc>
          <w:tcPr>
            <w:tcW w:w="1357" w:type="dxa"/>
            <w:tcPrChange w:id="3786" w:author="Sherrie" w:date="2016-04-30T19:17:00Z">
              <w:tcPr>
                <w:tcW w:w="1915" w:type="dxa"/>
              </w:tcPr>
            </w:tcPrChange>
          </w:tcPr>
          <w:p w:rsidR="00F847D6" w:rsidRPr="00B71AD1" w:rsidRDefault="00B71AD1" w:rsidP="00A067CF">
            <w:pPr>
              <w:rPr>
                <w:ins w:id="3787" w:author="Sherrie" w:date="2016-04-17T11:38:00Z"/>
                <w:b/>
                <w:sz w:val="20"/>
                <w:szCs w:val="20"/>
                <w:rPrChange w:id="3788" w:author="Sherrie" w:date="2016-04-30T19:17:00Z">
                  <w:rPr>
                    <w:ins w:id="3789" w:author="Sherrie" w:date="2016-04-17T11:38:00Z"/>
                    <w:sz w:val="20"/>
                    <w:szCs w:val="20"/>
                  </w:rPr>
                </w:rPrChange>
              </w:rPr>
            </w:pPr>
            <w:ins w:id="3790" w:author="Sherrie" w:date="2016-04-30T19:16:00Z">
              <w:r w:rsidRPr="00B71AD1">
                <w:rPr>
                  <w:b/>
                  <w:i/>
                  <w:iCs/>
                  <w:position w:val="-6"/>
                  <w:sz w:val="20"/>
                  <w:szCs w:val="20"/>
                  <w:rPrChange w:id="3791" w:author="Sherrie" w:date="2016-04-30T19:17:00Z">
                    <w:rPr>
                      <w:i/>
                      <w:iCs/>
                      <w:position w:val="-6"/>
                      <w:sz w:val="20"/>
                      <w:szCs w:val="20"/>
                    </w:rPr>
                  </w:rPrChange>
                </w:rPr>
                <w:t>Exp</w:t>
              </w:r>
              <w:r w:rsidRPr="00B71AD1">
                <w:rPr>
                  <w:b/>
                  <w:i/>
                  <w:iCs/>
                  <w:position w:val="-6"/>
                  <w:sz w:val="20"/>
                  <w:szCs w:val="20"/>
                  <w:vertAlign w:val="superscript"/>
                  <w:rPrChange w:id="3792" w:author="Sherrie" w:date="2016-04-30T19:17:00Z">
                    <w:rPr>
                      <w:i/>
                      <w:iCs/>
                      <w:position w:val="-6"/>
                      <w:sz w:val="20"/>
                      <w:szCs w:val="20"/>
                      <w:vertAlign w:val="superscript"/>
                    </w:rPr>
                  </w:rPrChange>
                </w:rPr>
                <w:t>2</w:t>
              </w:r>
            </w:ins>
          </w:p>
        </w:tc>
        <w:tc>
          <w:tcPr>
            <w:tcW w:w="1793" w:type="dxa"/>
            <w:tcPrChange w:id="3793" w:author="Sherrie" w:date="2016-04-30T19:17:00Z">
              <w:tcPr>
                <w:tcW w:w="1915" w:type="dxa"/>
              </w:tcPr>
            </w:tcPrChange>
          </w:tcPr>
          <w:p w:rsidR="00F847D6" w:rsidRPr="00EC72C5" w:rsidRDefault="00F847D6" w:rsidP="0076221B">
            <w:pPr>
              <w:tabs>
                <w:tab w:val="decimal" w:pos="567"/>
              </w:tabs>
              <w:rPr>
                <w:ins w:id="3794" w:author="Sherrie" w:date="2016-04-17T11:38:00Z"/>
                <w:sz w:val="20"/>
                <w:szCs w:val="20"/>
              </w:rPr>
            </w:pPr>
            <w:ins w:id="3795" w:author="Sherrie" w:date="2016-04-17T11:38:00Z">
              <w:r w:rsidRPr="00EC72C5">
                <w:rPr>
                  <w:position w:val="-4"/>
                  <w:sz w:val="20"/>
                  <w:szCs w:val="20"/>
                </w:rPr>
                <w:object w:dxaOrig="200" w:dyaOrig="160">
                  <v:shape id="_x0000_i1196" type="#_x0000_t75" style="width:9.4pt;height:8.15pt" o:ole="">
                    <v:imagedata r:id="rId328" o:title=""/>
                  </v:shape>
                  <o:OLEObject Type="Embed" ProgID="Equation.DSMT4" ShapeID="_x0000_i1196" DrawAspect="Content" ObjectID="_1524940470" r:id="rId329"/>
                </w:object>
              </w:r>
            </w:ins>
            <w:ins w:id="3796" w:author="Sherrie" w:date="2016-04-17T11:38:00Z">
              <w:r w:rsidRPr="00EC72C5">
                <w:rPr>
                  <w:sz w:val="20"/>
                  <w:szCs w:val="20"/>
                </w:rPr>
                <w:t>0.0006734</w:t>
              </w:r>
            </w:ins>
          </w:p>
        </w:tc>
        <w:tc>
          <w:tcPr>
            <w:tcW w:w="1800" w:type="dxa"/>
            <w:tcPrChange w:id="3797" w:author="Sherrie" w:date="2016-04-30T19:17:00Z">
              <w:tcPr>
                <w:tcW w:w="1915" w:type="dxa"/>
              </w:tcPr>
            </w:tcPrChange>
          </w:tcPr>
          <w:p w:rsidR="00F847D6" w:rsidRPr="00EC72C5" w:rsidRDefault="00F847D6" w:rsidP="0076221B">
            <w:pPr>
              <w:tabs>
                <w:tab w:val="decimal" w:pos="567"/>
              </w:tabs>
              <w:rPr>
                <w:ins w:id="3798" w:author="Sherrie" w:date="2016-04-17T11:38:00Z"/>
                <w:sz w:val="20"/>
                <w:szCs w:val="20"/>
              </w:rPr>
            </w:pPr>
            <w:ins w:id="3799" w:author="Sherrie" w:date="2016-04-17T11:38:00Z">
              <w:r w:rsidRPr="00EC72C5">
                <w:rPr>
                  <w:sz w:val="20"/>
                  <w:szCs w:val="20"/>
                </w:rPr>
                <w:t>0.00009111</w:t>
              </w:r>
            </w:ins>
          </w:p>
        </w:tc>
        <w:tc>
          <w:tcPr>
            <w:tcW w:w="1890" w:type="dxa"/>
            <w:tcPrChange w:id="3800" w:author="Sherrie" w:date="2016-04-30T19:17:00Z">
              <w:tcPr>
                <w:tcW w:w="1915" w:type="dxa"/>
              </w:tcPr>
            </w:tcPrChange>
          </w:tcPr>
          <w:p w:rsidR="00F847D6" w:rsidRPr="00EC72C5" w:rsidRDefault="00F847D6" w:rsidP="0076221B">
            <w:pPr>
              <w:tabs>
                <w:tab w:val="decimal" w:pos="567"/>
              </w:tabs>
              <w:rPr>
                <w:ins w:id="3801" w:author="Sherrie" w:date="2016-04-17T11:38:00Z"/>
                <w:sz w:val="20"/>
                <w:szCs w:val="20"/>
              </w:rPr>
            </w:pPr>
            <w:ins w:id="3802" w:author="Sherrie" w:date="2016-04-17T11:38:00Z">
              <w:r w:rsidRPr="00EC72C5">
                <w:rPr>
                  <w:position w:val="-4"/>
                  <w:sz w:val="20"/>
                  <w:szCs w:val="20"/>
                </w:rPr>
                <w:object w:dxaOrig="200" w:dyaOrig="160">
                  <v:shape id="_x0000_i1197" type="#_x0000_t75" style="width:9.4pt;height:8.15pt" o:ole="">
                    <v:imagedata r:id="rId330" o:title=""/>
                  </v:shape>
                  <o:OLEObject Type="Embed" ProgID="Equation.DSMT4" ShapeID="_x0000_i1197" DrawAspect="Content" ObjectID="_1524940471" r:id="rId331"/>
                </w:object>
              </w:r>
            </w:ins>
            <w:ins w:id="3803" w:author="Sherrie" w:date="2016-04-17T11:38:00Z">
              <w:r w:rsidRPr="00EC72C5">
                <w:rPr>
                  <w:sz w:val="20"/>
                  <w:szCs w:val="20"/>
                </w:rPr>
                <w:t>0.0005656</w:t>
              </w:r>
            </w:ins>
          </w:p>
        </w:tc>
        <w:tc>
          <w:tcPr>
            <w:tcW w:w="1800" w:type="dxa"/>
            <w:tcPrChange w:id="3804" w:author="Sherrie" w:date="2016-04-30T19:17:00Z">
              <w:tcPr>
                <w:tcW w:w="1916" w:type="dxa"/>
              </w:tcPr>
            </w:tcPrChange>
          </w:tcPr>
          <w:p w:rsidR="00F847D6" w:rsidRPr="00EC72C5" w:rsidRDefault="00F847D6" w:rsidP="0076221B">
            <w:pPr>
              <w:tabs>
                <w:tab w:val="decimal" w:pos="567"/>
              </w:tabs>
              <w:rPr>
                <w:ins w:id="3805" w:author="Sherrie" w:date="2016-04-17T11:38:00Z"/>
                <w:sz w:val="20"/>
                <w:szCs w:val="20"/>
              </w:rPr>
            </w:pPr>
            <w:ins w:id="3806" w:author="Sherrie" w:date="2016-04-17T11:38:00Z">
              <w:r w:rsidRPr="00EC72C5">
                <w:rPr>
                  <w:sz w:val="20"/>
                  <w:szCs w:val="20"/>
                </w:rPr>
                <w:t>0.0001020</w:t>
              </w:r>
            </w:ins>
          </w:p>
        </w:tc>
      </w:tr>
      <w:tr w:rsidR="00F847D6" w:rsidRPr="00EC72C5" w:rsidTr="00B71AD1">
        <w:trPr>
          <w:ins w:id="3807" w:author="Sherrie" w:date="2016-04-17T11:38:00Z"/>
        </w:trPr>
        <w:tc>
          <w:tcPr>
            <w:tcW w:w="1357" w:type="dxa"/>
            <w:tcPrChange w:id="3808" w:author="Sherrie" w:date="2016-04-30T19:17:00Z">
              <w:tcPr>
                <w:tcW w:w="1915" w:type="dxa"/>
              </w:tcPr>
            </w:tcPrChange>
          </w:tcPr>
          <w:p w:rsidR="00F847D6" w:rsidRPr="00B71AD1" w:rsidRDefault="00F847D6" w:rsidP="0076221B">
            <w:pPr>
              <w:rPr>
                <w:ins w:id="3809" w:author="Sherrie" w:date="2016-04-17T11:38:00Z"/>
                <w:b/>
                <w:sz w:val="20"/>
                <w:szCs w:val="20"/>
                <w:rPrChange w:id="3810" w:author="Sherrie" w:date="2016-04-30T19:17:00Z">
                  <w:rPr>
                    <w:ins w:id="3811" w:author="Sherrie" w:date="2016-04-17T11:38:00Z"/>
                    <w:sz w:val="20"/>
                    <w:szCs w:val="20"/>
                  </w:rPr>
                </w:rPrChange>
              </w:rPr>
            </w:pPr>
            <w:ins w:id="3812" w:author="Sherrie" w:date="2016-04-17T11:38:00Z">
              <w:r w:rsidRPr="00B71AD1">
                <w:rPr>
                  <w:b/>
                  <w:i/>
                  <w:iCs/>
                  <w:sz w:val="20"/>
                  <w:szCs w:val="20"/>
                  <w:rPrChange w:id="3813" w:author="Sherrie" w:date="2016-04-30T19:17:00Z">
                    <w:rPr>
                      <w:i/>
                      <w:iCs/>
                      <w:sz w:val="20"/>
                      <w:szCs w:val="20"/>
                    </w:rPr>
                  </w:rPrChange>
                </w:rPr>
                <w:t>Wks</w:t>
              </w:r>
            </w:ins>
          </w:p>
        </w:tc>
        <w:tc>
          <w:tcPr>
            <w:tcW w:w="1793" w:type="dxa"/>
            <w:tcPrChange w:id="3814" w:author="Sherrie" w:date="2016-04-30T19:17:00Z">
              <w:tcPr>
                <w:tcW w:w="1915" w:type="dxa"/>
              </w:tcPr>
            </w:tcPrChange>
          </w:tcPr>
          <w:p w:rsidR="00F847D6" w:rsidRPr="00EC72C5" w:rsidRDefault="00F847D6" w:rsidP="0076221B">
            <w:pPr>
              <w:tabs>
                <w:tab w:val="decimal" w:pos="567"/>
              </w:tabs>
              <w:rPr>
                <w:ins w:id="3815" w:author="Sherrie" w:date="2016-04-17T11:38:00Z"/>
                <w:sz w:val="20"/>
                <w:szCs w:val="20"/>
              </w:rPr>
            </w:pPr>
            <w:ins w:id="3816" w:author="Sherrie" w:date="2016-04-17T11:38:00Z">
              <w:r w:rsidRPr="00EC72C5">
                <w:rPr>
                  <w:sz w:val="20"/>
                  <w:szCs w:val="20"/>
                </w:rPr>
                <w:t>0.004216</w:t>
              </w:r>
            </w:ins>
          </w:p>
        </w:tc>
        <w:tc>
          <w:tcPr>
            <w:tcW w:w="1800" w:type="dxa"/>
            <w:tcPrChange w:id="3817" w:author="Sherrie" w:date="2016-04-30T19:17:00Z">
              <w:tcPr>
                <w:tcW w:w="1915" w:type="dxa"/>
              </w:tcPr>
            </w:tcPrChange>
          </w:tcPr>
          <w:p w:rsidR="00F847D6" w:rsidRPr="00EC72C5" w:rsidRDefault="00F847D6" w:rsidP="0076221B">
            <w:pPr>
              <w:tabs>
                <w:tab w:val="decimal" w:pos="567"/>
              </w:tabs>
              <w:rPr>
                <w:ins w:id="3818" w:author="Sherrie" w:date="2016-04-17T11:38:00Z"/>
                <w:sz w:val="20"/>
                <w:szCs w:val="20"/>
              </w:rPr>
            </w:pPr>
            <w:ins w:id="3819" w:author="Sherrie" w:date="2016-04-17T11:38:00Z">
              <w:r w:rsidRPr="00EC72C5">
                <w:rPr>
                  <w:sz w:val="20"/>
                  <w:szCs w:val="20"/>
                </w:rPr>
                <w:t>0.001538</w:t>
              </w:r>
            </w:ins>
          </w:p>
        </w:tc>
        <w:tc>
          <w:tcPr>
            <w:tcW w:w="1890" w:type="dxa"/>
            <w:tcPrChange w:id="3820" w:author="Sherrie" w:date="2016-04-30T19:17:00Z">
              <w:tcPr>
                <w:tcW w:w="1915" w:type="dxa"/>
              </w:tcPr>
            </w:tcPrChange>
          </w:tcPr>
          <w:p w:rsidR="00F847D6" w:rsidRPr="00EC72C5" w:rsidRDefault="00F847D6" w:rsidP="0076221B">
            <w:pPr>
              <w:tabs>
                <w:tab w:val="decimal" w:pos="567"/>
              </w:tabs>
              <w:rPr>
                <w:ins w:id="3821" w:author="Sherrie" w:date="2016-04-17T11:38:00Z"/>
                <w:sz w:val="20"/>
                <w:szCs w:val="20"/>
              </w:rPr>
            </w:pPr>
            <w:ins w:id="3822" w:author="Sherrie" w:date="2016-04-17T11:38:00Z">
              <w:r w:rsidRPr="00EC72C5">
                <w:rPr>
                  <w:sz w:val="20"/>
                  <w:szCs w:val="20"/>
                </w:rPr>
                <w:t>0.009189</w:t>
              </w:r>
            </w:ins>
          </w:p>
        </w:tc>
        <w:tc>
          <w:tcPr>
            <w:tcW w:w="1800" w:type="dxa"/>
            <w:tcPrChange w:id="3823" w:author="Sherrie" w:date="2016-04-30T19:17:00Z">
              <w:tcPr>
                <w:tcW w:w="1916" w:type="dxa"/>
              </w:tcPr>
            </w:tcPrChange>
          </w:tcPr>
          <w:p w:rsidR="00F847D6" w:rsidRPr="00EC72C5" w:rsidRDefault="00F847D6" w:rsidP="0076221B">
            <w:pPr>
              <w:tabs>
                <w:tab w:val="decimal" w:pos="567"/>
              </w:tabs>
              <w:rPr>
                <w:ins w:id="3824" w:author="Sherrie" w:date="2016-04-17T11:38:00Z"/>
                <w:sz w:val="20"/>
                <w:szCs w:val="20"/>
              </w:rPr>
            </w:pPr>
            <w:ins w:id="3825" w:author="Sherrie" w:date="2016-04-17T11:38:00Z">
              <w:r w:rsidRPr="00EC72C5">
                <w:rPr>
                  <w:sz w:val="20"/>
                  <w:szCs w:val="20"/>
                </w:rPr>
                <w:t>0.003578</w:t>
              </w:r>
            </w:ins>
          </w:p>
        </w:tc>
      </w:tr>
      <w:tr w:rsidR="00F847D6" w:rsidRPr="00EC72C5" w:rsidTr="00B71AD1">
        <w:trPr>
          <w:ins w:id="3826" w:author="Sherrie" w:date="2016-04-17T11:38:00Z"/>
        </w:trPr>
        <w:tc>
          <w:tcPr>
            <w:tcW w:w="1357" w:type="dxa"/>
            <w:tcPrChange w:id="3827" w:author="Sherrie" w:date="2016-04-30T19:17:00Z">
              <w:tcPr>
                <w:tcW w:w="1915" w:type="dxa"/>
              </w:tcPr>
            </w:tcPrChange>
          </w:tcPr>
          <w:p w:rsidR="00F847D6" w:rsidRPr="00B71AD1" w:rsidRDefault="00F847D6" w:rsidP="0076221B">
            <w:pPr>
              <w:rPr>
                <w:ins w:id="3828" w:author="Sherrie" w:date="2016-04-17T11:38:00Z"/>
                <w:b/>
                <w:sz w:val="20"/>
                <w:szCs w:val="20"/>
                <w:rPrChange w:id="3829" w:author="Sherrie" w:date="2016-04-30T19:17:00Z">
                  <w:rPr>
                    <w:ins w:id="3830" w:author="Sherrie" w:date="2016-04-17T11:38:00Z"/>
                    <w:sz w:val="20"/>
                    <w:szCs w:val="20"/>
                  </w:rPr>
                </w:rPrChange>
              </w:rPr>
            </w:pPr>
            <w:ins w:id="3831" w:author="Sherrie" w:date="2016-04-17T11:38:00Z">
              <w:r w:rsidRPr="00B71AD1">
                <w:rPr>
                  <w:b/>
                  <w:i/>
                  <w:iCs/>
                  <w:sz w:val="20"/>
                  <w:szCs w:val="20"/>
                  <w:rPrChange w:id="3832" w:author="Sherrie" w:date="2016-04-30T19:17:00Z">
                    <w:rPr>
                      <w:i/>
                      <w:iCs/>
                      <w:sz w:val="20"/>
                      <w:szCs w:val="20"/>
                    </w:rPr>
                  </w:rPrChange>
                </w:rPr>
                <w:t>Occ</w:t>
              </w:r>
            </w:ins>
          </w:p>
        </w:tc>
        <w:tc>
          <w:tcPr>
            <w:tcW w:w="1793" w:type="dxa"/>
            <w:tcPrChange w:id="3833" w:author="Sherrie" w:date="2016-04-30T19:17:00Z">
              <w:tcPr>
                <w:tcW w:w="1915" w:type="dxa"/>
              </w:tcPr>
            </w:tcPrChange>
          </w:tcPr>
          <w:p w:rsidR="00F847D6" w:rsidRPr="00EC72C5" w:rsidRDefault="00F847D6" w:rsidP="0076221B">
            <w:pPr>
              <w:tabs>
                <w:tab w:val="decimal" w:pos="567"/>
              </w:tabs>
              <w:rPr>
                <w:ins w:id="3834" w:author="Sherrie" w:date="2016-04-17T11:38:00Z"/>
                <w:sz w:val="20"/>
                <w:szCs w:val="20"/>
              </w:rPr>
            </w:pPr>
            <w:ins w:id="3835" w:author="Sherrie" w:date="2016-04-17T11:38:00Z">
              <w:r w:rsidRPr="00EC72C5">
                <w:rPr>
                  <w:position w:val="-4"/>
                  <w:sz w:val="20"/>
                  <w:szCs w:val="20"/>
                </w:rPr>
                <w:object w:dxaOrig="200" w:dyaOrig="160">
                  <v:shape id="_x0000_i1198" type="#_x0000_t75" style="width:9.4pt;height:8.15pt" o:ole="">
                    <v:imagedata r:id="rId332" o:title=""/>
                  </v:shape>
                  <o:OLEObject Type="Embed" ProgID="Equation.DSMT4" ShapeID="_x0000_i1198" DrawAspect="Content" ObjectID="_1524940472" r:id="rId333"/>
                </w:object>
              </w:r>
            </w:ins>
            <w:ins w:id="3836" w:author="Sherrie" w:date="2016-04-17T11:38:00Z">
              <w:r w:rsidRPr="00EC72C5">
                <w:rPr>
                  <w:sz w:val="20"/>
                  <w:szCs w:val="20"/>
                </w:rPr>
                <w:t>0.1400</w:t>
              </w:r>
            </w:ins>
          </w:p>
        </w:tc>
        <w:tc>
          <w:tcPr>
            <w:tcW w:w="1800" w:type="dxa"/>
            <w:tcPrChange w:id="3837" w:author="Sherrie" w:date="2016-04-30T19:17:00Z">
              <w:tcPr>
                <w:tcW w:w="1915" w:type="dxa"/>
              </w:tcPr>
            </w:tcPrChange>
          </w:tcPr>
          <w:p w:rsidR="00F847D6" w:rsidRPr="00EC72C5" w:rsidRDefault="00F847D6" w:rsidP="0076221B">
            <w:pPr>
              <w:tabs>
                <w:tab w:val="decimal" w:pos="567"/>
              </w:tabs>
              <w:rPr>
                <w:ins w:id="3838" w:author="Sherrie" w:date="2016-04-17T11:38:00Z"/>
                <w:sz w:val="20"/>
                <w:szCs w:val="20"/>
              </w:rPr>
            </w:pPr>
            <w:ins w:id="3839" w:author="Sherrie" w:date="2016-04-17T11:38:00Z">
              <w:r w:rsidRPr="00EC72C5">
                <w:rPr>
                  <w:sz w:val="20"/>
                  <w:szCs w:val="20"/>
                </w:rPr>
                <w:t>0.02718</w:t>
              </w:r>
            </w:ins>
          </w:p>
        </w:tc>
        <w:tc>
          <w:tcPr>
            <w:tcW w:w="1890" w:type="dxa"/>
            <w:tcPrChange w:id="3840" w:author="Sherrie" w:date="2016-04-30T19:17:00Z">
              <w:tcPr>
                <w:tcW w:w="1915" w:type="dxa"/>
              </w:tcPr>
            </w:tcPrChange>
          </w:tcPr>
          <w:p w:rsidR="00F847D6" w:rsidRPr="00EC72C5" w:rsidRDefault="00F847D6" w:rsidP="0076221B">
            <w:pPr>
              <w:tabs>
                <w:tab w:val="decimal" w:pos="567"/>
              </w:tabs>
              <w:rPr>
                <w:ins w:id="3841" w:author="Sherrie" w:date="2016-04-17T11:38:00Z"/>
                <w:sz w:val="20"/>
                <w:szCs w:val="20"/>
              </w:rPr>
            </w:pPr>
            <w:ins w:id="3842" w:author="Sherrie" w:date="2016-04-17T11:38:00Z">
              <w:r w:rsidRPr="00EC72C5">
                <w:rPr>
                  <w:position w:val="-4"/>
                  <w:sz w:val="20"/>
                  <w:szCs w:val="20"/>
                </w:rPr>
                <w:object w:dxaOrig="200" w:dyaOrig="160">
                  <v:shape id="_x0000_i1199" type="#_x0000_t75" style="width:9.4pt;height:8.15pt" o:ole="">
                    <v:imagedata r:id="rId334" o:title=""/>
                  </v:shape>
                  <o:OLEObject Type="Embed" ProgID="Equation.DSMT4" ShapeID="_x0000_i1199" DrawAspect="Content" ObjectID="_1524940473" r:id="rId335"/>
                </w:object>
              </w:r>
            </w:ins>
            <w:ins w:id="3843" w:author="Sherrie" w:date="2016-04-17T11:38:00Z">
              <w:r w:rsidRPr="00EC72C5">
                <w:rPr>
                  <w:sz w:val="20"/>
                  <w:szCs w:val="20"/>
                </w:rPr>
                <w:t>0.1676</w:t>
              </w:r>
            </w:ins>
          </w:p>
        </w:tc>
        <w:tc>
          <w:tcPr>
            <w:tcW w:w="1800" w:type="dxa"/>
            <w:tcPrChange w:id="3844" w:author="Sherrie" w:date="2016-04-30T19:17:00Z">
              <w:tcPr>
                <w:tcW w:w="1916" w:type="dxa"/>
              </w:tcPr>
            </w:tcPrChange>
          </w:tcPr>
          <w:p w:rsidR="00F847D6" w:rsidRPr="00EC72C5" w:rsidRDefault="00F847D6" w:rsidP="0076221B">
            <w:pPr>
              <w:tabs>
                <w:tab w:val="decimal" w:pos="567"/>
              </w:tabs>
              <w:rPr>
                <w:ins w:id="3845" w:author="Sherrie" w:date="2016-04-17T11:38:00Z"/>
                <w:sz w:val="20"/>
                <w:szCs w:val="20"/>
              </w:rPr>
            </w:pPr>
            <w:ins w:id="3846" w:author="Sherrie" w:date="2016-04-17T11:38:00Z">
              <w:r w:rsidRPr="00EC72C5">
                <w:rPr>
                  <w:sz w:val="20"/>
                  <w:szCs w:val="20"/>
                </w:rPr>
                <w:t>0.03338</w:t>
              </w:r>
            </w:ins>
          </w:p>
        </w:tc>
      </w:tr>
      <w:tr w:rsidR="00F847D6" w:rsidRPr="00EC72C5" w:rsidTr="00B71AD1">
        <w:trPr>
          <w:ins w:id="3847" w:author="Sherrie" w:date="2016-04-17T11:38:00Z"/>
        </w:trPr>
        <w:tc>
          <w:tcPr>
            <w:tcW w:w="1357" w:type="dxa"/>
            <w:tcPrChange w:id="3848" w:author="Sherrie" w:date="2016-04-30T19:17:00Z">
              <w:tcPr>
                <w:tcW w:w="1915" w:type="dxa"/>
              </w:tcPr>
            </w:tcPrChange>
          </w:tcPr>
          <w:p w:rsidR="00F847D6" w:rsidRPr="00B71AD1" w:rsidRDefault="00F847D6" w:rsidP="0076221B">
            <w:pPr>
              <w:rPr>
                <w:ins w:id="3849" w:author="Sherrie" w:date="2016-04-17T11:38:00Z"/>
                <w:b/>
                <w:sz w:val="20"/>
                <w:szCs w:val="20"/>
                <w:rPrChange w:id="3850" w:author="Sherrie" w:date="2016-04-30T19:17:00Z">
                  <w:rPr>
                    <w:ins w:id="3851" w:author="Sherrie" w:date="2016-04-17T11:38:00Z"/>
                    <w:sz w:val="20"/>
                    <w:szCs w:val="20"/>
                  </w:rPr>
                </w:rPrChange>
              </w:rPr>
            </w:pPr>
            <w:ins w:id="3852" w:author="Sherrie" w:date="2016-04-17T11:38:00Z">
              <w:r w:rsidRPr="00B71AD1">
                <w:rPr>
                  <w:b/>
                  <w:sz w:val="20"/>
                  <w:szCs w:val="20"/>
                  <w:rPrChange w:id="3853" w:author="Sherrie" w:date="2016-04-30T19:17:00Z">
                    <w:rPr>
                      <w:sz w:val="20"/>
                      <w:szCs w:val="20"/>
                    </w:rPr>
                  </w:rPrChange>
                </w:rPr>
                <w:t xml:space="preserve"> </w:t>
              </w:r>
              <w:r w:rsidRPr="00B71AD1">
                <w:rPr>
                  <w:b/>
                  <w:i/>
                  <w:iCs/>
                  <w:sz w:val="20"/>
                  <w:szCs w:val="20"/>
                  <w:rPrChange w:id="3854" w:author="Sherrie" w:date="2016-04-30T19:17:00Z">
                    <w:rPr>
                      <w:i/>
                      <w:iCs/>
                      <w:sz w:val="20"/>
                      <w:szCs w:val="20"/>
                    </w:rPr>
                  </w:rPrChange>
                </w:rPr>
                <w:t>Ind</w:t>
              </w:r>
            </w:ins>
          </w:p>
        </w:tc>
        <w:tc>
          <w:tcPr>
            <w:tcW w:w="1793" w:type="dxa"/>
            <w:tcPrChange w:id="3855" w:author="Sherrie" w:date="2016-04-30T19:17:00Z">
              <w:tcPr>
                <w:tcW w:w="1915" w:type="dxa"/>
              </w:tcPr>
            </w:tcPrChange>
          </w:tcPr>
          <w:p w:rsidR="00F847D6" w:rsidRPr="00EC72C5" w:rsidRDefault="00F847D6" w:rsidP="0076221B">
            <w:pPr>
              <w:tabs>
                <w:tab w:val="decimal" w:pos="567"/>
              </w:tabs>
              <w:rPr>
                <w:ins w:id="3856" w:author="Sherrie" w:date="2016-04-17T11:38:00Z"/>
                <w:sz w:val="20"/>
                <w:szCs w:val="20"/>
              </w:rPr>
            </w:pPr>
            <w:ins w:id="3857" w:author="Sherrie" w:date="2016-04-17T11:38:00Z">
              <w:r w:rsidRPr="00EC72C5">
                <w:rPr>
                  <w:sz w:val="20"/>
                  <w:szCs w:val="20"/>
                </w:rPr>
                <w:t>0.04679</w:t>
              </w:r>
            </w:ins>
          </w:p>
        </w:tc>
        <w:tc>
          <w:tcPr>
            <w:tcW w:w="1800" w:type="dxa"/>
            <w:tcPrChange w:id="3858" w:author="Sherrie" w:date="2016-04-30T19:17:00Z">
              <w:tcPr>
                <w:tcW w:w="1915" w:type="dxa"/>
              </w:tcPr>
            </w:tcPrChange>
          </w:tcPr>
          <w:p w:rsidR="00F847D6" w:rsidRPr="00EC72C5" w:rsidRDefault="00F847D6" w:rsidP="0076221B">
            <w:pPr>
              <w:tabs>
                <w:tab w:val="decimal" w:pos="567"/>
              </w:tabs>
              <w:rPr>
                <w:ins w:id="3859" w:author="Sherrie" w:date="2016-04-17T11:38:00Z"/>
                <w:sz w:val="20"/>
                <w:szCs w:val="20"/>
              </w:rPr>
            </w:pPr>
            <w:ins w:id="3860" w:author="Sherrie" w:date="2016-04-17T11:38:00Z">
              <w:r w:rsidRPr="00EC72C5">
                <w:rPr>
                  <w:sz w:val="20"/>
                  <w:szCs w:val="20"/>
                </w:rPr>
                <w:t>0.02361</w:t>
              </w:r>
            </w:ins>
          </w:p>
        </w:tc>
        <w:tc>
          <w:tcPr>
            <w:tcW w:w="1890" w:type="dxa"/>
            <w:tcPrChange w:id="3861" w:author="Sherrie" w:date="2016-04-30T19:17:00Z">
              <w:tcPr>
                <w:tcW w:w="1915" w:type="dxa"/>
              </w:tcPr>
            </w:tcPrChange>
          </w:tcPr>
          <w:p w:rsidR="00F847D6" w:rsidRPr="00EC72C5" w:rsidRDefault="00F847D6" w:rsidP="0076221B">
            <w:pPr>
              <w:tabs>
                <w:tab w:val="decimal" w:pos="567"/>
              </w:tabs>
              <w:rPr>
                <w:ins w:id="3862" w:author="Sherrie" w:date="2016-04-17T11:38:00Z"/>
                <w:sz w:val="20"/>
                <w:szCs w:val="20"/>
              </w:rPr>
            </w:pPr>
            <w:ins w:id="3863" w:author="Sherrie" w:date="2016-04-17T11:38:00Z">
              <w:r w:rsidRPr="00EC72C5">
                <w:rPr>
                  <w:sz w:val="20"/>
                  <w:szCs w:val="20"/>
                </w:rPr>
                <w:t>0.05792</w:t>
              </w:r>
            </w:ins>
          </w:p>
        </w:tc>
        <w:tc>
          <w:tcPr>
            <w:tcW w:w="1800" w:type="dxa"/>
            <w:tcPrChange w:id="3864" w:author="Sherrie" w:date="2016-04-30T19:17:00Z">
              <w:tcPr>
                <w:tcW w:w="1916" w:type="dxa"/>
              </w:tcPr>
            </w:tcPrChange>
          </w:tcPr>
          <w:p w:rsidR="00F847D6" w:rsidRPr="00EC72C5" w:rsidRDefault="00F847D6" w:rsidP="0076221B">
            <w:pPr>
              <w:tabs>
                <w:tab w:val="decimal" w:pos="567"/>
              </w:tabs>
              <w:rPr>
                <w:ins w:id="3865" w:author="Sherrie" w:date="2016-04-17T11:38:00Z"/>
                <w:sz w:val="20"/>
                <w:szCs w:val="20"/>
              </w:rPr>
            </w:pPr>
            <w:ins w:id="3866" w:author="Sherrie" w:date="2016-04-17T11:38:00Z">
              <w:r w:rsidRPr="00EC72C5">
                <w:rPr>
                  <w:sz w:val="20"/>
                  <w:szCs w:val="20"/>
                </w:rPr>
                <w:t>0.02636</w:t>
              </w:r>
            </w:ins>
          </w:p>
        </w:tc>
      </w:tr>
      <w:tr w:rsidR="00F847D6" w:rsidRPr="00EC72C5" w:rsidTr="00B71AD1">
        <w:trPr>
          <w:ins w:id="3867" w:author="Sherrie" w:date="2016-04-17T11:38:00Z"/>
        </w:trPr>
        <w:tc>
          <w:tcPr>
            <w:tcW w:w="1357" w:type="dxa"/>
            <w:tcPrChange w:id="3868" w:author="Sherrie" w:date="2016-04-30T19:17:00Z">
              <w:tcPr>
                <w:tcW w:w="1915" w:type="dxa"/>
              </w:tcPr>
            </w:tcPrChange>
          </w:tcPr>
          <w:p w:rsidR="00F847D6" w:rsidRPr="00B71AD1" w:rsidRDefault="00F847D6" w:rsidP="0076221B">
            <w:pPr>
              <w:rPr>
                <w:ins w:id="3869" w:author="Sherrie" w:date="2016-04-17T11:38:00Z"/>
                <w:b/>
                <w:sz w:val="20"/>
                <w:szCs w:val="20"/>
                <w:rPrChange w:id="3870" w:author="Sherrie" w:date="2016-04-30T19:17:00Z">
                  <w:rPr>
                    <w:ins w:id="3871" w:author="Sherrie" w:date="2016-04-17T11:38:00Z"/>
                    <w:sz w:val="20"/>
                    <w:szCs w:val="20"/>
                  </w:rPr>
                </w:rPrChange>
              </w:rPr>
            </w:pPr>
            <w:ins w:id="3872" w:author="Sherrie" w:date="2016-04-17T11:38:00Z">
              <w:r w:rsidRPr="00B71AD1">
                <w:rPr>
                  <w:b/>
                  <w:i/>
                  <w:iCs/>
                  <w:sz w:val="20"/>
                  <w:szCs w:val="20"/>
                  <w:rPrChange w:id="3873" w:author="Sherrie" w:date="2016-04-30T19:17:00Z">
                    <w:rPr>
                      <w:i/>
                      <w:iCs/>
                      <w:sz w:val="20"/>
                      <w:szCs w:val="20"/>
                    </w:rPr>
                  </w:rPrChange>
                </w:rPr>
                <w:t>South</w:t>
              </w:r>
            </w:ins>
          </w:p>
        </w:tc>
        <w:tc>
          <w:tcPr>
            <w:tcW w:w="1793" w:type="dxa"/>
            <w:tcPrChange w:id="3874" w:author="Sherrie" w:date="2016-04-30T19:17:00Z">
              <w:tcPr>
                <w:tcW w:w="1915" w:type="dxa"/>
              </w:tcPr>
            </w:tcPrChange>
          </w:tcPr>
          <w:p w:rsidR="00F847D6" w:rsidRPr="00EC72C5" w:rsidRDefault="00F847D6" w:rsidP="0076221B">
            <w:pPr>
              <w:tabs>
                <w:tab w:val="decimal" w:pos="567"/>
              </w:tabs>
              <w:rPr>
                <w:ins w:id="3875" w:author="Sherrie" w:date="2016-04-17T11:38:00Z"/>
                <w:sz w:val="20"/>
                <w:szCs w:val="20"/>
              </w:rPr>
            </w:pPr>
            <w:ins w:id="3876" w:author="Sherrie" w:date="2016-04-17T11:38:00Z">
              <w:r w:rsidRPr="00EC72C5">
                <w:rPr>
                  <w:position w:val="-4"/>
                  <w:sz w:val="20"/>
                  <w:szCs w:val="20"/>
                </w:rPr>
                <w:object w:dxaOrig="200" w:dyaOrig="160">
                  <v:shape id="_x0000_i1200" type="#_x0000_t75" style="width:9.4pt;height:8.15pt" o:ole="">
                    <v:imagedata r:id="rId336" o:title=""/>
                  </v:shape>
                  <o:OLEObject Type="Embed" ProgID="Equation.DSMT4" ShapeID="_x0000_i1200" DrawAspect="Content" ObjectID="_1524940474" r:id="rId337"/>
                </w:object>
              </w:r>
            </w:ins>
            <w:ins w:id="3877" w:author="Sherrie" w:date="2016-04-17T11:38:00Z">
              <w:r w:rsidRPr="00EC72C5">
                <w:rPr>
                  <w:sz w:val="20"/>
                  <w:szCs w:val="20"/>
                </w:rPr>
                <w:t>0.05564</w:t>
              </w:r>
            </w:ins>
          </w:p>
        </w:tc>
        <w:tc>
          <w:tcPr>
            <w:tcW w:w="1800" w:type="dxa"/>
            <w:tcPrChange w:id="3878" w:author="Sherrie" w:date="2016-04-30T19:17:00Z">
              <w:tcPr>
                <w:tcW w:w="1915" w:type="dxa"/>
              </w:tcPr>
            </w:tcPrChange>
          </w:tcPr>
          <w:p w:rsidR="00F847D6" w:rsidRPr="00EC72C5" w:rsidRDefault="00F847D6" w:rsidP="0076221B">
            <w:pPr>
              <w:tabs>
                <w:tab w:val="decimal" w:pos="567"/>
              </w:tabs>
              <w:rPr>
                <w:ins w:id="3879" w:author="Sherrie" w:date="2016-04-17T11:38:00Z"/>
                <w:sz w:val="20"/>
                <w:szCs w:val="20"/>
              </w:rPr>
            </w:pPr>
            <w:ins w:id="3880" w:author="Sherrie" w:date="2016-04-17T11:38:00Z">
              <w:r w:rsidRPr="00EC72C5">
                <w:rPr>
                  <w:sz w:val="20"/>
                  <w:szCs w:val="20"/>
                </w:rPr>
                <w:t>0.02610</w:t>
              </w:r>
            </w:ins>
          </w:p>
        </w:tc>
        <w:tc>
          <w:tcPr>
            <w:tcW w:w="1890" w:type="dxa"/>
            <w:tcPrChange w:id="3881" w:author="Sherrie" w:date="2016-04-30T19:17:00Z">
              <w:tcPr>
                <w:tcW w:w="1915" w:type="dxa"/>
              </w:tcPr>
            </w:tcPrChange>
          </w:tcPr>
          <w:p w:rsidR="00F847D6" w:rsidRPr="00EC72C5" w:rsidRDefault="00F847D6" w:rsidP="0076221B">
            <w:pPr>
              <w:tabs>
                <w:tab w:val="decimal" w:pos="567"/>
              </w:tabs>
              <w:rPr>
                <w:ins w:id="3882" w:author="Sherrie" w:date="2016-04-17T11:38:00Z"/>
                <w:sz w:val="20"/>
                <w:szCs w:val="20"/>
              </w:rPr>
            </w:pPr>
            <w:ins w:id="3883" w:author="Sherrie" w:date="2016-04-17T11:38:00Z">
              <w:r w:rsidRPr="00EC72C5">
                <w:rPr>
                  <w:position w:val="-4"/>
                  <w:sz w:val="20"/>
                  <w:szCs w:val="20"/>
                </w:rPr>
                <w:object w:dxaOrig="200" w:dyaOrig="160">
                  <v:shape id="_x0000_i1201" type="#_x0000_t75" style="width:9.4pt;height:8.15pt" o:ole="">
                    <v:imagedata r:id="rId338" o:title=""/>
                  </v:shape>
                  <o:OLEObject Type="Embed" ProgID="Equation.DSMT4" ShapeID="_x0000_i1201" DrawAspect="Content" ObjectID="_1524940475" r:id="rId339"/>
                </w:object>
              </w:r>
            </w:ins>
            <w:ins w:id="3884" w:author="Sherrie" w:date="2016-04-17T11:38:00Z">
              <w:r w:rsidRPr="00EC72C5">
                <w:rPr>
                  <w:sz w:val="20"/>
                  <w:szCs w:val="20"/>
                </w:rPr>
                <w:t>0.05705</w:t>
              </w:r>
            </w:ins>
          </w:p>
        </w:tc>
        <w:tc>
          <w:tcPr>
            <w:tcW w:w="1800" w:type="dxa"/>
            <w:tcPrChange w:id="3885" w:author="Sherrie" w:date="2016-04-30T19:17:00Z">
              <w:tcPr>
                <w:tcW w:w="1916" w:type="dxa"/>
              </w:tcPr>
            </w:tcPrChange>
          </w:tcPr>
          <w:p w:rsidR="00F847D6" w:rsidRPr="00EC72C5" w:rsidRDefault="00F847D6" w:rsidP="0076221B">
            <w:pPr>
              <w:tabs>
                <w:tab w:val="decimal" w:pos="567"/>
              </w:tabs>
              <w:rPr>
                <w:ins w:id="3886" w:author="Sherrie" w:date="2016-04-17T11:38:00Z"/>
                <w:sz w:val="20"/>
                <w:szCs w:val="20"/>
              </w:rPr>
            </w:pPr>
            <w:ins w:id="3887" w:author="Sherrie" w:date="2016-04-17T11:38:00Z">
              <w:r w:rsidRPr="00EC72C5">
                <w:rPr>
                  <w:sz w:val="20"/>
                  <w:szCs w:val="20"/>
                </w:rPr>
                <w:t>0.02660</w:t>
              </w:r>
            </w:ins>
          </w:p>
        </w:tc>
      </w:tr>
      <w:tr w:rsidR="00F847D6" w:rsidRPr="00EC72C5" w:rsidTr="00B71AD1">
        <w:trPr>
          <w:ins w:id="3888" w:author="Sherrie" w:date="2016-04-17T11:38:00Z"/>
        </w:trPr>
        <w:tc>
          <w:tcPr>
            <w:tcW w:w="1357" w:type="dxa"/>
            <w:tcPrChange w:id="3889" w:author="Sherrie" w:date="2016-04-30T19:17:00Z">
              <w:tcPr>
                <w:tcW w:w="1915" w:type="dxa"/>
              </w:tcPr>
            </w:tcPrChange>
          </w:tcPr>
          <w:p w:rsidR="00F847D6" w:rsidRPr="00B71AD1" w:rsidRDefault="00F847D6" w:rsidP="0076221B">
            <w:pPr>
              <w:rPr>
                <w:ins w:id="3890" w:author="Sherrie" w:date="2016-04-17T11:38:00Z"/>
                <w:b/>
                <w:sz w:val="20"/>
                <w:szCs w:val="20"/>
                <w:rPrChange w:id="3891" w:author="Sherrie" w:date="2016-04-30T19:17:00Z">
                  <w:rPr>
                    <w:ins w:id="3892" w:author="Sherrie" w:date="2016-04-17T11:38:00Z"/>
                    <w:sz w:val="20"/>
                    <w:szCs w:val="20"/>
                  </w:rPr>
                </w:rPrChange>
              </w:rPr>
            </w:pPr>
            <w:ins w:id="3893" w:author="Sherrie" w:date="2016-04-17T11:38:00Z">
              <w:r w:rsidRPr="00B71AD1">
                <w:rPr>
                  <w:b/>
                  <w:i/>
                  <w:iCs/>
                  <w:sz w:val="20"/>
                  <w:szCs w:val="20"/>
                  <w:rPrChange w:id="3894" w:author="Sherrie" w:date="2016-04-30T19:17:00Z">
                    <w:rPr>
                      <w:i/>
                      <w:iCs/>
                      <w:sz w:val="20"/>
                      <w:szCs w:val="20"/>
                    </w:rPr>
                  </w:rPrChange>
                </w:rPr>
                <w:t>SMSA</w:t>
              </w:r>
            </w:ins>
          </w:p>
        </w:tc>
        <w:tc>
          <w:tcPr>
            <w:tcW w:w="1793" w:type="dxa"/>
            <w:tcPrChange w:id="3895" w:author="Sherrie" w:date="2016-04-30T19:17:00Z">
              <w:tcPr>
                <w:tcW w:w="1915" w:type="dxa"/>
              </w:tcPr>
            </w:tcPrChange>
          </w:tcPr>
          <w:p w:rsidR="00F847D6" w:rsidRPr="00EC72C5" w:rsidRDefault="00F847D6" w:rsidP="0076221B">
            <w:pPr>
              <w:tabs>
                <w:tab w:val="decimal" w:pos="567"/>
              </w:tabs>
              <w:rPr>
                <w:ins w:id="3896" w:author="Sherrie" w:date="2016-04-17T11:38:00Z"/>
                <w:sz w:val="20"/>
                <w:szCs w:val="20"/>
              </w:rPr>
            </w:pPr>
            <w:ins w:id="3897" w:author="Sherrie" w:date="2016-04-17T11:38:00Z">
              <w:r w:rsidRPr="00EC72C5">
                <w:rPr>
                  <w:sz w:val="20"/>
                  <w:szCs w:val="20"/>
                </w:rPr>
                <w:t>0.1517</w:t>
              </w:r>
            </w:ins>
          </w:p>
        </w:tc>
        <w:tc>
          <w:tcPr>
            <w:tcW w:w="1800" w:type="dxa"/>
            <w:tcPrChange w:id="3898" w:author="Sherrie" w:date="2016-04-30T19:17:00Z">
              <w:tcPr>
                <w:tcW w:w="1915" w:type="dxa"/>
              </w:tcPr>
            </w:tcPrChange>
          </w:tcPr>
          <w:p w:rsidR="00F847D6" w:rsidRPr="00EC72C5" w:rsidRDefault="00F847D6" w:rsidP="0076221B">
            <w:pPr>
              <w:tabs>
                <w:tab w:val="decimal" w:pos="567"/>
              </w:tabs>
              <w:rPr>
                <w:ins w:id="3899" w:author="Sherrie" w:date="2016-04-17T11:38:00Z"/>
                <w:sz w:val="20"/>
                <w:szCs w:val="20"/>
              </w:rPr>
            </w:pPr>
            <w:ins w:id="3900" w:author="Sherrie" w:date="2016-04-17T11:38:00Z">
              <w:r w:rsidRPr="00EC72C5">
                <w:rPr>
                  <w:sz w:val="20"/>
                  <w:szCs w:val="20"/>
                </w:rPr>
                <w:t>0.02405</w:t>
              </w:r>
            </w:ins>
          </w:p>
        </w:tc>
        <w:tc>
          <w:tcPr>
            <w:tcW w:w="1890" w:type="dxa"/>
            <w:tcPrChange w:id="3901" w:author="Sherrie" w:date="2016-04-30T19:17:00Z">
              <w:tcPr>
                <w:tcW w:w="1915" w:type="dxa"/>
              </w:tcPr>
            </w:tcPrChange>
          </w:tcPr>
          <w:p w:rsidR="00F847D6" w:rsidRPr="00EC72C5" w:rsidRDefault="00F847D6" w:rsidP="0076221B">
            <w:pPr>
              <w:tabs>
                <w:tab w:val="decimal" w:pos="567"/>
              </w:tabs>
              <w:rPr>
                <w:ins w:id="3902" w:author="Sherrie" w:date="2016-04-17T11:38:00Z"/>
                <w:sz w:val="20"/>
                <w:szCs w:val="20"/>
              </w:rPr>
            </w:pPr>
            <w:ins w:id="3903" w:author="Sherrie" w:date="2016-04-17T11:38:00Z">
              <w:r w:rsidRPr="00EC72C5">
                <w:rPr>
                  <w:sz w:val="20"/>
                  <w:szCs w:val="20"/>
                </w:rPr>
                <w:t>0.1758</w:t>
              </w:r>
            </w:ins>
          </w:p>
        </w:tc>
        <w:tc>
          <w:tcPr>
            <w:tcW w:w="1800" w:type="dxa"/>
            <w:tcPrChange w:id="3904" w:author="Sherrie" w:date="2016-04-30T19:17:00Z">
              <w:tcPr>
                <w:tcW w:w="1916" w:type="dxa"/>
              </w:tcPr>
            </w:tcPrChange>
          </w:tcPr>
          <w:p w:rsidR="00F847D6" w:rsidRPr="00EC72C5" w:rsidRDefault="00F847D6" w:rsidP="0076221B">
            <w:pPr>
              <w:tabs>
                <w:tab w:val="decimal" w:pos="567"/>
              </w:tabs>
              <w:rPr>
                <w:ins w:id="3905" w:author="Sherrie" w:date="2016-04-17T11:38:00Z"/>
                <w:sz w:val="20"/>
                <w:szCs w:val="20"/>
              </w:rPr>
            </w:pPr>
            <w:ins w:id="3906" w:author="Sherrie" w:date="2016-04-17T11:38:00Z">
              <w:r w:rsidRPr="00EC72C5">
                <w:rPr>
                  <w:sz w:val="20"/>
                  <w:szCs w:val="20"/>
                </w:rPr>
                <w:t>0.02541</w:t>
              </w:r>
            </w:ins>
          </w:p>
        </w:tc>
      </w:tr>
      <w:tr w:rsidR="00F847D6" w:rsidRPr="00EC72C5" w:rsidTr="00B71AD1">
        <w:trPr>
          <w:ins w:id="3907" w:author="Sherrie" w:date="2016-04-17T11:38:00Z"/>
        </w:trPr>
        <w:tc>
          <w:tcPr>
            <w:tcW w:w="1357" w:type="dxa"/>
            <w:tcPrChange w:id="3908" w:author="Sherrie" w:date="2016-04-30T19:17:00Z">
              <w:tcPr>
                <w:tcW w:w="1915" w:type="dxa"/>
              </w:tcPr>
            </w:tcPrChange>
          </w:tcPr>
          <w:p w:rsidR="00F847D6" w:rsidRPr="00B71AD1" w:rsidRDefault="00F847D6" w:rsidP="0076221B">
            <w:pPr>
              <w:rPr>
                <w:ins w:id="3909" w:author="Sherrie" w:date="2016-04-17T11:38:00Z"/>
                <w:b/>
                <w:sz w:val="20"/>
                <w:szCs w:val="20"/>
                <w:rPrChange w:id="3910" w:author="Sherrie" w:date="2016-04-30T19:17:00Z">
                  <w:rPr>
                    <w:ins w:id="3911" w:author="Sherrie" w:date="2016-04-17T11:38:00Z"/>
                    <w:sz w:val="20"/>
                    <w:szCs w:val="20"/>
                  </w:rPr>
                </w:rPrChange>
              </w:rPr>
            </w:pPr>
            <w:ins w:id="3912" w:author="Sherrie" w:date="2016-04-17T11:38:00Z">
              <w:r w:rsidRPr="00B71AD1">
                <w:rPr>
                  <w:b/>
                  <w:i/>
                  <w:iCs/>
                  <w:sz w:val="20"/>
                  <w:szCs w:val="20"/>
                  <w:rPrChange w:id="3913" w:author="Sherrie" w:date="2016-04-30T19:17:00Z">
                    <w:rPr>
                      <w:i/>
                      <w:iCs/>
                      <w:sz w:val="20"/>
                      <w:szCs w:val="20"/>
                    </w:rPr>
                  </w:rPrChange>
                </w:rPr>
                <w:t>MS</w:t>
              </w:r>
            </w:ins>
          </w:p>
        </w:tc>
        <w:tc>
          <w:tcPr>
            <w:tcW w:w="1793" w:type="dxa"/>
            <w:tcPrChange w:id="3914" w:author="Sherrie" w:date="2016-04-30T19:17:00Z">
              <w:tcPr>
                <w:tcW w:w="1915" w:type="dxa"/>
              </w:tcPr>
            </w:tcPrChange>
          </w:tcPr>
          <w:p w:rsidR="00F847D6" w:rsidRPr="00EC72C5" w:rsidRDefault="00F847D6" w:rsidP="0076221B">
            <w:pPr>
              <w:tabs>
                <w:tab w:val="decimal" w:pos="567"/>
              </w:tabs>
              <w:rPr>
                <w:ins w:id="3915" w:author="Sherrie" w:date="2016-04-17T11:38:00Z"/>
                <w:sz w:val="20"/>
                <w:szCs w:val="20"/>
              </w:rPr>
            </w:pPr>
            <w:ins w:id="3916" w:author="Sherrie" w:date="2016-04-17T11:38:00Z">
              <w:r w:rsidRPr="00EC72C5">
                <w:rPr>
                  <w:sz w:val="20"/>
                  <w:szCs w:val="20"/>
                </w:rPr>
                <w:t>0.04845</w:t>
              </w:r>
            </w:ins>
          </w:p>
        </w:tc>
        <w:tc>
          <w:tcPr>
            <w:tcW w:w="1800" w:type="dxa"/>
            <w:tcPrChange w:id="3917" w:author="Sherrie" w:date="2016-04-30T19:17:00Z">
              <w:tcPr>
                <w:tcW w:w="1915" w:type="dxa"/>
              </w:tcPr>
            </w:tcPrChange>
          </w:tcPr>
          <w:p w:rsidR="00F847D6" w:rsidRPr="00EC72C5" w:rsidRDefault="00F847D6" w:rsidP="0076221B">
            <w:pPr>
              <w:tabs>
                <w:tab w:val="decimal" w:pos="567"/>
              </w:tabs>
              <w:rPr>
                <w:ins w:id="3918" w:author="Sherrie" w:date="2016-04-17T11:38:00Z"/>
                <w:sz w:val="20"/>
                <w:szCs w:val="20"/>
              </w:rPr>
            </w:pPr>
            <w:ins w:id="3919" w:author="Sherrie" w:date="2016-04-17T11:38:00Z">
              <w:r w:rsidRPr="00EC72C5">
                <w:rPr>
                  <w:sz w:val="20"/>
                  <w:szCs w:val="20"/>
                </w:rPr>
                <w:t>0.04085</w:t>
              </w:r>
            </w:ins>
          </w:p>
        </w:tc>
        <w:tc>
          <w:tcPr>
            <w:tcW w:w="1890" w:type="dxa"/>
            <w:tcPrChange w:id="3920" w:author="Sherrie" w:date="2016-04-30T19:17:00Z">
              <w:tcPr>
                <w:tcW w:w="1915" w:type="dxa"/>
              </w:tcPr>
            </w:tcPrChange>
          </w:tcPr>
          <w:p w:rsidR="00F847D6" w:rsidRPr="00EC72C5" w:rsidRDefault="00F847D6" w:rsidP="0076221B">
            <w:pPr>
              <w:tabs>
                <w:tab w:val="decimal" w:pos="567"/>
              </w:tabs>
              <w:rPr>
                <w:ins w:id="3921" w:author="Sherrie" w:date="2016-04-17T11:38:00Z"/>
                <w:sz w:val="20"/>
                <w:szCs w:val="20"/>
              </w:rPr>
            </w:pPr>
            <w:ins w:id="3922" w:author="Sherrie" w:date="2016-04-17T11:38:00Z">
              <w:r w:rsidRPr="00EC72C5">
                <w:rPr>
                  <w:sz w:val="20"/>
                  <w:szCs w:val="20"/>
                </w:rPr>
                <w:t>0.1148</w:t>
              </w:r>
            </w:ins>
          </w:p>
        </w:tc>
        <w:tc>
          <w:tcPr>
            <w:tcW w:w="1800" w:type="dxa"/>
            <w:tcPrChange w:id="3923" w:author="Sherrie" w:date="2016-04-30T19:17:00Z">
              <w:tcPr>
                <w:tcW w:w="1916" w:type="dxa"/>
              </w:tcPr>
            </w:tcPrChange>
          </w:tcPr>
          <w:p w:rsidR="00F847D6" w:rsidRPr="00EC72C5" w:rsidRDefault="00F847D6" w:rsidP="0076221B">
            <w:pPr>
              <w:tabs>
                <w:tab w:val="decimal" w:pos="567"/>
              </w:tabs>
              <w:rPr>
                <w:ins w:id="3924" w:author="Sherrie" w:date="2016-04-17T11:38:00Z"/>
                <w:sz w:val="20"/>
                <w:szCs w:val="20"/>
              </w:rPr>
            </w:pPr>
            <w:ins w:id="3925" w:author="Sherrie" w:date="2016-04-17T11:38:00Z">
              <w:r w:rsidRPr="00EC72C5">
                <w:rPr>
                  <w:sz w:val="20"/>
                  <w:szCs w:val="20"/>
                </w:rPr>
                <w:t>0.04989</w:t>
              </w:r>
            </w:ins>
          </w:p>
        </w:tc>
      </w:tr>
      <w:tr w:rsidR="00F847D6" w:rsidRPr="00EC72C5" w:rsidTr="00B71AD1">
        <w:trPr>
          <w:ins w:id="3926" w:author="Sherrie" w:date="2016-04-17T11:38:00Z"/>
        </w:trPr>
        <w:tc>
          <w:tcPr>
            <w:tcW w:w="1357" w:type="dxa"/>
            <w:tcPrChange w:id="3927" w:author="Sherrie" w:date="2016-04-30T19:17:00Z">
              <w:tcPr>
                <w:tcW w:w="1915" w:type="dxa"/>
              </w:tcPr>
            </w:tcPrChange>
          </w:tcPr>
          <w:p w:rsidR="00F847D6" w:rsidRPr="00B71AD1" w:rsidRDefault="00F847D6" w:rsidP="0076221B">
            <w:pPr>
              <w:rPr>
                <w:ins w:id="3928" w:author="Sherrie" w:date="2016-04-17T11:38:00Z"/>
                <w:b/>
                <w:sz w:val="20"/>
                <w:szCs w:val="20"/>
                <w:rPrChange w:id="3929" w:author="Sherrie" w:date="2016-04-30T19:17:00Z">
                  <w:rPr>
                    <w:ins w:id="3930" w:author="Sherrie" w:date="2016-04-17T11:38:00Z"/>
                    <w:sz w:val="20"/>
                    <w:szCs w:val="20"/>
                  </w:rPr>
                </w:rPrChange>
              </w:rPr>
            </w:pPr>
            <w:ins w:id="3931" w:author="Sherrie" w:date="2016-04-17T11:38:00Z">
              <w:r w:rsidRPr="00B71AD1">
                <w:rPr>
                  <w:b/>
                  <w:i/>
                  <w:iCs/>
                  <w:sz w:val="20"/>
                  <w:szCs w:val="20"/>
                  <w:rPrChange w:id="3932" w:author="Sherrie" w:date="2016-04-30T19:17:00Z">
                    <w:rPr>
                      <w:i/>
                      <w:iCs/>
                      <w:sz w:val="20"/>
                      <w:szCs w:val="20"/>
                    </w:rPr>
                  </w:rPrChange>
                </w:rPr>
                <w:t>Union</w:t>
              </w:r>
            </w:ins>
          </w:p>
        </w:tc>
        <w:tc>
          <w:tcPr>
            <w:tcW w:w="1793" w:type="dxa"/>
            <w:tcPrChange w:id="3933" w:author="Sherrie" w:date="2016-04-30T19:17:00Z">
              <w:tcPr>
                <w:tcW w:w="1915" w:type="dxa"/>
              </w:tcPr>
            </w:tcPrChange>
          </w:tcPr>
          <w:p w:rsidR="00F847D6" w:rsidRPr="00EC72C5" w:rsidRDefault="00F847D6" w:rsidP="0076221B">
            <w:pPr>
              <w:tabs>
                <w:tab w:val="decimal" w:pos="567"/>
              </w:tabs>
              <w:rPr>
                <w:ins w:id="3934" w:author="Sherrie" w:date="2016-04-17T11:38:00Z"/>
                <w:sz w:val="20"/>
                <w:szCs w:val="20"/>
              </w:rPr>
            </w:pPr>
            <w:ins w:id="3935" w:author="Sherrie" w:date="2016-04-17T11:38:00Z">
              <w:r w:rsidRPr="00EC72C5">
                <w:rPr>
                  <w:sz w:val="20"/>
                  <w:szCs w:val="20"/>
                </w:rPr>
                <w:t>0.09263</w:t>
              </w:r>
            </w:ins>
          </w:p>
        </w:tc>
        <w:tc>
          <w:tcPr>
            <w:tcW w:w="1800" w:type="dxa"/>
            <w:tcPrChange w:id="3936" w:author="Sherrie" w:date="2016-04-30T19:17:00Z">
              <w:tcPr>
                <w:tcW w:w="1915" w:type="dxa"/>
              </w:tcPr>
            </w:tcPrChange>
          </w:tcPr>
          <w:p w:rsidR="00F847D6" w:rsidRPr="00EC72C5" w:rsidRDefault="00F847D6" w:rsidP="0076221B">
            <w:pPr>
              <w:tabs>
                <w:tab w:val="decimal" w:pos="567"/>
              </w:tabs>
              <w:rPr>
                <w:ins w:id="3937" w:author="Sherrie" w:date="2016-04-17T11:38:00Z"/>
                <w:sz w:val="20"/>
                <w:szCs w:val="20"/>
              </w:rPr>
            </w:pPr>
            <w:ins w:id="3938" w:author="Sherrie" w:date="2016-04-17T11:38:00Z">
              <w:r w:rsidRPr="00EC72C5">
                <w:rPr>
                  <w:sz w:val="20"/>
                  <w:szCs w:val="20"/>
                </w:rPr>
                <w:t>0.02362</w:t>
              </w:r>
            </w:ins>
          </w:p>
        </w:tc>
        <w:tc>
          <w:tcPr>
            <w:tcW w:w="1890" w:type="dxa"/>
            <w:tcPrChange w:id="3939" w:author="Sherrie" w:date="2016-04-30T19:17:00Z">
              <w:tcPr>
                <w:tcW w:w="1915" w:type="dxa"/>
              </w:tcPr>
            </w:tcPrChange>
          </w:tcPr>
          <w:p w:rsidR="00F847D6" w:rsidRPr="00EC72C5" w:rsidRDefault="00F847D6" w:rsidP="0076221B">
            <w:pPr>
              <w:tabs>
                <w:tab w:val="decimal" w:pos="567"/>
              </w:tabs>
              <w:rPr>
                <w:ins w:id="3940" w:author="Sherrie" w:date="2016-04-17T11:38:00Z"/>
                <w:sz w:val="20"/>
                <w:szCs w:val="20"/>
              </w:rPr>
            </w:pPr>
            <w:ins w:id="3941" w:author="Sherrie" w:date="2016-04-17T11:38:00Z">
              <w:r w:rsidRPr="00EC72C5">
                <w:rPr>
                  <w:sz w:val="20"/>
                  <w:szCs w:val="20"/>
                </w:rPr>
                <w:t>0.1091</w:t>
              </w:r>
            </w:ins>
          </w:p>
        </w:tc>
        <w:tc>
          <w:tcPr>
            <w:tcW w:w="1800" w:type="dxa"/>
            <w:tcPrChange w:id="3942" w:author="Sherrie" w:date="2016-04-30T19:17:00Z">
              <w:tcPr>
                <w:tcW w:w="1916" w:type="dxa"/>
              </w:tcPr>
            </w:tcPrChange>
          </w:tcPr>
          <w:p w:rsidR="00F847D6" w:rsidRPr="00EC72C5" w:rsidRDefault="00F847D6" w:rsidP="0076221B">
            <w:pPr>
              <w:tabs>
                <w:tab w:val="decimal" w:pos="567"/>
              </w:tabs>
              <w:rPr>
                <w:ins w:id="3943" w:author="Sherrie" w:date="2016-04-17T11:38:00Z"/>
                <w:sz w:val="20"/>
                <w:szCs w:val="20"/>
              </w:rPr>
            </w:pPr>
            <w:ins w:id="3944" w:author="Sherrie" w:date="2016-04-17T11:38:00Z">
              <w:r w:rsidRPr="00EC72C5">
                <w:rPr>
                  <w:sz w:val="20"/>
                  <w:szCs w:val="20"/>
                </w:rPr>
                <w:t>0.02830</w:t>
              </w:r>
            </w:ins>
          </w:p>
        </w:tc>
      </w:tr>
      <w:tr w:rsidR="00F847D6" w:rsidRPr="00EC72C5" w:rsidTr="00B71AD1">
        <w:trPr>
          <w:ins w:id="3945" w:author="Sherrie" w:date="2016-04-17T11:38:00Z"/>
        </w:trPr>
        <w:tc>
          <w:tcPr>
            <w:tcW w:w="1357" w:type="dxa"/>
            <w:tcPrChange w:id="3946" w:author="Sherrie" w:date="2016-04-30T19:17:00Z">
              <w:tcPr>
                <w:tcW w:w="1915" w:type="dxa"/>
              </w:tcPr>
            </w:tcPrChange>
          </w:tcPr>
          <w:p w:rsidR="00F847D6" w:rsidRPr="00B71AD1" w:rsidRDefault="00F847D6" w:rsidP="0076221B">
            <w:pPr>
              <w:rPr>
                <w:ins w:id="3947" w:author="Sherrie" w:date="2016-04-17T11:38:00Z"/>
                <w:b/>
                <w:sz w:val="20"/>
                <w:szCs w:val="20"/>
                <w:rPrChange w:id="3948" w:author="Sherrie" w:date="2016-04-30T19:17:00Z">
                  <w:rPr>
                    <w:ins w:id="3949" w:author="Sherrie" w:date="2016-04-17T11:38:00Z"/>
                    <w:sz w:val="20"/>
                    <w:szCs w:val="20"/>
                  </w:rPr>
                </w:rPrChange>
              </w:rPr>
            </w:pPr>
            <w:ins w:id="3950" w:author="Sherrie" w:date="2016-04-17T11:38:00Z">
              <w:r w:rsidRPr="00B71AD1">
                <w:rPr>
                  <w:b/>
                  <w:i/>
                  <w:iCs/>
                  <w:sz w:val="20"/>
                  <w:szCs w:val="20"/>
                  <w:rPrChange w:id="3951" w:author="Sherrie" w:date="2016-04-30T19:17:00Z">
                    <w:rPr>
                      <w:i/>
                      <w:iCs/>
                      <w:sz w:val="20"/>
                      <w:szCs w:val="20"/>
                    </w:rPr>
                  </w:rPrChange>
                </w:rPr>
                <w:t>Ed</w:t>
              </w:r>
            </w:ins>
          </w:p>
        </w:tc>
        <w:tc>
          <w:tcPr>
            <w:tcW w:w="1793" w:type="dxa"/>
            <w:tcPrChange w:id="3952" w:author="Sherrie" w:date="2016-04-30T19:17:00Z">
              <w:tcPr>
                <w:tcW w:w="1915" w:type="dxa"/>
              </w:tcPr>
            </w:tcPrChange>
          </w:tcPr>
          <w:p w:rsidR="00F847D6" w:rsidRPr="00EC72C5" w:rsidRDefault="00F847D6" w:rsidP="0076221B">
            <w:pPr>
              <w:tabs>
                <w:tab w:val="decimal" w:pos="567"/>
              </w:tabs>
              <w:rPr>
                <w:ins w:id="3953" w:author="Sherrie" w:date="2016-04-17T11:38:00Z"/>
                <w:sz w:val="20"/>
                <w:szCs w:val="20"/>
              </w:rPr>
            </w:pPr>
            <w:ins w:id="3954" w:author="Sherrie" w:date="2016-04-17T11:38:00Z">
              <w:r w:rsidRPr="00EC72C5">
                <w:rPr>
                  <w:sz w:val="20"/>
                  <w:szCs w:val="20"/>
                </w:rPr>
                <w:t>0.05670</w:t>
              </w:r>
            </w:ins>
          </w:p>
        </w:tc>
        <w:tc>
          <w:tcPr>
            <w:tcW w:w="1800" w:type="dxa"/>
            <w:tcPrChange w:id="3955" w:author="Sherrie" w:date="2016-04-30T19:17:00Z">
              <w:tcPr>
                <w:tcW w:w="1915" w:type="dxa"/>
              </w:tcPr>
            </w:tcPrChange>
          </w:tcPr>
          <w:p w:rsidR="00F847D6" w:rsidRPr="00EC72C5" w:rsidRDefault="00F847D6" w:rsidP="0076221B">
            <w:pPr>
              <w:tabs>
                <w:tab w:val="decimal" w:pos="567"/>
              </w:tabs>
              <w:rPr>
                <w:ins w:id="3956" w:author="Sherrie" w:date="2016-04-17T11:38:00Z"/>
                <w:sz w:val="20"/>
                <w:szCs w:val="20"/>
              </w:rPr>
            </w:pPr>
            <w:ins w:id="3957" w:author="Sherrie" w:date="2016-04-17T11:38:00Z">
              <w:r w:rsidRPr="00EC72C5">
                <w:rPr>
                  <w:sz w:val="20"/>
                  <w:szCs w:val="20"/>
                </w:rPr>
                <w:t>0.005552</w:t>
              </w:r>
            </w:ins>
          </w:p>
        </w:tc>
        <w:tc>
          <w:tcPr>
            <w:tcW w:w="1890" w:type="dxa"/>
            <w:tcPrChange w:id="3958" w:author="Sherrie" w:date="2016-04-30T19:17:00Z">
              <w:tcPr>
                <w:tcW w:w="1915" w:type="dxa"/>
              </w:tcPr>
            </w:tcPrChange>
          </w:tcPr>
          <w:p w:rsidR="00F847D6" w:rsidRPr="00EC72C5" w:rsidRDefault="00F847D6" w:rsidP="0076221B">
            <w:pPr>
              <w:tabs>
                <w:tab w:val="decimal" w:pos="567"/>
              </w:tabs>
              <w:rPr>
                <w:ins w:id="3959" w:author="Sherrie" w:date="2016-04-17T11:38:00Z"/>
                <w:sz w:val="20"/>
                <w:szCs w:val="20"/>
              </w:rPr>
            </w:pPr>
            <w:ins w:id="3960" w:author="Sherrie" w:date="2016-04-17T11:38:00Z">
              <w:r w:rsidRPr="00EC72C5">
                <w:rPr>
                  <w:sz w:val="20"/>
                  <w:szCs w:val="20"/>
                </w:rPr>
                <w:t>0.05144</w:t>
              </w:r>
            </w:ins>
          </w:p>
        </w:tc>
        <w:tc>
          <w:tcPr>
            <w:tcW w:w="1800" w:type="dxa"/>
            <w:tcPrChange w:id="3961" w:author="Sherrie" w:date="2016-04-30T19:17:00Z">
              <w:tcPr>
                <w:tcW w:w="1916" w:type="dxa"/>
              </w:tcPr>
            </w:tcPrChange>
          </w:tcPr>
          <w:p w:rsidR="00F847D6" w:rsidRPr="00EC72C5" w:rsidRDefault="00F847D6" w:rsidP="0076221B">
            <w:pPr>
              <w:tabs>
                <w:tab w:val="decimal" w:pos="567"/>
              </w:tabs>
              <w:rPr>
                <w:ins w:id="3962" w:author="Sherrie" w:date="2016-04-17T11:38:00Z"/>
                <w:sz w:val="20"/>
                <w:szCs w:val="20"/>
              </w:rPr>
            </w:pPr>
            <w:ins w:id="3963" w:author="Sherrie" w:date="2016-04-17T11:38:00Z">
              <w:r w:rsidRPr="00EC72C5">
                <w:rPr>
                  <w:sz w:val="20"/>
                  <w:szCs w:val="20"/>
                </w:rPr>
                <w:t>0.005862</w:t>
              </w:r>
            </w:ins>
          </w:p>
        </w:tc>
      </w:tr>
      <w:tr w:rsidR="00F847D6" w:rsidRPr="00EC72C5" w:rsidTr="00B71AD1">
        <w:trPr>
          <w:ins w:id="3964" w:author="Sherrie" w:date="2016-04-17T11:38:00Z"/>
        </w:trPr>
        <w:tc>
          <w:tcPr>
            <w:tcW w:w="1357" w:type="dxa"/>
            <w:tcPrChange w:id="3965" w:author="Sherrie" w:date="2016-04-30T19:17:00Z">
              <w:tcPr>
                <w:tcW w:w="1915" w:type="dxa"/>
              </w:tcPr>
            </w:tcPrChange>
          </w:tcPr>
          <w:p w:rsidR="00F847D6" w:rsidRPr="00B71AD1" w:rsidRDefault="00F847D6" w:rsidP="0076221B">
            <w:pPr>
              <w:rPr>
                <w:ins w:id="3966" w:author="Sherrie" w:date="2016-04-17T11:38:00Z"/>
                <w:b/>
                <w:sz w:val="20"/>
                <w:szCs w:val="20"/>
                <w:rPrChange w:id="3967" w:author="Sherrie" w:date="2016-04-30T19:17:00Z">
                  <w:rPr>
                    <w:ins w:id="3968" w:author="Sherrie" w:date="2016-04-17T11:38:00Z"/>
                    <w:sz w:val="20"/>
                    <w:szCs w:val="20"/>
                  </w:rPr>
                </w:rPrChange>
              </w:rPr>
            </w:pPr>
            <w:ins w:id="3969" w:author="Sherrie" w:date="2016-04-17T11:38:00Z">
              <w:r w:rsidRPr="00B71AD1">
                <w:rPr>
                  <w:b/>
                  <w:i/>
                  <w:iCs/>
                  <w:sz w:val="20"/>
                  <w:szCs w:val="20"/>
                  <w:rPrChange w:id="3970" w:author="Sherrie" w:date="2016-04-30T19:17:00Z">
                    <w:rPr>
                      <w:i/>
                      <w:iCs/>
                      <w:sz w:val="20"/>
                      <w:szCs w:val="20"/>
                    </w:rPr>
                  </w:rPrChange>
                </w:rPr>
                <w:t>Fem</w:t>
              </w:r>
            </w:ins>
          </w:p>
        </w:tc>
        <w:tc>
          <w:tcPr>
            <w:tcW w:w="1793" w:type="dxa"/>
            <w:tcPrChange w:id="3971" w:author="Sherrie" w:date="2016-04-30T19:17:00Z">
              <w:tcPr>
                <w:tcW w:w="1915" w:type="dxa"/>
              </w:tcPr>
            </w:tcPrChange>
          </w:tcPr>
          <w:p w:rsidR="00F847D6" w:rsidRPr="00EC72C5" w:rsidRDefault="00F847D6" w:rsidP="0076221B">
            <w:pPr>
              <w:tabs>
                <w:tab w:val="decimal" w:pos="567"/>
              </w:tabs>
              <w:rPr>
                <w:ins w:id="3972" w:author="Sherrie" w:date="2016-04-17T11:38:00Z"/>
                <w:sz w:val="20"/>
                <w:szCs w:val="20"/>
              </w:rPr>
            </w:pPr>
            <w:ins w:id="3973" w:author="Sherrie" w:date="2016-04-17T11:38:00Z">
              <w:r w:rsidRPr="00EC72C5">
                <w:rPr>
                  <w:position w:val="-4"/>
                  <w:sz w:val="20"/>
                  <w:szCs w:val="20"/>
                </w:rPr>
                <w:object w:dxaOrig="200" w:dyaOrig="160">
                  <v:shape id="_x0000_i1202" type="#_x0000_t75" style="width:9.4pt;height:8.15pt" o:ole="">
                    <v:imagedata r:id="rId340" o:title=""/>
                  </v:shape>
                  <o:OLEObject Type="Embed" ProgID="Equation.DSMT4" ShapeID="_x0000_i1202" DrawAspect="Content" ObjectID="_1524940476" r:id="rId341"/>
                </w:object>
              </w:r>
            </w:ins>
            <w:ins w:id="3974" w:author="Sherrie" w:date="2016-04-17T11:38:00Z">
              <w:r w:rsidRPr="00EC72C5">
                <w:rPr>
                  <w:sz w:val="20"/>
                  <w:szCs w:val="20"/>
                </w:rPr>
                <w:t>0.3678</w:t>
              </w:r>
            </w:ins>
          </w:p>
        </w:tc>
        <w:tc>
          <w:tcPr>
            <w:tcW w:w="1800" w:type="dxa"/>
            <w:tcPrChange w:id="3975" w:author="Sherrie" w:date="2016-04-30T19:17:00Z">
              <w:tcPr>
                <w:tcW w:w="1915" w:type="dxa"/>
              </w:tcPr>
            </w:tcPrChange>
          </w:tcPr>
          <w:p w:rsidR="00F847D6" w:rsidRPr="00EC72C5" w:rsidRDefault="00F847D6" w:rsidP="0076221B">
            <w:pPr>
              <w:tabs>
                <w:tab w:val="decimal" w:pos="567"/>
              </w:tabs>
              <w:rPr>
                <w:ins w:id="3976" w:author="Sherrie" w:date="2016-04-17T11:38:00Z"/>
                <w:sz w:val="20"/>
                <w:szCs w:val="20"/>
              </w:rPr>
            </w:pPr>
            <w:ins w:id="3977" w:author="Sherrie" w:date="2016-04-17T11:38:00Z">
              <w:r w:rsidRPr="00EC72C5">
                <w:rPr>
                  <w:sz w:val="20"/>
                  <w:szCs w:val="20"/>
                </w:rPr>
                <w:t>0.04547</w:t>
              </w:r>
            </w:ins>
          </w:p>
        </w:tc>
        <w:tc>
          <w:tcPr>
            <w:tcW w:w="1890" w:type="dxa"/>
            <w:tcPrChange w:id="3978" w:author="Sherrie" w:date="2016-04-30T19:17:00Z">
              <w:tcPr>
                <w:tcW w:w="1915" w:type="dxa"/>
              </w:tcPr>
            </w:tcPrChange>
          </w:tcPr>
          <w:p w:rsidR="00F847D6" w:rsidRPr="00EC72C5" w:rsidRDefault="00F847D6" w:rsidP="0076221B">
            <w:pPr>
              <w:tabs>
                <w:tab w:val="decimal" w:pos="567"/>
              </w:tabs>
              <w:rPr>
                <w:ins w:id="3979" w:author="Sherrie" w:date="2016-04-17T11:38:00Z"/>
                <w:sz w:val="20"/>
                <w:szCs w:val="20"/>
              </w:rPr>
            </w:pPr>
            <w:ins w:id="3980" w:author="Sherrie" w:date="2016-04-17T11:38:00Z">
              <w:r w:rsidRPr="00EC72C5">
                <w:rPr>
                  <w:position w:val="-4"/>
                  <w:sz w:val="20"/>
                  <w:szCs w:val="20"/>
                </w:rPr>
                <w:object w:dxaOrig="200" w:dyaOrig="160">
                  <v:shape id="_x0000_i1203" type="#_x0000_t75" style="width:9.4pt;height:8.15pt" o:ole="">
                    <v:imagedata r:id="rId342" o:title=""/>
                  </v:shape>
                  <o:OLEObject Type="Embed" ProgID="Equation.DSMT4" ShapeID="_x0000_i1203" DrawAspect="Content" ObjectID="_1524940477" r:id="rId343"/>
                </w:object>
              </w:r>
            </w:ins>
            <w:ins w:id="3981" w:author="Sherrie" w:date="2016-04-17T11:38:00Z">
              <w:r w:rsidRPr="00EC72C5">
                <w:rPr>
                  <w:sz w:val="20"/>
                  <w:szCs w:val="20"/>
                </w:rPr>
                <w:t>0.3171</w:t>
              </w:r>
            </w:ins>
          </w:p>
        </w:tc>
        <w:tc>
          <w:tcPr>
            <w:tcW w:w="1800" w:type="dxa"/>
            <w:tcPrChange w:id="3982" w:author="Sherrie" w:date="2016-04-30T19:17:00Z">
              <w:tcPr>
                <w:tcW w:w="1916" w:type="dxa"/>
              </w:tcPr>
            </w:tcPrChange>
          </w:tcPr>
          <w:p w:rsidR="00F847D6" w:rsidRPr="00EC72C5" w:rsidRDefault="00F847D6" w:rsidP="0076221B">
            <w:pPr>
              <w:tabs>
                <w:tab w:val="decimal" w:pos="567"/>
              </w:tabs>
              <w:rPr>
                <w:ins w:id="3983" w:author="Sherrie" w:date="2016-04-17T11:38:00Z"/>
                <w:sz w:val="20"/>
                <w:szCs w:val="20"/>
              </w:rPr>
            </w:pPr>
            <w:ins w:id="3984" w:author="Sherrie" w:date="2016-04-17T11:38:00Z">
              <w:r w:rsidRPr="00EC72C5">
                <w:rPr>
                  <w:sz w:val="20"/>
                  <w:szCs w:val="20"/>
                </w:rPr>
                <w:t>0.05105</w:t>
              </w:r>
            </w:ins>
          </w:p>
        </w:tc>
      </w:tr>
      <w:tr w:rsidR="00F847D6" w:rsidRPr="00EC72C5" w:rsidTr="00B71AD1">
        <w:trPr>
          <w:ins w:id="3985" w:author="Sherrie" w:date="2016-04-17T11:38:00Z"/>
        </w:trPr>
        <w:tc>
          <w:tcPr>
            <w:tcW w:w="1357" w:type="dxa"/>
            <w:tcBorders>
              <w:bottom w:val="single" w:sz="4" w:space="0" w:color="auto"/>
            </w:tcBorders>
            <w:tcPrChange w:id="3986" w:author="Sherrie" w:date="2016-04-30T19:17:00Z">
              <w:tcPr>
                <w:tcW w:w="1915" w:type="dxa"/>
                <w:tcBorders>
                  <w:bottom w:val="single" w:sz="4" w:space="0" w:color="auto"/>
                </w:tcBorders>
              </w:tcPr>
            </w:tcPrChange>
          </w:tcPr>
          <w:p w:rsidR="00F847D6" w:rsidRPr="00B71AD1" w:rsidRDefault="00F847D6" w:rsidP="0076221B">
            <w:pPr>
              <w:rPr>
                <w:ins w:id="3987" w:author="Sherrie" w:date="2016-04-17T11:38:00Z"/>
                <w:b/>
                <w:sz w:val="20"/>
                <w:szCs w:val="20"/>
                <w:rPrChange w:id="3988" w:author="Sherrie" w:date="2016-04-30T19:17:00Z">
                  <w:rPr>
                    <w:ins w:id="3989" w:author="Sherrie" w:date="2016-04-17T11:38:00Z"/>
                    <w:sz w:val="20"/>
                    <w:szCs w:val="20"/>
                  </w:rPr>
                </w:rPrChange>
              </w:rPr>
            </w:pPr>
            <w:ins w:id="3990" w:author="Sherrie" w:date="2016-04-17T11:38:00Z">
              <w:r w:rsidRPr="00B71AD1">
                <w:rPr>
                  <w:b/>
                  <w:i/>
                  <w:iCs/>
                  <w:sz w:val="20"/>
                  <w:szCs w:val="20"/>
                  <w:rPrChange w:id="3991" w:author="Sherrie" w:date="2016-04-30T19:17:00Z">
                    <w:rPr>
                      <w:i/>
                      <w:iCs/>
                      <w:sz w:val="20"/>
                      <w:szCs w:val="20"/>
                    </w:rPr>
                  </w:rPrChange>
                </w:rPr>
                <w:t>Blk</w:t>
              </w:r>
            </w:ins>
          </w:p>
        </w:tc>
        <w:tc>
          <w:tcPr>
            <w:tcW w:w="1793" w:type="dxa"/>
            <w:tcBorders>
              <w:bottom w:val="single" w:sz="4" w:space="0" w:color="auto"/>
            </w:tcBorders>
            <w:tcPrChange w:id="3992" w:author="Sherrie" w:date="2016-04-30T19:17:00Z">
              <w:tcPr>
                <w:tcW w:w="1915" w:type="dxa"/>
                <w:tcBorders>
                  <w:bottom w:val="single" w:sz="4" w:space="0" w:color="auto"/>
                </w:tcBorders>
              </w:tcPr>
            </w:tcPrChange>
          </w:tcPr>
          <w:p w:rsidR="00F847D6" w:rsidRPr="00EC72C5" w:rsidRDefault="00F847D6" w:rsidP="0076221B">
            <w:pPr>
              <w:tabs>
                <w:tab w:val="decimal" w:pos="567"/>
              </w:tabs>
              <w:rPr>
                <w:ins w:id="3993" w:author="Sherrie" w:date="2016-04-17T11:38:00Z"/>
                <w:sz w:val="20"/>
                <w:szCs w:val="20"/>
              </w:rPr>
            </w:pPr>
            <w:ins w:id="3994" w:author="Sherrie" w:date="2016-04-17T11:38:00Z">
              <w:r w:rsidRPr="00EC72C5">
                <w:rPr>
                  <w:position w:val="-4"/>
                  <w:sz w:val="20"/>
                  <w:szCs w:val="20"/>
                </w:rPr>
                <w:object w:dxaOrig="200" w:dyaOrig="160">
                  <v:shape id="_x0000_i1204" type="#_x0000_t75" style="width:9.4pt;height:8.15pt" o:ole="">
                    <v:imagedata r:id="rId344" o:title=""/>
                  </v:shape>
                  <o:OLEObject Type="Embed" ProgID="Equation.DSMT4" ShapeID="_x0000_i1204" DrawAspect="Content" ObjectID="_1524940478" r:id="rId345"/>
                </w:object>
              </w:r>
            </w:ins>
            <w:ins w:id="3995" w:author="Sherrie" w:date="2016-04-17T11:38:00Z">
              <w:r w:rsidRPr="00EC72C5">
                <w:rPr>
                  <w:sz w:val="20"/>
                  <w:szCs w:val="20"/>
                </w:rPr>
                <w:t>0.1669</w:t>
              </w:r>
            </w:ins>
          </w:p>
        </w:tc>
        <w:tc>
          <w:tcPr>
            <w:tcW w:w="1800" w:type="dxa"/>
            <w:tcBorders>
              <w:bottom w:val="single" w:sz="4" w:space="0" w:color="auto"/>
            </w:tcBorders>
            <w:tcPrChange w:id="3996" w:author="Sherrie" w:date="2016-04-30T19:17:00Z">
              <w:tcPr>
                <w:tcW w:w="1915" w:type="dxa"/>
                <w:tcBorders>
                  <w:bottom w:val="single" w:sz="4" w:space="0" w:color="auto"/>
                </w:tcBorders>
              </w:tcPr>
            </w:tcPrChange>
          </w:tcPr>
          <w:p w:rsidR="00F847D6" w:rsidRPr="00EC72C5" w:rsidRDefault="00F847D6" w:rsidP="0076221B">
            <w:pPr>
              <w:tabs>
                <w:tab w:val="decimal" w:pos="567"/>
              </w:tabs>
              <w:rPr>
                <w:ins w:id="3997" w:author="Sherrie" w:date="2016-04-17T11:38:00Z"/>
                <w:sz w:val="20"/>
                <w:szCs w:val="20"/>
              </w:rPr>
            </w:pPr>
            <w:ins w:id="3998" w:author="Sherrie" w:date="2016-04-17T11:38:00Z">
              <w:r w:rsidRPr="00EC72C5">
                <w:rPr>
                  <w:sz w:val="20"/>
                  <w:szCs w:val="20"/>
                </w:rPr>
                <w:t>0.04423</w:t>
              </w:r>
            </w:ins>
          </w:p>
        </w:tc>
        <w:tc>
          <w:tcPr>
            <w:tcW w:w="1890" w:type="dxa"/>
            <w:tcBorders>
              <w:bottom w:val="single" w:sz="4" w:space="0" w:color="auto"/>
            </w:tcBorders>
            <w:tcPrChange w:id="3999" w:author="Sherrie" w:date="2016-04-30T19:17:00Z">
              <w:tcPr>
                <w:tcW w:w="1915" w:type="dxa"/>
                <w:tcBorders>
                  <w:bottom w:val="single" w:sz="4" w:space="0" w:color="auto"/>
                </w:tcBorders>
              </w:tcPr>
            </w:tcPrChange>
          </w:tcPr>
          <w:p w:rsidR="00F847D6" w:rsidRPr="00EC72C5" w:rsidRDefault="00F847D6" w:rsidP="0076221B">
            <w:pPr>
              <w:tabs>
                <w:tab w:val="decimal" w:pos="567"/>
              </w:tabs>
              <w:rPr>
                <w:ins w:id="4000" w:author="Sherrie" w:date="2016-04-17T11:38:00Z"/>
                <w:sz w:val="20"/>
                <w:szCs w:val="20"/>
              </w:rPr>
            </w:pPr>
            <w:ins w:id="4001" w:author="Sherrie" w:date="2016-04-17T11:38:00Z">
              <w:r w:rsidRPr="00EC72C5">
                <w:rPr>
                  <w:position w:val="-4"/>
                  <w:sz w:val="20"/>
                  <w:szCs w:val="20"/>
                </w:rPr>
                <w:object w:dxaOrig="200" w:dyaOrig="160">
                  <v:shape id="_x0000_i1205" type="#_x0000_t75" style="width:9.4pt;height:8.15pt" o:ole="">
                    <v:imagedata r:id="rId346" o:title=""/>
                  </v:shape>
                  <o:OLEObject Type="Embed" ProgID="Equation.DSMT4" ShapeID="_x0000_i1205" DrawAspect="Content" ObjectID="_1524940479" r:id="rId347"/>
                </w:object>
              </w:r>
            </w:ins>
            <w:ins w:id="4002" w:author="Sherrie" w:date="2016-04-17T11:38:00Z">
              <w:r w:rsidRPr="00EC72C5">
                <w:rPr>
                  <w:sz w:val="20"/>
                  <w:szCs w:val="20"/>
                </w:rPr>
                <w:t>0.1578</w:t>
              </w:r>
            </w:ins>
          </w:p>
        </w:tc>
        <w:tc>
          <w:tcPr>
            <w:tcW w:w="1800" w:type="dxa"/>
            <w:tcBorders>
              <w:bottom w:val="single" w:sz="4" w:space="0" w:color="auto"/>
            </w:tcBorders>
            <w:tcPrChange w:id="4003" w:author="Sherrie" w:date="2016-04-30T19:17:00Z">
              <w:tcPr>
                <w:tcW w:w="1916" w:type="dxa"/>
                <w:tcBorders>
                  <w:bottom w:val="single" w:sz="4" w:space="0" w:color="auto"/>
                </w:tcBorders>
              </w:tcPr>
            </w:tcPrChange>
          </w:tcPr>
          <w:p w:rsidR="00F847D6" w:rsidDel="00B71AD1" w:rsidRDefault="00F847D6" w:rsidP="0076221B">
            <w:pPr>
              <w:tabs>
                <w:tab w:val="decimal" w:pos="567"/>
              </w:tabs>
              <w:rPr>
                <w:ins w:id="4004" w:author="Bill" w:date="2016-04-25T08:53:00Z"/>
                <w:del w:id="4005" w:author="Sherrie" w:date="2016-04-30T19:17:00Z"/>
                <w:sz w:val="20"/>
                <w:szCs w:val="20"/>
              </w:rPr>
            </w:pPr>
            <w:ins w:id="4006" w:author="Sherrie" w:date="2016-04-17T11:38:00Z">
              <w:r w:rsidRPr="00EC72C5">
                <w:rPr>
                  <w:sz w:val="20"/>
                  <w:szCs w:val="20"/>
                </w:rPr>
                <w:t>0.04352</w:t>
              </w:r>
            </w:ins>
          </w:p>
          <w:p w:rsidR="00E55931" w:rsidRPr="00EC72C5" w:rsidRDefault="00E55931" w:rsidP="0076221B">
            <w:pPr>
              <w:tabs>
                <w:tab w:val="decimal" w:pos="567"/>
              </w:tabs>
              <w:rPr>
                <w:ins w:id="4007" w:author="Sherrie" w:date="2016-04-17T11:38:00Z"/>
                <w:sz w:val="20"/>
                <w:szCs w:val="20"/>
              </w:rPr>
            </w:pPr>
          </w:p>
        </w:tc>
      </w:tr>
    </w:tbl>
    <w:p w:rsidR="00E55931" w:rsidRDefault="00E55931" w:rsidP="00E55931">
      <w:pPr>
        <w:tabs>
          <w:tab w:val="center" w:pos="4800"/>
          <w:tab w:val="right" w:pos="9500"/>
        </w:tabs>
        <w:spacing w:line="480" w:lineRule="auto"/>
        <w:jc w:val="both"/>
        <w:rPr>
          <w:ins w:id="4008" w:author="Bill" w:date="2016-04-25T08:53:00Z"/>
          <w:i/>
          <w:noProof/>
          <w:u w:val="single"/>
        </w:rPr>
      </w:pPr>
    </w:p>
    <w:p w:rsidR="00E55931" w:rsidRPr="004130E4" w:rsidRDefault="00E55931" w:rsidP="00E55931">
      <w:pPr>
        <w:tabs>
          <w:tab w:val="center" w:pos="4800"/>
          <w:tab w:val="right" w:pos="9500"/>
        </w:tabs>
        <w:spacing w:line="480" w:lineRule="auto"/>
        <w:jc w:val="both"/>
        <w:rPr>
          <w:ins w:id="4009" w:author="Bill" w:date="2016-04-25T08:53:00Z"/>
          <w:i/>
          <w:noProof/>
        </w:rPr>
      </w:pPr>
      <w:ins w:id="4010" w:author="Bill" w:date="2016-04-25T08:53:00Z">
        <w:r w:rsidRPr="004130E4">
          <w:rPr>
            <w:i/>
            <w:noProof/>
            <w:u w:val="single"/>
          </w:rPr>
          <w:tab/>
        </w:r>
        <w:r w:rsidRPr="004130E4">
          <w:rPr>
            <w:i/>
            <w:noProof/>
            <w:u w:val="single"/>
          </w:rPr>
          <w:tab/>
        </w:r>
        <w:r w:rsidRPr="004130E4">
          <w:rPr>
            <w:i/>
            <w:noProof/>
          </w:rPr>
          <w:t> </w:t>
        </w:r>
      </w:ins>
    </w:p>
    <w:p w:rsidR="00E55931" w:rsidRDefault="00E55931">
      <w:pPr>
        <w:tabs>
          <w:tab w:val="center" w:pos="4800"/>
          <w:tab w:val="right" w:pos="9500"/>
        </w:tabs>
        <w:spacing w:line="480" w:lineRule="auto"/>
        <w:jc w:val="both"/>
        <w:rPr>
          <w:ins w:id="4011" w:author="Bill" w:date="2016-04-25T08:53:00Z"/>
          <w:b/>
          <w:bCs/>
          <w:sz w:val="28"/>
        </w:rPr>
        <w:pPrChange w:id="4012" w:author="Sherrie" w:date="2016-04-17T11:39:00Z">
          <w:pPr>
            <w:tabs>
              <w:tab w:val="center" w:pos="4800"/>
              <w:tab w:val="right" w:pos="9500"/>
            </w:tabs>
            <w:spacing w:line="480" w:lineRule="auto"/>
            <w:ind w:left="1134" w:hanging="1134"/>
            <w:jc w:val="both"/>
          </w:pPr>
        </w:pPrChange>
      </w:pPr>
    </w:p>
    <w:p w:rsidR="006451C0" w:rsidRPr="005577F0" w:rsidRDefault="00F847D6">
      <w:pPr>
        <w:tabs>
          <w:tab w:val="center" w:pos="4800"/>
          <w:tab w:val="right" w:pos="9500"/>
        </w:tabs>
        <w:spacing w:line="480" w:lineRule="auto"/>
        <w:jc w:val="both"/>
        <w:rPr>
          <w:noProof/>
          <w:rPrChange w:id="4013" w:author="Bill" w:date="2016-04-20T22:45:00Z">
            <w:rPr>
              <w:b/>
              <w:bCs/>
              <w:sz w:val="28"/>
            </w:rPr>
          </w:rPrChange>
        </w:rPr>
        <w:pPrChange w:id="4014" w:author="Sherrie" w:date="2016-04-17T11:39:00Z">
          <w:pPr>
            <w:tabs>
              <w:tab w:val="center" w:pos="4800"/>
              <w:tab w:val="right" w:pos="9500"/>
            </w:tabs>
            <w:spacing w:line="480" w:lineRule="auto"/>
            <w:ind w:left="1134" w:hanging="1134"/>
            <w:jc w:val="both"/>
          </w:pPr>
        </w:pPrChange>
      </w:pPr>
      <w:ins w:id="4015" w:author="Sherrie" w:date="2016-04-17T11:35:00Z">
        <w:r>
          <w:rPr>
            <w:b/>
            <w:bCs/>
            <w:sz w:val="28"/>
          </w:rPr>
          <w:br w:type="page"/>
        </w:r>
      </w:ins>
      <w:r w:rsidR="006451C0" w:rsidRPr="005577F0">
        <w:rPr>
          <w:rFonts w:ascii="Arial" w:hAnsi="Arial" w:cs="Arial"/>
          <w:b/>
          <w:bCs/>
          <w:sz w:val="28"/>
          <w:rPrChange w:id="4016" w:author="Bill" w:date="2016-04-20T22:45:00Z">
            <w:rPr>
              <w:b/>
              <w:bCs/>
              <w:sz w:val="28"/>
            </w:rPr>
          </w:rPrChange>
        </w:rPr>
        <w:lastRenderedPageBreak/>
        <w:t>11.3.5</w:t>
      </w:r>
      <w:ins w:id="4017" w:author="Bill" w:date="2016-04-20T22:45:00Z">
        <w:r w:rsidR="005577F0" w:rsidRPr="005577F0">
          <w:rPr>
            <w:rFonts w:ascii="Arial" w:hAnsi="Arial" w:cs="Arial"/>
            <w:b/>
            <w:bCs/>
            <w:sz w:val="28"/>
            <w:rPrChange w:id="4018" w:author="Bill" w:date="2016-04-20T22:45:00Z">
              <w:rPr>
                <w:b/>
                <w:bCs/>
                <w:sz w:val="28"/>
              </w:rPr>
            </w:rPrChange>
          </w:rPr>
          <w:t xml:space="preserve">    </w:t>
        </w:r>
      </w:ins>
      <w:del w:id="4019" w:author="Bill" w:date="2016-04-20T22:45:00Z">
        <w:r w:rsidR="00F90518" w:rsidRPr="005577F0" w:rsidDel="005577F0">
          <w:rPr>
            <w:rFonts w:ascii="Arial" w:hAnsi="Arial" w:cs="Arial"/>
            <w:b/>
            <w:bCs/>
            <w:sz w:val="28"/>
            <w:rPrChange w:id="4020" w:author="Bill" w:date="2016-04-20T22:45:00Z">
              <w:rPr>
                <w:b/>
                <w:bCs/>
                <w:sz w:val="28"/>
              </w:rPr>
            </w:rPrChange>
          </w:rPr>
          <w:tab/>
        </w:r>
      </w:del>
      <w:r w:rsidR="006451C0" w:rsidRPr="005577F0">
        <w:rPr>
          <w:rFonts w:ascii="Arial" w:hAnsi="Arial" w:cs="Arial"/>
          <w:b/>
          <w:bCs/>
          <w:sz w:val="28"/>
          <w:rPrChange w:id="4021" w:author="Bill" w:date="2016-04-20T22:45:00Z">
            <w:rPr>
              <w:b/>
              <w:bCs/>
              <w:sz w:val="28"/>
            </w:rPr>
          </w:rPrChange>
        </w:rPr>
        <w:t>ESTIMATION WITH FIRST DIFFERENCES</w:t>
      </w:r>
      <w:ins w:id="4022" w:author="Sherrie" w:date="2016-04-16T07:37:00Z">
        <w:del w:id="4023" w:author="Bill" w:date="2016-04-20T16:46:00Z">
          <w:r w:rsidR="00FF17A0" w:rsidRPr="005577F0" w:rsidDel="00BE4C43">
            <w:rPr>
              <w:noProof/>
              <w:rPrChange w:id="4024" w:author="Bill" w:date="2016-04-20T22:45:00Z">
                <w:rPr>
                  <w:b/>
                  <w:bCs/>
                  <w:sz w:val="28"/>
                </w:rPr>
              </w:rPrChange>
            </w:rPr>
            <w:delText xml:space="preserve">  expand?</w:delText>
          </w:r>
        </w:del>
      </w:ins>
    </w:p>
    <w:p w:rsidR="00C04700" w:rsidRDefault="006451C0" w:rsidP="00047327">
      <w:pPr>
        <w:tabs>
          <w:tab w:val="center" w:pos="4800"/>
          <w:tab w:val="right" w:pos="9500"/>
        </w:tabs>
        <w:spacing w:line="480" w:lineRule="auto"/>
        <w:jc w:val="both"/>
        <w:rPr>
          <w:noProof/>
        </w:rPr>
      </w:pPr>
      <w:r>
        <w:rPr>
          <w:noProof/>
        </w:rPr>
        <w:t>First differencing is another approach to estimation. Here, the intent would explicitly be to transform latent heterogeneity out of the model. The base case would be</w:t>
      </w:r>
    </w:p>
    <w:p w:rsidR="006451C0" w:rsidRDefault="00C1283B" w:rsidP="00047327">
      <w:pPr>
        <w:spacing w:line="480" w:lineRule="auto"/>
        <w:ind w:firstLine="720"/>
        <w:jc w:val="center"/>
        <w:rPr>
          <w:noProof/>
        </w:rPr>
      </w:pPr>
      <w:r w:rsidRPr="00F470E3">
        <w:rPr>
          <w:noProof/>
          <w:position w:val="-12"/>
        </w:rPr>
        <w:object w:dxaOrig="1900" w:dyaOrig="360">
          <v:shape id="_x0000_i1206" type="#_x0000_t75" style="width:94.55pt;height:18.15pt" o:ole="">
            <v:imagedata r:id="rId348" o:title=""/>
          </v:shape>
          <o:OLEObject Type="Embed" ProgID="Equation.DSMT4" ShapeID="_x0000_i1206" DrawAspect="Content" ObjectID="_1524940480" r:id="rId349"/>
        </w:object>
      </w:r>
    </w:p>
    <w:p w:rsidR="00C04700" w:rsidRDefault="006451C0" w:rsidP="00236756">
      <w:pPr>
        <w:tabs>
          <w:tab w:val="center" w:pos="4800"/>
          <w:tab w:val="right" w:pos="9500"/>
        </w:tabs>
        <w:spacing w:line="480" w:lineRule="auto"/>
        <w:jc w:val="both"/>
        <w:rPr>
          <w:noProof/>
        </w:rPr>
      </w:pPr>
      <w:r>
        <w:rPr>
          <w:noProof/>
        </w:rPr>
        <w:t>which implies the first differences equation</w:t>
      </w:r>
    </w:p>
    <w:p w:rsidR="006451C0" w:rsidRDefault="00C1283B">
      <w:pPr>
        <w:ind w:firstLine="720"/>
        <w:jc w:val="center"/>
        <w:rPr>
          <w:noProof/>
        </w:rPr>
        <w:pPrChange w:id="4025" w:author="williamgreene" w:date="2016-04-25T13:54:00Z">
          <w:pPr>
            <w:spacing w:line="480" w:lineRule="auto"/>
            <w:ind w:firstLine="720"/>
            <w:jc w:val="center"/>
          </w:pPr>
        </w:pPrChange>
      </w:pPr>
      <w:r w:rsidRPr="00F470E3">
        <w:rPr>
          <w:noProof/>
          <w:position w:val="-12"/>
        </w:rPr>
        <w:object w:dxaOrig="2780" w:dyaOrig="360">
          <v:shape id="_x0000_i1207" type="#_x0000_t75" style="width:139pt;height:18.15pt" o:ole="">
            <v:imagedata r:id="rId350" o:title=""/>
          </v:shape>
          <o:OLEObject Type="Embed" ProgID="Equation.DSMT4" ShapeID="_x0000_i1207" DrawAspect="Content" ObjectID="_1524940481" r:id="rId351"/>
        </w:object>
      </w:r>
    </w:p>
    <w:p w:rsidR="00C04700" w:rsidRDefault="006451C0">
      <w:pPr>
        <w:tabs>
          <w:tab w:val="center" w:pos="4800"/>
          <w:tab w:val="right" w:pos="9500"/>
        </w:tabs>
        <w:jc w:val="both"/>
        <w:rPr>
          <w:noProof/>
        </w:rPr>
        <w:pPrChange w:id="4026" w:author="williamgreene" w:date="2016-04-25T13:54:00Z">
          <w:pPr>
            <w:tabs>
              <w:tab w:val="center" w:pos="4800"/>
              <w:tab w:val="right" w:pos="9500"/>
            </w:tabs>
            <w:spacing w:line="480" w:lineRule="auto"/>
            <w:jc w:val="both"/>
          </w:pPr>
        </w:pPrChange>
      </w:pPr>
      <w:r>
        <w:rPr>
          <w:noProof/>
        </w:rPr>
        <w:t>or</w:t>
      </w:r>
    </w:p>
    <w:p w:rsidR="006451C0" w:rsidRDefault="00C1283B">
      <w:pPr>
        <w:ind w:firstLine="720"/>
        <w:jc w:val="center"/>
        <w:rPr>
          <w:noProof/>
        </w:rPr>
        <w:pPrChange w:id="4027" w:author="williamgreene" w:date="2016-04-25T13:54:00Z">
          <w:pPr>
            <w:spacing w:line="480" w:lineRule="auto"/>
            <w:ind w:firstLine="720"/>
            <w:jc w:val="center"/>
          </w:pPr>
        </w:pPrChange>
      </w:pPr>
      <w:r w:rsidRPr="00C1283B">
        <w:rPr>
          <w:noProof/>
          <w:position w:val="-32"/>
        </w:rPr>
        <w:object w:dxaOrig="2659" w:dyaOrig="760">
          <v:shape id="_x0000_i1208" type="#_x0000_t75" style="width:133.35pt;height:38.2pt" o:ole="">
            <v:imagedata r:id="rId352" o:title=""/>
          </v:shape>
          <o:OLEObject Type="Embed" ProgID="Equation.DSMT4" ShapeID="_x0000_i1208" DrawAspect="Content" ObjectID="_1524940482" r:id="rId353"/>
        </w:object>
      </w:r>
    </w:p>
    <w:p w:rsidR="00047327" w:rsidRPr="00EF20E7" w:rsidDel="00F847D6" w:rsidRDefault="00047327">
      <w:pPr>
        <w:tabs>
          <w:tab w:val="center" w:pos="4800"/>
          <w:tab w:val="right" w:pos="9500"/>
        </w:tabs>
        <w:jc w:val="both"/>
        <w:rPr>
          <w:del w:id="4028" w:author="Sherrie" w:date="2016-04-17T11:37:00Z"/>
          <w:noProof/>
          <w:sz w:val="20"/>
          <w:szCs w:val="20"/>
          <w:rPrChange w:id="4029" w:author="Sherrie" w:date="2016-04-16T12:25:00Z">
            <w:rPr>
              <w:del w:id="4030" w:author="Sherrie" w:date="2016-04-17T11:37:00Z"/>
              <w:noProof/>
            </w:rPr>
          </w:rPrChange>
        </w:rPr>
        <w:pPrChange w:id="4031" w:author="Sherrie" w:date="2016-04-16T07:31:00Z">
          <w:pPr>
            <w:tabs>
              <w:tab w:val="center" w:pos="4800"/>
              <w:tab w:val="right" w:pos="9500"/>
            </w:tabs>
            <w:spacing w:line="480" w:lineRule="auto"/>
            <w:jc w:val="both"/>
          </w:pPr>
        </w:pPrChange>
      </w:pPr>
      <w:del w:id="4032" w:author="Sherrie" w:date="2016-04-17T11:37:00Z">
        <w:r w:rsidRPr="00EF20E7" w:rsidDel="00F847D6">
          <w:rPr>
            <w:b/>
            <w:bCs/>
            <w:caps/>
            <w:noProof/>
            <w:sz w:val="20"/>
            <w:szCs w:val="20"/>
            <w:rPrChange w:id="4033" w:author="Sherrie" w:date="2016-04-16T12:25:00Z">
              <w:rPr>
                <w:b/>
                <w:bCs/>
                <w:caps/>
                <w:noProof/>
              </w:rPr>
            </w:rPrChange>
          </w:rPr>
          <w:delText>Table 11.3  </w:delText>
        </w:r>
        <w:r w:rsidRPr="00EF20E7" w:rsidDel="00F847D6">
          <w:rPr>
            <w:noProof/>
            <w:sz w:val="20"/>
            <w:szCs w:val="20"/>
            <w:rPrChange w:id="4034" w:author="Sherrie" w:date="2016-04-16T12:25:00Z">
              <w:rPr>
                <w:noProof/>
              </w:rPr>
            </w:rPrChange>
          </w:rPr>
          <w:delText>Wage Equation Estimated by OLS</w:delText>
        </w:r>
      </w:del>
    </w:p>
    <w:tbl>
      <w:tblPr>
        <w:tblW w:w="0" w:type="auto"/>
        <w:tblLook w:val="04A0" w:firstRow="1" w:lastRow="0" w:firstColumn="1" w:lastColumn="0" w:noHBand="0" w:noVBand="1"/>
      </w:tblPr>
      <w:tblGrid>
        <w:gridCol w:w="1915"/>
        <w:gridCol w:w="1915"/>
        <w:gridCol w:w="1915"/>
        <w:gridCol w:w="1915"/>
        <w:gridCol w:w="1916"/>
      </w:tblGrid>
      <w:tr w:rsidR="00047327" w:rsidRPr="00EF20E7" w:rsidDel="00F847D6" w:rsidTr="00047327">
        <w:trPr>
          <w:trHeight w:val="1114"/>
          <w:del w:id="4035" w:author="Sherrie" w:date="2016-04-17T11:37:00Z"/>
        </w:trPr>
        <w:tc>
          <w:tcPr>
            <w:tcW w:w="1915" w:type="dxa"/>
            <w:tcBorders>
              <w:top w:val="single" w:sz="4" w:space="0" w:color="auto"/>
              <w:bottom w:val="single" w:sz="4" w:space="0" w:color="auto"/>
            </w:tcBorders>
            <w:vAlign w:val="bottom"/>
          </w:tcPr>
          <w:p w:rsidR="00047327" w:rsidRPr="00EF20E7" w:rsidDel="00F847D6" w:rsidRDefault="00047327">
            <w:pPr>
              <w:rPr>
                <w:del w:id="4036" w:author="Sherrie" w:date="2016-04-17T11:37:00Z"/>
                <w:b/>
                <w:bCs/>
                <w:i/>
                <w:iCs/>
                <w:sz w:val="20"/>
                <w:szCs w:val="20"/>
                <w:rPrChange w:id="4037" w:author="Sherrie" w:date="2016-04-16T12:25:00Z">
                  <w:rPr>
                    <w:del w:id="4038" w:author="Sherrie" w:date="2016-04-17T11:37:00Z"/>
                    <w:b/>
                    <w:bCs/>
                    <w:i/>
                    <w:iCs/>
                  </w:rPr>
                </w:rPrChange>
              </w:rPr>
              <w:pPrChange w:id="4039" w:author="Sherrie" w:date="2016-04-16T07:31:00Z">
                <w:pPr>
                  <w:spacing w:line="480" w:lineRule="auto"/>
                </w:pPr>
              </w:pPrChange>
            </w:pPr>
            <w:del w:id="4040" w:author="Sherrie" w:date="2016-04-17T11:37:00Z">
              <w:r w:rsidRPr="00EF20E7" w:rsidDel="00F847D6">
                <w:rPr>
                  <w:b/>
                  <w:bCs/>
                  <w:i/>
                  <w:iCs/>
                  <w:sz w:val="20"/>
                  <w:szCs w:val="20"/>
                  <w:rPrChange w:id="4041" w:author="Sherrie" w:date="2016-04-16T12:25:00Z">
                    <w:rPr>
                      <w:b/>
                      <w:bCs/>
                      <w:i/>
                      <w:iCs/>
                    </w:rPr>
                  </w:rPrChange>
                </w:rPr>
                <w:delText>Coefficient</w:delText>
              </w:r>
            </w:del>
          </w:p>
        </w:tc>
        <w:tc>
          <w:tcPr>
            <w:tcW w:w="1915" w:type="dxa"/>
            <w:tcBorders>
              <w:top w:val="single" w:sz="4" w:space="0" w:color="auto"/>
              <w:bottom w:val="single" w:sz="4" w:space="0" w:color="auto"/>
            </w:tcBorders>
          </w:tcPr>
          <w:p w:rsidR="00047327" w:rsidRPr="00EF20E7" w:rsidDel="00F847D6" w:rsidRDefault="00047327">
            <w:pPr>
              <w:jc w:val="center"/>
              <w:rPr>
                <w:del w:id="4042" w:author="Sherrie" w:date="2016-04-17T11:37:00Z"/>
                <w:b/>
                <w:bCs/>
                <w:i/>
                <w:iCs/>
                <w:sz w:val="20"/>
                <w:szCs w:val="20"/>
                <w:rPrChange w:id="4043" w:author="Sherrie" w:date="2016-04-16T12:25:00Z">
                  <w:rPr>
                    <w:del w:id="4044" w:author="Sherrie" w:date="2016-04-17T11:37:00Z"/>
                    <w:b/>
                    <w:bCs/>
                    <w:i/>
                    <w:iCs/>
                  </w:rPr>
                </w:rPrChange>
              </w:rPr>
              <w:pPrChange w:id="4045" w:author="Sherrie" w:date="2016-04-16T07:31:00Z">
                <w:pPr>
                  <w:spacing w:line="480" w:lineRule="auto"/>
                  <w:jc w:val="center"/>
                </w:pPr>
              </w:pPrChange>
            </w:pPr>
            <w:del w:id="4046" w:author="Sherrie" w:date="2016-04-17T11:37:00Z">
              <w:r w:rsidRPr="00EF20E7" w:rsidDel="00F847D6">
                <w:rPr>
                  <w:b/>
                  <w:bCs/>
                  <w:i/>
                  <w:iCs/>
                  <w:sz w:val="20"/>
                  <w:szCs w:val="20"/>
                  <w:rPrChange w:id="4047" w:author="Sherrie" w:date="2016-04-16T12:25:00Z">
                    <w:rPr>
                      <w:b/>
                      <w:bCs/>
                      <w:i/>
                      <w:iCs/>
                    </w:rPr>
                  </w:rPrChange>
                </w:rPr>
                <w:delText>OLS Estimated Coefficient</w:delText>
              </w:r>
            </w:del>
          </w:p>
        </w:tc>
        <w:tc>
          <w:tcPr>
            <w:tcW w:w="1915" w:type="dxa"/>
            <w:tcBorders>
              <w:top w:val="single" w:sz="4" w:space="0" w:color="auto"/>
              <w:bottom w:val="single" w:sz="4" w:space="0" w:color="auto"/>
            </w:tcBorders>
          </w:tcPr>
          <w:p w:rsidR="00047327" w:rsidRPr="00EF20E7" w:rsidDel="00F847D6" w:rsidRDefault="00047327">
            <w:pPr>
              <w:jc w:val="center"/>
              <w:rPr>
                <w:del w:id="4048" w:author="Sherrie" w:date="2016-04-17T11:37:00Z"/>
                <w:b/>
                <w:bCs/>
                <w:i/>
                <w:iCs/>
                <w:sz w:val="20"/>
                <w:szCs w:val="20"/>
                <w:rPrChange w:id="4049" w:author="Sherrie" w:date="2016-04-16T12:25:00Z">
                  <w:rPr>
                    <w:del w:id="4050" w:author="Sherrie" w:date="2016-04-17T11:37:00Z"/>
                    <w:b/>
                    <w:bCs/>
                    <w:i/>
                    <w:iCs/>
                  </w:rPr>
                </w:rPrChange>
              </w:rPr>
              <w:pPrChange w:id="4051" w:author="Sherrie" w:date="2016-04-16T07:31:00Z">
                <w:pPr>
                  <w:spacing w:line="480" w:lineRule="auto"/>
                  <w:jc w:val="center"/>
                </w:pPr>
              </w:pPrChange>
            </w:pPr>
            <w:del w:id="4052" w:author="Sherrie" w:date="2016-04-17T11:37:00Z">
              <w:r w:rsidRPr="00EF20E7" w:rsidDel="00F847D6">
                <w:rPr>
                  <w:b/>
                  <w:bCs/>
                  <w:i/>
                  <w:iCs/>
                  <w:sz w:val="20"/>
                  <w:szCs w:val="20"/>
                  <w:rPrChange w:id="4053" w:author="Sherrie" w:date="2016-04-16T12:25:00Z">
                    <w:rPr>
                      <w:b/>
                      <w:bCs/>
                      <w:i/>
                      <w:iCs/>
                    </w:rPr>
                  </w:rPrChange>
                </w:rPr>
                <w:delText>Panel Robust Standard Error</w:delText>
              </w:r>
            </w:del>
          </w:p>
        </w:tc>
        <w:tc>
          <w:tcPr>
            <w:tcW w:w="1915" w:type="dxa"/>
            <w:tcBorders>
              <w:top w:val="single" w:sz="4" w:space="0" w:color="auto"/>
              <w:bottom w:val="single" w:sz="4" w:space="0" w:color="auto"/>
            </w:tcBorders>
          </w:tcPr>
          <w:p w:rsidR="00047327" w:rsidRPr="00EF20E7" w:rsidDel="00F847D6" w:rsidRDefault="00047327">
            <w:pPr>
              <w:jc w:val="center"/>
              <w:rPr>
                <w:del w:id="4054" w:author="Sherrie" w:date="2016-04-17T11:37:00Z"/>
                <w:b/>
                <w:bCs/>
                <w:i/>
                <w:iCs/>
                <w:sz w:val="20"/>
                <w:szCs w:val="20"/>
                <w:rPrChange w:id="4055" w:author="Sherrie" w:date="2016-04-16T12:25:00Z">
                  <w:rPr>
                    <w:del w:id="4056" w:author="Sherrie" w:date="2016-04-17T11:37:00Z"/>
                    <w:b/>
                    <w:bCs/>
                    <w:i/>
                    <w:iCs/>
                  </w:rPr>
                </w:rPrChange>
              </w:rPr>
              <w:pPrChange w:id="4057" w:author="Sherrie" w:date="2016-04-16T07:31:00Z">
                <w:pPr>
                  <w:spacing w:line="480" w:lineRule="auto"/>
                  <w:jc w:val="center"/>
                </w:pPr>
              </w:pPrChange>
            </w:pPr>
            <w:del w:id="4058" w:author="Sherrie" w:date="2016-04-17T11:37:00Z">
              <w:r w:rsidRPr="00EF20E7" w:rsidDel="00F847D6">
                <w:rPr>
                  <w:b/>
                  <w:bCs/>
                  <w:i/>
                  <w:iCs/>
                  <w:sz w:val="20"/>
                  <w:szCs w:val="20"/>
                  <w:rPrChange w:id="4059" w:author="Sherrie" w:date="2016-04-16T12:25:00Z">
                    <w:rPr>
                      <w:b/>
                      <w:bCs/>
                      <w:i/>
                      <w:iCs/>
                    </w:rPr>
                  </w:rPrChange>
                </w:rPr>
                <w:delText>Group Means Estimates</w:delText>
              </w:r>
            </w:del>
          </w:p>
        </w:tc>
        <w:tc>
          <w:tcPr>
            <w:tcW w:w="1916" w:type="dxa"/>
            <w:tcBorders>
              <w:top w:val="single" w:sz="4" w:space="0" w:color="auto"/>
              <w:bottom w:val="single" w:sz="4" w:space="0" w:color="auto"/>
            </w:tcBorders>
          </w:tcPr>
          <w:p w:rsidR="00047327" w:rsidRPr="00EF20E7" w:rsidDel="00F847D6" w:rsidRDefault="00047327">
            <w:pPr>
              <w:jc w:val="center"/>
              <w:rPr>
                <w:del w:id="4060" w:author="Sherrie" w:date="2016-04-17T11:37:00Z"/>
                <w:b/>
                <w:bCs/>
                <w:i/>
                <w:iCs/>
                <w:sz w:val="20"/>
                <w:szCs w:val="20"/>
                <w:rPrChange w:id="4061" w:author="Sherrie" w:date="2016-04-16T12:25:00Z">
                  <w:rPr>
                    <w:del w:id="4062" w:author="Sherrie" w:date="2016-04-17T11:37:00Z"/>
                    <w:b/>
                    <w:bCs/>
                    <w:i/>
                    <w:iCs/>
                  </w:rPr>
                </w:rPrChange>
              </w:rPr>
              <w:pPrChange w:id="4063" w:author="Sherrie" w:date="2016-04-16T07:31:00Z">
                <w:pPr>
                  <w:spacing w:line="480" w:lineRule="auto"/>
                  <w:jc w:val="center"/>
                </w:pPr>
              </w:pPrChange>
            </w:pPr>
            <w:del w:id="4064" w:author="Sherrie" w:date="2016-04-17T11:37:00Z">
              <w:r w:rsidRPr="00EF20E7" w:rsidDel="00F847D6">
                <w:rPr>
                  <w:b/>
                  <w:bCs/>
                  <w:i/>
                  <w:iCs/>
                  <w:sz w:val="20"/>
                  <w:szCs w:val="20"/>
                  <w:rPrChange w:id="4065" w:author="Sherrie" w:date="2016-04-16T12:25:00Z">
                    <w:rPr>
                      <w:b/>
                      <w:bCs/>
                      <w:i/>
                      <w:iCs/>
                    </w:rPr>
                  </w:rPrChange>
                </w:rPr>
                <w:delText>White Robust Standard Error</w:delText>
              </w:r>
            </w:del>
          </w:p>
        </w:tc>
      </w:tr>
      <w:tr w:rsidR="00047327" w:rsidRPr="00EF20E7" w:rsidDel="00F847D6" w:rsidTr="00047327">
        <w:trPr>
          <w:del w:id="4066" w:author="Sherrie" w:date="2016-04-17T11:37:00Z"/>
        </w:trPr>
        <w:tc>
          <w:tcPr>
            <w:tcW w:w="1915" w:type="dxa"/>
            <w:tcBorders>
              <w:top w:val="single" w:sz="4" w:space="0" w:color="auto"/>
            </w:tcBorders>
          </w:tcPr>
          <w:p w:rsidR="00047327" w:rsidRPr="00EF20E7" w:rsidDel="00F847D6" w:rsidRDefault="00047327">
            <w:pPr>
              <w:rPr>
                <w:del w:id="4067" w:author="Sherrie" w:date="2016-04-17T11:37:00Z"/>
                <w:sz w:val="20"/>
                <w:szCs w:val="20"/>
                <w:rPrChange w:id="4068" w:author="Sherrie" w:date="2016-04-16T12:25:00Z">
                  <w:rPr>
                    <w:del w:id="4069" w:author="Sherrie" w:date="2016-04-17T11:37:00Z"/>
                  </w:rPr>
                </w:rPrChange>
              </w:rPr>
              <w:pPrChange w:id="4070" w:author="Sherrie" w:date="2016-04-16T07:31:00Z">
                <w:pPr>
                  <w:spacing w:line="480" w:lineRule="auto"/>
                </w:pPr>
              </w:pPrChange>
            </w:pPr>
            <w:del w:id="4071" w:author="Sherrie" w:date="2016-04-17T11:37:00Z">
              <w:r w:rsidRPr="00EF20E7" w:rsidDel="00F847D6">
                <w:rPr>
                  <w:position w:val="-12"/>
                  <w:sz w:val="20"/>
                  <w:szCs w:val="20"/>
                  <w:rPrChange w:id="4072" w:author="Sherrie" w:date="2016-04-16T12:25:00Z">
                    <w:rPr>
                      <w:position w:val="-12"/>
                      <w:sz w:val="20"/>
                      <w:szCs w:val="20"/>
                    </w:rPr>
                  </w:rPrChange>
                </w:rPr>
                <w:object w:dxaOrig="279" w:dyaOrig="360">
                  <v:shape id="_x0000_i1209" type="#_x0000_t75" style="width:13.15pt;height:18.15pt" o:ole="">
                    <v:imagedata r:id="rId324" o:title=""/>
                  </v:shape>
                  <o:OLEObject Type="Embed" ProgID="Equation.DSMT4" ShapeID="_x0000_i1209" DrawAspect="Content" ObjectID="_1524940483" r:id="rId354"/>
                </w:object>
              </w:r>
              <w:r w:rsidRPr="00EF20E7" w:rsidDel="00F847D6">
                <w:rPr>
                  <w:sz w:val="20"/>
                  <w:szCs w:val="20"/>
                  <w:rPrChange w:id="4073" w:author="Sherrie" w:date="2016-04-16T12:25:00Z">
                    <w:rPr/>
                  </w:rPrChange>
                </w:rPr>
                <w:delText>:</w:delText>
              </w:r>
              <w:r w:rsidR="00C04700" w:rsidRPr="00EF20E7" w:rsidDel="00F847D6">
                <w:rPr>
                  <w:sz w:val="20"/>
                  <w:szCs w:val="20"/>
                  <w:rPrChange w:id="4074" w:author="Sherrie" w:date="2016-04-16T12:25:00Z">
                    <w:rPr/>
                  </w:rPrChange>
                </w:rPr>
                <w:delText xml:space="preserve"> </w:delText>
              </w:r>
              <w:r w:rsidRPr="00EF20E7" w:rsidDel="00F847D6">
                <w:rPr>
                  <w:i/>
                  <w:iCs/>
                  <w:sz w:val="20"/>
                  <w:szCs w:val="20"/>
                  <w:rPrChange w:id="4075" w:author="Sherrie" w:date="2016-04-16T12:25:00Z">
                    <w:rPr>
                      <w:i/>
                      <w:iCs/>
                    </w:rPr>
                  </w:rPrChange>
                </w:rPr>
                <w:delText>Constant</w:delText>
              </w:r>
            </w:del>
          </w:p>
        </w:tc>
        <w:tc>
          <w:tcPr>
            <w:tcW w:w="1915" w:type="dxa"/>
            <w:tcBorders>
              <w:top w:val="single" w:sz="4" w:space="0" w:color="auto"/>
            </w:tcBorders>
          </w:tcPr>
          <w:p w:rsidR="00047327" w:rsidRPr="00EF20E7" w:rsidDel="00F847D6" w:rsidRDefault="00047327">
            <w:pPr>
              <w:tabs>
                <w:tab w:val="decimal" w:pos="567"/>
              </w:tabs>
              <w:rPr>
                <w:del w:id="4076" w:author="Sherrie" w:date="2016-04-17T11:37:00Z"/>
                <w:sz w:val="20"/>
                <w:szCs w:val="20"/>
                <w:rPrChange w:id="4077" w:author="Sherrie" w:date="2016-04-16T12:25:00Z">
                  <w:rPr>
                    <w:del w:id="4078" w:author="Sherrie" w:date="2016-04-17T11:37:00Z"/>
                  </w:rPr>
                </w:rPrChange>
              </w:rPr>
              <w:pPrChange w:id="4079" w:author="Sherrie" w:date="2016-04-16T07:31:00Z">
                <w:pPr>
                  <w:tabs>
                    <w:tab w:val="decimal" w:pos="567"/>
                  </w:tabs>
                  <w:spacing w:line="480" w:lineRule="auto"/>
                </w:pPr>
              </w:pPrChange>
            </w:pPr>
            <w:del w:id="4080" w:author="Sherrie" w:date="2016-04-17T11:37:00Z">
              <w:r w:rsidRPr="00EF20E7" w:rsidDel="00F847D6">
                <w:rPr>
                  <w:sz w:val="20"/>
                  <w:szCs w:val="20"/>
                  <w:rPrChange w:id="4081" w:author="Sherrie" w:date="2016-04-16T12:25:00Z">
                    <w:rPr/>
                  </w:rPrChange>
                </w:rPr>
                <w:delText>5.2511</w:delText>
              </w:r>
            </w:del>
          </w:p>
        </w:tc>
        <w:tc>
          <w:tcPr>
            <w:tcW w:w="1915" w:type="dxa"/>
            <w:tcBorders>
              <w:top w:val="single" w:sz="4" w:space="0" w:color="auto"/>
            </w:tcBorders>
          </w:tcPr>
          <w:p w:rsidR="00047327" w:rsidRPr="00EF20E7" w:rsidDel="00F847D6" w:rsidRDefault="00047327">
            <w:pPr>
              <w:tabs>
                <w:tab w:val="decimal" w:pos="567"/>
              </w:tabs>
              <w:rPr>
                <w:del w:id="4082" w:author="Sherrie" w:date="2016-04-17T11:37:00Z"/>
                <w:sz w:val="20"/>
                <w:szCs w:val="20"/>
                <w:rPrChange w:id="4083" w:author="Sherrie" w:date="2016-04-16T12:25:00Z">
                  <w:rPr>
                    <w:del w:id="4084" w:author="Sherrie" w:date="2016-04-17T11:37:00Z"/>
                  </w:rPr>
                </w:rPrChange>
              </w:rPr>
              <w:pPrChange w:id="4085" w:author="Sherrie" w:date="2016-04-16T07:31:00Z">
                <w:pPr>
                  <w:tabs>
                    <w:tab w:val="decimal" w:pos="567"/>
                  </w:tabs>
                  <w:spacing w:line="480" w:lineRule="auto"/>
                </w:pPr>
              </w:pPrChange>
            </w:pPr>
            <w:del w:id="4086" w:author="Sherrie" w:date="2016-04-17T11:37:00Z">
              <w:r w:rsidRPr="00EF20E7" w:rsidDel="00F847D6">
                <w:rPr>
                  <w:sz w:val="20"/>
                  <w:szCs w:val="20"/>
                  <w:rPrChange w:id="4087" w:author="Sherrie" w:date="2016-04-16T12:25:00Z">
                    <w:rPr/>
                  </w:rPrChange>
                </w:rPr>
                <w:delText>0.1233</w:delText>
              </w:r>
            </w:del>
          </w:p>
        </w:tc>
        <w:tc>
          <w:tcPr>
            <w:tcW w:w="1915" w:type="dxa"/>
            <w:tcBorders>
              <w:top w:val="single" w:sz="4" w:space="0" w:color="auto"/>
            </w:tcBorders>
          </w:tcPr>
          <w:p w:rsidR="00047327" w:rsidRPr="00EF20E7" w:rsidDel="00F847D6" w:rsidRDefault="00047327">
            <w:pPr>
              <w:tabs>
                <w:tab w:val="decimal" w:pos="567"/>
              </w:tabs>
              <w:rPr>
                <w:del w:id="4088" w:author="Sherrie" w:date="2016-04-17T11:37:00Z"/>
                <w:sz w:val="20"/>
                <w:szCs w:val="20"/>
                <w:rPrChange w:id="4089" w:author="Sherrie" w:date="2016-04-16T12:25:00Z">
                  <w:rPr>
                    <w:del w:id="4090" w:author="Sherrie" w:date="2016-04-17T11:37:00Z"/>
                  </w:rPr>
                </w:rPrChange>
              </w:rPr>
              <w:pPrChange w:id="4091" w:author="Sherrie" w:date="2016-04-16T07:31:00Z">
                <w:pPr>
                  <w:tabs>
                    <w:tab w:val="decimal" w:pos="567"/>
                  </w:tabs>
                  <w:spacing w:line="480" w:lineRule="auto"/>
                </w:pPr>
              </w:pPrChange>
            </w:pPr>
            <w:del w:id="4092" w:author="Sherrie" w:date="2016-04-17T11:37:00Z">
              <w:r w:rsidRPr="00EF20E7" w:rsidDel="00F847D6">
                <w:rPr>
                  <w:sz w:val="20"/>
                  <w:szCs w:val="20"/>
                  <w:rPrChange w:id="4093" w:author="Sherrie" w:date="2016-04-16T12:25:00Z">
                    <w:rPr/>
                  </w:rPrChange>
                </w:rPr>
                <w:delText>5.1214</w:delText>
              </w:r>
            </w:del>
          </w:p>
        </w:tc>
        <w:tc>
          <w:tcPr>
            <w:tcW w:w="1916" w:type="dxa"/>
            <w:tcBorders>
              <w:top w:val="single" w:sz="4" w:space="0" w:color="auto"/>
            </w:tcBorders>
          </w:tcPr>
          <w:p w:rsidR="00047327" w:rsidRPr="00EF20E7" w:rsidDel="00F847D6" w:rsidRDefault="00047327">
            <w:pPr>
              <w:tabs>
                <w:tab w:val="decimal" w:pos="567"/>
              </w:tabs>
              <w:rPr>
                <w:del w:id="4094" w:author="Sherrie" w:date="2016-04-17T11:37:00Z"/>
                <w:sz w:val="20"/>
                <w:szCs w:val="20"/>
                <w:rPrChange w:id="4095" w:author="Sherrie" w:date="2016-04-16T12:25:00Z">
                  <w:rPr>
                    <w:del w:id="4096" w:author="Sherrie" w:date="2016-04-17T11:37:00Z"/>
                  </w:rPr>
                </w:rPrChange>
              </w:rPr>
              <w:pPrChange w:id="4097" w:author="Sherrie" w:date="2016-04-16T07:31:00Z">
                <w:pPr>
                  <w:tabs>
                    <w:tab w:val="decimal" w:pos="567"/>
                  </w:tabs>
                  <w:spacing w:line="480" w:lineRule="auto"/>
                </w:pPr>
              </w:pPrChange>
            </w:pPr>
            <w:del w:id="4098" w:author="Sherrie" w:date="2016-04-17T11:37:00Z">
              <w:r w:rsidRPr="00EF20E7" w:rsidDel="00F847D6">
                <w:rPr>
                  <w:sz w:val="20"/>
                  <w:szCs w:val="20"/>
                  <w:rPrChange w:id="4099" w:author="Sherrie" w:date="2016-04-16T12:25:00Z">
                    <w:rPr/>
                  </w:rPrChange>
                </w:rPr>
                <w:delText>0.2078</w:delText>
              </w:r>
            </w:del>
          </w:p>
        </w:tc>
      </w:tr>
      <w:tr w:rsidR="00047327" w:rsidRPr="00EF20E7" w:rsidDel="00F847D6" w:rsidTr="00047327">
        <w:trPr>
          <w:del w:id="4100" w:author="Sherrie" w:date="2016-04-17T11:37:00Z"/>
        </w:trPr>
        <w:tc>
          <w:tcPr>
            <w:tcW w:w="1915" w:type="dxa"/>
          </w:tcPr>
          <w:p w:rsidR="00047327" w:rsidRPr="00EF20E7" w:rsidDel="00F847D6" w:rsidRDefault="00047327">
            <w:pPr>
              <w:rPr>
                <w:del w:id="4101" w:author="Sherrie" w:date="2016-04-17T11:37:00Z"/>
                <w:sz w:val="20"/>
                <w:szCs w:val="20"/>
                <w:rPrChange w:id="4102" w:author="Sherrie" w:date="2016-04-16T12:25:00Z">
                  <w:rPr>
                    <w:del w:id="4103" w:author="Sherrie" w:date="2016-04-17T11:37:00Z"/>
                  </w:rPr>
                </w:rPrChange>
              </w:rPr>
              <w:pPrChange w:id="4104" w:author="Sherrie" w:date="2016-04-16T07:31:00Z">
                <w:pPr>
                  <w:spacing w:line="480" w:lineRule="auto"/>
                </w:pPr>
              </w:pPrChange>
            </w:pPr>
            <w:del w:id="4105" w:author="Sherrie" w:date="2016-04-17T11:37:00Z">
              <w:r w:rsidRPr="00EF20E7" w:rsidDel="00F847D6">
                <w:rPr>
                  <w:position w:val="-12"/>
                  <w:sz w:val="20"/>
                  <w:szCs w:val="20"/>
                  <w:rPrChange w:id="4106" w:author="Sherrie" w:date="2016-04-16T12:25:00Z">
                    <w:rPr>
                      <w:position w:val="-12"/>
                      <w:sz w:val="20"/>
                      <w:szCs w:val="20"/>
                    </w:rPr>
                  </w:rPrChange>
                </w:rPr>
                <w:object w:dxaOrig="320" w:dyaOrig="360">
                  <v:shape id="_x0000_i1210" type="#_x0000_t75" style="width:15.65pt;height:18.15pt" o:ole="">
                    <v:imagedata r:id="rId326" o:title=""/>
                  </v:shape>
                  <o:OLEObject Type="Embed" ProgID="Equation.DSMT4" ShapeID="_x0000_i1210" DrawAspect="Content" ObjectID="_1524940484" r:id="rId355"/>
                </w:object>
              </w:r>
              <w:r w:rsidRPr="00EF20E7" w:rsidDel="00F847D6">
                <w:rPr>
                  <w:sz w:val="20"/>
                  <w:szCs w:val="20"/>
                  <w:rPrChange w:id="4107" w:author="Sherrie" w:date="2016-04-16T12:25:00Z">
                    <w:rPr/>
                  </w:rPrChange>
                </w:rPr>
                <w:delText>:</w:delText>
              </w:r>
              <w:r w:rsidR="00C04700" w:rsidRPr="00EF20E7" w:rsidDel="00F847D6">
                <w:rPr>
                  <w:sz w:val="20"/>
                  <w:szCs w:val="20"/>
                  <w:rPrChange w:id="4108" w:author="Sherrie" w:date="2016-04-16T12:25:00Z">
                    <w:rPr/>
                  </w:rPrChange>
                </w:rPr>
                <w:delText xml:space="preserve"> </w:delText>
              </w:r>
              <w:r w:rsidRPr="00EF20E7" w:rsidDel="00F847D6">
                <w:rPr>
                  <w:i/>
                  <w:iCs/>
                  <w:sz w:val="20"/>
                  <w:szCs w:val="20"/>
                  <w:rPrChange w:id="4109" w:author="Sherrie" w:date="2016-04-16T12:25:00Z">
                    <w:rPr>
                      <w:i/>
                      <w:iCs/>
                    </w:rPr>
                  </w:rPrChange>
                </w:rPr>
                <w:delText>Exp</w:delText>
              </w:r>
            </w:del>
          </w:p>
        </w:tc>
        <w:tc>
          <w:tcPr>
            <w:tcW w:w="1915" w:type="dxa"/>
          </w:tcPr>
          <w:p w:rsidR="00047327" w:rsidRPr="00EF20E7" w:rsidDel="00F847D6" w:rsidRDefault="00047327">
            <w:pPr>
              <w:tabs>
                <w:tab w:val="decimal" w:pos="567"/>
              </w:tabs>
              <w:rPr>
                <w:del w:id="4110" w:author="Sherrie" w:date="2016-04-17T11:37:00Z"/>
                <w:sz w:val="20"/>
                <w:szCs w:val="20"/>
                <w:rPrChange w:id="4111" w:author="Sherrie" w:date="2016-04-16T12:25:00Z">
                  <w:rPr>
                    <w:del w:id="4112" w:author="Sherrie" w:date="2016-04-17T11:37:00Z"/>
                  </w:rPr>
                </w:rPrChange>
              </w:rPr>
              <w:pPrChange w:id="4113" w:author="Sherrie" w:date="2016-04-16T07:31:00Z">
                <w:pPr>
                  <w:tabs>
                    <w:tab w:val="decimal" w:pos="567"/>
                  </w:tabs>
                  <w:spacing w:line="480" w:lineRule="auto"/>
                </w:pPr>
              </w:pPrChange>
            </w:pPr>
            <w:del w:id="4114" w:author="Sherrie" w:date="2016-04-17T11:37:00Z">
              <w:r w:rsidRPr="00EF20E7" w:rsidDel="00F847D6">
                <w:rPr>
                  <w:sz w:val="20"/>
                  <w:szCs w:val="20"/>
                  <w:rPrChange w:id="4115" w:author="Sherrie" w:date="2016-04-16T12:25:00Z">
                    <w:rPr/>
                  </w:rPrChange>
                </w:rPr>
                <w:delText>0.04010</w:delText>
              </w:r>
            </w:del>
          </w:p>
        </w:tc>
        <w:tc>
          <w:tcPr>
            <w:tcW w:w="1915" w:type="dxa"/>
          </w:tcPr>
          <w:p w:rsidR="00047327" w:rsidRPr="00EF20E7" w:rsidDel="00F847D6" w:rsidRDefault="00047327">
            <w:pPr>
              <w:tabs>
                <w:tab w:val="decimal" w:pos="567"/>
              </w:tabs>
              <w:rPr>
                <w:del w:id="4116" w:author="Sherrie" w:date="2016-04-17T11:37:00Z"/>
                <w:sz w:val="20"/>
                <w:szCs w:val="20"/>
                <w:rPrChange w:id="4117" w:author="Sherrie" w:date="2016-04-16T12:25:00Z">
                  <w:rPr>
                    <w:del w:id="4118" w:author="Sherrie" w:date="2016-04-17T11:37:00Z"/>
                  </w:rPr>
                </w:rPrChange>
              </w:rPr>
              <w:pPrChange w:id="4119" w:author="Sherrie" w:date="2016-04-16T07:31:00Z">
                <w:pPr>
                  <w:tabs>
                    <w:tab w:val="decimal" w:pos="567"/>
                  </w:tabs>
                  <w:spacing w:line="480" w:lineRule="auto"/>
                </w:pPr>
              </w:pPrChange>
            </w:pPr>
            <w:del w:id="4120" w:author="Sherrie" w:date="2016-04-17T11:37:00Z">
              <w:r w:rsidRPr="00EF20E7" w:rsidDel="00F847D6">
                <w:rPr>
                  <w:sz w:val="20"/>
                  <w:szCs w:val="20"/>
                  <w:rPrChange w:id="4121" w:author="Sherrie" w:date="2016-04-16T12:25:00Z">
                    <w:rPr/>
                  </w:rPrChange>
                </w:rPr>
                <w:delText>0.004067</w:delText>
              </w:r>
            </w:del>
          </w:p>
        </w:tc>
        <w:tc>
          <w:tcPr>
            <w:tcW w:w="1915" w:type="dxa"/>
          </w:tcPr>
          <w:p w:rsidR="00047327" w:rsidRPr="00EF20E7" w:rsidDel="00F847D6" w:rsidRDefault="00047327">
            <w:pPr>
              <w:tabs>
                <w:tab w:val="decimal" w:pos="567"/>
              </w:tabs>
              <w:rPr>
                <w:del w:id="4122" w:author="Sherrie" w:date="2016-04-17T11:37:00Z"/>
                <w:sz w:val="20"/>
                <w:szCs w:val="20"/>
                <w:rPrChange w:id="4123" w:author="Sherrie" w:date="2016-04-16T12:25:00Z">
                  <w:rPr>
                    <w:del w:id="4124" w:author="Sherrie" w:date="2016-04-17T11:37:00Z"/>
                  </w:rPr>
                </w:rPrChange>
              </w:rPr>
              <w:pPrChange w:id="4125" w:author="Sherrie" w:date="2016-04-16T07:31:00Z">
                <w:pPr>
                  <w:tabs>
                    <w:tab w:val="decimal" w:pos="567"/>
                  </w:tabs>
                  <w:spacing w:line="480" w:lineRule="auto"/>
                </w:pPr>
              </w:pPrChange>
            </w:pPr>
            <w:del w:id="4126" w:author="Sherrie" w:date="2016-04-17T11:37:00Z">
              <w:r w:rsidRPr="00EF20E7" w:rsidDel="00F847D6">
                <w:rPr>
                  <w:sz w:val="20"/>
                  <w:szCs w:val="20"/>
                  <w:rPrChange w:id="4127" w:author="Sherrie" w:date="2016-04-16T12:25:00Z">
                    <w:rPr/>
                  </w:rPrChange>
                </w:rPr>
                <w:delText>0.03190</w:delText>
              </w:r>
            </w:del>
          </w:p>
        </w:tc>
        <w:tc>
          <w:tcPr>
            <w:tcW w:w="1916" w:type="dxa"/>
          </w:tcPr>
          <w:p w:rsidR="00047327" w:rsidRPr="00EF20E7" w:rsidDel="00F847D6" w:rsidRDefault="00047327">
            <w:pPr>
              <w:tabs>
                <w:tab w:val="decimal" w:pos="567"/>
              </w:tabs>
              <w:rPr>
                <w:del w:id="4128" w:author="Sherrie" w:date="2016-04-17T11:37:00Z"/>
                <w:sz w:val="20"/>
                <w:szCs w:val="20"/>
                <w:rPrChange w:id="4129" w:author="Sherrie" w:date="2016-04-16T12:25:00Z">
                  <w:rPr>
                    <w:del w:id="4130" w:author="Sherrie" w:date="2016-04-17T11:37:00Z"/>
                  </w:rPr>
                </w:rPrChange>
              </w:rPr>
              <w:pPrChange w:id="4131" w:author="Sherrie" w:date="2016-04-16T07:31:00Z">
                <w:pPr>
                  <w:tabs>
                    <w:tab w:val="decimal" w:pos="567"/>
                  </w:tabs>
                  <w:spacing w:line="480" w:lineRule="auto"/>
                </w:pPr>
              </w:pPrChange>
            </w:pPr>
            <w:del w:id="4132" w:author="Sherrie" w:date="2016-04-17T11:37:00Z">
              <w:r w:rsidRPr="00EF20E7" w:rsidDel="00F847D6">
                <w:rPr>
                  <w:sz w:val="20"/>
                  <w:szCs w:val="20"/>
                  <w:rPrChange w:id="4133" w:author="Sherrie" w:date="2016-04-16T12:25:00Z">
                    <w:rPr/>
                  </w:rPrChange>
                </w:rPr>
                <w:delText>0.004597</w:delText>
              </w:r>
            </w:del>
          </w:p>
        </w:tc>
      </w:tr>
      <w:tr w:rsidR="00047327" w:rsidRPr="00EF20E7" w:rsidDel="00F847D6" w:rsidTr="00047327">
        <w:trPr>
          <w:del w:id="4134" w:author="Sherrie" w:date="2016-04-17T11:37:00Z"/>
        </w:trPr>
        <w:tc>
          <w:tcPr>
            <w:tcW w:w="1915" w:type="dxa"/>
          </w:tcPr>
          <w:p w:rsidR="00047327" w:rsidRPr="00EF20E7" w:rsidDel="00F847D6" w:rsidRDefault="00047327">
            <w:pPr>
              <w:rPr>
                <w:del w:id="4135" w:author="Sherrie" w:date="2016-04-17T11:37:00Z"/>
                <w:sz w:val="20"/>
                <w:szCs w:val="20"/>
                <w:rPrChange w:id="4136" w:author="Sherrie" w:date="2016-04-16T12:25:00Z">
                  <w:rPr>
                    <w:del w:id="4137" w:author="Sherrie" w:date="2016-04-17T11:37:00Z"/>
                  </w:rPr>
                </w:rPrChange>
              </w:rPr>
              <w:pPrChange w:id="4138" w:author="Sherrie" w:date="2016-04-16T07:31:00Z">
                <w:pPr>
                  <w:spacing w:line="480" w:lineRule="auto"/>
                </w:pPr>
              </w:pPrChange>
            </w:pPr>
            <w:del w:id="4139" w:author="Sherrie" w:date="2016-04-17T11:37:00Z">
              <w:r w:rsidRPr="00EF20E7" w:rsidDel="00F847D6">
                <w:rPr>
                  <w:position w:val="-12"/>
                  <w:sz w:val="20"/>
                  <w:szCs w:val="20"/>
                  <w:rPrChange w:id="4140" w:author="Sherrie" w:date="2016-04-16T12:25:00Z">
                    <w:rPr>
                      <w:position w:val="-12"/>
                      <w:sz w:val="20"/>
                      <w:szCs w:val="20"/>
                    </w:rPr>
                  </w:rPrChange>
                </w:rPr>
                <w:object w:dxaOrig="300" w:dyaOrig="360">
                  <v:shape id="_x0000_i1211" type="#_x0000_t75" style="width:15.65pt;height:18.15pt" o:ole="">
                    <v:imagedata r:id="rId356" o:title=""/>
                  </v:shape>
                  <o:OLEObject Type="Embed" ProgID="Equation.DSMT4" ShapeID="_x0000_i1211" DrawAspect="Content" ObjectID="_1524940485" r:id="rId357"/>
                </w:object>
              </w:r>
              <w:r w:rsidRPr="00EF20E7" w:rsidDel="00F847D6">
                <w:rPr>
                  <w:sz w:val="20"/>
                  <w:szCs w:val="20"/>
                  <w:rPrChange w:id="4141" w:author="Sherrie" w:date="2016-04-16T12:25:00Z">
                    <w:rPr/>
                  </w:rPrChange>
                </w:rPr>
                <w:delText>:</w:delText>
              </w:r>
              <w:r w:rsidR="00C04700" w:rsidRPr="00EF20E7" w:rsidDel="00F847D6">
                <w:rPr>
                  <w:sz w:val="20"/>
                  <w:szCs w:val="20"/>
                  <w:rPrChange w:id="4142" w:author="Sherrie" w:date="2016-04-16T12:25:00Z">
                    <w:rPr/>
                  </w:rPrChange>
                </w:rPr>
                <w:delText xml:space="preserve"> </w:delText>
              </w:r>
              <w:r w:rsidRPr="00EF20E7" w:rsidDel="00F847D6">
                <w:rPr>
                  <w:i/>
                  <w:iCs/>
                  <w:position w:val="-10"/>
                  <w:sz w:val="20"/>
                  <w:szCs w:val="20"/>
                  <w:rPrChange w:id="4143" w:author="Sherrie" w:date="2016-04-16T12:25:00Z">
                    <w:rPr>
                      <w:i/>
                      <w:iCs/>
                      <w:position w:val="-10"/>
                      <w:sz w:val="20"/>
                      <w:szCs w:val="20"/>
                    </w:rPr>
                  </w:rPrChange>
                </w:rPr>
                <w:object w:dxaOrig="580" w:dyaOrig="400">
                  <v:shape id="_x0000_i1212" type="#_x0000_t75" style="width:28.8pt;height:20.65pt" o:ole="">
                    <v:imagedata r:id="rId358" o:title=""/>
                  </v:shape>
                  <o:OLEObject Type="Embed" ProgID="Equation.DSMT4" ShapeID="_x0000_i1212" DrawAspect="Content" ObjectID="_1524940486" r:id="rId359"/>
                </w:object>
              </w:r>
            </w:del>
          </w:p>
        </w:tc>
        <w:tc>
          <w:tcPr>
            <w:tcW w:w="1915" w:type="dxa"/>
          </w:tcPr>
          <w:p w:rsidR="00047327" w:rsidRPr="00EF20E7" w:rsidDel="00F847D6" w:rsidRDefault="00047327">
            <w:pPr>
              <w:tabs>
                <w:tab w:val="decimal" w:pos="567"/>
              </w:tabs>
              <w:rPr>
                <w:del w:id="4144" w:author="Sherrie" w:date="2016-04-17T11:37:00Z"/>
                <w:sz w:val="20"/>
                <w:szCs w:val="20"/>
                <w:rPrChange w:id="4145" w:author="Sherrie" w:date="2016-04-16T12:25:00Z">
                  <w:rPr>
                    <w:del w:id="4146" w:author="Sherrie" w:date="2016-04-17T11:37:00Z"/>
                  </w:rPr>
                </w:rPrChange>
              </w:rPr>
              <w:pPrChange w:id="4147" w:author="Sherrie" w:date="2016-04-16T07:31:00Z">
                <w:pPr>
                  <w:tabs>
                    <w:tab w:val="decimal" w:pos="567"/>
                  </w:tabs>
                  <w:spacing w:line="480" w:lineRule="auto"/>
                </w:pPr>
              </w:pPrChange>
            </w:pPr>
            <w:del w:id="4148" w:author="Sherrie" w:date="2016-04-17T11:37:00Z">
              <w:r w:rsidRPr="00EF20E7" w:rsidDel="00F847D6">
                <w:rPr>
                  <w:position w:val="-4"/>
                  <w:sz w:val="20"/>
                  <w:szCs w:val="20"/>
                  <w:rPrChange w:id="4149" w:author="Sherrie" w:date="2016-04-16T12:25:00Z">
                    <w:rPr>
                      <w:position w:val="-4"/>
                      <w:sz w:val="20"/>
                      <w:szCs w:val="20"/>
                    </w:rPr>
                  </w:rPrChange>
                </w:rPr>
                <w:object w:dxaOrig="200" w:dyaOrig="160">
                  <v:shape id="_x0000_i1213" type="#_x0000_t75" style="width:9.4pt;height:8.15pt" o:ole="">
                    <v:imagedata r:id="rId328" o:title=""/>
                  </v:shape>
                  <o:OLEObject Type="Embed" ProgID="Equation.DSMT4" ShapeID="_x0000_i1213" DrawAspect="Content" ObjectID="_1524940487" r:id="rId360"/>
                </w:object>
              </w:r>
              <w:r w:rsidRPr="00EF20E7" w:rsidDel="00F847D6">
                <w:rPr>
                  <w:sz w:val="20"/>
                  <w:szCs w:val="20"/>
                  <w:rPrChange w:id="4150" w:author="Sherrie" w:date="2016-04-16T12:25:00Z">
                    <w:rPr/>
                  </w:rPrChange>
                </w:rPr>
                <w:delText>0.0006734</w:delText>
              </w:r>
            </w:del>
          </w:p>
        </w:tc>
        <w:tc>
          <w:tcPr>
            <w:tcW w:w="1915" w:type="dxa"/>
          </w:tcPr>
          <w:p w:rsidR="00047327" w:rsidRPr="00EF20E7" w:rsidDel="00F847D6" w:rsidRDefault="00047327">
            <w:pPr>
              <w:tabs>
                <w:tab w:val="decimal" w:pos="567"/>
              </w:tabs>
              <w:rPr>
                <w:del w:id="4151" w:author="Sherrie" w:date="2016-04-17T11:37:00Z"/>
                <w:sz w:val="20"/>
                <w:szCs w:val="20"/>
                <w:rPrChange w:id="4152" w:author="Sherrie" w:date="2016-04-16T12:25:00Z">
                  <w:rPr>
                    <w:del w:id="4153" w:author="Sherrie" w:date="2016-04-17T11:37:00Z"/>
                  </w:rPr>
                </w:rPrChange>
              </w:rPr>
              <w:pPrChange w:id="4154" w:author="Sherrie" w:date="2016-04-16T07:31:00Z">
                <w:pPr>
                  <w:tabs>
                    <w:tab w:val="decimal" w:pos="567"/>
                  </w:tabs>
                  <w:spacing w:line="480" w:lineRule="auto"/>
                </w:pPr>
              </w:pPrChange>
            </w:pPr>
            <w:del w:id="4155" w:author="Sherrie" w:date="2016-04-17T11:37:00Z">
              <w:r w:rsidRPr="00EF20E7" w:rsidDel="00F847D6">
                <w:rPr>
                  <w:sz w:val="20"/>
                  <w:szCs w:val="20"/>
                  <w:rPrChange w:id="4156" w:author="Sherrie" w:date="2016-04-16T12:25:00Z">
                    <w:rPr/>
                  </w:rPrChange>
                </w:rPr>
                <w:delText>0.00009111</w:delText>
              </w:r>
            </w:del>
          </w:p>
        </w:tc>
        <w:tc>
          <w:tcPr>
            <w:tcW w:w="1915" w:type="dxa"/>
          </w:tcPr>
          <w:p w:rsidR="00047327" w:rsidRPr="00EF20E7" w:rsidDel="00F847D6" w:rsidRDefault="00047327">
            <w:pPr>
              <w:tabs>
                <w:tab w:val="decimal" w:pos="567"/>
              </w:tabs>
              <w:rPr>
                <w:del w:id="4157" w:author="Sherrie" w:date="2016-04-17T11:37:00Z"/>
                <w:sz w:val="20"/>
                <w:szCs w:val="20"/>
                <w:rPrChange w:id="4158" w:author="Sherrie" w:date="2016-04-16T12:25:00Z">
                  <w:rPr>
                    <w:del w:id="4159" w:author="Sherrie" w:date="2016-04-17T11:37:00Z"/>
                  </w:rPr>
                </w:rPrChange>
              </w:rPr>
              <w:pPrChange w:id="4160" w:author="Sherrie" w:date="2016-04-16T07:31:00Z">
                <w:pPr>
                  <w:tabs>
                    <w:tab w:val="decimal" w:pos="567"/>
                  </w:tabs>
                  <w:spacing w:line="480" w:lineRule="auto"/>
                </w:pPr>
              </w:pPrChange>
            </w:pPr>
            <w:del w:id="4161" w:author="Sherrie" w:date="2016-04-17T11:37:00Z">
              <w:r w:rsidRPr="00EF20E7" w:rsidDel="00F847D6">
                <w:rPr>
                  <w:position w:val="-4"/>
                  <w:sz w:val="20"/>
                  <w:szCs w:val="20"/>
                  <w:rPrChange w:id="4162" w:author="Sherrie" w:date="2016-04-16T12:25:00Z">
                    <w:rPr>
                      <w:position w:val="-4"/>
                      <w:sz w:val="20"/>
                      <w:szCs w:val="20"/>
                    </w:rPr>
                  </w:rPrChange>
                </w:rPr>
                <w:object w:dxaOrig="200" w:dyaOrig="160">
                  <v:shape id="_x0000_i1214" type="#_x0000_t75" style="width:9.4pt;height:8.15pt" o:ole="">
                    <v:imagedata r:id="rId330" o:title=""/>
                  </v:shape>
                  <o:OLEObject Type="Embed" ProgID="Equation.DSMT4" ShapeID="_x0000_i1214" DrawAspect="Content" ObjectID="_1524940488" r:id="rId361"/>
                </w:object>
              </w:r>
              <w:r w:rsidRPr="00EF20E7" w:rsidDel="00F847D6">
                <w:rPr>
                  <w:sz w:val="20"/>
                  <w:szCs w:val="20"/>
                  <w:rPrChange w:id="4163" w:author="Sherrie" w:date="2016-04-16T12:25:00Z">
                    <w:rPr/>
                  </w:rPrChange>
                </w:rPr>
                <w:delText>0.0005656</w:delText>
              </w:r>
            </w:del>
          </w:p>
        </w:tc>
        <w:tc>
          <w:tcPr>
            <w:tcW w:w="1916" w:type="dxa"/>
          </w:tcPr>
          <w:p w:rsidR="00047327" w:rsidRPr="00EF20E7" w:rsidDel="00F847D6" w:rsidRDefault="00047327">
            <w:pPr>
              <w:tabs>
                <w:tab w:val="decimal" w:pos="567"/>
              </w:tabs>
              <w:rPr>
                <w:del w:id="4164" w:author="Sherrie" w:date="2016-04-17T11:37:00Z"/>
                <w:sz w:val="20"/>
                <w:szCs w:val="20"/>
                <w:rPrChange w:id="4165" w:author="Sherrie" w:date="2016-04-16T12:25:00Z">
                  <w:rPr>
                    <w:del w:id="4166" w:author="Sherrie" w:date="2016-04-17T11:37:00Z"/>
                  </w:rPr>
                </w:rPrChange>
              </w:rPr>
              <w:pPrChange w:id="4167" w:author="Sherrie" w:date="2016-04-16T07:31:00Z">
                <w:pPr>
                  <w:tabs>
                    <w:tab w:val="decimal" w:pos="567"/>
                  </w:tabs>
                  <w:spacing w:line="480" w:lineRule="auto"/>
                </w:pPr>
              </w:pPrChange>
            </w:pPr>
            <w:del w:id="4168" w:author="Sherrie" w:date="2016-04-17T11:37:00Z">
              <w:r w:rsidRPr="00EF20E7" w:rsidDel="00F847D6">
                <w:rPr>
                  <w:sz w:val="20"/>
                  <w:szCs w:val="20"/>
                  <w:rPrChange w:id="4169" w:author="Sherrie" w:date="2016-04-16T12:25:00Z">
                    <w:rPr/>
                  </w:rPrChange>
                </w:rPr>
                <w:delText>0.0001020</w:delText>
              </w:r>
            </w:del>
          </w:p>
        </w:tc>
      </w:tr>
      <w:tr w:rsidR="00047327" w:rsidRPr="00EF20E7" w:rsidDel="00F847D6" w:rsidTr="00047327">
        <w:trPr>
          <w:del w:id="4170" w:author="Sherrie" w:date="2016-04-17T11:37:00Z"/>
        </w:trPr>
        <w:tc>
          <w:tcPr>
            <w:tcW w:w="1915" w:type="dxa"/>
          </w:tcPr>
          <w:p w:rsidR="00047327" w:rsidRPr="00EF20E7" w:rsidDel="00F847D6" w:rsidRDefault="00047327">
            <w:pPr>
              <w:rPr>
                <w:del w:id="4171" w:author="Sherrie" w:date="2016-04-17T11:37:00Z"/>
                <w:sz w:val="20"/>
                <w:szCs w:val="20"/>
                <w:rPrChange w:id="4172" w:author="Sherrie" w:date="2016-04-16T12:25:00Z">
                  <w:rPr>
                    <w:del w:id="4173" w:author="Sherrie" w:date="2016-04-17T11:37:00Z"/>
                  </w:rPr>
                </w:rPrChange>
              </w:rPr>
              <w:pPrChange w:id="4174" w:author="Sherrie" w:date="2016-04-16T07:31:00Z">
                <w:pPr>
                  <w:spacing w:line="480" w:lineRule="auto"/>
                </w:pPr>
              </w:pPrChange>
            </w:pPr>
            <w:del w:id="4175" w:author="Sherrie" w:date="2016-04-17T11:37:00Z">
              <w:r w:rsidRPr="00EF20E7" w:rsidDel="00F847D6">
                <w:rPr>
                  <w:position w:val="-12"/>
                  <w:sz w:val="20"/>
                  <w:szCs w:val="20"/>
                  <w:rPrChange w:id="4176" w:author="Sherrie" w:date="2016-04-16T12:25:00Z">
                    <w:rPr>
                      <w:position w:val="-12"/>
                      <w:sz w:val="20"/>
                      <w:szCs w:val="20"/>
                    </w:rPr>
                  </w:rPrChange>
                </w:rPr>
                <w:object w:dxaOrig="320" w:dyaOrig="360">
                  <v:shape id="_x0000_i1215" type="#_x0000_t75" style="width:15.65pt;height:18.15pt" o:ole="">
                    <v:imagedata r:id="rId362" o:title=""/>
                  </v:shape>
                  <o:OLEObject Type="Embed" ProgID="Equation.DSMT4" ShapeID="_x0000_i1215" DrawAspect="Content" ObjectID="_1524940489" r:id="rId363"/>
                </w:object>
              </w:r>
              <w:r w:rsidRPr="00EF20E7" w:rsidDel="00F847D6">
                <w:rPr>
                  <w:sz w:val="20"/>
                  <w:szCs w:val="20"/>
                  <w:rPrChange w:id="4177" w:author="Sherrie" w:date="2016-04-16T12:25:00Z">
                    <w:rPr/>
                  </w:rPrChange>
                </w:rPr>
                <w:delText>:</w:delText>
              </w:r>
              <w:r w:rsidR="00C04700" w:rsidRPr="00EF20E7" w:rsidDel="00F847D6">
                <w:rPr>
                  <w:sz w:val="20"/>
                  <w:szCs w:val="20"/>
                  <w:rPrChange w:id="4178" w:author="Sherrie" w:date="2016-04-16T12:25:00Z">
                    <w:rPr/>
                  </w:rPrChange>
                </w:rPr>
                <w:delText xml:space="preserve"> </w:delText>
              </w:r>
              <w:r w:rsidRPr="00EF20E7" w:rsidDel="00F847D6">
                <w:rPr>
                  <w:i/>
                  <w:iCs/>
                  <w:sz w:val="20"/>
                  <w:szCs w:val="20"/>
                  <w:rPrChange w:id="4179" w:author="Sherrie" w:date="2016-04-16T12:25:00Z">
                    <w:rPr>
                      <w:i/>
                      <w:iCs/>
                    </w:rPr>
                  </w:rPrChange>
                </w:rPr>
                <w:delText>Wks</w:delText>
              </w:r>
            </w:del>
          </w:p>
        </w:tc>
        <w:tc>
          <w:tcPr>
            <w:tcW w:w="1915" w:type="dxa"/>
          </w:tcPr>
          <w:p w:rsidR="00047327" w:rsidRPr="00EF20E7" w:rsidDel="00F847D6" w:rsidRDefault="00047327">
            <w:pPr>
              <w:tabs>
                <w:tab w:val="decimal" w:pos="567"/>
              </w:tabs>
              <w:rPr>
                <w:del w:id="4180" w:author="Sherrie" w:date="2016-04-17T11:37:00Z"/>
                <w:sz w:val="20"/>
                <w:szCs w:val="20"/>
                <w:rPrChange w:id="4181" w:author="Sherrie" w:date="2016-04-16T12:25:00Z">
                  <w:rPr>
                    <w:del w:id="4182" w:author="Sherrie" w:date="2016-04-17T11:37:00Z"/>
                  </w:rPr>
                </w:rPrChange>
              </w:rPr>
              <w:pPrChange w:id="4183" w:author="Sherrie" w:date="2016-04-16T07:31:00Z">
                <w:pPr>
                  <w:tabs>
                    <w:tab w:val="decimal" w:pos="567"/>
                  </w:tabs>
                  <w:spacing w:line="480" w:lineRule="auto"/>
                </w:pPr>
              </w:pPrChange>
            </w:pPr>
            <w:del w:id="4184" w:author="Sherrie" w:date="2016-04-17T11:37:00Z">
              <w:r w:rsidRPr="00EF20E7" w:rsidDel="00F847D6">
                <w:rPr>
                  <w:sz w:val="20"/>
                  <w:szCs w:val="20"/>
                  <w:rPrChange w:id="4185" w:author="Sherrie" w:date="2016-04-16T12:25:00Z">
                    <w:rPr/>
                  </w:rPrChange>
                </w:rPr>
                <w:delText>0.004216</w:delText>
              </w:r>
            </w:del>
          </w:p>
        </w:tc>
        <w:tc>
          <w:tcPr>
            <w:tcW w:w="1915" w:type="dxa"/>
          </w:tcPr>
          <w:p w:rsidR="00047327" w:rsidRPr="00EF20E7" w:rsidDel="00F847D6" w:rsidRDefault="00047327">
            <w:pPr>
              <w:tabs>
                <w:tab w:val="decimal" w:pos="567"/>
              </w:tabs>
              <w:rPr>
                <w:del w:id="4186" w:author="Sherrie" w:date="2016-04-17T11:37:00Z"/>
                <w:sz w:val="20"/>
                <w:szCs w:val="20"/>
                <w:rPrChange w:id="4187" w:author="Sherrie" w:date="2016-04-16T12:25:00Z">
                  <w:rPr>
                    <w:del w:id="4188" w:author="Sherrie" w:date="2016-04-17T11:37:00Z"/>
                  </w:rPr>
                </w:rPrChange>
              </w:rPr>
              <w:pPrChange w:id="4189" w:author="Sherrie" w:date="2016-04-16T07:31:00Z">
                <w:pPr>
                  <w:tabs>
                    <w:tab w:val="decimal" w:pos="567"/>
                  </w:tabs>
                  <w:spacing w:line="480" w:lineRule="auto"/>
                </w:pPr>
              </w:pPrChange>
            </w:pPr>
            <w:del w:id="4190" w:author="Sherrie" w:date="2016-04-17T11:37:00Z">
              <w:r w:rsidRPr="00EF20E7" w:rsidDel="00F847D6">
                <w:rPr>
                  <w:sz w:val="20"/>
                  <w:szCs w:val="20"/>
                  <w:rPrChange w:id="4191" w:author="Sherrie" w:date="2016-04-16T12:25:00Z">
                    <w:rPr/>
                  </w:rPrChange>
                </w:rPr>
                <w:delText>0.001538</w:delText>
              </w:r>
            </w:del>
          </w:p>
        </w:tc>
        <w:tc>
          <w:tcPr>
            <w:tcW w:w="1915" w:type="dxa"/>
          </w:tcPr>
          <w:p w:rsidR="00047327" w:rsidRPr="00EF20E7" w:rsidDel="00F847D6" w:rsidRDefault="00047327">
            <w:pPr>
              <w:tabs>
                <w:tab w:val="decimal" w:pos="567"/>
              </w:tabs>
              <w:rPr>
                <w:del w:id="4192" w:author="Sherrie" w:date="2016-04-17T11:37:00Z"/>
                <w:sz w:val="20"/>
                <w:szCs w:val="20"/>
                <w:rPrChange w:id="4193" w:author="Sherrie" w:date="2016-04-16T12:25:00Z">
                  <w:rPr>
                    <w:del w:id="4194" w:author="Sherrie" w:date="2016-04-17T11:37:00Z"/>
                  </w:rPr>
                </w:rPrChange>
              </w:rPr>
              <w:pPrChange w:id="4195" w:author="Sherrie" w:date="2016-04-16T07:31:00Z">
                <w:pPr>
                  <w:tabs>
                    <w:tab w:val="decimal" w:pos="567"/>
                  </w:tabs>
                  <w:spacing w:line="480" w:lineRule="auto"/>
                </w:pPr>
              </w:pPrChange>
            </w:pPr>
            <w:del w:id="4196" w:author="Sherrie" w:date="2016-04-17T11:37:00Z">
              <w:r w:rsidRPr="00EF20E7" w:rsidDel="00F847D6">
                <w:rPr>
                  <w:sz w:val="20"/>
                  <w:szCs w:val="20"/>
                  <w:rPrChange w:id="4197" w:author="Sherrie" w:date="2016-04-16T12:25:00Z">
                    <w:rPr/>
                  </w:rPrChange>
                </w:rPr>
                <w:delText>0.009189</w:delText>
              </w:r>
            </w:del>
          </w:p>
        </w:tc>
        <w:tc>
          <w:tcPr>
            <w:tcW w:w="1916" w:type="dxa"/>
          </w:tcPr>
          <w:p w:rsidR="00047327" w:rsidRPr="00EF20E7" w:rsidDel="00F847D6" w:rsidRDefault="00047327">
            <w:pPr>
              <w:tabs>
                <w:tab w:val="decimal" w:pos="567"/>
              </w:tabs>
              <w:rPr>
                <w:del w:id="4198" w:author="Sherrie" w:date="2016-04-17T11:37:00Z"/>
                <w:sz w:val="20"/>
                <w:szCs w:val="20"/>
                <w:rPrChange w:id="4199" w:author="Sherrie" w:date="2016-04-16T12:25:00Z">
                  <w:rPr>
                    <w:del w:id="4200" w:author="Sherrie" w:date="2016-04-17T11:37:00Z"/>
                  </w:rPr>
                </w:rPrChange>
              </w:rPr>
              <w:pPrChange w:id="4201" w:author="Sherrie" w:date="2016-04-16T07:31:00Z">
                <w:pPr>
                  <w:tabs>
                    <w:tab w:val="decimal" w:pos="567"/>
                  </w:tabs>
                  <w:spacing w:line="480" w:lineRule="auto"/>
                </w:pPr>
              </w:pPrChange>
            </w:pPr>
            <w:del w:id="4202" w:author="Sherrie" w:date="2016-04-17T11:37:00Z">
              <w:r w:rsidRPr="00EF20E7" w:rsidDel="00F847D6">
                <w:rPr>
                  <w:sz w:val="20"/>
                  <w:szCs w:val="20"/>
                  <w:rPrChange w:id="4203" w:author="Sherrie" w:date="2016-04-16T12:25:00Z">
                    <w:rPr/>
                  </w:rPrChange>
                </w:rPr>
                <w:delText>0.003578</w:delText>
              </w:r>
            </w:del>
          </w:p>
        </w:tc>
      </w:tr>
      <w:tr w:rsidR="00047327" w:rsidRPr="00EF20E7" w:rsidDel="00F847D6" w:rsidTr="00047327">
        <w:trPr>
          <w:del w:id="4204" w:author="Sherrie" w:date="2016-04-17T11:37:00Z"/>
        </w:trPr>
        <w:tc>
          <w:tcPr>
            <w:tcW w:w="1915" w:type="dxa"/>
          </w:tcPr>
          <w:p w:rsidR="00047327" w:rsidRPr="00EF20E7" w:rsidDel="00F847D6" w:rsidRDefault="00047327">
            <w:pPr>
              <w:rPr>
                <w:del w:id="4205" w:author="Sherrie" w:date="2016-04-17T11:37:00Z"/>
                <w:sz w:val="20"/>
                <w:szCs w:val="20"/>
                <w:rPrChange w:id="4206" w:author="Sherrie" w:date="2016-04-16T12:25:00Z">
                  <w:rPr>
                    <w:del w:id="4207" w:author="Sherrie" w:date="2016-04-17T11:37:00Z"/>
                  </w:rPr>
                </w:rPrChange>
              </w:rPr>
              <w:pPrChange w:id="4208" w:author="Sherrie" w:date="2016-04-16T07:31:00Z">
                <w:pPr>
                  <w:spacing w:line="480" w:lineRule="auto"/>
                </w:pPr>
              </w:pPrChange>
            </w:pPr>
            <w:del w:id="4209" w:author="Sherrie" w:date="2016-04-17T11:37:00Z">
              <w:r w:rsidRPr="00EF20E7" w:rsidDel="00F847D6">
                <w:rPr>
                  <w:position w:val="-12"/>
                  <w:sz w:val="20"/>
                  <w:szCs w:val="20"/>
                  <w:rPrChange w:id="4210" w:author="Sherrie" w:date="2016-04-16T12:25:00Z">
                    <w:rPr>
                      <w:position w:val="-12"/>
                      <w:sz w:val="20"/>
                      <w:szCs w:val="20"/>
                    </w:rPr>
                  </w:rPrChange>
                </w:rPr>
                <w:object w:dxaOrig="300" w:dyaOrig="360">
                  <v:shape id="_x0000_i1216" type="#_x0000_t75" style="width:15.65pt;height:18.15pt" o:ole="">
                    <v:imagedata r:id="rId364" o:title=""/>
                  </v:shape>
                  <o:OLEObject Type="Embed" ProgID="Equation.DSMT4" ShapeID="_x0000_i1216" DrawAspect="Content" ObjectID="_1524940490" r:id="rId365"/>
                </w:object>
              </w:r>
              <w:r w:rsidRPr="00EF20E7" w:rsidDel="00F847D6">
                <w:rPr>
                  <w:sz w:val="20"/>
                  <w:szCs w:val="20"/>
                  <w:rPrChange w:id="4211" w:author="Sherrie" w:date="2016-04-16T12:25:00Z">
                    <w:rPr/>
                  </w:rPrChange>
                </w:rPr>
                <w:delText>:</w:delText>
              </w:r>
              <w:r w:rsidR="00C04700" w:rsidRPr="00EF20E7" w:rsidDel="00F847D6">
                <w:rPr>
                  <w:sz w:val="20"/>
                  <w:szCs w:val="20"/>
                  <w:rPrChange w:id="4212" w:author="Sherrie" w:date="2016-04-16T12:25:00Z">
                    <w:rPr/>
                  </w:rPrChange>
                </w:rPr>
                <w:delText xml:space="preserve"> </w:delText>
              </w:r>
              <w:r w:rsidRPr="00EF20E7" w:rsidDel="00F847D6">
                <w:rPr>
                  <w:i/>
                  <w:iCs/>
                  <w:sz w:val="20"/>
                  <w:szCs w:val="20"/>
                  <w:rPrChange w:id="4213" w:author="Sherrie" w:date="2016-04-16T12:25:00Z">
                    <w:rPr>
                      <w:i/>
                      <w:iCs/>
                    </w:rPr>
                  </w:rPrChange>
                </w:rPr>
                <w:delText>Occ</w:delText>
              </w:r>
            </w:del>
          </w:p>
        </w:tc>
        <w:tc>
          <w:tcPr>
            <w:tcW w:w="1915" w:type="dxa"/>
          </w:tcPr>
          <w:p w:rsidR="00047327" w:rsidRPr="00EF20E7" w:rsidDel="00F847D6" w:rsidRDefault="00047327">
            <w:pPr>
              <w:tabs>
                <w:tab w:val="decimal" w:pos="567"/>
              </w:tabs>
              <w:rPr>
                <w:del w:id="4214" w:author="Sherrie" w:date="2016-04-17T11:37:00Z"/>
                <w:sz w:val="20"/>
                <w:szCs w:val="20"/>
                <w:rPrChange w:id="4215" w:author="Sherrie" w:date="2016-04-16T12:25:00Z">
                  <w:rPr>
                    <w:del w:id="4216" w:author="Sherrie" w:date="2016-04-17T11:37:00Z"/>
                  </w:rPr>
                </w:rPrChange>
              </w:rPr>
              <w:pPrChange w:id="4217" w:author="Sherrie" w:date="2016-04-16T07:31:00Z">
                <w:pPr>
                  <w:tabs>
                    <w:tab w:val="decimal" w:pos="567"/>
                  </w:tabs>
                  <w:spacing w:line="480" w:lineRule="auto"/>
                </w:pPr>
              </w:pPrChange>
            </w:pPr>
            <w:del w:id="4218" w:author="Sherrie" w:date="2016-04-17T11:37:00Z">
              <w:r w:rsidRPr="00EF20E7" w:rsidDel="00F847D6">
                <w:rPr>
                  <w:position w:val="-4"/>
                  <w:sz w:val="20"/>
                  <w:szCs w:val="20"/>
                  <w:rPrChange w:id="4219" w:author="Sherrie" w:date="2016-04-16T12:25:00Z">
                    <w:rPr>
                      <w:position w:val="-4"/>
                      <w:sz w:val="20"/>
                      <w:szCs w:val="20"/>
                    </w:rPr>
                  </w:rPrChange>
                </w:rPr>
                <w:object w:dxaOrig="200" w:dyaOrig="160">
                  <v:shape id="_x0000_i1217" type="#_x0000_t75" style="width:9.4pt;height:8.15pt" o:ole="">
                    <v:imagedata r:id="rId332" o:title=""/>
                  </v:shape>
                  <o:OLEObject Type="Embed" ProgID="Equation.DSMT4" ShapeID="_x0000_i1217" DrawAspect="Content" ObjectID="_1524940491" r:id="rId366"/>
                </w:object>
              </w:r>
              <w:r w:rsidRPr="00EF20E7" w:rsidDel="00F847D6">
                <w:rPr>
                  <w:sz w:val="20"/>
                  <w:szCs w:val="20"/>
                  <w:rPrChange w:id="4220" w:author="Sherrie" w:date="2016-04-16T12:25:00Z">
                    <w:rPr/>
                  </w:rPrChange>
                </w:rPr>
                <w:delText>0.1400</w:delText>
              </w:r>
            </w:del>
          </w:p>
        </w:tc>
        <w:tc>
          <w:tcPr>
            <w:tcW w:w="1915" w:type="dxa"/>
          </w:tcPr>
          <w:p w:rsidR="00047327" w:rsidRPr="00EF20E7" w:rsidDel="00F847D6" w:rsidRDefault="00047327">
            <w:pPr>
              <w:tabs>
                <w:tab w:val="decimal" w:pos="567"/>
              </w:tabs>
              <w:rPr>
                <w:del w:id="4221" w:author="Sherrie" w:date="2016-04-17T11:37:00Z"/>
                <w:sz w:val="20"/>
                <w:szCs w:val="20"/>
                <w:rPrChange w:id="4222" w:author="Sherrie" w:date="2016-04-16T12:25:00Z">
                  <w:rPr>
                    <w:del w:id="4223" w:author="Sherrie" w:date="2016-04-17T11:37:00Z"/>
                  </w:rPr>
                </w:rPrChange>
              </w:rPr>
              <w:pPrChange w:id="4224" w:author="Sherrie" w:date="2016-04-16T07:31:00Z">
                <w:pPr>
                  <w:tabs>
                    <w:tab w:val="decimal" w:pos="567"/>
                  </w:tabs>
                  <w:spacing w:line="480" w:lineRule="auto"/>
                </w:pPr>
              </w:pPrChange>
            </w:pPr>
            <w:del w:id="4225" w:author="Sherrie" w:date="2016-04-17T11:37:00Z">
              <w:r w:rsidRPr="00EF20E7" w:rsidDel="00F847D6">
                <w:rPr>
                  <w:sz w:val="20"/>
                  <w:szCs w:val="20"/>
                  <w:rPrChange w:id="4226" w:author="Sherrie" w:date="2016-04-16T12:25:00Z">
                    <w:rPr/>
                  </w:rPrChange>
                </w:rPr>
                <w:delText>0.02718</w:delText>
              </w:r>
            </w:del>
          </w:p>
        </w:tc>
        <w:tc>
          <w:tcPr>
            <w:tcW w:w="1915" w:type="dxa"/>
          </w:tcPr>
          <w:p w:rsidR="00047327" w:rsidRPr="00EF20E7" w:rsidDel="00F847D6" w:rsidRDefault="00047327">
            <w:pPr>
              <w:tabs>
                <w:tab w:val="decimal" w:pos="567"/>
              </w:tabs>
              <w:rPr>
                <w:del w:id="4227" w:author="Sherrie" w:date="2016-04-17T11:37:00Z"/>
                <w:sz w:val="20"/>
                <w:szCs w:val="20"/>
                <w:rPrChange w:id="4228" w:author="Sherrie" w:date="2016-04-16T12:25:00Z">
                  <w:rPr>
                    <w:del w:id="4229" w:author="Sherrie" w:date="2016-04-17T11:37:00Z"/>
                  </w:rPr>
                </w:rPrChange>
              </w:rPr>
              <w:pPrChange w:id="4230" w:author="Sherrie" w:date="2016-04-16T07:31:00Z">
                <w:pPr>
                  <w:tabs>
                    <w:tab w:val="decimal" w:pos="567"/>
                  </w:tabs>
                  <w:spacing w:line="480" w:lineRule="auto"/>
                </w:pPr>
              </w:pPrChange>
            </w:pPr>
            <w:del w:id="4231" w:author="Sherrie" w:date="2016-04-17T11:37:00Z">
              <w:r w:rsidRPr="00EF20E7" w:rsidDel="00F847D6">
                <w:rPr>
                  <w:position w:val="-4"/>
                  <w:sz w:val="20"/>
                  <w:szCs w:val="20"/>
                  <w:rPrChange w:id="4232" w:author="Sherrie" w:date="2016-04-16T12:25:00Z">
                    <w:rPr>
                      <w:position w:val="-4"/>
                      <w:sz w:val="20"/>
                      <w:szCs w:val="20"/>
                    </w:rPr>
                  </w:rPrChange>
                </w:rPr>
                <w:object w:dxaOrig="200" w:dyaOrig="160">
                  <v:shape id="_x0000_i1218" type="#_x0000_t75" style="width:9.4pt;height:8.15pt" o:ole="">
                    <v:imagedata r:id="rId334" o:title=""/>
                  </v:shape>
                  <o:OLEObject Type="Embed" ProgID="Equation.DSMT4" ShapeID="_x0000_i1218" DrawAspect="Content" ObjectID="_1524940492" r:id="rId367"/>
                </w:object>
              </w:r>
              <w:r w:rsidRPr="00EF20E7" w:rsidDel="00F847D6">
                <w:rPr>
                  <w:sz w:val="20"/>
                  <w:szCs w:val="20"/>
                  <w:rPrChange w:id="4233" w:author="Sherrie" w:date="2016-04-16T12:25:00Z">
                    <w:rPr/>
                  </w:rPrChange>
                </w:rPr>
                <w:delText>0.1676</w:delText>
              </w:r>
            </w:del>
          </w:p>
        </w:tc>
        <w:tc>
          <w:tcPr>
            <w:tcW w:w="1916" w:type="dxa"/>
          </w:tcPr>
          <w:p w:rsidR="00047327" w:rsidRPr="00EF20E7" w:rsidDel="00F847D6" w:rsidRDefault="00047327">
            <w:pPr>
              <w:tabs>
                <w:tab w:val="decimal" w:pos="567"/>
              </w:tabs>
              <w:rPr>
                <w:del w:id="4234" w:author="Sherrie" w:date="2016-04-17T11:37:00Z"/>
                <w:sz w:val="20"/>
                <w:szCs w:val="20"/>
                <w:rPrChange w:id="4235" w:author="Sherrie" w:date="2016-04-16T12:25:00Z">
                  <w:rPr>
                    <w:del w:id="4236" w:author="Sherrie" w:date="2016-04-17T11:37:00Z"/>
                  </w:rPr>
                </w:rPrChange>
              </w:rPr>
              <w:pPrChange w:id="4237" w:author="Sherrie" w:date="2016-04-16T07:31:00Z">
                <w:pPr>
                  <w:tabs>
                    <w:tab w:val="decimal" w:pos="567"/>
                  </w:tabs>
                  <w:spacing w:line="480" w:lineRule="auto"/>
                </w:pPr>
              </w:pPrChange>
            </w:pPr>
            <w:del w:id="4238" w:author="Sherrie" w:date="2016-04-17T11:37:00Z">
              <w:r w:rsidRPr="00EF20E7" w:rsidDel="00F847D6">
                <w:rPr>
                  <w:sz w:val="20"/>
                  <w:szCs w:val="20"/>
                  <w:rPrChange w:id="4239" w:author="Sherrie" w:date="2016-04-16T12:25:00Z">
                    <w:rPr/>
                  </w:rPrChange>
                </w:rPr>
                <w:delText>0.03338</w:delText>
              </w:r>
            </w:del>
          </w:p>
        </w:tc>
      </w:tr>
      <w:tr w:rsidR="00047327" w:rsidRPr="00EF20E7" w:rsidDel="00F847D6" w:rsidTr="00047327">
        <w:trPr>
          <w:del w:id="4240" w:author="Sherrie" w:date="2016-04-17T11:37:00Z"/>
        </w:trPr>
        <w:tc>
          <w:tcPr>
            <w:tcW w:w="1915" w:type="dxa"/>
          </w:tcPr>
          <w:p w:rsidR="00047327" w:rsidRPr="00EF20E7" w:rsidDel="00F847D6" w:rsidRDefault="00047327">
            <w:pPr>
              <w:rPr>
                <w:del w:id="4241" w:author="Sherrie" w:date="2016-04-17T11:37:00Z"/>
                <w:sz w:val="20"/>
                <w:szCs w:val="20"/>
                <w:rPrChange w:id="4242" w:author="Sherrie" w:date="2016-04-16T12:25:00Z">
                  <w:rPr>
                    <w:del w:id="4243" w:author="Sherrie" w:date="2016-04-17T11:37:00Z"/>
                  </w:rPr>
                </w:rPrChange>
              </w:rPr>
              <w:pPrChange w:id="4244" w:author="Sherrie" w:date="2016-04-16T07:31:00Z">
                <w:pPr>
                  <w:spacing w:line="480" w:lineRule="auto"/>
                </w:pPr>
              </w:pPrChange>
            </w:pPr>
            <w:del w:id="4245" w:author="Sherrie" w:date="2016-04-17T11:37:00Z">
              <w:r w:rsidRPr="00EF20E7" w:rsidDel="00F847D6">
                <w:rPr>
                  <w:position w:val="-12"/>
                  <w:sz w:val="20"/>
                  <w:szCs w:val="20"/>
                  <w:rPrChange w:id="4246" w:author="Sherrie" w:date="2016-04-16T12:25:00Z">
                    <w:rPr>
                      <w:position w:val="-12"/>
                      <w:sz w:val="20"/>
                      <w:szCs w:val="20"/>
                    </w:rPr>
                  </w:rPrChange>
                </w:rPr>
                <w:object w:dxaOrig="320" w:dyaOrig="360">
                  <v:shape id="_x0000_i1219" type="#_x0000_t75" style="width:15.65pt;height:18.15pt" o:ole="">
                    <v:imagedata r:id="rId368" o:title=""/>
                  </v:shape>
                  <o:OLEObject Type="Embed" ProgID="Equation.DSMT4" ShapeID="_x0000_i1219" DrawAspect="Content" ObjectID="_1524940493" r:id="rId369"/>
                </w:object>
              </w:r>
              <w:r w:rsidRPr="00EF20E7" w:rsidDel="00F847D6">
                <w:rPr>
                  <w:sz w:val="20"/>
                  <w:szCs w:val="20"/>
                  <w:rPrChange w:id="4247" w:author="Sherrie" w:date="2016-04-16T12:25:00Z">
                    <w:rPr/>
                  </w:rPrChange>
                </w:rPr>
                <w:delText>:</w:delText>
              </w:r>
              <w:r w:rsidR="00C04700" w:rsidRPr="00EF20E7" w:rsidDel="00F847D6">
                <w:rPr>
                  <w:sz w:val="20"/>
                  <w:szCs w:val="20"/>
                  <w:rPrChange w:id="4248" w:author="Sherrie" w:date="2016-04-16T12:25:00Z">
                    <w:rPr/>
                  </w:rPrChange>
                </w:rPr>
                <w:delText xml:space="preserve"> </w:delText>
              </w:r>
              <w:r w:rsidRPr="00EF20E7" w:rsidDel="00F847D6">
                <w:rPr>
                  <w:i/>
                  <w:iCs/>
                  <w:sz w:val="20"/>
                  <w:szCs w:val="20"/>
                  <w:rPrChange w:id="4249" w:author="Sherrie" w:date="2016-04-16T12:25:00Z">
                    <w:rPr>
                      <w:i/>
                      <w:iCs/>
                    </w:rPr>
                  </w:rPrChange>
                </w:rPr>
                <w:delText>Ind</w:delText>
              </w:r>
            </w:del>
          </w:p>
        </w:tc>
        <w:tc>
          <w:tcPr>
            <w:tcW w:w="1915" w:type="dxa"/>
          </w:tcPr>
          <w:p w:rsidR="00047327" w:rsidRPr="00EF20E7" w:rsidDel="00F847D6" w:rsidRDefault="00047327">
            <w:pPr>
              <w:tabs>
                <w:tab w:val="decimal" w:pos="567"/>
              </w:tabs>
              <w:rPr>
                <w:del w:id="4250" w:author="Sherrie" w:date="2016-04-17T11:37:00Z"/>
                <w:sz w:val="20"/>
                <w:szCs w:val="20"/>
                <w:rPrChange w:id="4251" w:author="Sherrie" w:date="2016-04-16T12:25:00Z">
                  <w:rPr>
                    <w:del w:id="4252" w:author="Sherrie" w:date="2016-04-17T11:37:00Z"/>
                  </w:rPr>
                </w:rPrChange>
              </w:rPr>
              <w:pPrChange w:id="4253" w:author="Sherrie" w:date="2016-04-16T07:31:00Z">
                <w:pPr>
                  <w:tabs>
                    <w:tab w:val="decimal" w:pos="567"/>
                  </w:tabs>
                  <w:spacing w:line="480" w:lineRule="auto"/>
                </w:pPr>
              </w:pPrChange>
            </w:pPr>
            <w:del w:id="4254" w:author="Sherrie" w:date="2016-04-17T11:37:00Z">
              <w:r w:rsidRPr="00EF20E7" w:rsidDel="00F847D6">
                <w:rPr>
                  <w:sz w:val="20"/>
                  <w:szCs w:val="20"/>
                  <w:rPrChange w:id="4255" w:author="Sherrie" w:date="2016-04-16T12:25:00Z">
                    <w:rPr/>
                  </w:rPrChange>
                </w:rPr>
                <w:delText>0.04679</w:delText>
              </w:r>
            </w:del>
          </w:p>
        </w:tc>
        <w:tc>
          <w:tcPr>
            <w:tcW w:w="1915" w:type="dxa"/>
          </w:tcPr>
          <w:p w:rsidR="00047327" w:rsidRPr="00EF20E7" w:rsidDel="00F847D6" w:rsidRDefault="00047327">
            <w:pPr>
              <w:tabs>
                <w:tab w:val="decimal" w:pos="567"/>
              </w:tabs>
              <w:rPr>
                <w:del w:id="4256" w:author="Sherrie" w:date="2016-04-17T11:37:00Z"/>
                <w:sz w:val="20"/>
                <w:szCs w:val="20"/>
                <w:rPrChange w:id="4257" w:author="Sherrie" w:date="2016-04-16T12:25:00Z">
                  <w:rPr>
                    <w:del w:id="4258" w:author="Sherrie" w:date="2016-04-17T11:37:00Z"/>
                  </w:rPr>
                </w:rPrChange>
              </w:rPr>
              <w:pPrChange w:id="4259" w:author="Sherrie" w:date="2016-04-16T07:31:00Z">
                <w:pPr>
                  <w:tabs>
                    <w:tab w:val="decimal" w:pos="567"/>
                  </w:tabs>
                  <w:spacing w:line="480" w:lineRule="auto"/>
                </w:pPr>
              </w:pPrChange>
            </w:pPr>
            <w:del w:id="4260" w:author="Sherrie" w:date="2016-04-17T11:37:00Z">
              <w:r w:rsidRPr="00EF20E7" w:rsidDel="00F847D6">
                <w:rPr>
                  <w:sz w:val="20"/>
                  <w:szCs w:val="20"/>
                  <w:rPrChange w:id="4261" w:author="Sherrie" w:date="2016-04-16T12:25:00Z">
                    <w:rPr/>
                  </w:rPrChange>
                </w:rPr>
                <w:delText>0.02361</w:delText>
              </w:r>
            </w:del>
          </w:p>
        </w:tc>
        <w:tc>
          <w:tcPr>
            <w:tcW w:w="1915" w:type="dxa"/>
          </w:tcPr>
          <w:p w:rsidR="00047327" w:rsidRPr="00EF20E7" w:rsidDel="00F847D6" w:rsidRDefault="00047327">
            <w:pPr>
              <w:tabs>
                <w:tab w:val="decimal" w:pos="567"/>
              </w:tabs>
              <w:rPr>
                <w:del w:id="4262" w:author="Sherrie" w:date="2016-04-17T11:37:00Z"/>
                <w:sz w:val="20"/>
                <w:szCs w:val="20"/>
                <w:rPrChange w:id="4263" w:author="Sherrie" w:date="2016-04-16T12:25:00Z">
                  <w:rPr>
                    <w:del w:id="4264" w:author="Sherrie" w:date="2016-04-17T11:37:00Z"/>
                  </w:rPr>
                </w:rPrChange>
              </w:rPr>
              <w:pPrChange w:id="4265" w:author="Sherrie" w:date="2016-04-16T07:31:00Z">
                <w:pPr>
                  <w:tabs>
                    <w:tab w:val="decimal" w:pos="567"/>
                  </w:tabs>
                  <w:spacing w:line="480" w:lineRule="auto"/>
                </w:pPr>
              </w:pPrChange>
            </w:pPr>
            <w:del w:id="4266" w:author="Sherrie" w:date="2016-04-17T11:37:00Z">
              <w:r w:rsidRPr="00EF20E7" w:rsidDel="00F847D6">
                <w:rPr>
                  <w:sz w:val="20"/>
                  <w:szCs w:val="20"/>
                  <w:rPrChange w:id="4267" w:author="Sherrie" w:date="2016-04-16T12:25:00Z">
                    <w:rPr/>
                  </w:rPrChange>
                </w:rPr>
                <w:delText>0.05792</w:delText>
              </w:r>
            </w:del>
          </w:p>
        </w:tc>
        <w:tc>
          <w:tcPr>
            <w:tcW w:w="1916" w:type="dxa"/>
          </w:tcPr>
          <w:p w:rsidR="00047327" w:rsidRPr="00EF20E7" w:rsidDel="00F847D6" w:rsidRDefault="00047327">
            <w:pPr>
              <w:tabs>
                <w:tab w:val="decimal" w:pos="567"/>
              </w:tabs>
              <w:rPr>
                <w:del w:id="4268" w:author="Sherrie" w:date="2016-04-17T11:37:00Z"/>
                <w:sz w:val="20"/>
                <w:szCs w:val="20"/>
                <w:rPrChange w:id="4269" w:author="Sherrie" w:date="2016-04-16T12:25:00Z">
                  <w:rPr>
                    <w:del w:id="4270" w:author="Sherrie" w:date="2016-04-17T11:37:00Z"/>
                  </w:rPr>
                </w:rPrChange>
              </w:rPr>
              <w:pPrChange w:id="4271" w:author="Sherrie" w:date="2016-04-16T07:31:00Z">
                <w:pPr>
                  <w:tabs>
                    <w:tab w:val="decimal" w:pos="567"/>
                  </w:tabs>
                  <w:spacing w:line="480" w:lineRule="auto"/>
                </w:pPr>
              </w:pPrChange>
            </w:pPr>
            <w:del w:id="4272" w:author="Sherrie" w:date="2016-04-17T11:37:00Z">
              <w:r w:rsidRPr="00EF20E7" w:rsidDel="00F847D6">
                <w:rPr>
                  <w:sz w:val="20"/>
                  <w:szCs w:val="20"/>
                  <w:rPrChange w:id="4273" w:author="Sherrie" w:date="2016-04-16T12:25:00Z">
                    <w:rPr/>
                  </w:rPrChange>
                </w:rPr>
                <w:delText>0.02636</w:delText>
              </w:r>
            </w:del>
          </w:p>
        </w:tc>
      </w:tr>
      <w:tr w:rsidR="00047327" w:rsidRPr="00EF20E7" w:rsidDel="00F847D6" w:rsidTr="00047327">
        <w:trPr>
          <w:del w:id="4274" w:author="Sherrie" w:date="2016-04-17T11:37:00Z"/>
        </w:trPr>
        <w:tc>
          <w:tcPr>
            <w:tcW w:w="1915" w:type="dxa"/>
          </w:tcPr>
          <w:p w:rsidR="00047327" w:rsidRPr="00EF20E7" w:rsidDel="00F847D6" w:rsidRDefault="00047327">
            <w:pPr>
              <w:rPr>
                <w:del w:id="4275" w:author="Sherrie" w:date="2016-04-17T11:37:00Z"/>
                <w:sz w:val="20"/>
                <w:szCs w:val="20"/>
                <w:rPrChange w:id="4276" w:author="Sherrie" w:date="2016-04-16T12:25:00Z">
                  <w:rPr>
                    <w:del w:id="4277" w:author="Sherrie" w:date="2016-04-17T11:37:00Z"/>
                  </w:rPr>
                </w:rPrChange>
              </w:rPr>
              <w:pPrChange w:id="4278" w:author="Sherrie" w:date="2016-04-16T07:31:00Z">
                <w:pPr>
                  <w:spacing w:line="480" w:lineRule="auto"/>
                </w:pPr>
              </w:pPrChange>
            </w:pPr>
            <w:del w:id="4279" w:author="Sherrie" w:date="2016-04-17T11:37:00Z">
              <w:r w:rsidRPr="00EF20E7" w:rsidDel="00F847D6">
                <w:rPr>
                  <w:position w:val="-12"/>
                  <w:sz w:val="20"/>
                  <w:szCs w:val="20"/>
                  <w:rPrChange w:id="4280" w:author="Sherrie" w:date="2016-04-16T12:25:00Z">
                    <w:rPr>
                      <w:position w:val="-12"/>
                      <w:sz w:val="20"/>
                      <w:szCs w:val="20"/>
                    </w:rPr>
                  </w:rPrChange>
                </w:rPr>
                <w:object w:dxaOrig="320" w:dyaOrig="360">
                  <v:shape id="_x0000_i1220" type="#_x0000_t75" style="width:15.65pt;height:18.15pt" o:ole="">
                    <v:imagedata r:id="rId370" o:title=""/>
                  </v:shape>
                  <o:OLEObject Type="Embed" ProgID="Equation.DSMT4" ShapeID="_x0000_i1220" DrawAspect="Content" ObjectID="_1524940494" r:id="rId371"/>
                </w:object>
              </w:r>
              <w:r w:rsidRPr="00EF20E7" w:rsidDel="00F847D6">
                <w:rPr>
                  <w:sz w:val="20"/>
                  <w:szCs w:val="20"/>
                  <w:rPrChange w:id="4281" w:author="Sherrie" w:date="2016-04-16T12:25:00Z">
                    <w:rPr/>
                  </w:rPrChange>
                </w:rPr>
                <w:delText>:</w:delText>
              </w:r>
              <w:r w:rsidR="00C04700" w:rsidRPr="00EF20E7" w:rsidDel="00F847D6">
                <w:rPr>
                  <w:sz w:val="20"/>
                  <w:szCs w:val="20"/>
                  <w:rPrChange w:id="4282" w:author="Sherrie" w:date="2016-04-16T12:25:00Z">
                    <w:rPr/>
                  </w:rPrChange>
                </w:rPr>
                <w:delText xml:space="preserve"> </w:delText>
              </w:r>
              <w:r w:rsidRPr="00EF20E7" w:rsidDel="00F847D6">
                <w:rPr>
                  <w:i/>
                  <w:iCs/>
                  <w:sz w:val="20"/>
                  <w:szCs w:val="20"/>
                  <w:rPrChange w:id="4283" w:author="Sherrie" w:date="2016-04-16T12:25:00Z">
                    <w:rPr>
                      <w:i/>
                      <w:iCs/>
                    </w:rPr>
                  </w:rPrChange>
                </w:rPr>
                <w:delText>South</w:delText>
              </w:r>
            </w:del>
          </w:p>
        </w:tc>
        <w:tc>
          <w:tcPr>
            <w:tcW w:w="1915" w:type="dxa"/>
          </w:tcPr>
          <w:p w:rsidR="00047327" w:rsidRPr="00EF20E7" w:rsidDel="00F847D6" w:rsidRDefault="00047327">
            <w:pPr>
              <w:tabs>
                <w:tab w:val="decimal" w:pos="567"/>
              </w:tabs>
              <w:rPr>
                <w:del w:id="4284" w:author="Sherrie" w:date="2016-04-17T11:37:00Z"/>
                <w:sz w:val="20"/>
                <w:szCs w:val="20"/>
                <w:rPrChange w:id="4285" w:author="Sherrie" w:date="2016-04-16T12:25:00Z">
                  <w:rPr>
                    <w:del w:id="4286" w:author="Sherrie" w:date="2016-04-17T11:37:00Z"/>
                  </w:rPr>
                </w:rPrChange>
              </w:rPr>
              <w:pPrChange w:id="4287" w:author="Sherrie" w:date="2016-04-16T07:31:00Z">
                <w:pPr>
                  <w:tabs>
                    <w:tab w:val="decimal" w:pos="567"/>
                  </w:tabs>
                  <w:spacing w:line="480" w:lineRule="auto"/>
                </w:pPr>
              </w:pPrChange>
            </w:pPr>
            <w:del w:id="4288" w:author="Sherrie" w:date="2016-04-17T11:37:00Z">
              <w:r w:rsidRPr="00EF20E7" w:rsidDel="00F847D6">
                <w:rPr>
                  <w:position w:val="-4"/>
                  <w:sz w:val="20"/>
                  <w:szCs w:val="20"/>
                  <w:rPrChange w:id="4289" w:author="Sherrie" w:date="2016-04-16T12:25:00Z">
                    <w:rPr>
                      <w:position w:val="-4"/>
                      <w:sz w:val="20"/>
                      <w:szCs w:val="20"/>
                    </w:rPr>
                  </w:rPrChange>
                </w:rPr>
                <w:object w:dxaOrig="200" w:dyaOrig="160">
                  <v:shape id="_x0000_i1221" type="#_x0000_t75" style="width:9.4pt;height:8.15pt" o:ole="">
                    <v:imagedata r:id="rId336" o:title=""/>
                  </v:shape>
                  <o:OLEObject Type="Embed" ProgID="Equation.DSMT4" ShapeID="_x0000_i1221" DrawAspect="Content" ObjectID="_1524940495" r:id="rId372"/>
                </w:object>
              </w:r>
              <w:r w:rsidRPr="00EF20E7" w:rsidDel="00F847D6">
                <w:rPr>
                  <w:sz w:val="20"/>
                  <w:szCs w:val="20"/>
                  <w:rPrChange w:id="4290" w:author="Sherrie" w:date="2016-04-16T12:25:00Z">
                    <w:rPr/>
                  </w:rPrChange>
                </w:rPr>
                <w:delText>0.05564</w:delText>
              </w:r>
            </w:del>
          </w:p>
        </w:tc>
        <w:tc>
          <w:tcPr>
            <w:tcW w:w="1915" w:type="dxa"/>
          </w:tcPr>
          <w:p w:rsidR="00047327" w:rsidRPr="00EF20E7" w:rsidDel="00F847D6" w:rsidRDefault="00047327">
            <w:pPr>
              <w:tabs>
                <w:tab w:val="decimal" w:pos="567"/>
              </w:tabs>
              <w:rPr>
                <w:del w:id="4291" w:author="Sherrie" w:date="2016-04-17T11:37:00Z"/>
                <w:sz w:val="20"/>
                <w:szCs w:val="20"/>
                <w:rPrChange w:id="4292" w:author="Sherrie" w:date="2016-04-16T12:25:00Z">
                  <w:rPr>
                    <w:del w:id="4293" w:author="Sherrie" w:date="2016-04-17T11:37:00Z"/>
                  </w:rPr>
                </w:rPrChange>
              </w:rPr>
              <w:pPrChange w:id="4294" w:author="Sherrie" w:date="2016-04-16T07:31:00Z">
                <w:pPr>
                  <w:tabs>
                    <w:tab w:val="decimal" w:pos="567"/>
                  </w:tabs>
                  <w:spacing w:line="480" w:lineRule="auto"/>
                </w:pPr>
              </w:pPrChange>
            </w:pPr>
            <w:del w:id="4295" w:author="Sherrie" w:date="2016-04-17T11:37:00Z">
              <w:r w:rsidRPr="00EF20E7" w:rsidDel="00F847D6">
                <w:rPr>
                  <w:sz w:val="20"/>
                  <w:szCs w:val="20"/>
                  <w:rPrChange w:id="4296" w:author="Sherrie" w:date="2016-04-16T12:25:00Z">
                    <w:rPr/>
                  </w:rPrChange>
                </w:rPr>
                <w:delText>0.02610</w:delText>
              </w:r>
            </w:del>
          </w:p>
        </w:tc>
        <w:tc>
          <w:tcPr>
            <w:tcW w:w="1915" w:type="dxa"/>
          </w:tcPr>
          <w:p w:rsidR="00047327" w:rsidRPr="00EF20E7" w:rsidDel="00F847D6" w:rsidRDefault="00047327">
            <w:pPr>
              <w:tabs>
                <w:tab w:val="decimal" w:pos="567"/>
              </w:tabs>
              <w:rPr>
                <w:del w:id="4297" w:author="Sherrie" w:date="2016-04-17T11:37:00Z"/>
                <w:sz w:val="20"/>
                <w:szCs w:val="20"/>
                <w:rPrChange w:id="4298" w:author="Sherrie" w:date="2016-04-16T12:25:00Z">
                  <w:rPr>
                    <w:del w:id="4299" w:author="Sherrie" w:date="2016-04-17T11:37:00Z"/>
                  </w:rPr>
                </w:rPrChange>
              </w:rPr>
              <w:pPrChange w:id="4300" w:author="Sherrie" w:date="2016-04-16T07:31:00Z">
                <w:pPr>
                  <w:tabs>
                    <w:tab w:val="decimal" w:pos="567"/>
                  </w:tabs>
                  <w:spacing w:line="480" w:lineRule="auto"/>
                </w:pPr>
              </w:pPrChange>
            </w:pPr>
            <w:del w:id="4301" w:author="Sherrie" w:date="2016-04-17T11:37:00Z">
              <w:r w:rsidRPr="00EF20E7" w:rsidDel="00F847D6">
                <w:rPr>
                  <w:position w:val="-4"/>
                  <w:sz w:val="20"/>
                  <w:szCs w:val="20"/>
                  <w:rPrChange w:id="4302" w:author="Sherrie" w:date="2016-04-16T12:25:00Z">
                    <w:rPr>
                      <w:position w:val="-4"/>
                      <w:sz w:val="20"/>
                      <w:szCs w:val="20"/>
                    </w:rPr>
                  </w:rPrChange>
                </w:rPr>
                <w:object w:dxaOrig="200" w:dyaOrig="160">
                  <v:shape id="_x0000_i1222" type="#_x0000_t75" style="width:9.4pt;height:8.15pt" o:ole="">
                    <v:imagedata r:id="rId338" o:title=""/>
                  </v:shape>
                  <o:OLEObject Type="Embed" ProgID="Equation.DSMT4" ShapeID="_x0000_i1222" DrawAspect="Content" ObjectID="_1524940496" r:id="rId373"/>
                </w:object>
              </w:r>
              <w:r w:rsidRPr="00EF20E7" w:rsidDel="00F847D6">
                <w:rPr>
                  <w:sz w:val="20"/>
                  <w:szCs w:val="20"/>
                  <w:rPrChange w:id="4303" w:author="Sherrie" w:date="2016-04-16T12:25:00Z">
                    <w:rPr/>
                  </w:rPrChange>
                </w:rPr>
                <w:delText>0.05705</w:delText>
              </w:r>
            </w:del>
          </w:p>
        </w:tc>
        <w:tc>
          <w:tcPr>
            <w:tcW w:w="1916" w:type="dxa"/>
          </w:tcPr>
          <w:p w:rsidR="00047327" w:rsidRPr="00EF20E7" w:rsidDel="00F847D6" w:rsidRDefault="00047327">
            <w:pPr>
              <w:tabs>
                <w:tab w:val="decimal" w:pos="567"/>
              </w:tabs>
              <w:rPr>
                <w:del w:id="4304" w:author="Sherrie" w:date="2016-04-17T11:37:00Z"/>
                <w:sz w:val="20"/>
                <w:szCs w:val="20"/>
                <w:rPrChange w:id="4305" w:author="Sherrie" w:date="2016-04-16T12:25:00Z">
                  <w:rPr>
                    <w:del w:id="4306" w:author="Sherrie" w:date="2016-04-17T11:37:00Z"/>
                  </w:rPr>
                </w:rPrChange>
              </w:rPr>
              <w:pPrChange w:id="4307" w:author="Sherrie" w:date="2016-04-16T07:31:00Z">
                <w:pPr>
                  <w:tabs>
                    <w:tab w:val="decimal" w:pos="567"/>
                  </w:tabs>
                  <w:spacing w:line="480" w:lineRule="auto"/>
                </w:pPr>
              </w:pPrChange>
            </w:pPr>
            <w:del w:id="4308" w:author="Sherrie" w:date="2016-04-17T11:37:00Z">
              <w:r w:rsidRPr="00EF20E7" w:rsidDel="00F847D6">
                <w:rPr>
                  <w:sz w:val="20"/>
                  <w:szCs w:val="20"/>
                  <w:rPrChange w:id="4309" w:author="Sherrie" w:date="2016-04-16T12:25:00Z">
                    <w:rPr/>
                  </w:rPrChange>
                </w:rPr>
                <w:delText>0.02660</w:delText>
              </w:r>
            </w:del>
          </w:p>
        </w:tc>
      </w:tr>
      <w:tr w:rsidR="00047327" w:rsidRPr="00EF20E7" w:rsidDel="00F847D6" w:rsidTr="00047327">
        <w:trPr>
          <w:del w:id="4310" w:author="Sherrie" w:date="2016-04-17T11:37:00Z"/>
        </w:trPr>
        <w:tc>
          <w:tcPr>
            <w:tcW w:w="1915" w:type="dxa"/>
          </w:tcPr>
          <w:p w:rsidR="00047327" w:rsidRPr="00EF20E7" w:rsidDel="00F847D6" w:rsidRDefault="00047327">
            <w:pPr>
              <w:rPr>
                <w:del w:id="4311" w:author="Sherrie" w:date="2016-04-17T11:37:00Z"/>
                <w:sz w:val="20"/>
                <w:szCs w:val="20"/>
                <w:rPrChange w:id="4312" w:author="Sherrie" w:date="2016-04-16T12:25:00Z">
                  <w:rPr>
                    <w:del w:id="4313" w:author="Sherrie" w:date="2016-04-17T11:37:00Z"/>
                  </w:rPr>
                </w:rPrChange>
              </w:rPr>
              <w:pPrChange w:id="4314" w:author="Sherrie" w:date="2016-04-16T07:31:00Z">
                <w:pPr>
                  <w:spacing w:line="480" w:lineRule="auto"/>
                </w:pPr>
              </w:pPrChange>
            </w:pPr>
            <w:del w:id="4315" w:author="Sherrie" w:date="2016-04-17T11:37:00Z">
              <w:r w:rsidRPr="00EF20E7" w:rsidDel="00F847D6">
                <w:rPr>
                  <w:position w:val="-12"/>
                  <w:sz w:val="20"/>
                  <w:szCs w:val="20"/>
                  <w:rPrChange w:id="4316" w:author="Sherrie" w:date="2016-04-16T12:25:00Z">
                    <w:rPr>
                      <w:position w:val="-12"/>
                      <w:sz w:val="20"/>
                      <w:szCs w:val="20"/>
                    </w:rPr>
                  </w:rPrChange>
                </w:rPr>
                <w:object w:dxaOrig="300" w:dyaOrig="360">
                  <v:shape id="_x0000_i1223" type="#_x0000_t75" style="width:15.65pt;height:18.15pt" o:ole="">
                    <v:imagedata r:id="rId374" o:title=""/>
                  </v:shape>
                  <o:OLEObject Type="Embed" ProgID="Equation.DSMT4" ShapeID="_x0000_i1223" DrawAspect="Content" ObjectID="_1524940497" r:id="rId375"/>
                </w:object>
              </w:r>
              <w:r w:rsidRPr="00EF20E7" w:rsidDel="00F847D6">
                <w:rPr>
                  <w:sz w:val="20"/>
                  <w:szCs w:val="20"/>
                  <w:rPrChange w:id="4317" w:author="Sherrie" w:date="2016-04-16T12:25:00Z">
                    <w:rPr/>
                  </w:rPrChange>
                </w:rPr>
                <w:delText>:</w:delText>
              </w:r>
              <w:r w:rsidR="00C04700" w:rsidRPr="00EF20E7" w:rsidDel="00F847D6">
                <w:rPr>
                  <w:sz w:val="20"/>
                  <w:szCs w:val="20"/>
                  <w:rPrChange w:id="4318" w:author="Sherrie" w:date="2016-04-16T12:25:00Z">
                    <w:rPr/>
                  </w:rPrChange>
                </w:rPr>
                <w:delText xml:space="preserve"> </w:delText>
              </w:r>
              <w:r w:rsidRPr="00EF20E7" w:rsidDel="00F847D6">
                <w:rPr>
                  <w:i/>
                  <w:iCs/>
                  <w:sz w:val="20"/>
                  <w:szCs w:val="20"/>
                  <w:rPrChange w:id="4319" w:author="Sherrie" w:date="2016-04-16T12:25:00Z">
                    <w:rPr>
                      <w:i/>
                      <w:iCs/>
                    </w:rPr>
                  </w:rPrChange>
                </w:rPr>
                <w:delText>SMSA</w:delText>
              </w:r>
            </w:del>
          </w:p>
        </w:tc>
        <w:tc>
          <w:tcPr>
            <w:tcW w:w="1915" w:type="dxa"/>
          </w:tcPr>
          <w:p w:rsidR="00047327" w:rsidRPr="00EF20E7" w:rsidDel="00F847D6" w:rsidRDefault="00047327">
            <w:pPr>
              <w:tabs>
                <w:tab w:val="decimal" w:pos="567"/>
              </w:tabs>
              <w:rPr>
                <w:del w:id="4320" w:author="Sherrie" w:date="2016-04-17T11:37:00Z"/>
                <w:sz w:val="20"/>
                <w:szCs w:val="20"/>
                <w:rPrChange w:id="4321" w:author="Sherrie" w:date="2016-04-16T12:25:00Z">
                  <w:rPr>
                    <w:del w:id="4322" w:author="Sherrie" w:date="2016-04-17T11:37:00Z"/>
                  </w:rPr>
                </w:rPrChange>
              </w:rPr>
              <w:pPrChange w:id="4323" w:author="Sherrie" w:date="2016-04-16T07:31:00Z">
                <w:pPr>
                  <w:tabs>
                    <w:tab w:val="decimal" w:pos="567"/>
                  </w:tabs>
                  <w:spacing w:line="480" w:lineRule="auto"/>
                </w:pPr>
              </w:pPrChange>
            </w:pPr>
            <w:del w:id="4324" w:author="Sherrie" w:date="2016-04-17T11:37:00Z">
              <w:r w:rsidRPr="00EF20E7" w:rsidDel="00F847D6">
                <w:rPr>
                  <w:sz w:val="20"/>
                  <w:szCs w:val="20"/>
                  <w:rPrChange w:id="4325" w:author="Sherrie" w:date="2016-04-16T12:25:00Z">
                    <w:rPr/>
                  </w:rPrChange>
                </w:rPr>
                <w:delText>0.1517</w:delText>
              </w:r>
            </w:del>
          </w:p>
        </w:tc>
        <w:tc>
          <w:tcPr>
            <w:tcW w:w="1915" w:type="dxa"/>
          </w:tcPr>
          <w:p w:rsidR="00047327" w:rsidRPr="00EF20E7" w:rsidDel="00F847D6" w:rsidRDefault="00047327">
            <w:pPr>
              <w:tabs>
                <w:tab w:val="decimal" w:pos="567"/>
              </w:tabs>
              <w:rPr>
                <w:del w:id="4326" w:author="Sherrie" w:date="2016-04-17T11:37:00Z"/>
                <w:sz w:val="20"/>
                <w:szCs w:val="20"/>
                <w:rPrChange w:id="4327" w:author="Sherrie" w:date="2016-04-16T12:25:00Z">
                  <w:rPr>
                    <w:del w:id="4328" w:author="Sherrie" w:date="2016-04-17T11:37:00Z"/>
                  </w:rPr>
                </w:rPrChange>
              </w:rPr>
              <w:pPrChange w:id="4329" w:author="Sherrie" w:date="2016-04-16T07:31:00Z">
                <w:pPr>
                  <w:tabs>
                    <w:tab w:val="decimal" w:pos="567"/>
                  </w:tabs>
                  <w:spacing w:line="480" w:lineRule="auto"/>
                </w:pPr>
              </w:pPrChange>
            </w:pPr>
            <w:del w:id="4330" w:author="Sherrie" w:date="2016-04-17T11:37:00Z">
              <w:r w:rsidRPr="00EF20E7" w:rsidDel="00F847D6">
                <w:rPr>
                  <w:sz w:val="20"/>
                  <w:szCs w:val="20"/>
                  <w:rPrChange w:id="4331" w:author="Sherrie" w:date="2016-04-16T12:25:00Z">
                    <w:rPr/>
                  </w:rPrChange>
                </w:rPr>
                <w:delText>0.02405</w:delText>
              </w:r>
            </w:del>
          </w:p>
        </w:tc>
        <w:tc>
          <w:tcPr>
            <w:tcW w:w="1915" w:type="dxa"/>
          </w:tcPr>
          <w:p w:rsidR="00047327" w:rsidRPr="00EF20E7" w:rsidDel="00F847D6" w:rsidRDefault="00047327">
            <w:pPr>
              <w:tabs>
                <w:tab w:val="decimal" w:pos="567"/>
              </w:tabs>
              <w:rPr>
                <w:del w:id="4332" w:author="Sherrie" w:date="2016-04-17T11:37:00Z"/>
                <w:sz w:val="20"/>
                <w:szCs w:val="20"/>
                <w:rPrChange w:id="4333" w:author="Sherrie" w:date="2016-04-16T12:25:00Z">
                  <w:rPr>
                    <w:del w:id="4334" w:author="Sherrie" w:date="2016-04-17T11:37:00Z"/>
                  </w:rPr>
                </w:rPrChange>
              </w:rPr>
              <w:pPrChange w:id="4335" w:author="Sherrie" w:date="2016-04-16T07:31:00Z">
                <w:pPr>
                  <w:tabs>
                    <w:tab w:val="decimal" w:pos="567"/>
                  </w:tabs>
                  <w:spacing w:line="480" w:lineRule="auto"/>
                </w:pPr>
              </w:pPrChange>
            </w:pPr>
            <w:del w:id="4336" w:author="Sherrie" w:date="2016-04-17T11:37:00Z">
              <w:r w:rsidRPr="00EF20E7" w:rsidDel="00F847D6">
                <w:rPr>
                  <w:sz w:val="20"/>
                  <w:szCs w:val="20"/>
                  <w:rPrChange w:id="4337" w:author="Sherrie" w:date="2016-04-16T12:25:00Z">
                    <w:rPr/>
                  </w:rPrChange>
                </w:rPr>
                <w:delText>0.1758</w:delText>
              </w:r>
            </w:del>
          </w:p>
        </w:tc>
        <w:tc>
          <w:tcPr>
            <w:tcW w:w="1916" w:type="dxa"/>
          </w:tcPr>
          <w:p w:rsidR="00047327" w:rsidRPr="00EF20E7" w:rsidDel="00F847D6" w:rsidRDefault="00047327">
            <w:pPr>
              <w:tabs>
                <w:tab w:val="decimal" w:pos="567"/>
              </w:tabs>
              <w:rPr>
                <w:del w:id="4338" w:author="Sherrie" w:date="2016-04-17T11:37:00Z"/>
                <w:sz w:val="20"/>
                <w:szCs w:val="20"/>
                <w:rPrChange w:id="4339" w:author="Sherrie" w:date="2016-04-16T12:25:00Z">
                  <w:rPr>
                    <w:del w:id="4340" w:author="Sherrie" w:date="2016-04-17T11:37:00Z"/>
                  </w:rPr>
                </w:rPrChange>
              </w:rPr>
              <w:pPrChange w:id="4341" w:author="Sherrie" w:date="2016-04-16T07:31:00Z">
                <w:pPr>
                  <w:tabs>
                    <w:tab w:val="decimal" w:pos="567"/>
                  </w:tabs>
                  <w:spacing w:line="480" w:lineRule="auto"/>
                </w:pPr>
              </w:pPrChange>
            </w:pPr>
            <w:del w:id="4342" w:author="Sherrie" w:date="2016-04-17T11:37:00Z">
              <w:r w:rsidRPr="00EF20E7" w:rsidDel="00F847D6">
                <w:rPr>
                  <w:sz w:val="20"/>
                  <w:szCs w:val="20"/>
                  <w:rPrChange w:id="4343" w:author="Sherrie" w:date="2016-04-16T12:25:00Z">
                    <w:rPr/>
                  </w:rPrChange>
                </w:rPr>
                <w:delText>0.02541</w:delText>
              </w:r>
            </w:del>
          </w:p>
        </w:tc>
      </w:tr>
      <w:tr w:rsidR="00047327" w:rsidRPr="00EF20E7" w:rsidDel="00F847D6" w:rsidTr="00047327">
        <w:trPr>
          <w:del w:id="4344" w:author="Sherrie" w:date="2016-04-17T11:37:00Z"/>
        </w:trPr>
        <w:tc>
          <w:tcPr>
            <w:tcW w:w="1915" w:type="dxa"/>
          </w:tcPr>
          <w:p w:rsidR="00047327" w:rsidRPr="00EF20E7" w:rsidDel="00F847D6" w:rsidRDefault="00047327">
            <w:pPr>
              <w:rPr>
                <w:del w:id="4345" w:author="Sherrie" w:date="2016-04-17T11:37:00Z"/>
                <w:sz w:val="20"/>
                <w:szCs w:val="20"/>
                <w:rPrChange w:id="4346" w:author="Sherrie" w:date="2016-04-16T12:25:00Z">
                  <w:rPr>
                    <w:del w:id="4347" w:author="Sherrie" w:date="2016-04-17T11:37:00Z"/>
                  </w:rPr>
                </w:rPrChange>
              </w:rPr>
              <w:pPrChange w:id="4348" w:author="Sherrie" w:date="2016-04-16T07:31:00Z">
                <w:pPr>
                  <w:spacing w:line="480" w:lineRule="auto"/>
                </w:pPr>
              </w:pPrChange>
            </w:pPr>
            <w:del w:id="4349" w:author="Sherrie" w:date="2016-04-17T11:37:00Z">
              <w:r w:rsidRPr="00EF20E7" w:rsidDel="00F847D6">
                <w:rPr>
                  <w:position w:val="-12"/>
                  <w:sz w:val="20"/>
                  <w:szCs w:val="20"/>
                  <w:rPrChange w:id="4350" w:author="Sherrie" w:date="2016-04-16T12:25:00Z">
                    <w:rPr>
                      <w:position w:val="-12"/>
                      <w:sz w:val="20"/>
                      <w:szCs w:val="20"/>
                    </w:rPr>
                  </w:rPrChange>
                </w:rPr>
                <w:object w:dxaOrig="300" w:dyaOrig="360">
                  <v:shape id="_x0000_i1224" type="#_x0000_t75" style="width:15.65pt;height:18.15pt" o:ole="">
                    <v:imagedata r:id="rId376" o:title=""/>
                  </v:shape>
                  <o:OLEObject Type="Embed" ProgID="Equation.DSMT4" ShapeID="_x0000_i1224" DrawAspect="Content" ObjectID="_1524940498" r:id="rId377"/>
                </w:object>
              </w:r>
              <w:r w:rsidRPr="00EF20E7" w:rsidDel="00F847D6">
                <w:rPr>
                  <w:sz w:val="20"/>
                  <w:szCs w:val="20"/>
                  <w:rPrChange w:id="4351" w:author="Sherrie" w:date="2016-04-16T12:25:00Z">
                    <w:rPr/>
                  </w:rPrChange>
                </w:rPr>
                <w:delText>:</w:delText>
              </w:r>
              <w:r w:rsidR="00C04700" w:rsidRPr="00EF20E7" w:rsidDel="00F847D6">
                <w:rPr>
                  <w:sz w:val="20"/>
                  <w:szCs w:val="20"/>
                  <w:rPrChange w:id="4352" w:author="Sherrie" w:date="2016-04-16T12:25:00Z">
                    <w:rPr/>
                  </w:rPrChange>
                </w:rPr>
                <w:delText xml:space="preserve"> </w:delText>
              </w:r>
              <w:r w:rsidRPr="00EF20E7" w:rsidDel="00F847D6">
                <w:rPr>
                  <w:i/>
                  <w:iCs/>
                  <w:sz w:val="20"/>
                  <w:szCs w:val="20"/>
                  <w:rPrChange w:id="4353" w:author="Sherrie" w:date="2016-04-16T12:25:00Z">
                    <w:rPr>
                      <w:i/>
                      <w:iCs/>
                    </w:rPr>
                  </w:rPrChange>
                </w:rPr>
                <w:delText>MS</w:delText>
              </w:r>
            </w:del>
          </w:p>
        </w:tc>
        <w:tc>
          <w:tcPr>
            <w:tcW w:w="1915" w:type="dxa"/>
          </w:tcPr>
          <w:p w:rsidR="00047327" w:rsidRPr="00EF20E7" w:rsidDel="00F847D6" w:rsidRDefault="00047327">
            <w:pPr>
              <w:tabs>
                <w:tab w:val="decimal" w:pos="567"/>
              </w:tabs>
              <w:rPr>
                <w:del w:id="4354" w:author="Sherrie" w:date="2016-04-17T11:37:00Z"/>
                <w:sz w:val="20"/>
                <w:szCs w:val="20"/>
                <w:rPrChange w:id="4355" w:author="Sherrie" w:date="2016-04-16T12:25:00Z">
                  <w:rPr>
                    <w:del w:id="4356" w:author="Sherrie" w:date="2016-04-17T11:37:00Z"/>
                  </w:rPr>
                </w:rPrChange>
              </w:rPr>
              <w:pPrChange w:id="4357" w:author="Sherrie" w:date="2016-04-16T07:31:00Z">
                <w:pPr>
                  <w:tabs>
                    <w:tab w:val="decimal" w:pos="567"/>
                  </w:tabs>
                  <w:spacing w:line="480" w:lineRule="auto"/>
                </w:pPr>
              </w:pPrChange>
            </w:pPr>
            <w:del w:id="4358" w:author="Sherrie" w:date="2016-04-17T11:37:00Z">
              <w:r w:rsidRPr="00EF20E7" w:rsidDel="00F847D6">
                <w:rPr>
                  <w:sz w:val="20"/>
                  <w:szCs w:val="20"/>
                  <w:rPrChange w:id="4359" w:author="Sherrie" w:date="2016-04-16T12:25:00Z">
                    <w:rPr/>
                  </w:rPrChange>
                </w:rPr>
                <w:delText>0.04845</w:delText>
              </w:r>
            </w:del>
          </w:p>
        </w:tc>
        <w:tc>
          <w:tcPr>
            <w:tcW w:w="1915" w:type="dxa"/>
          </w:tcPr>
          <w:p w:rsidR="00047327" w:rsidRPr="00EF20E7" w:rsidDel="00F847D6" w:rsidRDefault="00047327">
            <w:pPr>
              <w:tabs>
                <w:tab w:val="decimal" w:pos="567"/>
              </w:tabs>
              <w:rPr>
                <w:del w:id="4360" w:author="Sherrie" w:date="2016-04-17T11:37:00Z"/>
                <w:sz w:val="20"/>
                <w:szCs w:val="20"/>
                <w:rPrChange w:id="4361" w:author="Sherrie" w:date="2016-04-16T12:25:00Z">
                  <w:rPr>
                    <w:del w:id="4362" w:author="Sherrie" w:date="2016-04-17T11:37:00Z"/>
                  </w:rPr>
                </w:rPrChange>
              </w:rPr>
              <w:pPrChange w:id="4363" w:author="Sherrie" w:date="2016-04-16T07:31:00Z">
                <w:pPr>
                  <w:tabs>
                    <w:tab w:val="decimal" w:pos="567"/>
                  </w:tabs>
                  <w:spacing w:line="480" w:lineRule="auto"/>
                </w:pPr>
              </w:pPrChange>
            </w:pPr>
            <w:del w:id="4364" w:author="Sherrie" w:date="2016-04-17T11:37:00Z">
              <w:r w:rsidRPr="00EF20E7" w:rsidDel="00F847D6">
                <w:rPr>
                  <w:sz w:val="20"/>
                  <w:szCs w:val="20"/>
                  <w:rPrChange w:id="4365" w:author="Sherrie" w:date="2016-04-16T12:25:00Z">
                    <w:rPr/>
                  </w:rPrChange>
                </w:rPr>
                <w:delText>0.04085</w:delText>
              </w:r>
            </w:del>
          </w:p>
        </w:tc>
        <w:tc>
          <w:tcPr>
            <w:tcW w:w="1915" w:type="dxa"/>
          </w:tcPr>
          <w:p w:rsidR="00047327" w:rsidRPr="00EF20E7" w:rsidDel="00F847D6" w:rsidRDefault="00047327">
            <w:pPr>
              <w:tabs>
                <w:tab w:val="decimal" w:pos="567"/>
              </w:tabs>
              <w:rPr>
                <w:del w:id="4366" w:author="Sherrie" w:date="2016-04-17T11:37:00Z"/>
                <w:sz w:val="20"/>
                <w:szCs w:val="20"/>
                <w:rPrChange w:id="4367" w:author="Sherrie" w:date="2016-04-16T12:25:00Z">
                  <w:rPr>
                    <w:del w:id="4368" w:author="Sherrie" w:date="2016-04-17T11:37:00Z"/>
                  </w:rPr>
                </w:rPrChange>
              </w:rPr>
              <w:pPrChange w:id="4369" w:author="Sherrie" w:date="2016-04-16T07:31:00Z">
                <w:pPr>
                  <w:tabs>
                    <w:tab w:val="decimal" w:pos="567"/>
                  </w:tabs>
                  <w:spacing w:line="480" w:lineRule="auto"/>
                </w:pPr>
              </w:pPrChange>
            </w:pPr>
            <w:del w:id="4370" w:author="Sherrie" w:date="2016-04-17T11:37:00Z">
              <w:r w:rsidRPr="00EF20E7" w:rsidDel="00F847D6">
                <w:rPr>
                  <w:sz w:val="20"/>
                  <w:szCs w:val="20"/>
                  <w:rPrChange w:id="4371" w:author="Sherrie" w:date="2016-04-16T12:25:00Z">
                    <w:rPr/>
                  </w:rPrChange>
                </w:rPr>
                <w:delText>0.1148</w:delText>
              </w:r>
            </w:del>
          </w:p>
        </w:tc>
        <w:tc>
          <w:tcPr>
            <w:tcW w:w="1916" w:type="dxa"/>
          </w:tcPr>
          <w:p w:rsidR="00047327" w:rsidRPr="00EF20E7" w:rsidDel="00F847D6" w:rsidRDefault="00047327">
            <w:pPr>
              <w:tabs>
                <w:tab w:val="decimal" w:pos="567"/>
              </w:tabs>
              <w:rPr>
                <w:del w:id="4372" w:author="Sherrie" w:date="2016-04-17T11:37:00Z"/>
                <w:sz w:val="20"/>
                <w:szCs w:val="20"/>
                <w:rPrChange w:id="4373" w:author="Sherrie" w:date="2016-04-16T12:25:00Z">
                  <w:rPr>
                    <w:del w:id="4374" w:author="Sherrie" w:date="2016-04-17T11:37:00Z"/>
                  </w:rPr>
                </w:rPrChange>
              </w:rPr>
              <w:pPrChange w:id="4375" w:author="Sherrie" w:date="2016-04-16T07:31:00Z">
                <w:pPr>
                  <w:tabs>
                    <w:tab w:val="decimal" w:pos="567"/>
                  </w:tabs>
                  <w:spacing w:line="480" w:lineRule="auto"/>
                </w:pPr>
              </w:pPrChange>
            </w:pPr>
            <w:del w:id="4376" w:author="Sherrie" w:date="2016-04-17T11:37:00Z">
              <w:r w:rsidRPr="00EF20E7" w:rsidDel="00F847D6">
                <w:rPr>
                  <w:sz w:val="20"/>
                  <w:szCs w:val="20"/>
                  <w:rPrChange w:id="4377" w:author="Sherrie" w:date="2016-04-16T12:25:00Z">
                    <w:rPr/>
                  </w:rPrChange>
                </w:rPr>
                <w:delText>0.04989</w:delText>
              </w:r>
            </w:del>
          </w:p>
        </w:tc>
      </w:tr>
      <w:tr w:rsidR="00047327" w:rsidRPr="00EF20E7" w:rsidDel="00F847D6" w:rsidTr="00047327">
        <w:trPr>
          <w:del w:id="4378" w:author="Sherrie" w:date="2016-04-17T11:37:00Z"/>
        </w:trPr>
        <w:tc>
          <w:tcPr>
            <w:tcW w:w="1915" w:type="dxa"/>
          </w:tcPr>
          <w:p w:rsidR="00047327" w:rsidRPr="00EF20E7" w:rsidDel="00F847D6" w:rsidRDefault="00047327">
            <w:pPr>
              <w:rPr>
                <w:del w:id="4379" w:author="Sherrie" w:date="2016-04-17T11:37:00Z"/>
                <w:sz w:val="20"/>
                <w:szCs w:val="20"/>
                <w:rPrChange w:id="4380" w:author="Sherrie" w:date="2016-04-16T12:25:00Z">
                  <w:rPr>
                    <w:del w:id="4381" w:author="Sherrie" w:date="2016-04-17T11:37:00Z"/>
                  </w:rPr>
                </w:rPrChange>
              </w:rPr>
              <w:pPrChange w:id="4382" w:author="Sherrie" w:date="2016-04-16T07:31:00Z">
                <w:pPr>
                  <w:spacing w:line="480" w:lineRule="auto"/>
                </w:pPr>
              </w:pPrChange>
            </w:pPr>
            <w:del w:id="4383" w:author="Sherrie" w:date="2016-04-17T11:37:00Z">
              <w:r w:rsidRPr="00EF20E7" w:rsidDel="00F847D6">
                <w:rPr>
                  <w:position w:val="-12"/>
                  <w:sz w:val="20"/>
                  <w:szCs w:val="20"/>
                  <w:rPrChange w:id="4384" w:author="Sherrie" w:date="2016-04-16T12:25:00Z">
                    <w:rPr>
                      <w:position w:val="-12"/>
                      <w:sz w:val="20"/>
                      <w:szCs w:val="20"/>
                    </w:rPr>
                  </w:rPrChange>
                </w:rPr>
                <w:object w:dxaOrig="380" w:dyaOrig="360">
                  <v:shape id="_x0000_i1225" type="#_x0000_t75" style="width:19.4pt;height:18.15pt" o:ole="">
                    <v:imagedata r:id="rId378" o:title=""/>
                  </v:shape>
                  <o:OLEObject Type="Embed" ProgID="Equation.DSMT4" ShapeID="_x0000_i1225" DrawAspect="Content" ObjectID="_1524940499" r:id="rId379"/>
                </w:object>
              </w:r>
              <w:r w:rsidRPr="00EF20E7" w:rsidDel="00F847D6">
                <w:rPr>
                  <w:sz w:val="20"/>
                  <w:szCs w:val="20"/>
                  <w:rPrChange w:id="4385" w:author="Sherrie" w:date="2016-04-16T12:25:00Z">
                    <w:rPr/>
                  </w:rPrChange>
                </w:rPr>
                <w:delText>:</w:delText>
              </w:r>
              <w:r w:rsidR="00C04700" w:rsidRPr="00EF20E7" w:rsidDel="00F847D6">
                <w:rPr>
                  <w:sz w:val="20"/>
                  <w:szCs w:val="20"/>
                  <w:rPrChange w:id="4386" w:author="Sherrie" w:date="2016-04-16T12:25:00Z">
                    <w:rPr/>
                  </w:rPrChange>
                </w:rPr>
                <w:delText xml:space="preserve"> </w:delText>
              </w:r>
              <w:r w:rsidRPr="00EF20E7" w:rsidDel="00F847D6">
                <w:rPr>
                  <w:i/>
                  <w:iCs/>
                  <w:sz w:val="20"/>
                  <w:szCs w:val="20"/>
                  <w:rPrChange w:id="4387" w:author="Sherrie" w:date="2016-04-16T12:25:00Z">
                    <w:rPr>
                      <w:i/>
                      <w:iCs/>
                    </w:rPr>
                  </w:rPrChange>
                </w:rPr>
                <w:delText>Union</w:delText>
              </w:r>
            </w:del>
          </w:p>
        </w:tc>
        <w:tc>
          <w:tcPr>
            <w:tcW w:w="1915" w:type="dxa"/>
          </w:tcPr>
          <w:p w:rsidR="00047327" w:rsidRPr="00EF20E7" w:rsidDel="00F847D6" w:rsidRDefault="00047327">
            <w:pPr>
              <w:tabs>
                <w:tab w:val="decimal" w:pos="567"/>
              </w:tabs>
              <w:rPr>
                <w:del w:id="4388" w:author="Sherrie" w:date="2016-04-17T11:37:00Z"/>
                <w:sz w:val="20"/>
                <w:szCs w:val="20"/>
                <w:rPrChange w:id="4389" w:author="Sherrie" w:date="2016-04-16T12:25:00Z">
                  <w:rPr>
                    <w:del w:id="4390" w:author="Sherrie" w:date="2016-04-17T11:37:00Z"/>
                  </w:rPr>
                </w:rPrChange>
              </w:rPr>
              <w:pPrChange w:id="4391" w:author="Sherrie" w:date="2016-04-16T07:31:00Z">
                <w:pPr>
                  <w:tabs>
                    <w:tab w:val="decimal" w:pos="567"/>
                  </w:tabs>
                  <w:spacing w:line="480" w:lineRule="auto"/>
                </w:pPr>
              </w:pPrChange>
            </w:pPr>
            <w:del w:id="4392" w:author="Sherrie" w:date="2016-04-17T11:37:00Z">
              <w:r w:rsidRPr="00EF20E7" w:rsidDel="00F847D6">
                <w:rPr>
                  <w:sz w:val="20"/>
                  <w:szCs w:val="20"/>
                  <w:rPrChange w:id="4393" w:author="Sherrie" w:date="2016-04-16T12:25:00Z">
                    <w:rPr/>
                  </w:rPrChange>
                </w:rPr>
                <w:delText>0.09263</w:delText>
              </w:r>
            </w:del>
          </w:p>
        </w:tc>
        <w:tc>
          <w:tcPr>
            <w:tcW w:w="1915" w:type="dxa"/>
          </w:tcPr>
          <w:p w:rsidR="00047327" w:rsidRPr="00EF20E7" w:rsidDel="00F847D6" w:rsidRDefault="00047327">
            <w:pPr>
              <w:tabs>
                <w:tab w:val="decimal" w:pos="567"/>
              </w:tabs>
              <w:rPr>
                <w:del w:id="4394" w:author="Sherrie" w:date="2016-04-17T11:37:00Z"/>
                <w:sz w:val="20"/>
                <w:szCs w:val="20"/>
                <w:rPrChange w:id="4395" w:author="Sherrie" w:date="2016-04-16T12:25:00Z">
                  <w:rPr>
                    <w:del w:id="4396" w:author="Sherrie" w:date="2016-04-17T11:37:00Z"/>
                  </w:rPr>
                </w:rPrChange>
              </w:rPr>
              <w:pPrChange w:id="4397" w:author="Sherrie" w:date="2016-04-16T07:31:00Z">
                <w:pPr>
                  <w:tabs>
                    <w:tab w:val="decimal" w:pos="567"/>
                  </w:tabs>
                  <w:spacing w:line="480" w:lineRule="auto"/>
                </w:pPr>
              </w:pPrChange>
            </w:pPr>
            <w:del w:id="4398" w:author="Sherrie" w:date="2016-04-17T11:37:00Z">
              <w:r w:rsidRPr="00EF20E7" w:rsidDel="00F847D6">
                <w:rPr>
                  <w:sz w:val="20"/>
                  <w:szCs w:val="20"/>
                  <w:rPrChange w:id="4399" w:author="Sherrie" w:date="2016-04-16T12:25:00Z">
                    <w:rPr/>
                  </w:rPrChange>
                </w:rPr>
                <w:delText>0.02362</w:delText>
              </w:r>
            </w:del>
          </w:p>
        </w:tc>
        <w:tc>
          <w:tcPr>
            <w:tcW w:w="1915" w:type="dxa"/>
          </w:tcPr>
          <w:p w:rsidR="00047327" w:rsidRPr="00EF20E7" w:rsidDel="00F847D6" w:rsidRDefault="00047327">
            <w:pPr>
              <w:tabs>
                <w:tab w:val="decimal" w:pos="567"/>
              </w:tabs>
              <w:rPr>
                <w:del w:id="4400" w:author="Sherrie" w:date="2016-04-17T11:37:00Z"/>
                <w:sz w:val="20"/>
                <w:szCs w:val="20"/>
                <w:rPrChange w:id="4401" w:author="Sherrie" w:date="2016-04-16T12:25:00Z">
                  <w:rPr>
                    <w:del w:id="4402" w:author="Sherrie" w:date="2016-04-17T11:37:00Z"/>
                  </w:rPr>
                </w:rPrChange>
              </w:rPr>
              <w:pPrChange w:id="4403" w:author="Sherrie" w:date="2016-04-16T07:31:00Z">
                <w:pPr>
                  <w:tabs>
                    <w:tab w:val="decimal" w:pos="567"/>
                  </w:tabs>
                  <w:spacing w:line="480" w:lineRule="auto"/>
                </w:pPr>
              </w:pPrChange>
            </w:pPr>
            <w:del w:id="4404" w:author="Sherrie" w:date="2016-04-17T11:37:00Z">
              <w:r w:rsidRPr="00EF20E7" w:rsidDel="00F847D6">
                <w:rPr>
                  <w:sz w:val="20"/>
                  <w:szCs w:val="20"/>
                  <w:rPrChange w:id="4405" w:author="Sherrie" w:date="2016-04-16T12:25:00Z">
                    <w:rPr/>
                  </w:rPrChange>
                </w:rPr>
                <w:delText>0.1091</w:delText>
              </w:r>
            </w:del>
          </w:p>
        </w:tc>
        <w:tc>
          <w:tcPr>
            <w:tcW w:w="1916" w:type="dxa"/>
          </w:tcPr>
          <w:p w:rsidR="00047327" w:rsidRPr="00EF20E7" w:rsidDel="00F847D6" w:rsidRDefault="00047327">
            <w:pPr>
              <w:tabs>
                <w:tab w:val="decimal" w:pos="567"/>
              </w:tabs>
              <w:rPr>
                <w:del w:id="4406" w:author="Sherrie" w:date="2016-04-17T11:37:00Z"/>
                <w:sz w:val="20"/>
                <w:szCs w:val="20"/>
                <w:rPrChange w:id="4407" w:author="Sherrie" w:date="2016-04-16T12:25:00Z">
                  <w:rPr>
                    <w:del w:id="4408" w:author="Sherrie" w:date="2016-04-17T11:37:00Z"/>
                  </w:rPr>
                </w:rPrChange>
              </w:rPr>
              <w:pPrChange w:id="4409" w:author="Sherrie" w:date="2016-04-16T07:31:00Z">
                <w:pPr>
                  <w:tabs>
                    <w:tab w:val="decimal" w:pos="567"/>
                  </w:tabs>
                  <w:spacing w:line="480" w:lineRule="auto"/>
                </w:pPr>
              </w:pPrChange>
            </w:pPr>
            <w:del w:id="4410" w:author="Sherrie" w:date="2016-04-17T11:37:00Z">
              <w:r w:rsidRPr="00EF20E7" w:rsidDel="00F847D6">
                <w:rPr>
                  <w:sz w:val="20"/>
                  <w:szCs w:val="20"/>
                  <w:rPrChange w:id="4411" w:author="Sherrie" w:date="2016-04-16T12:25:00Z">
                    <w:rPr/>
                  </w:rPrChange>
                </w:rPr>
                <w:delText>0.02830</w:delText>
              </w:r>
            </w:del>
          </w:p>
        </w:tc>
      </w:tr>
      <w:tr w:rsidR="00047327" w:rsidRPr="00EF20E7" w:rsidDel="00F847D6" w:rsidTr="00047327">
        <w:trPr>
          <w:del w:id="4412" w:author="Sherrie" w:date="2016-04-17T11:37:00Z"/>
        </w:trPr>
        <w:tc>
          <w:tcPr>
            <w:tcW w:w="1915" w:type="dxa"/>
          </w:tcPr>
          <w:p w:rsidR="00047327" w:rsidRPr="00EF20E7" w:rsidDel="00F847D6" w:rsidRDefault="00047327">
            <w:pPr>
              <w:rPr>
                <w:del w:id="4413" w:author="Sherrie" w:date="2016-04-17T11:37:00Z"/>
                <w:sz w:val="20"/>
                <w:szCs w:val="20"/>
                <w:rPrChange w:id="4414" w:author="Sherrie" w:date="2016-04-16T12:25:00Z">
                  <w:rPr>
                    <w:del w:id="4415" w:author="Sherrie" w:date="2016-04-17T11:37:00Z"/>
                  </w:rPr>
                </w:rPrChange>
              </w:rPr>
              <w:pPrChange w:id="4416" w:author="Sherrie" w:date="2016-04-16T07:31:00Z">
                <w:pPr>
                  <w:spacing w:line="480" w:lineRule="auto"/>
                </w:pPr>
              </w:pPrChange>
            </w:pPr>
            <w:del w:id="4417" w:author="Sherrie" w:date="2016-04-17T11:37:00Z">
              <w:r w:rsidRPr="00EF20E7" w:rsidDel="00F847D6">
                <w:rPr>
                  <w:position w:val="-12"/>
                  <w:sz w:val="20"/>
                  <w:szCs w:val="20"/>
                  <w:rPrChange w:id="4418" w:author="Sherrie" w:date="2016-04-16T12:25:00Z">
                    <w:rPr>
                      <w:position w:val="-12"/>
                      <w:sz w:val="20"/>
                      <w:szCs w:val="20"/>
                    </w:rPr>
                  </w:rPrChange>
                </w:rPr>
                <w:object w:dxaOrig="360" w:dyaOrig="360">
                  <v:shape id="_x0000_i1226" type="#_x0000_t75" style="width:18.15pt;height:18.15pt" o:ole="">
                    <v:imagedata r:id="rId380" o:title=""/>
                  </v:shape>
                  <o:OLEObject Type="Embed" ProgID="Equation.DSMT4" ShapeID="_x0000_i1226" DrawAspect="Content" ObjectID="_1524940500" r:id="rId381"/>
                </w:object>
              </w:r>
              <w:r w:rsidRPr="00EF20E7" w:rsidDel="00F847D6">
                <w:rPr>
                  <w:sz w:val="20"/>
                  <w:szCs w:val="20"/>
                  <w:rPrChange w:id="4419" w:author="Sherrie" w:date="2016-04-16T12:25:00Z">
                    <w:rPr/>
                  </w:rPrChange>
                </w:rPr>
                <w:delText>:</w:delText>
              </w:r>
              <w:r w:rsidR="00C04700" w:rsidRPr="00EF20E7" w:rsidDel="00F847D6">
                <w:rPr>
                  <w:sz w:val="20"/>
                  <w:szCs w:val="20"/>
                  <w:rPrChange w:id="4420" w:author="Sherrie" w:date="2016-04-16T12:25:00Z">
                    <w:rPr/>
                  </w:rPrChange>
                </w:rPr>
                <w:delText xml:space="preserve"> </w:delText>
              </w:r>
              <w:r w:rsidRPr="00EF20E7" w:rsidDel="00F847D6">
                <w:rPr>
                  <w:i/>
                  <w:iCs/>
                  <w:sz w:val="20"/>
                  <w:szCs w:val="20"/>
                  <w:rPrChange w:id="4421" w:author="Sherrie" w:date="2016-04-16T12:25:00Z">
                    <w:rPr>
                      <w:i/>
                      <w:iCs/>
                    </w:rPr>
                  </w:rPrChange>
                </w:rPr>
                <w:delText>Ed</w:delText>
              </w:r>
            </w:del>
          </w:p>
        </w:tc>
        <w:tc>
          <w:tcPr>
            <w:tcW w:w="1915" w:type="dxa"/>
          </w:tcPr>
          <w:p w:rsidR="00047327" w:rsidRPr="00EF20E7" w:rsidDel="00F847D6" w:rsidRDefault="00047327">
            <w:pPr>
              <w:tabs>
                <w:tab w:val="decimal" w:pos="567"/>
              </w:tabs>
              <w:rPr>
                <w:del w:id="4422" w:author="Sherrie" w:date="2016-04-17T11:37:00Z"/>
                <w:sz w:val="20"/>
                <w:szCs w:val="20"/>
                <w:rPrChange w:id="4423" w:author="Sherrie" w:date="2016-04-16T12:25:00Z">
                  <w:rPr>
                    <w:del w:id="4424" w:author="Sherrie" w:date="2016-04-17T11:37:00Z"/>
                  </w:rPr>
                </w:rPrChange>
              </w:rPr>
              <w:pPrChange w:id="4425" w:author="Sherrie" w:date="2016-04-16T07:31:00Z">
                <w:pPr>
                  <w:tabs>
                    <w:tab w:val="decimal" w:pos="567"/>
                  </w:tabs>
                  <w:spacing w:line="480" w:lineRule="auto"/>
                </w:pPr>
              </w:pPrChange>
            </w:pPr>
            <w:del w:id="4426" w:author="Sherrie" w:date="2016-04-17T11:37:00Z">
              <w:r w:rsidRPr="00EF20E7" w:rsidDel="00F847D6">
                <w:rPr>
                  <w:sz w:val="20"/>
                  <w:szCs w:val="20"/>
                  <w:rPrChange w:id="4427" w:author="Sherrie" w:date="2016-04-16T12:25:00Z">
                    <w:rPr/>
                  </w:rPrChange>
                </w:rPr>
                <w:delText>0.05670</w:delText>
              </w:r>
            </w:del>
          </w:p>
        </w:tc>
        <w:tc>
          <w:tcPr>
            <w:tcW w:w="1915" w:type="dxa"/>
          </w:tcPr>
          <w:p w:rsidR="00047327" w:rsidRPr="00EF20E7" w:rsidDel="00F847D6" w:rsidRDefault="00047327">
            <w:pPr>
              <w:tabs>
                <w:tab w:val="decimal" w:pos="567"/>
              </w:tabs>
              <w:rPr>
                <w:del w:id="4428" w:author="Sherrie" w:date="2016-04-17T11:37:00Z"/>
                <w:sz w:val="20"/>
                <w:szCs w:val="20"/>
                <w:rPrChange w:id="4429" w:author="Sherrie" w:date="2016-04-16T12:25:00Z">
                  <w:rPr>
                    <w:del w:id="4430" w:author="Sherrie" w:date="2016-04-17T11:37:00Z"/>
                  </w:rPr>
                </w:rPrChange>
              </w:rPr>
              <w:pPrChange w:id="4431" w:author="Sherrie" w:date="2016-04-16T07:31:00Z">
                <w:pPr>
                  <w:tabs>
                    <w:tab w:val="decimal" w:pos="567"/>
                  </w:tabs>
                  <w:spacing w:line="480" w:lineRule="auto"/>
                </w:pPr>
              </w:pPrChange>
            </w:pPr>
            <w:del w:id="4432" w:author="Sherrie" w:date="2016-04-17T11:37:00Z">
              <w:r w:rsidRPr="00EF20E7" w:rsidDel="00F847D6">
                <w:rPr>
                  <w:sz w:val="20"/>
                  <w:szCs w:val="20"/>
                  <w:rPrChange w:id="4433" w:author="Sherrie" w:date="2016-04-16T12:25:00Z">
                    <w:rPr/>
                  </w:rPrChange>
                </w:rPr>
                <w:delText>0.005552</w:delText>
              </w:r>
            </w:del>
          </w:p>
        </w:tc>
        <w:tc>
          <w:tcPr>
            <w:tcW w:w="1915" w:type="dxa"/>
          </w:tcPr>
          <w:p w:rsidR="00047327" w:rsidRPr="00EF20E7" w:rsidDel="00F847D6" w:rsidRDefault="00047327">
            <w:pPr>
              <w:tabs>
                <w:tab w:val="decimal" w:pos="567"/>
              </w:tabs>
              <w:rPr>
                <w:del w:id="4434" w:author="Sherrie" w:date="2016-04-17T11:37:00Z"/>
                <w:sz w:val="20"/>
                <w:szCs w:val="20"/>
                <w:rPrChange w:id="4435" w:author="Sherrie" w:date="2016-04-16T12:25:00Z">
                  <w:rPr>
                    <w:del w:id="4436" w:author="Sherrie" w:date="2016-04-17T11:37:00Z"/>
                  </w:rPr>
                </w:rPrChange>
              </w:rPr>
              <w:pPrChange w:id="4437" w:author="Sherrie" w:date="2016-04-16T07:31:00Z">
                <w:pPr>
                  <w:tabs>
                    <w:tab w:val="decimal" w:pos="567"/>
                  </w:tabs>
                  <w:spacing w:line="480" w:lineRule="auto"/>
                </w:pPr>
              </w:pPrChange>
            </w:pPr>
            <w:del w:id="4438" w:author="Sherrie" w:date="2016-04-17T11:37:00Z">
              <w:r w:rsidRPr="00EF20E7" w:rsidDel="00F847D6">
                <w:rPr>
                  <w:sz w:val="20"/>
                  <w:szCs w:val="20"/>
                  <w:rPrChange w:id="4439" w:author="Sherrie" w:date="2016-04-16T12:25:00Z">
                    <w:rPr/>
                  </w:rPrChange>
                </w:rPr>
                <w:delText>0.05144</w:delText>
              </w:r>
            </w:del>
          </w:p>
        </w:tc>
        <w:tc>
          <w:tcPr>
            <w:tcW w:w="1916" w:type="dxa"/>
          </w:tcPr>
          <w:p w:rsidR="00047327" w:rsidRPr="00EF20E7" w:rsidDel="00F847D6" w:rsidRDefault="00047327">
            <w:pPr>
              <w:tabs>
                <w:tab w:val="decimal" w:pos="567"/>
              </w:tabs>
              <w:rPr>
                <w:del w:id="4440" w:author="Sherrie" w:date="2016-04-17T11:37:00Z"/>
                <w:sz w:val="20"/>
                <w:szCs w:val="20"/>
                <w:rPrChange w:id="4441" w:author="Sherrie" w:date="2016-04-16T12:25:00Z">
                  <w:rPr>
                    <w:del w:id="4442" w:author="Sherrie" w:date="2016-04-17T11:37:00Z"/>
                  </w:rPr>
                </w:rPrChange>
              </w:rPr>
              <w:pPrChange w:id="4443" w:author="Sherrie" w:date="2016-04-16T07:31:00Z">
                <w:pPr>
                  <w:tabs>
                    <w:tab w:val="decimal" w:pos="567"/>
                  </w:tabs>
                  <w:spacing w:line="480" w:lineRule="auto"/>
                </w:pPr>
              </w:pPrChange>
            </w:pPr>
            <w:del w:id="4444" w:author="Sherrie" w:date="2016-04-17T11:37:00Z">
              <w:r w:rsidRPr="00EF20E7" w:rsidDel="00F847D6">
                <w:rPr>
                  <w:sz w:val="20"/>
                  <w:szCs w:val="20"/>
                  <w:rPrChange w:id="4445" w:author="Sherrie" w:date="2016-04-16T12:25:00Z">
                    <w:rPr/>
                  </w:rPrChange>
                </w:rPr>
                <w:delText>0.005862</w:delText>
              </w:r>
            </w:del>
          </w:p>
        </w:tc>
      </w:tr>
      <w:tr w:rsidR="00047327" w:rsidRPr="00EF20E7" w:rsidDel="00F847D6" w:rsidTr="00047327">
        <w:trPr>
          <w:del w:id="4446" w:author="Sherrie" w:date="2016-04-17T11:37:00Z"/>
        </w:trPr>
        <w:tc>
          <w:tcPr>
            <w:tcW w:w="1915" w:type="dxa"/>
          </w:tcPr>
          <w:p w:rsidR="00047327" w:rsidRPr="00EF20E7" w:rsidDel="00F847D6" w:rsidRDefault="00047327">
            <w:pPr>
              <w:rPr>
                <w:del w:id="4447" w:author="Sherrie" w:date="2016-04-17T11:37:00Z"/>
                <w:sz w:val="20"/>
                <w:szCs w:val="20"/>
                <w:rPrChange w:id="4448" w:author="Sherrie" w:date="2016-04-16T12:25:00Z">
                  <w:rPr>
                    <w:del w:id="4449" w:author="Sherrie" w:date="2016-04-17T11:37:00Z"/>
                  </w:rPr>
                </w:rPrChange>
              </w:rPr>
              <w:pPrChange w:id="4450" w:author="Sherrie" w:date="2016-04-16T07:31:00Z">
                <w:pPr>
                  <w:spacing w:line="480" w:lineRule="auto"/>
                </w:pPr>
              </w:pPrChange>
            </w:pPr>
            <w:del w:id="4451" w:author="Sherrie" w:date="2016-04-17T11:37:00Z">
              <w:r w:rsidRPr="00EF20E7" w:rsidDel="00F847D6">
                <w:rPr>
                  <w:position w:val="-12"/>
                  <w:sz w:val="20"/>
                  <w:szCs w:val="20"/>
                  <w:rPrChange w:id="4452" w:author="Sherrie" w:date="2016-04-16T12:25:00Z">
                    <w:rPr>
                      <w:position w:val="-12"/>
                      <w:sz w:val="20"/>
                      <w:szCs w:val="20"/>
                    </w:rPr>
                  </w:rPrChange>
                </w:rPr>
                <w:object w:dxaOrig="380" w:dyaOrig="360">
                  <v:shape id="_x0000_i1227" type="#_x0000_t75" style="width:19.4pt;height:18.15pt" o:ole="">
                    <v:imagedata r:id="rId382" o:title=""/>
                  </v:shape>
                  <o:OLEObject Type="Embed" ProgID="Equation.DSMT4" ShapeID="_x0000_i1227" DrawAspect="Content" ObjectID="_1524940501" r:id="rId383"/>
                </w:object>
              </w:r>
              <w:r w:rsidRPr="00EF20E7" w:rsidDel="00F847D6">
                <w:rPr>
                  <w:sz w:val="20"/>
                  <w:szCs w:val="20"/>
                  <w:rPrChange w:id="4453" w:author="Sherrie" w:date="2016-04-16T12:25:00Z">
                    <w:rPr/>
                  </w:rPrChange>
                </w:rPr>
                <w:delText>:</w:delText>
              </w:r>
              <w:r w:rsidR="00C04700" w:rsidRPr="00EF20E7" w:rsidDel="00F847D6">
                <w:rPr>
                  <w:sz w:val="20"/>
                  <w:szCs w:val="20"/>
                  <w:rPrChange w:id="4454" w:author="Sherrie" w:date="2016-04-16T12:25:00Z">
                    <w:rPr/>
                  </w:rPrChange>
                </w:rPr>
                <w:delText xml:space="preserve"> </w:delText>
              </w:r>
              <w:r w:rsidRPr="00EF20E7" w:rsidDel="00F847D6">
                <w:rPr>
                  <w:i/>
                  <w:iCs/>
                  <w:sz w:val="20"/>
                  <w:szCs w:val="20"/>
                  <w:rPrChange w:id="4455" w:author="Sherrie" w:date="2016-04-16T12:25:00Z">
                    <w:rPr>
                      <w:i/>
                      <w:iCs/>
                    </w:rPr>
                  </w:rPrChange>
                </w:rPr>
                <w:delText>Fem</w:delText>
              </w:r>
            </w:del>
          </w:p>
        </w:tc>
        <w:tc>
          <w:tcPr>
            <w:tcW w:w="1915" w:type="dxa"/>
          </w:tcPr>
          <w:p w:rsidR="00047327" w:rsidRPr="00EF20E7" w:rsidDel="00F847D6" w:rsidRDefault="00047327">
            <w:pPr>
              <w:tabs>
                <w:tab w:val="decimal" w:pos="567"/>
              </w:tabs>
              <w:rPr>
                <w:del w:id="4456" w:author="Sherrie" w:date="2016-04-17T11:37:00Z"/>
                <w:sz w:val="20"/>
                <w:szCs w:val="20"/>
                <w:rPrChange w:id="4457" w:author="Sherrie" w:date="2016-04-16T12:25:00Z">
                  <w:rPr>
                    <w:del w:id="4458" w:author="Sherrie" w:date="2016-04-17T11:37:00Z"/>
                  </w:rPr>
                </w:rPrChange>
              </w:rPr>
              <w:pPrChange w:id="4459" w:author="Sherrie" w:date="2016-04-16T07:31:00Z">
                <w:pPr>
                  <w:tabs>
                    <w:tab w:val="decimal" w:pos="567"/>
                  </w:tabs>
                  <w:spacing w:line="480" w:lineRule="auto"/>
                </w:pPr>
              </w:pPrChange>
            </w:pPr>
            <w:del w:id="4460" w:author="Sherrie" w:date="2016-04-17T11:37:00Z">
              <w:r w:rsidRPr="00EF20E7" w:rsidDel="00F847D6">
                <w:rPr>
                  <w:position w:val="-4"/>
                  <w:sz w:val="20"/>
                  <w:szCs w:val="20"/>
                  <w:rPrChange w:id="4461" w:author="Sherrie" w:date="2016-04-16T12:25:00Z">
                    <w:rPr>
                      <w:position w:val="-4"/>
                      <w:sz w:val="20"/>
                      <w:szCs w:val="20"/>
                    </w:rPr>
                  </w:rPrChange>
                </w:rPr>
                <w:object w:dxaOrig="200" w:dyaOrig="160">
                  <v:shape id="_x0000_i1228" type="#_x0000_t75" style="width:9.4pt;height:8.15pt" o:ole="">
                    <v:imagedata r:id="rId340" o:title=""/>
                  </v:shape>
                  <o:OLEObject Type="Embed" ProgID="Equation.DSMT4" ShapeID="_x0000_i1228" DrawAspect="Content" ObjectID="_1524940502" r:id="rId384"/>
                </w:object>
              </w:r>
              <w:r w:rsidRPr="00EF20E7" w:rsidDel="00F847D6">
                <w:rPr>
                  <w:sz w:val="20"/>
                  <w:szCs w:val="20"/>
                  <w:rPrChange w:id="4462" w:author="Sherrie" w:date="2016-04-16T12:25:00Z">
                    <w:rPr/>
                  </w:rPrChange>
                </w:rPr>
                <w:delText>0.3678</w:delText>
              </w:r>
            </w:del>
          </w:p>
        </w:tc>
        <w:tc>
          <w:tcPr>
            <w:tcW w:w="1915" w:type="dxa"/>
          </w:tcPr>
          <w:p w:rsidR="00047327" w:rsidRPr="00EF20E7" w:rsidDel="00F847D6" w:rsidRDefault="00047327">
            <w:pPr>
              <w:tabs>
                <w:tab w:val="decimal" w:pos="567"/>
              </w:tabs>
              <w:rPr>
                <w:del w:id="4463" w:author="Sherrie" w:date="2016-04-17T11:37:00Z"/>
                <w:sz w:val="20"/>
                <w:szCs w:val="20"/>
                <w:rPrChange w:id="4464" w:author="Sherrie" w:date="2016-04-16T12:25:00Z">
                  <w:rPr>
                    <w:del w:id="4465" w:author="Sherrie" w:date="2016-04-17T11:37:00Z"/>
                  </w:rPr>
                </w:rPrChange>
              </w:rPr>
              <w:pPrChange w:id="4466" w:author="Sherrie" w:date="2016-04-16T07:31:00Z">
                <w:pPr>
                  <w:tabs>
                    <w:tab w:val="decimal" w:pos="567"/>
                  </w:tabs>
                  <w:spacing w:line="480" w:lineRule="auto"/>
                </w:pPr>
              </w:pPrChange>
            </w:pPr>
            <w:del w:id="4467" w:author="Sherrie" w:date="2016-04-17T11:37:00Z">
              <w:r w:rsidRPr="00EF20E7" w:rsidDel="00F847D6">
                <w:rPr>
                  <w:sz w:val="20"/>
                  <w:szCs w:val="20"/>
                  <w:rPrChange w:id="4468" w:author="Sherrie" w:date="2016-04-16T12:25:00Z">
                    <w:rPr/>
                  </w:rPrChange>
                </w:rPr>
                <w:delText>0.04547</w:delText>
              </w:r>
            </w:del>
          </w:p>
        </w:tc>
        <w:tc>
          <w:tcPr>
            <w:tcW w:w="1915" w:type="dxa"/>
          </w:tcPr>
          <w:p w:rsidR="00047327" w:rsidRPr="00EF20E7" w:rsidDel="00F847D6" w:rsidRDefault="00047327">
            <w:pPr>
              <w:tabs>
                <w:tab w:val="decimal" w:pos="567"/>
              </w:tabs>
              <w:rPr>
                <w:del w:id="4469" w:author="Sherrie" w:date="2016-04-17T11:37:00Z"/>
                <w:sz w:val="20"/>
                <w:szCs w:val="20"/>
                <w:rPrChange w:id="4470" w:author="Sherrie" w:date="2016-04-16T12:25:00Z">
                  <w:rPr>
                    <w:del w:id="4471" w:author="Sherrie" w:date="2016-04-17T11:37:00Z"/>
                  </w:rPr>
                </w:rPrChange>
              </w:rPr>
              <w:pPrChange w:id="4472" w:author="Sherrie" w:date="2016-04-16T07:31:00Z">
                <w:pPr>
                  <w:tabs>
                    <w:tab w:val="decimal" w:pos="567"/>
                  </w:tabs>
                  <w:spacing w:line="480" w:lineRule="auto"/>
                </w:pPr>
              </w:pPrChange>
            </w:pPr>
            <w:del w:id="4473" w:author="Sherrie" w:date="2016-04-17T11:37:00Z">
              <w:r w:rsidRPr="00EF20E7" w:rsidDel="00F847D6">
                <w:rPr>
                  <w:position w:val="-4"/>
                  <w:sz w:val="20"/>
                  <w:szCs w:val="20"/>
                  <w:rPrChange w:id="4474" w:author="Sherrie" w:date="2016-04-16T12:25:00Z">
                    <w:rPr>
                      <w:position w:val="-4"/>
                      <w:sz w:val="20"/>
                      <w:szCs w:val="20"/>
                    </w:rPr>
                  </w:rPrChange>
                </w:rPr>
                <w:object w:dxaOrig="200" w:dyaOrig="160">
                  <v:shape id="_x0000_i1229" type="#_x0000_t75" style="width:9.4pt;height:8.15pt" o:ole="">
                    <v:imagedata r:id="rId342" o:title=""/>
                  </v:shape>
                  <o:OLEObject Type="Embed" ProgID="Equation.DSMT4" ShapeID="_x0000_i1229" DrawAspect="Content" ObjectID="_1524940503" r:id="rId385"/>
                </w:object>
              </w:r>
              <w:r w:rsidRPr="00EF20E7" w:rsidDel="00F847D6">
                <w:rPr>
                  <w:sz w:val="20"/>
                  <w:szCs w:val="20"/>
                  <w:rPrChange w:id="4475" w:author="Sherrie" w:date="2016-04-16T12:25:00Z">
                    <w:rPr/>
                  </w:rPrChange>
                </w:rPr>
                <w:delText>0.3171</w:delText>
              </w:r>
            </w:del>
          </w:p>
        </w:tc>
        <w:tc>
          <w:tcPr>
            <w:tcW w:w="1916" w:type="dxa"/>
          </w:tcPr>
          <w:p w:rsidR="00047327" w:rsidRPr="00EF20E7" w:rsidDel="00F847D6" w:rsidRDefault="00047327">
            <w:pPr>
              <w:tabs>
                <w:tab w:val="decimal" w:pos="567"/>
              </w:tabs>
              <w:rPr>
                <w:del w:id="4476" w:author="Sherrie" w:date="2016-04-17T11:37:00Z"/>
                <w:sz w:val="20"/>
                <w:szCs w:val="20"/>
                <w:rPrChange w:id="4477" w:author="Sherrie" w:date="2016-04-16T12:25:00Z">
                  <w:rPr>
                    <w:del w:id="4478" w:author="Sherrie" w:date="2016-04-17T11:37:00Z"/>
                  </w:rPr>
                </w:rPrChange>
              </w:rPr>
              <w:pPrChange w:id="4479" w:author="Sherrie" w:date="2016-04-16T07:31:00Z">
                <w:pPr>
                  <w:tabs>
                    <w:tab w:val="decimal" w:pos="567"/>
                  </w:tabs>
                  <w:spacing w:line="480" w:lineRule="auto"/>
                </w:pPr>
              </w:pPrChange>
            </w:pPr>
            <w:del w:id="4480" w:author="Sherrie" w:date="2016-04-17T11:37:00Z">
              <w:r w:rsidRPr="00EF20E7" w:rsidDel="00F847D6">
                <w:rPr>
                  <w:sz w:val="20"/>
                  <w:szCs w:val="20"/>
                  <w:rPrChange w:id="4481" w:author="Sherrie" w:date="2016-04-16T12:25:00Z">
                    <w:rPr/>
                  </w:rPrChange>
                </w:rPr>
                <w:delText>0.05105</w:delText>
              </w:r>
            </w:del>
          </w:p>
        </w:tc>
      </w:tr>
      <w:tr w:rsidR="00047327" w:rsidRPr="00EF20E7" w:rsidDel="00F847D6" w:rsidTr="00047327">
        <w:trPr>
          <w:del w:id="4482" w:author="Sherrie" w:date="2016-04-17T11:37:00Z"/>
        </w:trPr>
        <w:tc>
          <w:tcPr>
            <w:tcW w:w="1915" w:type="dxa"/>
            <w:tcBorders>
              <w:bottom w:val="single" w:sz="4" w:space="0" w:color="auto"/>
            </w:tcBorders>
          </w:tcPr>
          <w:p w:rsidR="00047327" w:rsidRPr="00EF20E7" w:rsidDel="00F847D6" w:rsidRDefault="00047327">
            <w:pPr>
              <w:rPr>
                <w:del w:id="4483" w:author="Sherrie" w:date="2016-04-17T11:37:00Z"/>
                <w:sz w:val="20"/>
                <w:szCs w:val="20"/>
                <w:rPrChange w:id="4484" w:author="Sherrie" w:date="2016-04-16T12:25:00Z">
                  <w:rPr>
                    <w:del w:id="4485" w:author="Sherrie" w:date="2016-04-17T11:37:00Z"/>
                  </w:rPr>
                </w:rPrChange>
              </w:rPr>
              <w:pPrChange w:id="4486" w:author="Sherrie" w:date="2016-04-16T07:31:00Z">
                <w:pPr>
                  <w:spacing w:line="480" w:lineRule="auto"/>
                </w:pPr>
              </w:pPrChange>
            </w:pPr>
            <w:del w:id="4487" w:author="Sherrie" w:date="2016-04-17T11:37:00Z">
              <w:r w:rsidRPr="00EF20E7" w:rsidDel="00F847D6">
                <w:rPr>
                  <w:position w:val="-12"/>
                  <w:sz w:val="20"/>
                  <w:szCs w:val="20"/>
                  <w:rPrChange w:id="4488" w:author="Sherrie" w:date="2016-04-16T12:25:00Z">
                    <w:rPr>
                      <w:position w:val="-12"/>
                      <w:sz w:val="20"/>
                      <w:szCs w:val="20"/>
                    </w:rPr>
                  </w:rPrChange>
                </w:rPr>
                <w:object w:dxaOrig="380" w:dyaOrig="360">
                  <v:shape id="_x0000_i1230" type="#_x0000_t75" style="width:19.4pt;height:18.15pt" o:ole="">
                    <v:imagedata r:id="rId386" o:title=""/>
                  </v:shape>
                  <o:OLEObject Type="Embed" ProgID="Equation.DSMT4" ShapeID="_x0000_i1230" DrawAspect="Content" ObjectID="_1524940504" r:id="rId387"/>
                </w:object>
              </w:r>
              <w:r w:rsidRPr="00EF20E7" w:rsidDel="00F847D6">
                <w:rPr>
                  <w:sz w:val="20"/>
                  <w:szCs w:val="20"/>
                  <w:rPrChange w:id="4489" w:author="Sherrie" w:date="2016-04-16T12:25:00Z">
                    <w:rPr/>
                  </w:rPrChange>
                </w:rPr>
                <w:delText>:</w:delText>
              </w:r>
              <w:r w:rsidR="00C04700" w:rsidRPr="00EF20E7" w:rsidDel="00F847D6">
                <w:rPr>
                  <w:sz w:val="20"/>
                  <w:szCs w:val="20"/>
                  <w:rPrChange w:id="4490" w:author="Sherrie" w:date="2016-04-16T12:25:00Z">
                    <w:rPr/>
                  </w:rPrChange>
                </w:rPr>
                <w:delText xml:space="preserve"> </w:delText>
              </w:r>
              <w:r w:rsidRPr="00EF20E7" w:rsidDel="00F847D6">
                <w:rPr>
                  <w:i/>
                  <w:iCs/>
                  <w:sz w:val="20"/>
                  <w:szCs w:val="20"/>
                  <w:rPrChange w:id="4491" w:author="Sherrie" w:date="2016-04-16T12:25:00Z">
                    <w:rPr>
                      <w:i/>
                      <w:iCs/>
                    </w:rPr>
                  </w:rPrChange>
                </w:rPr>
                <w:delText>Blk</w:delText>
              </w:r>
            </w:del>
          </w:p>
        </w:tc>
        <w:tc>
          <w:tcPr>
            <w:tcW w:w="1915" w:type="dxa"/>
            <w:tcBorders>
              <w:bottom w:val="single" w:sz="4" w:space="0" w:color="auto"/>
            </w:tcBorders>
          </w:tcPr>
          <w:p w:rsidR="00047327" w:rsidRPr="00EF20E7" w:rsidDel="00F847D6" w:rsidRDefault="00047327">
            <w:pPr>
              <w:tabs>
                <w:tab w:val="decimal" w:pos="567"/>
              </w:tabs>
              <w:rPr>
                <w:del w:id="4492" w:author="Sherrie" w:date="2016-04-17T11:37:00Z"/>
                <w:sz w:val="20"/>
                <w:szCs w:val="20"/>
                <w:rPrChange w:id="4493" w:author="Sherrie" w:date="2016-04-16T12:25:00Z">
                  <w:rPr>
                    <w:del w:id="4494" w:author="Sherrie" w:date="2016-04-17T11:37:00Z"/>
                  </w:rPr>
                </w:rPrChange>
              </w:rPr>
              <w:pPrChange w:id="4495" w:author="Sherrie" w:date="2016-04-16T07:31:00Z">
                <w:pPr>
                  <w:tabs>
                    <w:tab w:val="decimal" w:pos="567"/>
                  </w:tabs>
                  <w:spacing w:line="480" w:lineRule="auto"/>
                </w:pPr>
              </w:pPrChange>
            </w:pPr>
            <w:del w:id="4496" w:author="Sherrie" w:date="2016-04-17T11:37:00Z">
              <w:r w:rsidRPr="00EF20E7" w:rsidDel="00F847D6">
                <w:rPr>
                  <w:position w:val="-4"/>
                  <w:sz w:val="20"/>
                  <w:szCs w:val="20"/>
                  <w:rPrChange w:id="4497" w:author="Sherrie" w:date="2016-04-16T12:25:00Z">
                    <w:rPr>
                      <w:position w:val="-4"/>
                      <w:sz w:val="20"/>
                      <w:szCs w:val="20"/>
                    </w:rPr>
                  </w:rPrChange>
                </w:rPr>
                <w:object w:dxaOrig="200" w:dyaOrig="160">
                  <v:shape id="_x0000_i1231" type="#_x0000_t75" style="width:9.4pt;height:8.15pt" o:ole="">
                    <v:imagedata r:id="rId344" o:title=""/>
                  </v:shape>
                  <o:OLEObject Type="Embed" ProgID="Equation.DSMT4" ShapeID="_x0000_i1231" DrawAspect="Content" ObjectID="_1524940505" r:id="rId388"/>
                </w:object>
              </w:r>
              <w:r w:rsidRPr="00EF20E7" w:rsidDel="00F847D6">
                <w:rPr>
                  <w:sz w:val="20"/>
                  <w:szCs w:val="20"/>
                  <w:rPrChange w:id="4498" w:author="Sherrie" w:date="2016-04-16T12:25:00Z">
                    <w:rPr/>
                  </w:rPrChange>
                </w:rPr>
                <w:delText>0.1669</w:delText>
              </w:r>
            </w:del>
          </w:p>
        </w:tc>
        <w:tc>
          <w:tcPr>
            <w:tcW w:w="1915" w:type="dxa"/>
            <w:tcBorders>
              <w:bottom w:val="single" w:sz="4" w:space="0" w:color="auto"/>
            </w:tcBorders>
          </w:tcPr>
          <w:p w:rsidR="00047327" w:rsidRPr="00EF20E7" w:rsidDel="00F847D6" w:rsidRDefault="00047327">
            <w:pPr>
              <w:tabs>
                <w:tab w:val="decimal" w:pos="567"/>
              </w:tabs>
              <w:rPr>
                <w:del w:id="4499" w:author="Sherrie" w:date="2016-04-17T11:37:00Z"/>
                <w:sz w:val="20"/>
                <w:szCs w:val="20"/>
                <w:rPrChange w:id="4500" w:author="Sherrie" w:date="2016-04-16T12:25:00Z">
                  <w:rPr>
                    <w:del w:id="4501" w:author="Sherrie" w:date="2016-04-17T11:37:00Z"/>
                  </w:rPr>
                </w:rPrChange>
              </w:rPr>
              <w:pPrChange w:id="4502" w:author="Sherrie" w:date="2016-04-16T07:31:00Z">
                <w:pPr>
                  <w:tabs>
                    <w:tab w:val="decimal" w:pos="567"/>
                  </w:tabs>
                  <w:spacing w:line="480" w:lineRule="auto"/>
                </w:pPr>
              </w:pPrChange>
            </w:pPr>
            <w:del w:id="4503" w:author="Sherrie" w:date="2016-04-17T11:37:00Z">
              <w:r w:rsidRPr="00EF20E7" w:rsidDel="00F847D6">
                <w:rPr>
                  <w:sz w:val="20"/>
                  <w:szCs w:val="20"/>
                  <w:rPrChange w:id="4504" w:author="Sherrie" w:date="2016-04-16T12:25:00Z">
                    <w:rPr/>
                  </w:rPrChange>
                </w:rPr>
                <w:delText>0.04423</w:delText>
              </w:r>
            </w:del>
          </w:p>
        </w:tc>
        <w:tc>
          <w:tcPr>
            <w:tcW w:w="1915" w:type="dxa"/>
            <w:tcBorders>
              <w:bottom w:val="single" w:sz="4" w:space="0" w:color="auto"/>
            </w:tcBorders>
          </w:tcPr>
          <w:p w:rsidR="00047327" w:rsidRPr="00EF20E7" w:rsidDel="00F847D6" w:rsidRDefault="00047327">
            <w:pPr>
              <w:tabs>
                <w:tab w:val="decimal" w:pos="567"/>
              </w:tabs>
              <w:rPr>
                <w:del w:id="4505" w:author="Sherrie" w:date="2016-04-17T11:37:00Z"/>
                <w:sz w:val="20"/>
                <w:szCs w:val="20"/>
                <w:rPrChange w:id="4506" w:author="Sherrie" w:date="2016-04-16T12:25:00Z">
                  <w:rPr>
                    <w:del w:id="4507" w:author="Sherrie" w:date="2016-04-17T11:37:00Z"/>
                  </w:rPr>
                </w:rPrChange>
              </w:rPr>
              <w:pPrChange w:id="4508" w:author="Sherrie" w:date="2016-04-16T07:31:00Z">
                <w:pPr>
                  <w:tabs>
                    <w:tab w:val="decimal" w:pos="567"/>
                  </w:tabs>
                  <w:spacing w:line="480" w:lineRule="auto"/>
                </w:pPr>
              </w:pPrChange>
            </w:pPr>
            <w:del w:id="4509" w:author="Sherrie" w:date="2016-04-17T11:37:00Z">
              <w:r w:rsidRPr="00EF20E7" w:rsidDel="00F847D6">
                <w:rPr>
                  <w:position w:val="-4"/>
                  <w:sz w:val="20"/>
                  <w:szCs w:val="20"/>
                  <w:rPrChange w:id="4510" w:author="Sherrie" w:date="2016-04-16T12:25:00Z">
                    <w:rPr>
                      <w:position w:val="-4"/>
                      <w:sz w:val="20"/>
                      <w:szCs w:val="20"/>
                    </w:rPr>
                  </w:rPrChange>
                </w:rPr>
                <w:object w:dxaOrig="200" w:dyaOrig="160">
                  <v:shape id="_x0000_i1232" type="#_x0000_t75" style="width:9.4pt;height:8.15pt" o:ole="">
                    <v:imagedata r:id="rId346" o:title=""/>
                  </v:shape>
                  <o:OLEObject Type="Embed" ProgID="Equation.DSMT4" ShapeID="_x0000_i1232" DrawAspect="Content" ObjectID="_1524940506" r:id="rId389"/>
                </w:object>
              </w:r>
              <w:r w:rsidRPr="00EF20E7" w:rsidDel="00F847D6">
                <w:rPr>
                  <w:sz w:val="20"/>
                  <w:szCs w:val="20"/>
                  <w:rPrChange w:id="4511" w:author="Sherrie" w:date="2016-04-16T12:25:00Z">
                    <w:rPr/>
                  </w:rPrChange>
                </w:rPr>
                <w:delText>0.1578</w:delText>
              </w:r>
            </w:del>
          </w:p>
        </w:tc>
        <w:tc>
          <w:tcPr>
            <w:tcW w:w="1916" w:type="dxa"/>
            <w:tcBorders>
              <w:bottom w:val="single" w:sz="4" w:space="0" w:color="auto"/>
            </w:tcBorders>
          </w:tcPr>
          <w:p w:rsidR="00047327" w:rsidRPr="00EF20E7" w:rsidDel="00F847D6" w:rsidRDefault="00047327">
            <w:pPr>
              <w:tabs>
                <w:tab w:val="decimal" w:pos="567"/>
              </w:tabs>
              <w:rPr>
                <w:del w:id="4512" w:author="Sherrie" w:date="2016-04-17T11:37:00Z"/>
                <w:sz w:val="20"/>
                <w:szCs w:val="20"/>
                <w:rPrChange w:id="4513" w:author="Sherrie" w:date="2016-04-16T12:25:00Z">
                  <w:rPr>
                    <w:del w:id="4514" w:author="Sherrie" w:date="2016-04-17T11:37:00Z"/>
                  </w:rPr>
                </w:rPrChange>
              </w:rPr>
              <w:pPrChange w:id="4515" w:author="Sherrie" w:date="2016-04-16T07:31:00Z">
                <w:pPr>
                  <w:tabs>
                    <w:tab w:val="decimal" w:pos="567"/>
                  </w:tabs>
                  <w:spacing w:line="480" w:lineRule="auto"/>
                </w:pPr>
              </w:pPrChange>
            </w:pPr>
            <w:del w:id="4516" w:author="Sherrie" w:date="2016-04-17T11:37:00Z">
              <w:r w:rsidRPr="00EF20E7" w:rsidDel="00F847D6">
                <w:rPr>
                  <w:sz w:val="20"/>
                  <w:szCs w:val="20"/>
                  <w:rPrChange w:id="4517" w:author="Sherrie" w:date="2016-04-16T12:25:00Z">
                    <w:rPr/>
                  </w:rPrChange>
                </w:rPr>
                <w:delText>0.04352</w:delText>
              </w:r>
            </w:del>
          </w:p>
        </w:tc>
      </w:tr>
    </w:tbl>
    <w:p w:rsidR="006451C0" w:rsidRDefault="006451C0" w:rsidP="00047327">
      <w:pPr>
        <w:tabs>
          <w:tab w:val="center" w:pos="4800"/>
          <w:tab w:val="right" w:pos="9500"/>
        </w:tabs>
        <w:spacing w:before="240" w:line="480" w:lineRule="auto"/>
        <w:jc w:val="both"/>
        <w:rPr>
          <w:noProof/>
        </w:rPr>
      </w:pPr>
      <w:r>
        <w:rPr>
          <w:noProof/>
        </w:rPr>
        <w:t>The advantage of the</w:t>
      </w:r>
      <w:r w:rsidR="00C04700">
        <w:rPr>
          <w:noProof/>
        </w:rPr>
        <w:t xml:space="preserve"> </w:t>
      </w:r>
      <w:r>
        <w:rPr>
          <w:b/>
          <w:bCs/>
          <w:noProof/>
        </w:rPr>
        <w:t>first difference</w:t>
      </w:r>
      <w:r>
        <w:rPr>
          <w:noProof/>
        </w:rPr>
        <w:t xml:space="preserve"> approach is that it removes the latent heterogeneity from the model whether the fixed or random effects model is appropriate. The disadvantage is that the differencing also removes any time-invariant variables from the model. In our example, we had three, </w:t>
      </w:r>
      <w:r w:rsidR="00F470E3" w:rsidRPr="00F470E3">
        <w:rPr>
          <w:noProof/>
          <w:position w:val="-6"/>
        </w:rPr>
        <w:object w:dxaOrig="380" w:dyaOrig="279">
          <v:shape id="_x0000_i1233" type="#_x0000_t75" style="width:19.4pt;height:13.15pt" o:ole="">
            <v:imagedata r:id="rId390" o:title=""/>
          </v:shape>
          <o:OLEObject Type="Embed" ProgID="Equation.DSMT4" ShapeID="_x0000_i1233" DrawAspect="Content" ObjectID="_1524940507" r:id="rId391"/>
        </w:object>
      </w:r>
      <w:r>
        <w:rPr>
          <w:noProof/>
        </w:rPr>
        <w:t xml:space="preserve">, </w:t>
      </w:r>
      <w:r w:rsidR="00F470E3" w:rsidRPr="00F470E3">
        <w:rPr>
          <w:noProof/>
          <w:position w:val="-6"/>
        </w:rPr>
        <w:object w:dxaOrig="499" w:dyaOrig="279">
          <v:shape id="_x0000_i1234" type="#_x0000_t75" style="width:25.05pt;height:13.15pt" o:ole="">
            <v:imagedata r:id="rId392" o:title=""/>
          </v:shape>
          <o:OLEObject Type="Embed" ProgID="Equation.DSMT4" ShapeID="_x0000_i1234" DrawAspect="Content" ObjectID="_1524940508" r:id="rId393"/>
        </w:object>
      </w:r>
      <w:r>
        <w:rPr>
          <w:noProof/>
        </w:rPr>
        <w:t xml:space="preserve">, and </w:t>
      </w:r>
      <w:r w:rsidR="00F470E3" w:rsidRPr="00F470E3">
        <w:rPr>
          <w:noProof/>
          <w:position w:val="-6"/>
        </w:rPr>
        <w:object w:dxaOrig="420" w:dyaOrig="279">
          <v:shape id="_x0000_i1235" type="#_x0000_t75" style="width:20.65pt;height:13.15pt" o:ole="">
            <v:imagedata r:id="rId394" o:title=""/>
          </v:shape>
          <o:OLEObject Type="Embed" ProgID="Equation.DSMT4" ShapeID="_x0000_i1235" DrawAspect="Content" ObjectID="_1524940509" r:id="rId395"/>
        </w:object>
      </w:r>
      <w:r>
        <w:rPr>
          <w:noProof/>
        </w:rPr>
        <w:t xml:space="preserve">. If the time-invariant variables in the model are of no interest, then </w:t>
      </w:r>
      <w:r>
        <w:rPr>
          <w:noProof/>
        </w:rPr>
        <w:lastRenderedPageBreak/>
        <w:t>this is a robust approach that can estimate the parameters of the time-varying variables consistently. Of course, this is not helpful for the application in the example, because the impact of</w:t>
      </w:r>
      <w:r w:rsidR="00C04700">
        <w:rPr>
          <w:noProof/>
        </w:rPr>
        <w:t xml:space="preserve"> </w:t>
      </w:r>
      <w:r>
        <w:rPr>
          <w:i/>
          <w:iCs/>
          <w:noProof/>
        </w:rPr>
        <w:t>Ed</w:t>
      </w:r>
      <w:r>
        <w:rPr>
          <w:noProof/>
        </w:rPr>
        <w:t xml:space="preserve"> on </w:t>
      </w:r>
      <w:r w:rsidR="00F2464C" w:rsidRPr="00F470E3">
        <w:rPr>
          <w:noProof/>
          <w:position w:val="-10"/>
        </w:rPr>
        <w:object w:dxaOrig="859" w:dyaOrig="320">
          <v:shape id="_x0000_i1236" type="#_x0000_t75" style="width:43.2pt;height:15.65pt" o:ole="">
            <v:imagedata r:id="rId396" o:title=""/>
          </v:shape>
          <o:OLEObject Type="Embed" ProgID="Equation.DSMT4" ShapeID="_x0000_i1236" DrawAspect="Content" ObjectID="_1524940510" r:id="rId397"/>
        </w:object>
      </w:r>
      <w:r>
        <w:rPr>
          <w:noProof/>
        </w:rPr>
        <w:t xml:space="preserve"> was the primary object of the analysis. Note, as well, that the differencing procedure trades the cross-observation correlation in </w:t>
      </w:r>
      <w:r w:rsidR="00F470E3" w:rsidRPr="00F470E3">
        <w:rPr>
          <w:noProof/>
          <w:position w:val="-12"/>
        </w:rPr>
        <w:object w:dxaOrig="220" w:dyaOrig="360">
          <v:shape id="_x0000_i1237" type="#_x0000_t75" style="width:10.65pt;height:18.15pt" o:ole="">
            <v:imagedata r:id="rId398" o:title=""/>
          </v:shape>
          <o:OLEObject Type="Embed" ProgID="Equation.DSMT4" ShapeID="_x0000_i1237" DrawAspect="Content" ObjectID="_1524940511" r:id="rId399"/>
        </w:object>
      </w:r>
      <w:r>
        <w:rPr>
          <w:noProof/>
        </w:rPr>
        <w:t xml:space="preserve"> for a moving average (MA) disturbance, </w:t>
      </w:r>
      <w:r w:rsidR="00F2464C" w:rsidRPr="00F2464C">
        <w:rPr>
          <w:noProof/>
          <w:position w:val="-16"/>
        </w:rPr>
        <w:object w:dxaOrig="1600" w:dyaOrig="400">
          <v:shape id="_x0000_i1238" type="#_x0000_t75" style="width:79.5pt;height:20.65pt" o:ole="">
            <v:imagedata r:id="rId400" o:title=""/>
          </v:shape>
          <o:OLEObject Type="Embed" ProgID="Equation.DSMT4" ShapeID="_x0000_i1238" DrawAspect="Content" ObjectID="_1524940512" r:id="rId401"/>
        </w:object>
      </w:r>
      <w:r>
        <w:rPr>
          <w:noProof/>
        </w:rPr>
        <w:t>.</w:t>
      </w:r>
      <w:ins w:id="4518" w:author="Bill" w:date="2016-04-23T07:21:00Z">
        <w:r w:rsidR="00186173">
          <w:rPr>
            <w:rStyle w:val="FootnoteReference"/>
            <w:noProof/>
          </w:rPr>
          <w:footnoteReference w:id="5"/>
        </w:r>
      </w:ins>
      <w:r>
        <w:rPr>
          <w:noProof/>
        </w:rPr>
        <w:t xml:space="preserve"> The new disturbance, </w:t>
      </w:r>
      <w:r w:rsidR="00F470E3" w:rsidRPr="00F470E3">
        <w:rPr>
          <w:noProof/>
          <w:position w:val="-14"/>
        </w:rPr>
        <w:object w:dxaOrig="340" w:dyaOrig="380">
          <v:shape id="_x0000_i1239" type="#_x0000_t75" style="width:16.9pt;height:19.4pt" o:ole="">
            <v:imagedata r:id="rId402" o:title=""/>
          </v:shape>
          <o:OLEObject Type="Embed" ProgID="Equation.DSMT4" ShapeID="_x0000_i1239" DrawAspect="Content" ObjectID="_1524940513" r:id="rId403"/>
        </w:object>
      </w:r>
      <w:r>
        <w:rPr>
          <w:noProof/>
        </w:rPr>
        <w:t xml:space="preserve"> is autocorrelated, though across only one period.</w:t>
      </w:r>
      <w:ins w:id="4544" w:author="Bill" w:date="2016-04-20T16:33:00Z">
        <w:r w:rsidR="003D70A6">
          <w:rPr>
            <w:noProof/>
          </w:rPr>
          <w:t xml:space="preserve">  Nonetheless, in order to proceed, it would have to be true that Δ</w:t>
        </w:r>
        <w:r w:rsidR="003D70A6" w:rsidRPr="003D70A6">
          <w:rPr>
            <w:b/>
            <w:noProof/>
            <w:rPrChange w:id="4545" w:author="Bill" w:date="2016-04-20T16:38:00Z">
              <w:rPr>
                <w:noProof/>
              </w:rPr>
            </w:rPrChange>
          </w:rPr>
          <w:t>x</w:t>
        </w:r>
        <w:r w:rsidR="003D70A6" w:rsidRPr="003D70A6">
          <w:rPr>
            <w:i/>
            <w:noProof/>
            <w:vertAlign w:val="subscript"/>
            <w:rPrChange w:id="4546" w:author="Bill" w:date="2016-04-20T16:38:00Z">
              <w:rPr>
                <w:noProof/>
                <w:vertAlign w:val="subscript"/>
              </w:rPr>
            </w:rPrChange>
          </w:rPr>
          <w:t>t</w:t>
        </w:r>
      </w:ins>
      <w:ins w:id="4547" w:author="Bill" w:date="2016-04-20T16:34:00Z">
        <w:r w:rsidR="003D70A6">
          <w:rPr>
            <w:noProof/>
          </w:rPr>
          <w:t xml:space="preserve"> is uncorrelated with Δ</w:t>
        </w:r>
        <w:r w:rsidR="003D70A6" w:rsidRPr="003D70A6">
          <w:rPr>
            <w:i/>
            <w:noProof/>
            <w:rPrChange w:id="4548" w:author="Bill" w:date="2016-04-20T16:38:00Z">
              <w:rPr>
                <w:noProof/>
              </w:rPr>
            </w:rPrChange>
          </w:rPr>
          <w:t>ε</w:t>
        </w:r>
        <w:r w:rsidR="003D70A6" w:rsidRPr="003D70A6">
          <w:rPr>
            <w:i/>
            <w:noProof/>
            <w:vertAlign w:val="subscript"/>
            <w:rPrChange w:id="4549" w:author="Bill" w:date="2016-04-20T16:38:00Z">
              <w:rPr>
                <w:noProof/>
                <w:vertAlign w:val="subscript"/>
              </w:rPr>
            </w:rPrChange>
          </w:rPr>
          <w:t>t</w:t>
        </w:r>
        <w:r w:rsidR="003D70A6">
          <w:rPr>
            <w:noProof/>
          </w:rPr>
          <w:t xml:space="preserve">.  Strict exogeneity of </w:t>
        </w:r>
        <w:r w:rsidR="003D70A6" w:rsidRPr="003D70A6">
          <w:rPr>
            <w:b/>
            <w:noProof/>
            <w:rPrChange w:id="4550" w:author="Bill" w:date="2016-04-20T16:38:00Z">
              <w:rPr>
                <w:noProof/>
              </w:rPr>
            </w:rPrChange>
          </w:rPr>
          <w:t>x</w:t>
        </w:r>
        <w:r w:rsidR="003D70A6" w:rsidRPr="003D70A6">
          <w:rPr>
            <w:i/>
            <w:noProof/>
            <w:vertAlign w:val="subscript"/>
            <w:rPrChange w:id="4551" w:author="Bill" w:date="2016-04-20T16:38:00Z">
              <w:rPr>
                <w:noProof/>
                <w:vertAlign w:val="subscript"/>
              </w:rPr>
            </w:rPrChange>
          </w:rPr>
          <w:t>it</w:t>
        </w:r>
        <w:r w:rsidR="003D70A6">
          <w:rPr>
            <w:noProof/>
          </w:rPr>
          <w:t xml:space="preserve"> is sufficient, but in the absence of that assumption, </w:t>
        </w:r>
      </w:ins>
      <w:ins w:id="4552" w:author="Bill" w:date="2016-04-20T16:35:00Z">
        <w:r w:rsidR="003D70A6">
          <w:rPr>
            <w:noProof/>
          </w:rPr>
          <w:t>such as if only Cov(</w:t>
        </w:r>
        <w:r w:rsidR="003D70A6" w:rsidRPr="003D70A6">
          <w:rPr>
            <w:i/>
            <w:noProof/>
            <w:rPrChange w:id="4553" w:author="Bill" w:date="2016-04-20T16:38:00Z">
              <w:rPr>
                <w:noProof/>
              </w:rPr>
            </w:rPrChange>
          </w:rPr>
          <w:t>ε</w:t>
        </w:r>
        <w:r w:rsidR="003D70A6" w:rsidRPr="003D70A6">
          <w:rPr>
            <w:i/>
            <w:noProof/>
            <w:vertAlign w:val="subscript"/>
            <w:rPrChange w:id="4554" w:author="Bill" w:date="2016-04-20T16:38:00Z">
              <w:rPr>
                <w:noProof/>
                <w:vertAlign w:val="subscript"/>
              </w:rPr>
            </w:rPrChange>
          </w:rPr>
          <w:t>it</w:t>
        </w:r>
        <w:r w:rsidR="003D70A6">
          <w:rPr>
            <w:noProof/>
          </w:rPr>
          <w:t>,</w:t>
        </w:r>
        <w:r w:rsidR="003D70A6" w:rsidRPr="003D70A6">
          <w:rPr>
            <w:b/>
            <w:noProof/>
            <w:rPrChange w:id="4555" w:author="Bill" w:date="2016-04-20T16:38:00Z">
              <w:rPr>
                <w:noProof/>
              </w:rPr>
            </w:rPrChange>
          </w:rPr>
          <w:t>x</w:t>
        </w:r>
        <w:r w:rsidR="003D70A6" w:rsidRPr="003D70A6">
          <w:rPr>
            <w:i/>
            <w:noProof/>
            <w:vertAlign w:val="subscript"/>
            <w:rPrChange w:id="4556" w:author="Bill" w:date="2016-04-20T16:38:00Z">
              <w:rPr>
                <w:noProof/>
                <w:vertAlign w:val="subscript"/>
              </w:rPr>
            </w:rPrChange>
          </w:rPr>
          <w:t>it</w:t>
        </w:r>
        <w:r w:rsidR="003D70A6">
          <w:rPr>
            <w:noProof/>
          </w:rPr>
          <w:t xml:space="preserve">) = 0 has been assumed, then </w:t>
        </w:r>
      </w:ins>
      <w:ins w:id="4557" w:author="Bill" w:date="2016-04-20T16:34:00Z">
        <w:r w:rsidR="003D70A6">
          <w:rPr>
            <w:noProof/>
          </w:rPr>
          <w:t>it is conceivable</w:t>
        </w:r>
      </w:ins>
      <w:ins w:id="4558" w:author="Bill" w:date="2016-04-20T16:35:00Z">
        <w:r w:rsidR="003D70A6">
          <w:rPr>
            <w:noProof/>
          </w:rPr>
          <w:t xml:space="preserve"> that </w:t>
        </w:r>
      </w:ins>
      <w:ins w:id="4559" w:author="Bill" w:date="2016-04-20T16:36:00Z">
        <w:r w:rsidR="003D70A6">
          <w:rPr>
            <w:noProof/>
          </w:rPr>
          <w:t>Δ</w:t>
        </w:r>
        <w:r w:rsidR="003D70A6" w:rsidRPr="003D70A6">
          <w:rPr>
            <w:b/>
            <w:noProof/>
            <w:rPrChange w:id="4560" w:author="Bill" w:date="2016-04-20T16:39:00Z">
              <w:rPr>
                <w:noProof/>
              </w:rPr>
            </w:rPrChange>
          </w:rPr>
          <w:t>x</w:t>
        </w:r>
        <w:r w:rsidR="003D70A6" w:rsidRPr="003D70A6">
          <w:rPr>
            <w:i/>
            <w:noProof/>
            <w:vertAlign w:val="subscript"/>
            <w:rPrChange w:id="4561" w:author="Bill" w:date="2016-04-20T16:39:00Z">
              <w:rPr>
                <w:noProof/>
                <w:vertAlign w:val="subscript"/>
              </w:rPr>
            </w:rPrChange>
          </w:rPr>
          <w:t>t</w:t>
        </w:r>
        <w:r w:rsidR="003D70A6">
          <w:rPr>
            <w:noProof/>
          </w:rPr>
          <w:t xml:space="preserve"> and Δ</w:t>
        </w:r>
        <w:r w:rsidR="003D70A6" w:rsidRPr="003D70A6">
          <w:rPr>
            <w:i/>
            <w:noProof/>
            <w:rPrChange w:id="4562" w:author="Bill" w:date="2016-04-20T16:39:00Z">
              <w:rPr>
                <w:noProof/>
              </w:rPr>
            </w:rPrChange>
          </w:rPr>
          <w:t>ε</w:t>
        </w:r>
        <w:r w:rsidR="003D70A6" w:rsidRPr="003D70A6">
          <w:rPr>
            <w:i/>
            <w:noProof/>
            <w:vertAlign w:val="subscript"/>
            <w:rPrChange w:id="4563" w:author="Bill" w:date="2016-04-20T16:39:00Z">
              <w:rPr>
                <w:noProof/>
                <w:vertAlign w:val="subscript"/>
              </w:rPr>
            </w:rPrChange>
          </w:rPr>
          <w:t>t</w:t>
        </w:r>
        <w:r w:rsidR="003D70A6">
          <w:rPr>
            <w:noProof/>
          </w:rPr>
          <w:t xml:space="preserve"> could be correlated.  The presence of a lagged value of </w:t>
        </w:r>
        <w:r w:rsidR="003D70A6" w:rsidRPr="003D70A6">
          <w:rPr>
            <w:i/>
            <w:noProof/>
            <w:rPrChange w:id="4564" w:author="Bill" w:date="2016-04-20T16:39:00Z">
              <w:rPr>
                <w:noProof/>
              </w:rPr>
            </w:rPrChange>
          </w:rPr>
          <w:t>y</w:t>
        </w:r>
      </w:ins>
      <w:ins w:id="4565" w:author="Bill" w:date="2016-04-20T16:37:00Z">
        <w:r w:rsidR="003D70A6" w:rsidRPr="003D70A6">
          <w:rPr>
            <w:i/>
            <w:noProof/>
            <w:vertAlign w:val="subscript"/>
            <w:rPrChange w:id="4566" w:author="Bill" w:date="2016-04-20T16:39:00Z">
              <w:rPr>
                <w:noProof/>
                <w:vertAlign w:val="subscript"/>
              </w:rPr>
            </w:rPrChange>
          </w:rPr>
          <w:t>it</w:t>
        </w:r>
        <w:r w:rsidR="003D70A6" w:rsidRPr="003D70A6">
          <w:rPr>
            <w:i/>
            <w:noProof/>
            <w:rPrChange w:id="4567" w:author="Bill" w:date="2016-04-20T16:39:00Z">
              <w:rPr>
                <w:noProof/>
              </w:rPr>
            </w:rPrChange>
          </w:rPr>
          <w:t xml:space="preserve"> </w:t>
        </w:r>
        <w:r w:rsidR="003D70A6">
          <w:rPr>
            <w:noProof/>
          </w:rPr>
          <w:t>in the original equation would be such a case.</w:t>
        </w:r>
      </w:ins>
      <w:ins w:id="4568" w:author="Bill" w:date="2016-04-20T16:39:00Z">
        <w:r w:rsidR="003D70A6">
          <w:rPr>
            <w:noProof/>
          </w:rPr>
          <w:t xml:space="preserve"> </w:t>
        </w:r>
      </w:ins>
      <w:del w:id="4569" w:author="Bill" w:date="2016-04-20T16:39:00Z">
        <w:r w:rsidDel="003D70A6">
          <w:rPr>
            <w:noProof/>
          </w:rPr>
          <w:delText xml:space="preserve"> </w:delText>
        </w:r>
      </w:del>
      <w:r>
        <w:rPr>
          <w:noProof/>
        </w:rPr>
        <w:t>Procedures are available for using two-step feasible GLS for an MA disturbance (see Chapter 20). Alternatively, this model is a natural candidate for OLS with the Newey–West robust covariance estimator, since the right number of lags (one) is known. (See Section 20.5.2.)</w:t>
      </w:r>
    </w:p>
    <w:p w:rsidR="00C04700" w:rsidRDefault="006451C0" w:rsidP="00F90518">
      <w:pPr>
        <w:tabs>
          <w:tab w:val="center" w:pos="4800"/>
          <w:tab w:val="right" w:pos="9500"/>
        </w:tabs>
        <w:spacing w:line="480" w:lineRule="auto"/>
        <w:ind w:firstLine="357"/>
        <w:jc w:val="both"/>
        <w:rPr>
          <w:noProof/>
        </w:rPr>
      </w:pPr>
      <w:r>
        <w:rPr>
          <w:noProof/>
        </w:rPr>
        <w:t>As a general observation, with a variety of approaches available, the first difference estimator does not have much to recommend it, save for one very important application. Many studies involve two period “panels,</w:t>
      </w:r>
      <w:r w:rsidR="00740EA1">
        <w:rPr>
          <w:noProof/>
        </w:rPr>
        <w:t>”</w:t>
      </w:r>
      <w:r>
        <w:rPr>
          <w:noProof/>
        </w:rPr>
        <w:t xml:space="preserve"> a before and after treatment. In these cases, as often as not, the phenomenon of interest may well specifically be the change in the outcome variable—the “treatment effect.</w:t>
      </w:r>
      <w:r w:rsidR="00740EA1">
        <w:rPr>
          <w:noProof/>
        </w:rPr>
        <w:t>”</w:t>
      </w:r>
      <w:r>
        <w:rPr>
          <w:noProof/>
        </w:rPr>
        <w:t xml:space="preserve"> Consider the model</w:t>
      </w:r>
    </w:p>
    <w:p w:rsidR="006451C0" w:rsidRDefault="00F2464C" w:rsidP="00047327">
      <w:pPr>
        <w:spacing w:line="480" w:lineRule="auto"/>
        <w:ind w:firstLine="720"/>
        <w:jc w:val="center"/>
        <w:rPr>
          <w:noProof/>
        </w:rPr>
      </w:pPr>
      <w:r w:rsidRPr="00F470E3">
        <w:rPr>
          <w:noProof/>
          <w:position w:val="-12"/>
        </w:rPr>
        <w:object w:dxaOrig="2580" w:dyaOrig="360">
          <v:shape id="_x0000_i1240" type="#_x0000_t75" style="width:128.35pt;height:18.15pt" o:ole="">
            <v:imagedata r:id="rId404" o:title=""/>
          </v:shape>
          <o:OLEObject Type="Embed" ProgID="Equation.DSMT4" ShapeID="_x0000_i1240" DrawAspect="Content" ObjectID="_1524940514" r:id="rId405"/>
        </w:object>
      </w:r>
    </w:p>
    <w:p w:rsidR="00C04700" w:rsidRDefault="006451C0" w:rsidP="00236756">
      <w:pPr>
        <w:tabs>
          <w:tab w:val="center" w:pos="4800"/>
          <w:tab w:val="right" w:pos="9500"/>
        </w:tabs>
        <w:spacing w:line="480" w:lineRule="auto"/>
        <w:jc w:val="both"/>
        <w:rPr>
          <w:noProof/>
        </w:rPr>
      </w:pPr>
      <w:r>
        <w:rPr>
          <w:noProof/>
        </w:rPr>
        <w:lastRenderedPageBreak/>
        <w:t xml:space="preserve">where </w:t>
      </w:r>
      <w:r w:rsidR="00F2464C" w:rsidRPr="00F470E3">
        <w:rPr>
          <w:noProof/>
          <w:position w:val="-10"/>
        </w:rPr>
        <w:object w:dxaOrig="700" w:dyaOrig="320">
          <v:shape id="_x0000_i1241" type="#_x0000_t75" style="width:35.05pt;height:15.65pt" o:ole="">
            <v:imagedata r:id="rId406" o:title=""/>
          </v:shape>
          <o:OLEObject Type="Embed" ProgID="Equation.DSMT4" ShapeID="_x0000_i1241" DrawAspect="Content" ObjectID="_1524940515" r:id="rId407"/>
        </w:object>
      </w:r>
      <w:r>
        <w:rPr>
          <w:noProof/>
        </w:rPr>
        <w:t xml:space="preserve"> and </w:t>
      </w:r>
      <w:r w:rsidR="00F2464C" w:rsidRPr="00F470E3">
        <w:rPr>
          <w:noProof/>
          <w:position w:val="-12"/>
        </w:rPr>
        <w:object w:dxaOrig="700" w:dyaOrig="360">
          <v:shape id="_x0000_i1242" type="#_x0000_t75" style="width:35.05pt;height:18.15pt" o:ole="">
            <v:imagedata r:id="rId408" o:title=""/>
          </v:shape>
          <o:OLEObject Type="Embed" ProgID="Equation.DSMT4" ShapeID="_x0000_i1242" DrawAspect="Content" ObjectID="_1524940516" r:id="rId409"/>
        </w:object>
      </w:r>
      <w:r>
        <w:rPr>
          <w:noProof/>
        </w:rPr>
        <w:t xml:space="preserve"> in period 1 and 1 in period 2; </w:t>
      </w:r>
      <w:r w:rsidR="00F470E3" w:rsidRPr="00F470E3">
        <w:rPr>
          <w:noProof/>
          <w:position w:val="-12"/>
        </w:rPr>
        <w:object w:dxaOrig="320" w:dyaOrig="360">
          <v:shape id="_x0000_i1243" type="#_x0000_t75" style="width:15.65pt;height:18.15pt" o:ole="">
            <v:imagedata r:id="rId410" o:title=""/>
          </v:shape>
          <o:OLEObject Type="Embed" ProgID="Equation.DSMT4" ShapeID="_x0000_i1243" DrawAspect="Content" ObjectID="_1524940517" r:id="rId411"/>
        </w:object>
      </w:r>
      <w:r>
        <w:rPr>
          <w:noProof/>
        </w:rPr>
        <w:t xml:space="preserve"> indicates a “treatment</w:t>
      </w:r>
      <w:r w:rsidR="00740EA1">
        <w:rPr>
          <w:noProof/>
        </w:rPr>
        <w:t>”</w:t>
      </w:r>
      <w:r>
        <w:rPr>
          <w:noProof/>
        </w:rPr>
        <w:t xml:space="preserve"> that takes place between the two observations. The “treatment effect</w:t>
      </w:r>
      <w:r w:rsidR="00740EA1">
        <w:rPr>
          <w:noProof/>
        </w:rPr>
        <w:t>”</w:t>
      </w:r>
      <w:r>
        <w:rPr>
          <w:noProof/>
        </w:rPr>
        <w:t xml:space="preserve"> would be</w:t>
      </w:r>
    </w:p>
    <w:p w:rsidR="006451C0" w:rsidRDefault="00F2464C" w:rsidP="00047327">
      <w:pPr>
        <w:spacing w:line="480" w:lineRule="auto"/>
        <w:ind w:firstLine="720"/>
        <w:jc w:val="center"/>
        <w:rPr>
          <w:noProof/>
        </w:rPr>
      </w:pPr>
      <w:r w:rsidRPr="00F470E3">
        <w:rPr>
          <w:noProof/>
          <w:position w:val="-12"/>
        </w:rPr>
        <w:object w:dxaOrig="2180" w:dyaOrig="360">
          <v:shape id="_x0000_i1244" type="#_x0000_t75" style="width:108.95pt;height:18.15pt" o:ole="">
            <v:imagedata r:id="rId412" o:title=""/>
          </v:shape>
          <o:OLEObject Type="Embed" ProgID="Equation.DSMT4" ShapeID="_x0000_i1244" DrawAspect="Content" ObjectID="_1524940518" r:id="rId413"/>
        </w:object>
      </w:r>
    </w:p>
    <w:p w:rsidR="00C04700" w:rsidRDefault="006451C0" w:rsidP="00236756">
      <w:pPr>
        <w:tabs>
          <w:tab w:val="center" w:pos="4800"/>
          <w:tab w:val="right" w:pos="9500"/>
        </w:tabs>
        <w:spacing w:line="480" w:lineRule="auto"/>
        <w:jc w:val="both"/>
        <w:rPr>
          <w:noProof/>
        </w:rPr>
      </w:pPr>
      <w:r>
        <w:rPr>
          <w:noProof/>
        </w:rPr>
        <w:t>which is precisely the constant term in the first difference regression,</w:t>
      </w:r>
    </w:p>
    <w:p w:rsidR="006451C0" w:rsidRDefault="00F2464C" w:rsidP="00047327">
      <w:pPr>
        <w:spacing w:line="480" w:lineRule="auto"/>
        <w:ind w:firstLine="720"/>
        <w:jc w:val="center"/>
        <w:rPr>
          <w:noProof/>
        </w:rPr>
      </w:pPr>
      <w:r w:rsidRPr="00F470E3">
        <w:rPr>
          <w:noProof/>
          <w:position w:val="-12"/>
        </w:rPr>
        <w:object w:dxaOrig="2220" w:dyaOrig="360">
          <v:shape id="_x0000_i1245" type="#_x0000_t75" style="width:111.45pt;height:18.15pt" o:ole="">
            <v:imagedata r:id="rId414" o:title=""/>
          </v:shape>
          <o:OLEObject Type="Embed" ProgID="Equation.DSMT4" ShapeID="_x0000_i1245" DrawAspect="Content" ObjectID="_1524940519" r:id="rId415"/>
        </w:object>
      </w:r>
    </w:p>
    <w:p w:rsidR="006451C0" w:rsidRDefault="006451C0" w:rsidP="00236756">
      <w:pPr>
        <w:tabs>
          <w:tab w:val="center" w:pos="4800"/>
          <w:tab w:val="right" w:pos="9500"/>
        </w:tabs>
        <w:spacing w:line="480" w:lineRule="auto"/>
        <w:jc w:val="both"/>
        <w:rPr>
          <w:noProof/>
        </w:rPr>
      </w:pPr>
      <w:r>
        <w:rPr>
          <w:noProof/>
        </w:rPr>
        <w:t>We will examine cases like these in detail in Section 1</w:t>
      </w:r>
      <w:del w:id="4570" w:author="Sherrie" w:date="2016-04-16T07:32:00Z">
        <w:r w:rsidDel="00F040BE">
          <w:rPr>
            <w:noProof/>
          </w:rPr>
          <w:delText>8</w:delText>
        </w:r>
      </w:del>
      <w:ins w:id="4571" w:author="Sherrie" w:date="2016-04-16T07:32:00Z">
        <w:r w:rsidR="00F040BE">
          <w:rPr>
            <w:noProof/>
          </w:rPr>
          <w:t>9</w:t>
        </w:r>
      </w:ins>
      <w:r>
        <w:rPr>
          <w:noProof/>
        </w:rPr>
        <w:t>.</w:t>
      </w:r>
      <w:del w:id="4572" w:author="Sherrie" w:date="2016-04-16T07:32:00Z">
        <w:r w:rsidDel="00F040BE">
          <w:rPr>
            <w:noProof/>
          </w:rPr>
          <w:delText>5</w:delText>
        </w:r>
      </w:del>
      <w:ins w:id="4573" w:author="Sherrie" w:date="2016-04-16T07:32:00Z">
        <w:r w:rsidR="00F040BE">
          <w:rPr>
            <w:noProof/>
          </w:rPr>
          <w:t>6</w:t>
        </w:r>
      </w:ins>
      <w:r>
        <w:rPr>
          <w:noProof/>
        </w:rPr>
        <w:t>.</w:t>
      </w:r>
    </w:p>
    <w:p w:rsidR="006451C0" w:rsidRPr="005577F0" w:rsidRDefault="00F847D6" w:rsidP="00F90518">
      <w:pPr>
        <w:pStyle w:val="Heading3"/>
        <w:tabs>
          <w:tab w:val="center" w:pos="4800"/>
          <w:tab w:val="right" w:pos="9500"/>
        </w:tabs>
        <w:spacing w:line="480" w:lineRule="auto"/>
        <w:ind w:left="1134" w:hanging="1134"/>
        <w:jc w:val="both"/>
        <w:rPr>
          <w:rFonts w:ascii="Arial" w:hAnsi="Arial" w:cs="Arial"/>
          <w:rPrChange w:id="4574" w:author="Bill" w:date="2016-04-20T22:45:00Z">
            <w:rPr/>
          </w:rPrChange>
        </w:rPr>
      </w:pPr>
      <w:ins w:id="4575" w:author="Sherrie" w:date="2016-04-17T11:36:00Z">
        <w:r>
          <w:br w:type="page"/>
        </w:r>
      </w:ins>
      <w:r w:rsidR="006451C0" w:rsidRPr="005577F0">
        <w:rPr>
          <w:rFonts w:ascii="Arial" w:hAnsi="Arial" w:cs="Arial"/>
          <w:rPrChange w:id="4576" w:author="Bill" w:date="2016-04-20T22:45:00Z">
            <w:rPr/>
          </w:rPrChange>
        </w:rPr>
        <w:lastRenderedPageBreak/>
        <w:t>11.3.6</w:t>
      </w:r>
      <w:ins w:id="4577" w:author="Bill" w:date="2016-04-20T22:52:00Z">
        <w:r w:rsidR="005577F0">
          <w:rPr>
            <w:rFonts w:ascii="Arial" w:hAnsi="Arial" w:cs="Arial"/>
          </w:rPr>
          <w:t xml:space="preserve">    </w:t>
        </w:r>
      </w:ins>
      <w:del w:id="4578" w:author="Bill" w:date="2016-04-20T22:52:00Z">
        <w:r w:rsidR="00F90518" w:rsidRPr="005577F0" w:rsidDel="005577F0">
          <w:rPr>
            <w:rFonts w:ascii="Arial" w:hAnsi="Arial" w:cs="Arial"/>
            <w:rPrChange w:id="4579" w:author="Bill" w:date="2016-04-20T22:45:00Z">
              <w:rPr/>
            </w:rPrChange>
          </w:rPr>
          <w:tab/>
        </w:r>
      </w:del>
      <w:r w:rsidR="006451C0" w:rsidRPr="005577F0">
        <w:rPr>
          <w:rFonts w:ascii="Arial" w:hAnsi="Arial" w:cs="Arial"/>
          <w:rPrChange w:id="4580" w:author="Bill" w:date="2016-04-20T22:45:00Z">
            <w:rPr/>
          </w:rPrChange>
        </w:rPr>
        <w:t>THE WITHIN- AND BETWEEN-GROUPS ESTIMATORS</w:t>
      </w:r>
    </w:p>
    <w:p w:rsidR="006451C0" w:rsidRDefault="006451C0" w:rsidP="00C04700">
      <w:pPr>
        <w:tabs>
          <w:tab w:val="center" w:pos="4800"/>
          <w:tab w:val="right" w:pos="9500"/>
        </w:tabs>
        <w:spacing w:line="480" w:lineRule="auto"/>
        <w:jc w:val="both"/>
        <w:rPr>
          <w:noProof/>
        </w:rPr>
      </w:pPr>
      <w:del w:id="4581" w:author="Bill" w:date="2016-04-23T12:47:00Z">
        <w:r w:rsidDel="006B0EB8">
          <w:rPr>
            <w:noProof/>
          </w:rPr>
          <w:delText>We can formulate t</w:delText>
        </w:r>
      </w:del>
      <w:ins w:id="4582" w:author="Bill" w:date="2016-04-23T12:47:00Z">
        <w:r w:rsidR="006B0EB8">
          <w:rPr>
            <w:noProof/>
          </w:rPr>
          <w:t>T</w:t>
        </w:r>
      </w:ins>
      <w:r>
        <w:rPr>
          <w:noProof/>
        </w:rPr>
        <w:t xml:space="preserve">he pooled regression model </w:t>
      </w:r>
      <w:del w:id="4583" w:author="Bill" w:date="2016-04-23T12:47:00Z">
        <w:r w:rsidDel="006B0EB8">
          <w:rPr>
            <w:noProof/>
          </w:rPr>
          <w:delText xml:space="preserve">in three ways. First, the original formulation </w:delText>
        </w:r>
      </w:del>
      <w:r>
        <w:rPr>
          <w:noProof/>
        </w:rPr>
        <w:t>is</w:t>
      </w:r>
    </w:p>
    <w:p w:rsidR="006451C0" w:rsidRPr="00047327" w:rsidRDefault="00F2464C" w:rsidP="00047327">
      <w:pPr>
        <w:tabs>
          <w:tab w:val="left" w:pos="5753"/>
        </w:tabs>
        <w:spacing w:line="480" w:lineRule="auto"/>
        <w:ind w:firstLine="720"/>
        <w:jc w:val="right"/>
        <w:rPr>
          <w:b/>
          <w:bCs/>
          <w:noProof/>
        </w:rPr>
      </w:pPr>
      <w:r w:rsidRPr="00F470E3">
        <w:rPr>
          <w:noProof/>
          <w:position w:val="-12"/>
        </w:rPr>
        <w:object w:dxaOrig="1900" w:dyaOrig="360">
          <v:shape id="_x0000_i1246" type="#_x0000_t75" style="width:94.55pt;height:18.15pt" o:ole="">
            <v:imagedata r:id="rId416" o:title=""/>
          </v:shape>
          <o:OLEObject Type="Embed" ProgID="Equation.DSMT4" ShapeID="_x0000_i1246" DrawAspect="Content" ObjectID="_1524940520" r:id="rId417"/>
        </w:object>
      </w:r>
      <w:r w:rsidR="000C2198" w:rsidRPr="000C2198">
        <w:rPr>
          <w:b/>
          <w:bCs/>
          <w:noProof/>
        </w:rPr>
        <w:tab/>
        <w:t>(11-</w:t>
      </w:r>
      <w:r w:rsidR="00047327">
        <w:rPr>
          <w:b/>
          <w:bCs/>
          <w:noProof/>
        </w:rPr>
        <w:t>5a</w:t>
      </w:r>
      <w:r w:rsidR="006451C0" w:rsidRPr="00047327">
        <w:rPr>
          <w:b/>
          <w:bCs/>
          <w:noProof/>
        </w:rPr>
        <w:t>)</w:t>
      </w:r>
    </w:p>
    <w:p w:rsidR="00C04700" w:rsidRDefault="006451C0" w:rsidP="00236756">
      <w:pPr>
        <w:tabs>
          <w:tab w:val="center" w:pos="4800"/>
          <w:tab w:val="right" w:pos="9500"/>
        </w:tabs>
        <w:spacing w:line="480" w:lineRule="auto"/>
        <w:jc w:val="both"/>
        <w:rPr>
          <w:noProof/>
        </w:rPr>
      </w:pPr>
      <w:r>
        <w:rPr>
          <w:noProof/>
        </w:rPr>
        <w:t>In terms of the group means,</w:t>
      </w:r>
    </w:p>
    <w:p w:rsidR="006451C0" w:rsidRPr="00047327" w:rsidRDefault="000E646C" w:rsidP="00047327">
      <w:pPr>
        <w:tabs>
          <w:tab w:val="left" w:pos="5711"/>
        </w:tabs>
        <w:spacing w:line="480" w:lineRule="auto"/>
        <w:ind w:firstLine="720"/>
        <w:jc w:val="right"/>
        <w:rPr>
          <w:b/>
          <w:bCs/>
          <w:noProof/>
        </w:rPr>
      </w:pPr>
      <w:r w:rsidRPr="00F470E3">
        <w:rPr>
          <w:noProof/>
          <w:position w:val="-12"/>
        </w:rPr>
        <w:object w:dxaOrig="1860" w:dyaOrig="360">
          <v:shape id="_x0000_i1247" type="#_x0000_t75" style="width:93.3pt;height:18.15pt" o:ole="">
            <v:imagedata r:id="rId418" o:title=""/>
          </v:shape>
          <o:OLEObject Type="Embed" ProgID="Equation.DSMT4" ShapeID="_x0000_i1247" DrawAspect="Content" ObjectID="_1524940521" r:id="rId419"/>
        </w:object>
      </w:r>
      <w:r w:rsidR="000C2198" w:rsidRPr="000C2198">
        <w:rPr>
          <w:b/>
          <w:bCs/>
          <w:noProof/>
        </w:rPr>
        <w:tab/>
        <w:t>(11-</w:t>
      </w:r>
      <w:r w:rsidR="00047327">
        <w:rPr>
          <w:b/>
          <w:bCs/>
          <w:noProof/>
        </w:rPr>
        <w:t>5b</w:t>
      </w:r>
      <w:r w:rsidR="006451C0" w:rsidRPr="00047327">
        <w:rPr>
          <w:b/>
          <w:bCs/>
          <w:noProof/>
        </w:rPr>
        <w:t>)</w:t>
      </w:r>
    </w:p>
    <w:p w:rsidR="00C04700" w:rsidRDefault="006451C0" w:rsidP="00236756">
      <w:pPr>
        <w:tabs>
          <w:tab w:val="center" w:pos="4800"/>
          <w:tab w:val="right" w:pos="9500"/>
        </w:tabs>
        <w:spacing w:line="480" w:lineRule="auto"/>
        <w:jc w:val="both"/>
        <w:rPr>
          <w:noProof/>
        </w:rPr>
      </w:pPr>
      <w:r>
        <w:rPr>
          <w:noProof/>
        </w:rPr>
        <w:t>while in terms of deviations from the group means,</w:t>
      </w:r>
    </w:p>
    <w:p w:rsidR="006451C0" w:rsidRDefault="00ED2B82">
      <w:pPr>
        <w:tabs>
          <w:tab w:val="left" w:pos="6341"/>
        </w:tabs>
        <w:spacing w:line="480" w:lineRule="auto"/>
        <w:ind w:firstLine="720"/>
        <w:jc w:val="center"/>
        <w:rPr>
          <w:ins w:id="4584" w:author="Bill" w:date="2016-04-23T07:31:00Z"/>
          <w:b/>
          <w:bCs/>
          <w:noProof/>
        </w:rPr>
        <w:pPrChange w:id="4585" w:author="Bill" w:date="2016-04-23T07:35:00Z">
          <w:pPr>
            <w:tabs>
              <w:tab w:val="left" w:pos="6341"/>
            </w:tabs>
            <w:spacing w:line="480" w:lineRule="auto"/>
            <w:ind w:firstLine="720"/>
            <w:jc w:val="right"/>
          </w:pPr>
        </w:pPrChange>
      </w:pPr>
      <w:ins w:id="4586" w:author="Bill" w:date="2016-04-23T07:35:00Z">
        <w:r>
          <w:rPr>
            <w:noProof/>
            <w:position w:val="-12"/>
          </w:rPr>
          <w:t xml:space="preserve">                   </w:t>
        </w:r>
      </w:ins>
      <w:r w:rsidR="00F2464C" w:rsidRPr="00F470E3">
        <w:rPr>
          <w:noProof/>
          <w:position w:val="-12"/>
        </w:rPr>
        <w:object w:dxaOrig="3140" w:dyaOrig="360">
          <v:shape id="_x0000_i1248" type="#_x0000_t75" style="width:157.15pt;height:18.15pt" o:ole="">
            <v:imagedata r:id="rId420" o:title=""/>
          </v:shape>
          <o:OLEObject Type="Embed" ProgID="Equation.DSMT4" ShapeID="_x0000_i1248" DrawAspect="Content" ObjectID="_1524940522" r:id="rId421"/>
        </w:object>
      </w:r>
      <w:r w:rsidR="000C2198" w:rsidRPr="000C2198">
        <w:rPr>
          <w:b/>
          <w:bCs/>
          <w:noProof/>
        </w:rPr>
        <w:tab/>
      </w:r>
      <w:del w:id="4587" w:author="Bill" w:date="2016-04-23T07:35:00Z">
        <w:r w:rsidR="000C2198" w:rsidRPr="000C2198" w:rsidDel="00ED2B82">
          <w:rPr>
            <w:b/>
            <w:bCs/>
            <w:noProof/>
          </w:rPr>
          <w:delText>(11-</w:delText>
        </w:r>
        <w:r w:rsidR="00047327" w:rsidDel="00ED2B82">
          <w:rPr>
            <w:b/>
            <w:bCs/>
            <w:noProof/>
          </w:rPr>
          <w:delText>5c</w:delText>
        </w:r>
        <w:r w:rsidR="006451C0" w:rsidRPr="00047327" w:rsidDel="00ED2B82">
          <w:rPr>
            <w:b/>
            <w:bCs/>
            <w:noProof/>
          </w:rPr>
          <w:delText>)</w:delText>
        </w:r>
      </w:del>
    </w:p>
    <w:p w:rsidR="00062F6B" w:rsidRDefault="00062F6B">
      <w:pPr>
        <w:tabs>
          <w:tab w:val="left" w:pos="6341"/>
        </w:tabs>
        <w:rPr>
          <w:ins w:id="4588" w:author="Bill" w:date="2016-04-23T07:32:00Z"/>
          <w:bCs/>
          <w:noProof/>
        </w:rPr>
        <w:pPrChange w:id="4589" w:author="Bill" w:date="2016-04-23T07:34:00Z">
          <w:pPr>
            <w:tabs>
              <w:tab w:val="left" w:pos="6341"/>
            </w:tabs>
            <w:spacing w:line="480" w:lineRule="auto"/>
            <w:ind w:firstLine="720"/>
            <w:jc w:val="right"/>
          </w:pPr>
        </w:pPrChange>
      </w:pPr>
      <w:ins w:id="4590" w:author="Bill" w:date="2016-04-23T07:32:00Z">
        <w:r>
          <w:rPr>
            <w:bCs/>
            <w:noProof/>
          </w:rPr>
          <w:t>F</w:t>
        </w:r>
      </w:ins>
      <w:ins w:id="4591" w:author="Bill" w:date="2016-04-23T07:31:00Z">
        <w:r>
          <w:rPr>
            <w:bCs/>
            <w:noProof/>
          </w:rPr>
          <w:t>or convenience</w:t>
        </w:r>
      </w:ins>
      <w:ins w:id="4592" w:author="Bill" w:date="2016-04-23T07:35:00Z">
        <w:r w:rsidR="00ED2B82">
          <w:rPr>
            <w:bCs/>
            <w:noProof/>
          </w:rPr>
          <w:t xml:space="preserve"> later</w:t>
        </w:r>
      </w:ins>
      <w:ins w:id="4593" w:author="Bill" w:date="2016-04-23T07:31:00Z">
        <w:r>
          <w:rPr>
            <w:bCs/>
            <w:noProof/>
          </w:rPr>
          <w:t xml:space="preserve">, </w:t>
        </w:r>
      </w:ins>
      <w:ins w:id="4594" w:author="Bill" w:date="2016-04-23T07:32:00Z">
        <w:r>
          <w:rPr>
            <w:bCs/>
            <w:noProof/>
          </w:rPr>
          <w:t>write this as</w:t>
        </w:r>
      </w:ins>
      <w:ins w:id="4595" w:author="Bill" w:date="2016-04-23T07:34:00Z">
        <w:r w:rsidR="00ED2B82">
          <w:rPr>
            <w:bCs/>
            <w:noProof/>
          </w:rPr>
          <w:tab/>
        </w:r>
        <w:r w:rsidR="00ED2B82">
          <w:rPr>
            <w:bCs/>
            <w:noProof/>
          </w:rPr>
          <w:tab/>
        </w:r>
        <w:r w:rsidR="00ED2B82">
          <w:rPr>
            <w:bCs/>
            <w:noProof/>
          </w:rPr>
          <w:tab/>
        </w:r>
        <w:r w:rsidR="00ED2B82">
          <w:rPr>
            <w:bCs/>
            <w:noProof/>
          </w:rPr>
          <w:tab/>
        </w:r>
        <w:r w:rsidR="00ED2B82">
          <w:rPr>
            <w:bCs/>
            <w:noProof/>
          </w:rPr>
          <w:tab/>
        </w:r>
        <w:r w:rsidR="00ED2B82" w:rsidRPr="000C2198">
          <w:rPr>
            <w:b/>
            <w:bCs/>
            <w:noProof/>
          </w:rPr>
          <w:t>(11-</w:t>
        </w:r>
        <w:r w:rsidR="00ED2B82">
          <w:rPr>
            <w:b/>
            <w:bCs/>
            <w:noProof/>
          </w:rPr>
          <w:t>5c)</w:t>
        </w:r>
      </w:ins>
    </w:p>
    <w:p w:rsidR="00062F6B" w:rsidRPr="00EE053A" w:rsidRDefault="00062F6B" w:rsidP="00EE053A">
      <w:pPr>
        <w:tabs>
          <w:tab w:val="left" w:pos="6341"/>
        </w:tabs>
        <w:spacing w:line="480" w:lineRule="auto"/>
        <w:ind w:firstLine="720"/>
        <w:jc w:val="right"/>
        <w:rPr>
          <w:b/>
          <w:bCs/>
          <w:noProof/>
        </w:rPr>
      </w:pPr>
      <w:ins w:id="4596" w:author="Bill" w:date="2016-04-23T07:33:00Z">
        <w:r>
          <w:rPr>
            <w:noProof/>
            <w:position w:val="-12"/>
          </w:rPr>
          <w:t xml:space="preserve">   </w:t>
        </w:r>
      </w:ins>
      <w:ins w:id="4597" w:author="Bill" w:date="2016-04-23T07:32:00Z">
        <w:r w:rsidRPr="00F470E3">
          <w:rPr>
            <w:noProof/>
            <w:position w:val="-12"/>
          </w:rPr>
          <w:object w:dxaOrig="1440" w:dyaOrig="360">
            <v:shape id="_x0000_i1249" type="#_x0000_t75" style="width:1in;height:18.15pt" o:ole="">
              <v:imagedata r:id="rId422" o:title=""/>
            </v:shape>
            <o:OLEObject Type="Embed" ProgID="Equation.DSMT4" ShapeID="_x0000_i1249" DrawAspect="Content" ObjectID="_1524940523" r:id="rId423"/>
          </w:object>
        </w:r>
      </w:ins>
      <w:ins w:id="4598" w:author="Bill" w:date="2016-04-23T07:32:00Z">
        <w:r w:rsidRPr="000C2198">
          <w:rPr>
            <w:b/>
            <w:bCs/>
            <w:noProof/>
          </w:rPr>
          <w:tab/>
        </w:r>
      </w:ins>
    </w:p>
    <w:p w:rsidR="00C04700" w:rsidRDefault="006451C0" w:rsidP="00236756">
      <w:pPr>
        <w:tabs>
          <w:tab w:val="center" w:pos="4800"/>
          <w:tab w:val="right" w:pos="9500"/>
        </w:tabs>
        <w:spacing w:line="480" w:lineRule="auto"/>
        <w:jc w:val="both"/>
        <w:rPr>
          <w:noProof/>
        </w:rPr>
      </w:pPr>
      <w:r>
        <w:rPr>
          <w:noProof/>
        </w:rPr>
        <w:t>[We are assuming there are no time-invariant variables</w:t>
      </w:r>
      <w:ins w:id="4599" w:author="Bill" w:date="2016-04-23T07:34:00Z">
        <w:r w:rsidR="00ED2B82" w:rsidRPr="00ED2B82">
          <w:rPr>
            <w:noProof/>
          </w:rPr>
          <w:t xml:space="preserve"> </w:t>
        </w:r>
        <w:r w:rsidR="00ED2B82">
          <w:rPr>
            <w:noProof/>
          </w:rPr>
          <w:t xml:space="preserve">in </w:t>
        </w:r>
      </w:ins>
      <w:ins w:id="4600" w:author="Bill" w:date="2016-04-23T07:34:00Z">
        <w:r w:rsidR="00ED2B82" w:rsidRPr="00F470E3">
          <w:rPr>
            <w:noProof/>
            <w:position w:val="-12"/>
          </w:rPr>
          <w:object w:dxaOrig="320" w:dyaOrig="360">
            <v:shape id="_x0000_i1250" type="#_x0000_t75" style="width:15.65pt;height:18.15pt" o:ole="">
              <v:imagedata r:id="rId424" o:title=""/>
            </v:shape>
            <o:OLEObject Type="Embed" ProgID="Equation.DSMT4" ShapeID="_x0000_i1250" DrawAspect="Content" ObjectID="_1524940524" r:id="rId425"/>
          </w:object>
        </w:r>
      </w:ins>
      <w:r>
        <w:rPr>
          <w:noProof/>
        </w:rPr>
        <w:t>, such as</w:t>
      </w:r>
      <w:r w:rsidR="00C04700">
        <w:rPr>
          <w:noProof/>
        </w:rPr>
        <w:t xml:space="preserve"> </w:t>
      </w:r>
      <w:r>
        <w:rPr>
          <w:i/>
          <w:iCs/>
          <w:noProof/>
        </w:rPr>
        <w:t>Ed</w:t>
      </w:r>
      <w:r>
        <w:rPr>
          <w:noProof/>
        </w:rPr>
        <w:t xml:space="preserve"> in Example 11.</w:t>
      </w:r>
      <w:del w:id="4601" w:author="Bill" w:date="2016-04-23T07:34:00Z">
        <w:r w:rsidDel="00ED2B82">
          <w:rPr>
            <w:noProof/>
          </w:rPr>
          <w:delText>1</w:delText>
        </w:r>
      </w:del>
      <w:ins w:id="4602" w:author="Bill" w:date="2016-04-23T07:34:00Z">
        <w:r w:rsidR="00ED2B82">
          <w:rPr>
            <w:noProof/>
          </w:rPr>
          <w:t>3</w:t>
        </w:r>
      </w:ins>
      <w:del w:id="4603" w:author="Bill" w:date="2016-04-23T12:47:00Z">
        <w:r w:rsidDel="006B0EB8">
          <w:rPr>
            <w:noProof/>
          </w:rPr>
          <w:delText>,</w:delText>
        </w:r>
      </w:del>
      <w:del w:id="4604" w:author="Bill" w:date="2016-04-23T07:34:00Z">
        <w:r w:rsidDel="00ED2B82">
          <w:rPr>
            <w:noProof/>
          </w:rPr>
          <w:delText xml:space="preserve"> in </w:delText>
        </w:r>
        <w:r w:rsidR="00F2464C" w:rsidRPr="00F470E3" w:rsidDel="00ED2B82">
          <w:rPr>
            <w:noProof/>
            <w:position w:val="-12"/>
          </w:rPr>
          <w:object w:dxaOrig="320" w:dyaOrig="360">
            <v:shape id="_x0000_i1251" type="#_x0000_t75" style="width:15.65pt;height:18.15pt" o:ole="">
              <v:imagedata r:id="rId424" o:title=""/>
            </v:shape>
            <o:OLEObject Type="Embed" ProgID="Equation.DSMT4" ShapeID="_x0000_i1251" DrawAspect="Content" ObjectID="_1524940525" r:id="rId426"/>
          </w:object>
        </w:r>
      </w:del>
      <w:r>
        <w:rPr>
          <w:noProof/>
        </w:rPr>
        <w:t xml:space="preserve">. These would become all zeros in (11-5c).] All three are classical regression models, and in principle, all three could be estimated, at least consistently if not efficiently, by ordinary least squares. [Note that (11-5b) defines only </w:t>
      </w:r>
      <w:r w:rsidR="00F470E3" w:rsidRPr="00F470E3">
        <w:rPr>
          <w:noProof/>
          <w:position w:val="-6"/>
        </w:rPr>
        <w:object w:dxaOrig="200" w:dyaOrig="220">
          <v:shape id="_x0000_i1252" type="#_x0000_t75" style="width:9.4pt;height:10.65pt" o:ole="">
            <v:imagedata r:id="rId427" o:title=""/>
          </v:shape>
          <o:OLEObject Type="Embed" ProgID="Equation.DSMT4" ShapeID="_x0000_i1252" DrawAspect="Content" ObjectID="_1524940526" r:id="rId428"/>
        </w:object>
      </w:r>
      <w:r>
        <w:rPr>
          <w:noProof/>
        </w:rPr>
        <w:t xml:space="preserve"> observations, the group means.] Consider then the matrices of sums of squares and cross products that would be used in each case, where we focus only on estimation of </w:t>
      </w:r>
      <w:r w:rsidR="00F2464C" w:rsidRPr="00F470E3">
        <w:rPr>
          <w:noProof/>
          <w:position w:val="-10"/>
        </w:rPr>
        <w:object w:dxaOrig="260" w:dyaOrig="320">
          <v:shape id="_x0000_i1253" type="#_x0000_t75" style="width:13.15pt;height:15.65pt" o:ole="">
            <v:imagedata r:id="rId429" o:title=""/>
          </v:shape>
          <o:OLEObject Type="Embed" ProgID="Equation.DSMT4" ShapeID="_x0000_i1253" DrawAspect="Content" ObjectID="_1524940527" r:id="rId430"/>
        </w:object>
      </w:r>
      <w:r>
        <w:rPr>
          <w:noProof/>
        </w:rPr>
        <w:t xml:space="preserve">. In (11-5a), the moments would accumulate variation about the overall means, </w:t>
      </w:r>
      <w:r w:rsidR="00F2464C" w:rsidRPr="00F470E3">
        <w:rPr>
          <w:noProof/>
          <w:position w:val="-10"/>
        </w:rPr>
        <w:object w:dxaOrig="220" w:dyaOrig="340">
          <v:shape id="_x0000_i1254" type="#_x0000_t75" style="width:10.65pt;height:16.9pt" o:ole="">
            <v:imagedata r:id="rId431" o:title=""/>
          </v:shape>
          <o:OLEObject Type="Embed" ProgID="Equation.DSMT4" ShapeID="_x0000_i1254" DrawAspect="Content" ObjectID="_1524940528" r:id="rId432"/>
        </w:object>
      </w:r>
      <w:r>
        <w:rPr>
          <w:noProof/>
        </w:rPr>
        <w:t xml:space="preserve"> and </w:t>
      </w:r>
      <w:r w:rsidR="00F2464C" w:rsidRPr="00F2464C">
        <w:rPr>
          <w:noProof/>
          <w:position w:val="-4"/>
        </w:rPr>
        <w:object w:dxaOrig="200" w:dyaOrig="279">
          <v:shape id="_x0000_i1255" type="#_x0000_t75" style="width:9.4pt;height:14.4pt" o:ole="">
            <v:imagedata r:id="rId433" o:title=""/>
          </v:shape>
          <o:OLEObject Type="Embed" ProgID="Equation.DSMT4" ShapeID="_x0000_i1255" DrawAspect="Content" ObjectID="_1524940529" r:id="rId434"/>
        </w:object>
      </w:r>
      <w:r>
        <w:rPr>
          <w:noProof/>
        </w:rPr>
        <w:t>, and we would use the total sums of squares and cross products,</w:t>
      </w:r>
    </w:p>
    <w:p w:rsidR="006451C0" w:rsidRPr="00047327" w:rsidRDefault="00400071" w:rsidP="00047327">
      <w:pPr>
        <w:tabs>
          <w:tab w:val="left" w:pos="8203"/>
        </w:tabs>
        <w:spacing w:line="480" w:lineRule="auto"/>
        <w:ind w:firstLine="720"/>
        <w:jc w:val="right"/>
        <w:rPr>
          <w:b/>
          <w:bCs/>
          <w:noProof/>
        </w:rPr>
      </w:pPr>
      <w:r w:rsidRPr="00F470E3">
        <w:rPr>
          <w:noProof/>
          <w:position w:val="-32"/>
        </w:rPr>
        <w:object w:dxaOrig="6860" w:dyaOrig="760">
          <v:shape id="_x0000_i1256" type="#_x0000_t75" style="width:343.1pt;height:38.2pt" o:ole="">
            <v:imagedata r:id="rId435" o:title=""/>
          </v:shape>
          <o:OLEObject Type="Embed" ProgID="Equation.DSMT4" ShapeID="_x0000_i1256" DrawAspect="Content" ObjectID="_1524940530" r:id="rId436"/>
        </w:object>
      </w:r>
      <w:r w:rsidR="000C2198" w:rsidRPr="000C2198">
        <w:rPr>
          <w:b/>
          <w:bCs/>
          <w:noProof/>
        </w:rPr>
        <w:tab/>
        <w:t>(11-</w:t>
      </w:r>
      <w:r w:rsidR="006451C0" w:rsidRPr="00047327">
        <w:rPr>
          <w:b/>
          <w:bCs/>
          <w:noProof/>
        </w:rPr>
        <w:t>6)</w:t>
      </w:r>
    </w:p>
    <w:p w:rsidR="00C04700" w:rsidRDefault="006451C0" w:rsidP="00236756">
      <w:pPr>
        <w:tabs>
          <w:tab w:val="center" w:pos="4800"/>
          <w:tab w:val="right" w:pos="9500"/>
        </w:tabs>
        <w:spacing w:line="480" w:lineRule="auto"/>
        <w:jc w:val="both"/>
        <w:rPr>
          <w:noProof/>
        </w:rPr>
      </w:pPr>
      <w:r>
        <w:rPr>
          <w:noProof/>
        </w:rPr>
        <w:t xml:space="preserve">For (11-5c), because the data are in deviations already, the means of </w:t>
      </w:r>
      <w:r w:rsidR="007D2816" w:rsidRPr="00F470E3">
        <w:rPr>
          <w:noProof/>
          <w:position w:val="-12"/>
        </w:rPr>
        <w:object w:dxaOrig="960" w:dyaOrig="360">
          <v:shape id="_x0000_i1257" type="#_x0000_t75" style="width:48.2pt;height:18.15pt" o:ole="">
            <v:imagedata r:id="rId437" o:title=""/>
          </v:shape>
          <o:OLEObject Type="Embed" ProgID="Equation.DSMT4" ShapeID="_x0000_i1257" DrawAspect="Content" ObjectID="_1524940531" r:id="rId438"/>
        </w:object>
      </w:r>
      <w:r>
        <w:rPr>
          <w:noProof/>
        </w:rPr>
        <w:t xml:space="preserve"> and </w:t>
      </w:r>
      <w:r w:rsidR="007D2816" w:rsidRPr="00F470E3">
        <w:rPr>
          <w:noProof/>
          <w:position w:val="-12"/>
        </w:rPr>
        <w:object w:dxaOrig="940" w:dyaOrig="360">
          <v:shape id="_x0000_i1258" type="#_x0000_t75" style="width:46.95pt;height:18.15pt" o:ole="">
            <v:imagedata r:id="rId439" o:title=""/>
          </v:shape>
          <o:OLEObject Type="Embed" ProgID="Equation.DSMT4" ShapeID="_x0000_i1258" DrawAspect="Content" ObjectID="_1524940532" r:id="rId440"/>
        </w:object>
      </w:r>
      <w:r>
        <w:rPr>
          <w:noProof/>
        </w:rPr>
        <w:t xml:space="preserve"> are zero. The moment matrices are</w:t>
      </w:r>
      <w:r w:rsidR="00C04700">
        <w:rPr>
          <w:noProof/>
        </w:rPr>
        <w:t xml:space="preserve"> </w:t>
      </w:r>
      <w:r>
        <w:rPr>
          <w:b/>
          <w:bCs/>
          <w:noProof/>
        </w:rPr>
        <w:t>within-groups</w:t>
      </w:r>
      <w:r>
        <w:rPr>
          <w:noProof/>
        </w:rPr>
        <w:t xml:space="preserve"> (i.e., variation around group means) sums of squares and cross products,</w:t>
      </w:r>
    </w:p>
    <w:p w:rsidR="006451C0" w:rsidRDefault="007D2816" w:rsidP="00047327">
      <w:pPr>
        <w:spacing w:line="480" w:lineRule="auto"/>
        <w:ind w:firstLine="720"/>
        <w:jc w:val="center"/>
        <w:rPr>
          <w:noProof/>
        </w:rPr>
      </w:pPr>
      <w:r w:rsidRPr="00F470E3">
        <w:rPr>
          <w:noProof/>
          <w:position w:val="-32"/>
        </w:rPr>
        <w:object w:dxaOrig="7500" w:dyaOrig="760">
          <v:shape id="_x0000_i1259" type="#_x0000_t75" style="width:375.65pt;height:38.2pt" o:ole="">
            <v:imagedata r:id="rId441" o:title=""/>
          </v:shape>
          <o:OLEObject Type="Embed" ProgID="Equation.DSMT4" ShapeID="_x0000_i1259" DrawAspect="Content" ObjectID="_1524940533" r:id="rId442"/>
        </w:object>
      </w:r>
    </w:p>
    <w:p w:rsidR="006451C0" w:rsidRDefault="006451C0" w:rsidP="00236756">
      <w:pPr>
        <w:tabs>
          <w:tab w:val="center" w:pos="4800"/>
          <w:tab w:val="right" w:pos="9500"/>
        </w:tabs>
        <w:spacing w:line="480" w:lineRule="auto"/>
        <w:jc w:val="both"/>
        <w:rPr>
          <w:noProof/>
        </w:rPr>
      </w:pPr>
      <w:r>
        <w:rPr>
          <w:noProof/>
        </w:rPr>
        <w:lastRenderedPageBreak/>
        <w:t>Finally, for (11-5b), the mean of group means is the overall mean. The moment matrices are the</w:t>
      </w:r>
      <w:r w:rsidR="00C04700">
        <w:rPr>
          <w:noProof/>
        </w:rPr>
        <w:t xml:space="preserve"> </w:t>
      </w:r>
      <w:r>
        <w:rPr>
          <w:b/>
          <w:bCs/>
          <w:noProof/>
        </w:rPr>
        <w:t>between-groups</w:t>
      </w:r>
      <w:r>
        <w:rPr>
          <w:noProof/>
        </w:rPr>
        <w:t xml:space="preserve"> sums of squares and cross products—that is, the variation of the group means around the overall means;</w:t>
      </w:r>
    </w:p>
    <w:p w:rsidR="006451C0" w:rsidRDefault="00951518" w:rsidP="00047327">
      <w:pPr>
        <w:spacing w:line="480" w:lineRule="auto"/>
        <w:ind w:firstLine="720"/>
        <w:jc w:val="center"/>
        <w:rPr>
          <w:noProof/>
        </w:rPr>
      </w:pPr>
      <w:r w:rsidRPr="00F470E3">
        <w:rPr>
          <w:noProof/>
          <w:position w:val="-32"/>
        </w:rPr>
        <w:object w:dxaOrig="6940" w:dyaOrig="760">
          <v:shape id="_x0000_i1260" type="#_x0000_t75" style="width:346.85pt;height:38.2pt" o:ole="">
            <v:imagedata r:id="rId443" o:title=""/>
          </v:shape>
          <o:OLEObject Type="Embed" ProgID="Equation.DSMT4" ShapeID="_x0000_i1260" DrawAspect="Content" ObjectID="_1524940534" r:id="rId444"/>
        </w:object>
      </w:r>
    </w:p>
    <w:p w:rsidR="00C04700" w:rsidRDefault="006451C0" w:rsidP="00236756">
      <w:pPr>
        <w:tabs>
          <w:tab w:val="center" w:pos="4800"/>
          <w:tab w:val="right" w:pos="9500"/>
        </w:tabs>
        <w:spacing w:line="480" w:lineRule="auto"/>
        <w:jc w:val="both"/>
        <w:rPr>
          <w:noProof/>
        </w:rPr>
      </w:pPr>
      <w:r>
        <w:rPr>
          <w:noProof/>
        </w:rPr>
        <w:t>It is easy to verify that</w:t>
      </w:r>
    </w:p>
    <w:p w:rsidR="006451C0" w:rsidRDefault="00951518" w:rsidP="00047327">
      <w:pPr>
        <w:spacing w:line="480" w:lineRule="auto"/>
        <w:ind w:firstLine="720"/>
        <w:jc w:val="center"/>
        <w:rPr>
          <w:noProof/>
        </w:rPr>
      </w:pPr>
      <w:r w:rsidRPr="00F470E3">
        <w:rPr>
          <w:noProof/>
          <w:position w:val="-16"/>
        </w:rPr>
        <w:object w:dxaOrig="5560" w:dyaOrig="460">
          <v:shape id="_x0000_i1261" type="#_x0000_t75" style="width:278pt;height:22.55pt" o:ole="">
            <v:imagedata r:id="rId445" o:title=""/>
          </v:shape>
          <o:OLEObject Type="Embed" ProgID="Equation.DSMT4" ShapeID="_x0000_i1261" DrawAspect="Content" ObjectID="_1524940535" r:id="rId446"/>
        </w:object>
      </w:r>
    </w:p>
    <w:p w:rsidR="00C04700" w:rsidRDefault="006451C0" w:rsidP="00047327">
      <w:pPr>
        <w:tabs>
          <w:tab w:val="center" w:pos="4800"/>
          <w:tab w:val="right" w:pos="9500"/>
        </w:tabs>
        <w:spacing w:line="480" w:lineRule="auto"/>
        <w:ind w:firstLine="357"/>
        <w:jc w:val="both"/>
        <w:rPr>
          <w:noProof/>
        </w:rPr>
      </w:pPr>
      <w:r>
        <w:rPr>
          <w:noProof/>
        </w:rPr>
        <w:t xml:space="preserve">Therefore, there are three possible least squares estimators of </w:t>
      </w:r>
      <w:r w:rsidR="00951518" w:rsidRPr="00F470E3">
        <w:rPr>
          <w:noProof/>
          <w:position w:val="-10"/>
        </w:rPr>
        <w:object w:dxaOrig="260" w:dyaOrig="320">
          <v:shape id="_x0000_i1262" type="#_x0000_t75" style="width:13.15pt;height:15.65pt" o:ole="">
            <v:imagedata r:id="rId447" o:title=""/>
          </v:shape>
          <o:OLEObject Type="Embed" ProgID="Equation.DSMT4" ShapeID="_x0000_i1262" DrawAspect="Content" ObjectID="_1524940536" r:id="rId448"/>
        </w:object>
      </w:r>
      <w:r>
        <w:rPr>
          <w:noProof/>
        </w:rPr>
        <w:t xml:space="preserve"> corresponding to the decomposition. The least squares estimator is</w:t>
      </w:r>
    </w:p>
    <w:p w:rsidR="006451C0" w:rsidRPr="00047327" w:rsidRDefault="006E7619" w:rsidP="00047327">
      <w:pPr>
        <w:tabs>
          <w:tab w:val="left" w:pos="7895"/>
        </w:tabs>
        <w:spacing w:line="480" w:lineRule="auto"/>
        <w:ind w:firstLine="720"/>
        <w:jc w:val="right"/>
        <w:rPr>
          <w:b/>
          <w:bCs/>
          <w:noProof/>
        </w:rPr>
      </w:pPr>
      <w:r w:rsidRPr="006E7619">
        <w:rPr>
          <w:noProof/>
          <w:position w:val="-20"/>
        </w:rPr>
        <w:object w:dxaOrig="6460" w:dyaOrig="580">
          <v:shape id="_x0000_i1263" type="#_x0000_t75" style="width:322.45pt;height:28.8pt" o:ole="">
            <v:imagedata r:id="rId449" o:title=""/>
          </v:shape>
          <o:OLEObject Type="Embed" ProgID="Equation.DSMT4" ShapeID="_x0000_i1263" DrawAspect="Content" ObjectID="_1524940537" r:id="rId450"/>
        </w:object>
      </w:r>
      <w:r w:rsidR="000C2198" w:rsidRPr="000C2198">
        <w:rPr>
          <w:b/>
          <w:bCs/>
          <w:noProof/>
        </w:rPr>
        <w:tab/>
        <w:t>(11-</w:t>
      </w:r>
      <w:r w:rsidR="006451C0" w:rsidRPr="00047327">
        <w:rPr>
          <w:b/>
          <w:bCs/>
          <w:noProof/>
        </w:rPr>
        <w:t>7)</w:t>
      </w:r>
    </w:p>
    <w:p w:rsidR="00C04700" w:rsidRDefault="006451C0" w:rsidP="00236756">
      <w:pPr>
        <w:tabs>
          <w:tab w:val="center" w:pos="4800"/>
          <w:tab w:val="right" w:pos="9500"/>
        </w:tabs>
        <w:spacing w:line="480" w:lineRule="auto"/>
        <w:jc w:val="both"/>
        <w:rPr>
          <w:noProof/>
        </w:rPr>
      </w:pPr>
      <w:r>
        <w:rPr>
          <w:noProof/>
        </w:rPr>
        <w:t>The</w:t>
      </w:r>
      <w:r w:rsidR="00C04700">
        <w:rPr>
          <w:noProof/>
        </w:rPr>
        <w:t xml:space="preserve"> </w:t>
      </w:r>
      <w:r>
        <w:rPr>
          <w:b/>
          <w:bCs/>
          <w:noProof/>
        </w:rPr>
        <w:t>within-groups estimator</w:t>
      </w:r>
      <w:r>
        <w:rPr>
          <w:noProof/>
        </w:rPr>
        <w:t xml:space="preserve"> is</w:t>
      </w:r>
    </w:p>
    <w:p w:rsidR="006451C0" w:rsidRPr="00047327" w:rsidRDefault="00802AE6" w:rsidP="00047327">
      <w:pPr>
        <w:tabs>
          <w:tab w:val="left" w:pos="6061"/>
        </w:tabs>
        <w:spacing w:line="480" w:lineRule="auto"/>
        <w:ind w:firstLine="720"/>
        <w:jc w:val="right"/>
        <w:rPr>
          <w:b/>
          <w:bCs/>
          <w:noProof/>
        </w:rPr>
      </w:pPr>
      <w:r w:rsidRPr="00802AE6">
        <w:rPr>
          <w:noProof/>
          <w:position w:val="-20"/>
        </w:rPr>
        <w:object w:dxaOrig="2659" w:dyaOrig="580">
          <v:shape id="_x0000_i1264" type="#_x0000_t75" style="width:133.35pt;height:28.8pt" o:ole="">
            <v:imagedata r:id="rId451" o:title=""/>
          </v:shape>
          <o:OLEObject Type="Embed" ProgID="Equation.DSMT4" ShapeID="_x0000_i1264" DrawAspect="Content" ObjectID="_1524940538" r:id="rId452"/>
        </w:object>
      </w:r>
      <w:r w:rsidR="000C2198" w:rsidRPr="000C2198">
        <w:rPr>
          <w:b/>
          <w:bCs/>
          <w:noProof/>
        </w:rPr>
        <w:tab/>
        <w:t>(11-</w:t>
      </w:r>
      <w:r w:rsidR="006451C0" w:rsidRPr="00047327">
        <w:rPr>
          <w:b/>
          <w:bCs/>
          <w:noProof/>
        </w:rPr>
        <w:t>8)</w:t>
      </w:r>
    </w:p>
    <w:p w:rsidR="00C04700" w:rsidRDefault="006451C0" w:rsidP="00236756">
      <w:pPr>
        <w:tabs>
          <w:tab w:val="center" w:pos="4800"/>
          <w:tab w:val="right" w:pos="9500"/>
        </w:tabs>
        <w:spacing w:line="480" w:lineRule="auto"/>
        <w:jc w:val="both"/>
        <w:rPr>
          <w:noProof/>
        </w:rPr>
      </w:pPr>
      <w:r>
        <w:rPr>
          <w:noProof/>
        </w:rPr>
        <w:t>This is the dummy variable estimator developed in Section 11.4. An alternative estimator would be the</w:t>
      </w:r>
      <w:r w:rsidR="00C04700">
        <w:rPr>
          <w:noProof/>
        </w:rPr>
        <w:t xml:space="preserve"> </w:t>
      </w:r>
      <w:r>
        <w:rPr>
          <w:b/>
          <w:bCs/>
          <w:noProof/>
        </w:rPr>
        <w:t>between-groups estimator</w:t>
      </w:r>
      <w:r>
        <w:rPr>
          <w:noProof/>
        </w:rPr>
        <w:t>,</w:t>
      </w:r>
    </w:p>
    <w:p w:rsidR="006451C0" w:rsidRPr="00047327" w:rsidRDefault="00802AE6" w:rsidP="00047327">
      <w:pPr>
        <w:tabs>
          <w:tab w:val="left" w:pos="6243"/>
        </w:tabs>
        <w:spacing w:line="480" w:lineRule="auto"/>
        <w:ind w:firstLine="720"/>
        <w:jc w:val="right"/>
        <w:rPr>
          <w:b/>
          <w:bCs/>
          <w:noProof/>
        </w:rPr>
      </w:pPr>
      <w:r w:rsidRPr="00802AE6">
        <w:rPr>
          <w:noProof/>
          <w:position w:val="-20"/>
        </w:rPr>
        <w:object w:dxaOrig="3040" w:dyaOrig="580">
          <v:shape id="_x0000_i1265" type="#_x0000_t75" style="width:152.75pt;height:28.8pt" o:ole="">
            <v:imagedata r:id="rId453" o:title=""/>
          </v:shape>
          <o:OLEObject Type="Embed" ProgID="Equation.DSMT4" ShapeID="_x0000_i1265" DrawAspect="Content" ObjectID="_1524940539" r:id="rId454"/>
        </w:object>
      </w:r>
      <w:r w:rsidR="000C2198" w:rsidRPr="000C2198">
        <w:rPr>
          <w:b/>
          <w:bCs/>
          <w:noProof/>
        </w:rPr>
        <w:tab/>
        <w:t>(11-</w:t>
      </w:r>
      <w:r w:rsidR="006451C0" w:rsidRPr="00047327">
        <w:rPr>
          <w:b/>
          <w:bCs/>
          <w:noProof/>
        </w:rPr>
        <w:t>9)</w:t>
      </w:r>
    </w:p>
    <w:p w:rsidR="00C04700" w:rsidRDefault="006451C0" w:rsidP="00236756">
      <w:pPr>
        <w:tabs>
          <w:tab w:val="center" w:pos="4800"/>
          <w:tab w:val="right" w:pos="9500"/>
        </w:tabs>
        <w:spacing w:line="480" w:lineRule="auto"/>
        <w:jc w:val="both"/>
        <w:rPr>
          <w:noProof/>
        </w:rPr>
      </w:pPr>
      <w:r>
        <w:rPr>
          <w:noProof/>
        </w:rPr>
        <w:t>This is the</w:t>
      </w:r>
      <w:r w:rsidR="00C04700">
        <w:rPr>
          <w:noProof/>
        </w:rPr>
        <w:t xml:space="preserve"> </w:t>
      </w:r>
      <w:r>
        <w:rPr>
          <w:b/>
          <w:bCs/>
          <w:noProof/>
        </w:rPr>
        <w:t>group means estimator</w:t>
      </w:r>
      <w:r>
        <w:rPr>
          <w:noProof/>
        </w:rPr>
        <w:t xml:space="preserve">. This least squares estimator of (11-5b) is based on the </w:t>
      </w:r>
      <w:r w:rsidR="00F470E3" w:rsidRPr="00F470E3">
        <w:rPr>
          <w:noProof/>
          <w:position w:val="-6"/>
        </w:rPr>
        <w:object w:dxaOrig="200" w:dyaOrig="220">
          <v:shape id="_x0000_i1266" type="#_x0000_t75" style="width:9.4pt;height:10.65pt" o:ole="">
            <v:imagedata r:id="rId455" o:title=""/>
          </v:shape>
          <o:OLEObject Type="Embed" ProgID="Equation.DSMT4" ShapeID="_x0000_i1266" DrawAspect="Content" ObjectID="_1524940540" r:id="rId456"/>
        </w:object>
      </w:r>
      <w:r>
        <w:rPr>
          <w:noProof/>
        </w:rPr>
        <w:t xml:space="preserve"> sets of groups means. (Note that we are assuming that </w:t>
      </w:r>
      <w:r w:rsidR="00F470E3" w:rsidRPr="00F470E3">
        <w:rPr>
          <w:noProof/>
          <w:position w:val="-6"/>
        </w:rPr>
        <w:object w:dxaOrig="200" w:dyaOrig="220">
          <v:shape id="_x0000_i1267" type="#_x0000_t75" style="width:9.4pt;height:10.65pt" o:ole="">
            <v:imagedata r:id="rId457" o:title=""/>
          </v:shape>
          <o:OLEObject Type="Embed" ProgID="Equation.DSMT4" ShapeID="_x0000_i1267" DrawAspect="Content" ObjectID="_1524940541" r:id="rId458"/>
        </w:object>
      </w:r>
      <w:r>
        <w:rPr>
          <w:noProof/>
        </w:rPr>
        <w:t xml:space="preserve"> is at least as large as</w:t>
      </w:r>
      <w:r w:rsidR="00C04700">
        <w:rPr>
          <w:noProof/>
        </w:rPr>
        <w:t xml:space="preserve"> </w:t>
      </w:r>
      <w:r>
        <w:rPr>
          <w:i/>
          <w:iCs/>
          <w:noProof/>
        </w:rPr>
        <w:t>K</w:t>
      </w:r>
      <w:r>
        <w:rPr>
          <w:noProof/>
        </w:rPr>
        <w:t>.) From the preceding expressions (and familiar previous results),</w:t>
      </w:r>
    </w:p>
    <w:p w:rsidR="006451C0" w:rsidRDefault="00951518" w:rsidP="009F3A97">
      <w:pPr>
        <w:spacing w:line="480" w:lineRule="auto"/>
        <w:ind w:firstLine="720"/>
        <w:jc w:val="center"/>
        <w:rPr>
          <w:noProof/>
        </w:rPr>
      </w:pPr>
      <w:r w:rsidRPr="00F470E3">
        <w:rPr>
          <w:noProof/>
          <w:position w:val="-16"/>
        </w:rPr>
        <w:object w:dxaOrig="5520" w:dyaOrig="460">
          <v:shape id="_x0000_i1268" type="#_x0000_t75" style="width:276.1pt;height:22.55pt" o:ole="">
            <v:imagedata r:id="rId459" o:title=""/>
          </v:shape>
          <o:OLEObject Type="Embed" ProgID="Equation.DSMT4" ShapeID="_x0000_i1268" DrawAspect="Content" ObjectID="_1524940542" r:id="rId460"/>
        </w:object>
      </w:r>
    </w:p>
    <w:p w:rsidR="00C04700" w:rsidRDefault="006451C0" w:rsidP="00236756">
      <w:pPr>
        <w:tabs>
          <w:tab w:val="center" w:pos="4800"/>
          <w:tab w:val="right" w:pos="9500"/>
        </w:tabs>
        <w:spacing w:line="480" w:lineRule="auto"/>
        <w:jc w:val="both"/>
        <w:rPr>
          <w:noProof/>
        </w:rPr>
      </w:pPr>
      <w:r>
        <w:rPr>
          <w:noProof/>
        </w:rPr>
        <w:t>Inserting these in (11-7), we see that the least squares estimator is a</w:t>
      </w:r>
      <w:r w:rsidR="00C04700">
        <w:rPr>
          <w:noProof/>
        </w:rPr>
        <w:t xml:space="preserve"> </w:t>
      </w:r>
      <w:r>
        <w:rPr>
          <w:b/>
          <w:bCs/>
          <w:noProof/>
        </w:rPr>
        <w:t>matrix weighted average</w:t>
      </w:r>
      <w:r>
        <w:rPr>
          <w:noProof/>
        </w:rPr>
        <w:t xml:space="preserve"> of the within- and between-groups estimators:</w:t>
      </w:r>
    </w:p>
    <w:p w:rsidR="006451C0" w:rsidRPr="009F3A97" w:rsidRDefault="00DF7817" w:rsidP="009F3A97">
      <w:pPr>
        <w:tabs>
          <w:tab w:val="left" w:pos="6593"/>
        </w:tabs>
        <w:spacing w:line="480" w:lineRule="auto"/>
        <w:ind w:firstLine="720"/>
        <w:jc w:val="right"/>
        <w:rPr>
          <w:b/>
          <w:bCs/>
          <w:noProof/>
        </w:rPr>
      </w:pPr>
      <w:r w:rsidRPr="00F470E3">
        <w:rPr>
          <w:noProof/>
          <w:position w:val="-10"/>
        </w:rPr>
        <w:object w:dxaOrig="3840" w:dyaOrig="400">
          <v:shape id="_x0000_i1269" type="#_x0000_t75" style="width:192.2pt;height:20.65pt" o:ole="">
            <v:imagedata r:id="rId461" o:title=""/>
          </v:shape>
          <o:OLEObject Type="Embed" ProgID="Equation.DSMT4" ShapeID="_x0000_i1269" DrawAspect="Content" ObjectID="_1524940543" r:id="rId462"/>
        </w:object>
      </w:r>
      <w:r w:rsidR="000C2198" w:rsidRPr="000C2198">
        <w:rPr>
          <w:b/>
          <w:bCs/>
          <w:noProof/>
        </w:rPr>
        <w:tab/>
        <w:t>(11-</w:t>
      </w:r>
      <w:r w:rsidR="006451C0" w:rsidRPr="009F3A97">
        <w:rPr>
          <w:b/>
          <w:bCs/>
          <w:noProof/>
        </w:rPr>
        <w:t>10)</w:t>
      </w:r>
    </w:p>
    <w:p w:rsidR="00C04700" w:rsidRDefault="006451C0" w:rsidP="00236756">
      <w:pPr>
        <w:tabs>
          <w:tab w:val="center" w:pos="4800"/>
          <w:tab w:val="right" w:pos="9500"/>
        </w:tabs>
        <w:spacing w:line="480" w:lineRule="auto"/>
        <w:jc w:val="both"/>
        <w:rPr>
          <w:noProof/>
        </w:rPr>
      </w:pPr>
      <w:r>
        <w:rPr>
          <w:noProof/>
        </w:rPr>
        <w:t>where</w:t>
      </w:r>
    </w:p>
    <w:p w:rsidR="006451C0" w:rsidRDefault="00802AE6" w:rsidP="009F3A97">
      <w:pPr>
        <w:spacing w:line="480" w:lineRule="auto"/>
        <w:ind w:firstLine="720"/>
        <w:jc w:val="center"/>
        <w:rPr>
          <w:noProof/>
        </w:rPr>
      </w:pPr>
      <w:r w:rsidRPr="00802AE6">
        <w:rPr>
          <w:noProof/>
          <w:position w:val="-20"/>
        </w:rPr>
        <w:object w:dxaOrig="4959" w:dyaOrig="580">
          <v:shape id="_x0000_i1270" type="#_x0000_t75" style="width:248.55pt;height:28.8pt" o:ole="">
            <v:imagedata r:id="rId463" o:title=""/>
          </v:shape>
          <o:OLEObject Type="Embed" ProgID="Equation.DSMT4" ShapeID="_x0000_i1270" DrawAspect="Content" ObjectID="_1524940544" r:id="rId464"/>
        </w:object>
      </w:r>
    </w:p>
    <w:p w:rsidR="00C04700" w:rsidRDefault="006451C0" w:rsidP="00236756">
      <w:pPr>
        <w:tabs>
          <w:tab w:val="center" w:pos="4800"/>
          <w:tab w:val="right" w:pos="9500"/>
        </w:tabs>
        <w:spacing w:line="480" w:lineRule="auto"/>
        <w:jc w:val="both"/>
        <w:rPr>
          <w:noProof/>
        </w:rPr>
      </w:pPr>
      <w:r>
        <w:rPr>
          <w:noProof/>
        </w:rPr>
        <w:t>The form of this result resembles the Bayesian estimator in the classical model discussed in Chapter 16. The resemblance is more than passing; it can be shown [see, e.g., Judge et al. (1985)] that</w:t>
      </w:r>
    </w:p>
    <w:p w:rsidR="006451C0" w:rsidRDefault="00DF7817" w:rsidP="009F3A97">
      <w:pPr>
        <w:spacing w:line="480" w:lineRule="auto"/>
        <w:ind w:firstLine="720"/>
        <w:jc w:val="center"/>
        <w:rPr>
          <w:noProof/>
        </w:rPr>
      </w:pPr>
      <w:r w:rsidRPr="00F470E3">
        <w:rPr>
          <w:noProof/>
          <w:position w:val="-10"/>
        </w:rPr>
        <w:object w:dxaOrig="7680" w:dyaOrig="400">
          <v:shape id="_x0000_i1271" type="#_x0000_t75" style="width:383.8pt;height:20.65pt" o:ole="">
            <v:imagedata r:id="rId465" o:title=""/>
          </v:shape>
          <o:OLEObject Type="Embed" ProgID="Equation.DSMT4" ShapeID="_x0000_i1271" DrawAspect="Content" ObjectID="_1524940545" r:id="rId466"/>
        </w:object>
      </w:r>
    </w:p>
    <w:p w:rsidR="006451C0" w:rsidRDefault="006451C0" w:rsidP="00236756">
      <w:pPr>
        <w:tabs>
          <w:tab w:val="center" w:pos="4800"/>
          <w:tab w:val="right" w:pos="9500"/>
        </w:tabs>
        <w:spacing w:line="480" w:lineRule="auto"/>
        <w:jc w:val="both"/>
        <w:rPr>
          <w:noProof/>
        </w:rPr>
      </w:pPr>
      <w:r>
        <w:rPr>
          <w:noProof/>
        </w:rPr>
        <w:t>which is essentially the same mixing result we have for the Bayesian estimator. In the weighted average, the estimator with the smaller variance receives the greater weight.</w:t>
      </w:r>
    </w:p>
    <w:p w:rsidR="00F040BE" w:rsidRDefault="00F040BE">
      <w:pPr>
        <w:pBdr>
          <w:top w:val="single" w:sz="4" w:space="1" w:color="auto"/>
        </w:pBdr>
        <w:tabs>
          <w:tab w:val="center" w:pos="4800"/>
          <w:tab w:val="right" w:pos="9500"/>
        </w:tabs>
        <w:jc w:val="both"/>
        <w:rPr>
          <w:ins w:id="4605" w:author="Sherrie" w:date="2016-04-16T07:32:00Z"/>
          <w:b/>
          <w:bCs/>
          <w:i/>
          <w:noProof/>
        </w:rPr>
        <w:pPrChange w:id="4606" w:author="Bill" w:date="2016-04-26T09:29:00Z">
          <w:pPr>
            <w:pBdr>
              <w:top w:val="single" w:sz="4" w:space="1" w:color="auto"/>
            </w:pBdr>
            <w:tabs>
              <w:tab w:val="center" w:pos="4800"/>
              <w:tab w:val="right" w:pos="9500"/>
            </w:tabs>
            <w:spacing w:before="240" w:line="480" w:lineRule="auto"/>
            <w:jc w:val="both"/>
          </w:pPr>
        </w:pPrChange>
      </w:pPr>
    </w:p>
    <w:p w:rsidR="008D4DB8" w:rsidRPr="00E55931" w:rsidRDefault="008D4DB8">
      <w:pPr>
        <w:pBdr>
          <w:top w:val="single" w:sz="4" w:space="1" w:color="auto"/>
        </w:pBdr>
        <w:tabs>
          <w:tab w:val="center" w:pos="4800"/>
          <w:tab w:val="right" w:pos="9500"/>
        </w:tabs>
        <w:spacing w:line="480" w:lineRule="auto"/>
        <w:jc w:val="both"/>
        <w:rPr>
          <w:rFonts w:ascii="Arial" w:hAnsi="Arial" w:cs="Arial"/>
          <w:b/>
          <w:bCs/>
          <w:i/>
          <w:iCs/>
          <w:noProof/>
          <w:rPrChange w:id="4607" w:author="Bill" w:date="2016-04-25T08:54:00Z">
            <w:rPr>
              <w:b/>
              <w:bCs/>
              <w:i/>
              <w:iCs/>
              <w:noProof/>
            </w:rPr>
          </w:rPrChange>
        </w:rPr>
        <w:pPrChange w:id="4608" w:author="Bill" w:date="2016-04-25T08:54:00Z">
          <w:pPr>
            <w:pBdr>
              <w:top w:val="single" w:sz="4" w:space="1" w:color="auto"/>
            </w:pBdr>
            <w:tabs>
              <w:tab w:val="center" w:pos="4800"/>
              <w:tab w:val="right" w:pos="9500"/>
            </w:tabs>
            <w:spacing w:before="240" w:line="480" w:lineRule="auto"/>
            <w:jc w:val="both"/>
          </w:pPr>
        </w:pPrChange>
      </w:pPr>
      <w:r w:rsidRPr="00E55931">
        <w:rPr>
          <w:rFonts w:ascii="Arial" w:hAnsi="Arial" w:cs="Arial"/>
          <w:b/>
          <w:bCs/>
          <w:i/>
          <w:noProof/>
          <w:rPrChange w:id="4609" w:author="Bill" w:date="2016-04-25T08:54:00Z">
            <w:rPr>
              <w:b/>
              <w:bCs/>
              <w:i/>
              <w:noProof/>
            </w:rPr>
          </w:rPrChange>
        </w:rPr>
        <w:t>Example 11.</w:t>
      </w:r>
      <w:ins w:id="4610" w:author="Sherrie" w:date="2016-05-14T13:57:00Z">
        <w:r w:rsidR="001F04C3">
          <w:rPr>
            <w:rFonts w:ascii="Arial" w:hAnsi="Arial" w:cs="Arial"/>
            <w:b/>
            <w:bCs/>
            <w:i/>
            <w:noProof/>
          </w:rPr>
          <w:t>6</w:t>
        </w:r>
      </w:ins>
      <w:del w:id="4611" w:author="Bill" w:date="2016-04-20T16:47:00Z">
        <w:r w:rsidRPr="00E55931" w:rsidDel="00BE4C43">
          <w:rPr>
            <w:rFonts w:ascii="Arial" w:hAnsi="Arial" w:cs="Arial"/>
            <w:b/>
            <w:bCs/>
            <w:i/>
            <w:noProof/>
            <w:rPrChange w:id="4612" w:author="Bill" w:date="2016-04-25T08:54:00Z">
              <w:rPr>
                <w:b/>
                <w:bCs/>
                <w:i/>
                <w:noProof/>
              </w:rPr>
            </w:rPrChange>
          </w:rPr>
          <w:delText>4</w:delText>
        </w:r>
      </w:del>
      <w:ins w:id="4613" w:author="Bill" w:date="2016-04-20T16:47:00Z">
        <w:del w:id="4614" w:author="Sherrie" w:date="2016-05-14T13:57:00Z">
          <w:r w:rsidR="00BE4C43" w:rsidRPr="00E55931" w:rsidDel="001F04C3">
            <w:rPr>
              <w:rFonts w:ascii="Arial" w:hAnsi="Arial" w:cs="Arial"/>
              <w:b/>
              <w:bCs/>
              <w:i/>
              <w:noProof/>
              <w:rPrChange w:id="4615" w:author="Bill" w:date="2016-04-25T08:54:00Z">
                <w:rPr>
                  <w:b/>
                  <w:bCs/>
                  <w:i/>
                  <w:noProof/>
                </w:rPr>
              </w:rPrChange>
            </w:rPr>
            <w:delText>5</w:delText>
          </w:r>
        </w:del>
      </w:ins>
      <w:r w:rsidRPr="00E55931">
        <w:rPr>
          <w:rFonts w:ascii="Arial" w:hAnsi="Arial" w:cs="Arial"/>
          <w:b/>
          <w:bCs/>
          <w:i/>
          <w:noProof/>
          <w:rPrChange w:id="4616" w:author="Bill" w:date="2016-04-25T08:54:00Z">
            <w:rPr>
              <w:b/>
              <w:bCs/>
              <w:i/>
              <w:noProof/>
            </w:rPr>
          </w:rPrChange>
        </w:rPr>
        <w:t>  </w:t>
      </w:r>
      <w:r w:rsidR="006451C0" w:rsidRPr="00E55931">
        <w:rPr>
          <w:rFonts w:ascii="Arial" w:hAnsi="Arial" w:cs="Arial"/>
          <w:b/>
          <w:bCs/>
          <w:i/>
          <w:iCs/>
          <w:noProof/>
          <w:rPrChange w:id="4617" w:author="Bill" w:date="2016-04-25T08:54:00Z">
            <w:rPr>
              <w:b/>
              <w:bCs/>
              <w:i/>
              <w:iCs/>
              <w:noProof/>
            </w:rPr>
          </w:rPrChange>
        </w:rPr>
        <w:t>Analysis of Covariance and the World Health Organization Data</w:t>
      </w:r>
    </w:p>
    <w:p w:rsidR="006451C0" w:rsidRPr="00BE4C43" w:rsidRDefault="006451C0">
      <w:pPr>
        <w:tabs>
          <w:tab w:val="center" w:pos="4800"/>
          <w:tab w:val="right" w:pos="9500"/>
        </w:tabs>
        <w:spacing w:line="480" w:lineRule="auto"/>
        <w:ind w:left="360"/>
        <w:jc w:val="both"/>
        <w:rPr>
          <w:rFonts w:ascii="Arial" w:hAnsi="Arial" w:cs="Arial"/>
          <w:noProof/>
          <w:sz w:val="20"/>
          <w:szCs w:val="20"/>
          <w:rPrChange w:id="4618" w:author="Bill" w:date="2016-04-20T16:47:00Z">
            <w:rPr>
              <w:noProof/>
            </w:rPr>
          </w:rPrChange>
        </w:rPr>
        <w:pPrChange w:id="4619" w:author="Bill" w:date="2016-04-20T16:48:00Z">
          <w:pPr>
            <w:tabs>
              <w:tab w:val="center" w:pos="4800"/>
              <w:tab w:val="right" w:pos="9500"/>
            </w:tabs>
            <w:spacing w:line="480" w:lineRule="auto"/>
            <w:jc w:val="both"/>
          </w:pPr>
        </w:pPrChange>
      </w:pPr>
      <w:r w:rsidRPr="00BE4C43">
        <w:rPr>
          <w:rFonts w:ascii="Arial" w:hAnsi="Arial" w:cs="Arial"/>
          <w:noProof/>
          <w:sz w:val="20"/>
          <w:szCs w:val="20"/>
          <w:rPrChange w:id="4620" w:author="Bill" w:date="2016-04-20T16:47:00Z">
            <w:rPr>
              <w:noProof/>
            </w:rPr>
          </w:rPrChange>
        </w:rPr>
        <w:t>The decomposition of the total variation in Section 11.3.6 extends to the linear regression model the familiar “analysis of variance,” or ANOVA, that is often used to decompose the variation in a variable in a clustered or stratified sample, or in a panel data set. One of the useful features of panel data analysis as we are doing here is the ability to analyze the between-groups variation (heterogeneity) to learn about the main regression relationships and the within-groups variation to learn about dynamic effects.</w:t>
      </w:r>
    </w:p>
    <w:p w:rsidR="006451C0" w:rsidRPr="00BE4C43" w:rsidRDefault="006451C0">
      <w:pPr>
        <w:tabs>
          <w:tab w:val="center" w:pos="4800"/>
          <w:tab w:val="right" w:pos="9500"/>
        </w:tabs>
        <w:spacing w:line="480" w:lineRule="auto"/>
        <w:ind w:left="360" w:firstLine="357"/>
        <w:jc w:val="both"/>
        <w:rPr>
          <w:rFonts w:ascii="Arial" w:hAnsi="Arial" w:cs="Arial"/>
          <w:noProof/>
          <w:sz w:val="20"/>
          <w:szCs w:val="20"/>
          <w:rPrChange w:id="4621" w:author="Bill" w:date="2016-04-20T16:47:00Z">
            <w:rPr>
              <w:noProof/>
            </w:rPr>
          </w:rPrChange>
        </w:rPr>
        <w:pPrChange w:id="4622" w:author="Bill" w:date="2016-04-20T16:48:00Z">
          <w:pPr>
            <w:tabs>
              <w:tab w:val="center" w:pos="4800"/>
              <w:tab w:val="right" w:pos="9500"/>
            </w:tabs>
            <w:spacing w:line="480" w:lineRule="auto"/>
            <w:ind w:firstLine="357"/>
            <w:jc w:val="both"/>
          </w:pPr>
        </w:pPrChange>
      </w:pPr>
      <w:r w:rsidRPr="00BE4C43">
        <w:rPr>
          <w:rFonts w:ascii="Arial" w:hAnsi="Arial" w:cs="Arial"/>
          <w:noProof/>
          <w:sz w:val="20"/>
          <w:szCs w:val="20"/>
          <w:rPrChange w:id="4623" w:author="Bill" w:date="2016-04-20T16:47:00Z">
            <w:rPr>
              <w:noProof/>
            </w:rPr>
          </w:rPrChange>
        </w:rPr>
        <w:t>The World Health Organization data used in Example 6.</w:t>
      </w:r>
      <w:ins w:id="4624" w:author="williamgreene" w:date="2016-04-25T14:00:00Z">
        <w:r w:rsidR="0063604C">
          <w:rPr>
            <w:rFonts w:ascii="Arial" w:hAnsi="Arial" w:cs="Arial"/>
            <w:noProof/>
            <w:sz w:val="20"/>
            <w:szCs w:val="20"/>
          </w:rPr>
          <w:t>22</w:t>
        </w:r>
      </w:ins>
      <w:del w:id="4625" w:author="williamgreene" w:date="2016-04-25T14:00:00Z">
        <w:r w:rsidRPr="00BE4C43" w:rsidDel="0063604C">
          <w:rPr>
            <w:rFonts w:ascii="Arial" w:hAnsi="Arial" w:cs="Arial"/>
            <w:noProof/>
            <w:sz w:val="20"/>
            <w:szCs w:val="20"/>
            <w:rPrChange w:id="4626" w:author="Bill" w:date="2016-04-20T16:47:00Z">
              <w:rPr>
                <w:noProof/>
              </w:rPr>
            </w:rPrChange>
          </w:rPr>
          <w:delText>1</w:delText>
        </w:r>
      </w:del>
      <w:ins w:id="4627" w:author="Bill" w:date="2016-04-20T16:49:00Z">
        <w:del w:id="4628" w:author="williamgreene" w:date="2016-04-25T14:00:00Z">
          <w:r w:rsidR="00BE4C43" w:rsidDel="0063604C">
            <w:rPr>
              <w:rFonts w:ascii="Arial" w:hAnsi="Arial" w:cs="Arial"/>
              <w:noProof/>
              <w:sz w:val="20"/>
              <w:szCs w:val="20"/>
            </w:rPr>
            <w:delText>1</w:delText>
          </w:r>
        </w:del>
      </w:ins>
      <w:del w:id="4629" w:author="Bill" w:date="2016-04-20T16:49:00Z">
        <w:r w:rsidRPr="00BE4C43" w:rsidDel="00BE4C43">
          <w:rPr>
            <w:rFonts w:ascii="Arial" w:hAnsi="Arial" w:cs="Arial"/>
            <w:noProof/>
            <w:sz w:val="20"/>
            <w:szCs w:val="20"/>
            <w:rPrChange w:id="4630" w:author="Bill" w:date="2016-04-20T16:47:00Z">
              <w:rPr>
                <w:noProof/>
              </w:rPr>
            </w:rPrChange>
          </w:rPr>
          <w:delText>0</w:delText>
        </w:r>
      </w:del>
      <w:r w:rsidRPr="00BE4C43">
        <w:rPr>
          <w:rFonts w:ascii="Arial" w:hAnsi="Arial" w:cs="Arial"/>
          <w:noProof/>
          <w:sz w:val="20"/>
          <w:szCs w:val="20"/>
          <w:rPrChange w:id="4631" w:author="Bill" w:date="2016-04-20T16:47:00Z">
            <w:rPr>
              <w:noProof/>
            </w:rPr>
          </w:rPrChange>
        </w:rPr>
        <w:t xml:space="preserve"> is an unbalanced panel data set—we used only one year of the data in Example 6.</w:t>
      </w:r>
      <w:ins w:id="4632" w:author="williamgreene" w:date="2016-04-25T14:00:00Z">
        <w:r w:rsidR="0063604C">
          <w:rPr>
            <w:rFonts w:ascii="Arial" w:hAnsi="Arial" w:cs="Arial"/>
            <w:noProof/>
            <w:sz w:val="20"/>
            <w:szCs w:val="20"/>
          </w:rPr>
          <w:t>22</w:t>
        </w:r>
      </w:ins>
      <w:del w:id="4633" w:author="williamgreene" w:date="2016-04-25T14:00:00Z">
        <w:r w:rsidRPr="00BE4C43" w:rsidDel="0063604C">
          <w:rPr>
            <w:rFonts w:ascii="Arial" w:hAnsi="Arial" w:cs="Arial"/>
            <w:noProof/>
            <w:sz w:val="20"/>
            <w:szCs w:val="20"/>
            <w:rPrChange w:id="4634" w:author="Bill" w:date="2016-04-20T16:47:00Z">
              <w:rPr>
                <w:noProof/>
              </w:rPr>
            </w:rPrChange>
          </w:rPr>
          <w:delText>1</w:delText>
        </w:r>
      </w:del>
      <w:ins w:id="4635" w:author="Bill" w:date="2016-04-20T16:49:00Z">
        <w:del w:id="4636" w:author="williamgreene" w:date="2016-04-25T14:00:00Z">
          <w:r w:rsidR="00BE4C43" w:rsidDel="0063604C">
            <w:rPr>
              <w:rFonts w:ascii="Arial" w:hAnsi="Arial" w:cs="Arial"/>
              <w:noProof/>
              <w:sz w:val="20"/>
              <w:szCs w:val="20"/>
            </w:rPr>
            <w:delText>1</w:delText>
          </w:r>
        </w:del>
      </w:ins>
      <w:del w:id="4637" w:author="Bill" w:date="2016-04-20T16:49:00Z">
        <w:r w:rsidRPr="00BE4C43" w:rsidDel="00BE4C43">
          <w:rPr>
            <w:rFonts w:ascii="Arial" w:hAnsi="Arial" w:cs="Arial"/>
            <w:noProof/>
            <w:sz w:val="20"/>
            <w:szCs w:val="20"/>
            <w:rPrChange w:id="4638" w:author="Bill" w:date="2016-04-20T16:47:00Z">
              <w:rPr>
                <w:noProof/>
              </w:rPr>
            </w:rPrChange>
          </w:rPr>
          <w:delText>0</w:delText>
        </w:r>
      </w:del>
      <w:r w:rsidRPr="00BE4C43">
        <w:rPr>
          <w:rFonts w:ascii="Arial" w:hAnsi="Arial" w:cs="Arial"/>
          <w:noProof/>
          <w:sz w:val="20"/>
          <w:szCs w:val="20"/>
          <w:rPrChange w:id="4639" w:author="Bill" w:date="2016-04-20T16:47:00Z">
            <w:rPr>
              <w:noProof/>
            </w:rPr>
          </w:rPrChange>
        </w:rPr>
        <w:t xml:space="preserve">. Of the 191 countries in the sample, 140 are observed in the full five years, one is observed four times, and 50 are observed only once. The original WHO studies (2000a, 2000b) analyzed these data using the fixed effects model developed in the next section. The estimator is that in (11-8). It is easy to see that groups with one observation will fall out of the computation, because if </w:t>
      </w:r>
      <w:r w:rsidR="00F470E3" w:rsidRPr="00BE4C43">
        <w:rPr>
          <w:rFonts w:ascii="Arial" w:hAnsi="Arial" w:cs="Arial"/>
          <w:noProof/>
          <w:position w:val="-12"/>
          <w:sz w:val="20"/>
          <w:szCs w:val="20"/>
          <w:rPrChange w:id="4640" w:author="Bill" w:date="2016-04-20T16:47:00Z">
            <w:rPr>
              <w:rFonts w:ascii="Arial" w:hAnsi="Arial" w:cs="Arial"/>
              <w:noProof/>
              <w:position w:val="-12"/>
              <w:sz w:val="20"/>
              <w:szCs w:val="20"/>
            </w:rPr>
          </w:rPrChange>
        </w:rPr>
        <w:object w:dxaOrig="560" w:dyaOrig="360">
          <v:shape id="_x0000_i1272" type="#_x0000_t75" style="width:27.55pt;height:18.15pt" o:ole="">
            <v:imagedata r:id="rId467" o:title=""/>
          </v:shape>
          <o:OLEObject Type="Embed" ProgID="Equation.DSMT4" ShapeID="_x0000_i1272" DrawAspect="Content" ObjectID="_1524940546" r:id="rId468"/>
        </w:object>
      </w:r>
      <w:r w:rsidRPr="00BE4C43">
        <w:rPr>
          <w:rFonts w:ascii="Arial" w:hAnsi="Arial" w:cs="Arial"/>
          <w:noProof/>
          <w:sz w:val="20"/>
          <w:szCs w:val="20"/>
          <w:rPrChange w:id="4641" w:author="Bill" w:date="2016-04-20T16:47:00Z">
            <w:rPr>
              <w:noProof/>
            </w:rPr>
          </w:rPrChange>
        </w:rPr>
        <w:t xml:space="preserve">, then the observation equals the group mean. These data have been used by many researchers in similar panel data analyses. [See, e.g., Greene (2004c) and several references.] Gravelle et al. (2002a) have strongly criticized these analyses, arguing that </w:t>
      </w:r>
      <w:r w:rsidRPr="00BE4C43">
        <w:rPr>
          <w:rFonts w:ascii="Arial" w:hAnsi="Arial" w:cs="Arial"/>
          <w:noProof/>
          <w:sz w:val="20"/>
          <w:szCs w:val="20"/>
          <w:rPrChange w:id="4642" w:author="Bill" w:date="2016-04-20T16:47:00Z">
            <w:rPr>
              <w:noProof/>
            </w:rPr>
          </w:rPrChange>
        </w:rPr>
        <w:lastRenderedPageBreak/>
        <w:t>the WHO data are much more like a cross section than a panel data set.</w:t>
      </w:r>
    </w:p>
    <w:p w:rsidR="00C04700" w:rsidRPr="00BE4C43" w:rsidRDefault="006451C0">
      <w:pPr>
        <w:tabs>
          <w:tab w:val="center" w:pos="4800"/>
          <w:tab w:val="right" w:pos="9500"/>
        </w:tabs>
        <w:spacing w:line="480" w:lineRule="auto"/>
        <w:ind w:left="360" w:firstLine="357"/>
        <w:jc w:val="both"/>
        <w:rPr>
          <w:rFonts w:ascii="Arial" w:hAnsi="Arial" w:cs="Arial"/>
          <w:noProof/>
          <w:sz w:val="20"/>
          <w:szCs w:val="20"/>
          <w:rPrChange w:id="4643" w:author="Bill" w:date="2016-04-20T16:47:00Z">
            <w:rPr>
              <w:noProof/>
            </w:rPr>
          </w:rPrChange>
        </w:rPr>
        <w:pPrChange w:id="4644" w:author="Bill" w:date="2016-04-20T16:48:00Z">
          <w:pPr>
            <w:tabs>
              <w:tab w:val="center" w:pos="4800"/>
              <w:tab w:val="right" w:pos="9500"/>
            </w:tabs>
            <w:spacing w:line="480" w:lineRule="auto"/>
            <w:ind w:firstLine="357"/>
            <w:jc w:val="both"/>
          </w:pPr>
        </w:pPrChange>
      </w:pPr>
      <w:r w:rsidRPr="00BE4C43">
        <w:rPr>
          <w:rFonts w:ascii="Arial" w:hAnsi="Arial" w:cs="Arial"/>
          <w:noProof/>
          <w:sz w:val="20"/>
          <w:szCs w:val="20"/>
          <w:rPrChange w:id="4645" w:author="Bill" w:date="2016-04-20T16:47:00Z">
            <w:rPr>
              <w:noProof/>
            </w:rPr>
          </w:rPrChange>
        </w:rPr>
        <w:t>From Example 6.</w:t>
      </w:r>
      <w:del w:id="4646" w:author="williamgreene" w:date="2016-04-25T14:01:00Z">
        <w:r w:rsidRPr="00BE4C43" w:rsidDel="0063604C">
          <w:rPr>
            <w:rFonts w:ascii="Arial" w:hAnsi="Arial" w:cs="Arial"/>
            <w:noProof/>
            <w:sz w:val="20"/>
            <w:szCs w:val="20"/>
            <w:rPrChange w:id="4647" w:author="Bill" w:date="2016-04-20T16:47:00Z">
              <w:rPr>
                <w:noProof/>
              </w:rPr>
            </w:rPrChange>
          </w:rPr>
          <w:delText>1</w:delText>
        </w:r>
      </w:del>
      <w:del w:id="4648" w:author="Bill" w:date="2016-04-20T16:50:00Z">
        <w:r w:rsidRPr="00BE4C43" w:rsidDel="00BE4C43">
          <w:rPr>
            <w:rFonts w:ascii="Arial" w:hAnsi="Arial" w:cs="Arial"/>
            <w:noProof/>
            <w:sz w:val="20"/>
            <w:szCs w:val="20"/>
            <w:rPrChange w:id="4649" w:author="Bill" w:date="2016-04-20T16:47:00Z">
              <w:rPr>
                <w:noProof/>
              </w:rPr>
            </w:rPrChange>
          </w:rPr>
          <w:delText>0</w:delText>
        </w:r>
      </w:del>
      <w:ins w:id="4650" w:author="Bill" w:date="2016-04-20T16:50:00Z">
        <w:del w:id="4651" w:author="williamgreene" w:date="2016-04-25T14:01:00Z">
          <w:r w:rsidR="00BE4C43" w:rsidDel="0063604C">
            <w:rPr>
              <w:rFonts w:ascii="Arial" w:hAnsi="Arial" w:cs="Arial"/>
              <w:noProof/>
              <w:sz w:val="20"/>
              <w:szCs w:val="20"/>
            </w:rPr>
            <w:delText>1</w:delText>
          </w:r>
        </w:del>
      </w:ins>
      <w:ins w:id="4652" w:author="williamgreene" w:date="2016-04-25T14:01:00Z">
        <w:r w:rsidR="0063604C">
          <w:rPr>
            <w:rFonts w:ascii="Arial" w:hAnsi="Arial" w:cs="Arial"/>
            <w:noProof/>
            <w:sz w:val="20"/>
            <w:szCs w:val="20"/>
          </w:rPr>
          <w:t>22</w:t>
        </w:r>
      </w:ins>
      <w:r w:rsidRPr="00BE4C43">
        <w:rPr>
          <w:rFonts w:ascii="Arial" w:hAnsi="Arial" w:cs="Arial"/>
          <w:noProof/>
          <w:sz w:val="20"/>
          <w:szCs w:val="20"/>
          <w:rPrChange w:id="4653" w:author="Bill" w:date="2016-04-20T16:47:00Z">
            <w:rPr>
              <w:noProof/>
            </w:rPr>
          </w:rPrChange>
        </w:rPr>
        <w:t>, the model used by the researchers at WHO was</w:t>
      </w:r>
    </w:p>
    <w:p w:rsidR="006451C0" w:rsidRPr="00BE4C43" w:rsidRDefault="001340B8">
      <w:pPr>
        <w:tabs>
          <w:tab w:val="center" w:pos="4800"/>
          <w:tab w:val="right" w:pos="9500"/>
        </w:tabs>
        <w:spacing w:line="480" w:lineRule="auto"/>
        <w:ind w:left="360"/>
        <w:jc w:val="center"/>
        <w:rPr>
          <w:rFonts w:ascii="Arial" w:hAnsi="Arial" w:cs="Arial"/>
          <w:noProof/>
          <w:sz w:val="20"/>
          <w:szCs w:val="20"/>
          <w:rPrChange w:id="4654" w:author="Bill" w:date="2016-04-20T16:47:00Z">
            <w:rPr>
              <w:noProof/>
            </w:rPr>
          </w:rPrChange>
        </w:rPr>
        <w:pPrChange w:id="4655" w:author="Bill" w:date="2016-04-20T16:48:00Z">
          <w:pPr>
            <w:tabs>
              <w:tab w:val="center" w:pos="4800"/>
              <w:tab w:val="right" w:pos="9500"/>
            </w:tabs>
            <w:spacing w:line="480" w:lineRule="auto"/>
            <w:jc w:val="center"/>
          </w:pPr>
        </w:pPrChange>
      </w:pPr>
      <w:r w:rsidRPr="00BE4C43">
        <w:rPr>
          <w:rFonts w:ascii="Arial" w:hAnsi="Arial" w:cs="Arial"/>
          <w:noProof/>
          <w:position w:val="-12"/>
          <w:sz w:val="20"/>
          <w:szCs w:val="20"/>
          <w:rPrChange w:id="4656" w:author="Bill" w:date="2016-04-20T16:47:00Z">
            <w:rPr>
              <w:rFonts w:ascii="Arial" w:hAnsi="Arial" w:cs="Arial"/>
              <w:noProof/>
              <w:position w:val="-12"/>
              <w:sz w:val="20"/>
              <w:szCs w:val="20"/>
            </w:rPr>
          </w:rPrChange>
        </w:rPr>
        <w:object w:dxaOrig="8620" w:dyaOrig="420">
          <v:shape id="_x0000_i1273" type="#_x0000_t75" style="width:430.75pt;height:20.65pt" o:ole="">
            <v:imagedata r:id="rId469" o:title=""/>
          </v:shape>
          <o:OLEObject Type="Embed" ProgID="Equation.DSMT4" ShapeID="_x0000_i1273" DrawAspect="Content" ObjectID="_1524940547" r:id="rId470"/>
        </w:object>
      </w:r>
    </w:p>
    <w:p w:rsidR="00C04700" w:rsidRPr="00BE4C43" w:rsidRDefault="006451C0">
      <w:pPr>
        <w:tabs>
          <w:tab w:val="center" w:pos="4800"/>
          <w:tab w:val="right" w:pos="9500"/>
        </w:tabs>
        <w:spacing w:line="480" w:lineRule="auto"/>
        <w:ind w:left="360"/>
        <w:jc w:val="both"/>
        <w:rPr>
          <w:rFonts w:ascii="Arial" w:hAnsi="Arial" w:cs="Arial"/>
          <w:noProof/>
          <w:sz w:val="20"/>
          <w:szCs w:val="20"/>
          <w:rPrChange w:id="4657" w:author="Bill" w:date="2016-04-20T16:47:00Z">
            <w:rPr>
              <w:noProof/>
            </w:rPr>
          </w:rPrChange>
        </w:rPr>
        <w:pPrChange w:id="4658" w:author="Bill" w:date="2016-04-20T16:48:00Z">
          <w:pPr>
            <w:tabs>
              <w:tab w:val="center" w:pos="4800"/>
              <w:tab w:val="right" w:pos="9500"/>
            </w:tabs>
            <w:spacing w:line="480" w:lineRule="auto"/>
            <w:jc w:val="both"/>
          </w:pPr>
        </w:pPrChange>
      </w:pPr>
      <w:r w:rsidRPr="00BE4C43">
        <w:rPr>
          <w:rFonts w:ascii="Arial" w:hAnsi="Arial" w:cs="Arial"/>
          <w:noProof/>
          <w:sz w:val="20"/>
          <w:szCs w:val="20"/>
          <w:rPrChange w:id="4659" w:author="Bill" w:date="2016-04-20T16:47:00Z">
            <w:rPr>
              <w:noProof/>
            </w:rPr>
          </w:rPrChange>
        </w:rPr>
        <w:t>Additional models were estimated using WHO’s composite measure of health care attainment,</w:t>
      </w:r>
      <w:r w:rsidR="00C04700" w:rsidRPr="00BE4C43">
        <w:rPr>
          <w:rFonts w:ascii="Arial" w:hAnsi="Arial" w:cs="Arial"/>
          <w:noProof/>
          <w:sz w:val="20"/>
          <w:szCs w:val="20"/>
          <w:rPrChange w:id="4660" w:author="Bill" w:date="2016-04-20T16:47:00Z">
            <w:rPr>
              <w:noProof/>
            </w:rPr>
          </w:rPrChange>
        </w:rPr>
        <w:t xml:space="preserve"> </w:t>
      </w:r>
      <w:r w:rsidRPr="00BE4C43">
        <w:rPr>
          <w:rFonts w:ascii="Arial" w:hAnsi="Arial" w:cs="Arial"/>
          <w:i/>
          <w:iCs/>
          <w:noProof/>
          <w:sz w:val="20"/>
          <w:szCs w:val="20"/>
          <w:rPrChange w:id="4661" w:author="Bill" w:date="2016-04-20T16:47:00Z">
            <w:rPr>
              <w:i/>
              <w:iCs/>
              <w:noProof/>
            </w:rPr>
          </w:rPrChange>
        </w:rPr>
        <w:t>COMP</w:t>
      </w:r>
      <w:r w:rsidRPr="00BE4C43">
        <w:rPr>
          <w:rFonts w:ascii="Arial" w:hAnsi="Arial" w:cs="Arial"/>
          <w:noProof/>
          <w:sz w:val="20"/>
          <w:szCs w:val="20"/>
          <w:rPrChange w:id="4662" w:author="Bill" w:date="2016-04-20T16:47:00Z">
            <w:rPr>
              <w:noProof/>
            </w:rPr>
          </w:rPrChange>
        </w:rPr>
        <w:t xml:space="preserve">. The analysis of variance for a variable </w:t>
      </w:r>
      <w:r w:rsidR="00F470E3" w:rsidRPr="00BE4C43">
        <w:rPr>
          <w:rFonts w:ascii="Arial" w:hAnsi="Arial" w:cs="Arial"/>
          <w:noProof/>
          <w:position w:val="-12"/>
          <w:sz w:val="20"/>
          <w:szCs w:val="20"/>
          <w:rPrChange w:id="4663" w:author="Bill" w:date="2016-04-20T16:47:00Z">
            <w:rPr>
              <w:rFonts w:ascii="Arial" w:hAnsi="Arial" w:cs="Arial"/>
              <w:noProof/>
              <w:position w:val="-12"/>
              <w:sz w:val="20"/>
              <w:szCs w:val="20"/>
            </w:rPr>
          </w:rPrChange>
        </w:rPr>
        <w:object w:dxaOrig="300" w:dyaOrig="360">
          <v:shape id="_x0000_i1274" type="#_x0000_t75" style="width:15.65pt;height:18.15pt" o:ole="">
            <v:imagedata r:id="rId471" o:title=""/>
          </v:shape>
          <o:OLEObject Type="Embed" ProgID="Equation.DSMT4" ShapeID="_x0000_i1274" DrawAspect="Content" ObjectID="_1524940548" r:id="rId472"/>
        </w:object>
      </w:r>
      <w:r w:rsidRPr="00BE4C43">
        <w:rPr>
          <w:rFonts w:ascii="Arial" w:hAnsi="Arial" w:cs="Arial"/>
          <w:noProof/>
          <w:sz w:val="20"/>
          <w:szCs w:val="20"/>
          <w:rPrChange w:id="4664" w:author="Bill" w:date="2016-04-20T16:47:00Z">
            <w:rPr>
              <w:noProof/>
            </w:rPr>
          </w:rPrChange>
        </w:rPr>
        <w:t xml:space="preserve"> is based on the decomposition</w:t>
      </w:r>
    </w:p>
    <w:p w:rsidR="006451C0" w:rsidRPr="00BE4C43" w:rsidRDefault="001340B8" w:rsidP="005E4492">
      <w:pPr>
        <w:tabs>
          <w:tab w:val="center" w:pos="4800"/>
          <w:tab w:val="right" w:pos="9500"/>
        </w:tabs>
        <w:spacing w:line="480" w:lineRule="auto"/>
        <w:jc w:val="center"/>
        <w:rPr>
          <w:rFonts w:ascii="Arial" w:hAnsi="Arial" w:cs="Arial"/>
          <w:noProof/>
          <w:rPrChange w:id="4665" w:author="Bill" w:date="2016-04-20T16:47:00Z">
            <w:rPr>
              <w:noProof/>
            </w:rPr>
          </w:rPrChange>
        </w:rPr>
      </w:pPr>
      <w:r w:rsidRPr="00BE4C43">
        <w:rPr>
          <w:rFonts w:ascii="Arial" w:hAnsi="Arial" w:cs="Arial"/>
          <w:noProof/>
          <w:position w:val="-32"/>
          <w:rPrChange w:id="4666" w:author="Bill" w:date="2016-04-20T16:47:00Z">
            <w:rPr>
              <w:rFonts w:ascii="Arial" w:hAnsi="Arial" w:cs="Arial"/>
              <w:noProof/>
              <w:position w:val="-32"/>
            </w:rPr>
          </w:rPrChange>
        </w:rPr>
        <w:object w:dxaOrig="4920" w:dyaOrig="780">
          <v:shape id="_x0000_i1275" type="#_x0000_t75" style="width:246.05pt;height:39.45pt" o:ole="">
            <v:imagedata r:id="rId473" o:title=""/>
          </v:shape>
          <o:OLEObject Type="Embed" ProgID="Equation.DSMT4" ShapeID="_x0000_i1275" DrawAspect="Content" ObjectID="_1524940549" r:id="rId474"/>
        </w:object>
      </w:r>
    </w:p>
    <w:p w:rsidR="005E4492" w:rsidRPr="00AC6BE5" w:rsidRDefault="005E4492">
      <w:pPr>
        <w:tabs>
          <w:tab w:val="center" w:pos="4800"/>
          <w:tab w:val="right" w:pos="9500"/>
        </w:tabs>
        <w:spacing w:after="120"/>
        <w:jc w:val="both"/>
        <w:rPr>
          <w:rFonts w:ascii="Arial" w:hAnsi="Arial" w:cs="Arial"/>
          <w:noProof/>
          <w:sz w:val="20"/>
          <w:szCs w:val="20"/>
          <w:rPrChange w:id="4667" w:author="Bill" w:date="2016-04-20T16:53:00Z">
            <w:rPr>
              <w:noProof/>
            </w:rPr>
          </w:rPrChange>
        </w:rPr>
        <w:pPrChange w:id="4668" w:author="Bill" w:date="2016-04-26T08:56:00Z">
          <w:pPr>
            <w:tabs>
              <w:tab w:val="center" w:pos="4800"/>
              <w:tab w:val="right" w:pos="9500"/>
            </w:tabs>
            <w:spacing w:line="480" w:lineRule="auto"/>
            <w:jc w:val="both"/>
          </w:pPr>
        </w:pPrChange>
      </w:pPr>
      <w:r w:rsidRPr="00B70D96">
        <w:rPr>
          <w:rFonts w:ascii="Arial" w:hAnsi="Arial" w:cs="Arial"/>
          <w:b/>
          <w:bCs/>
          <w:caps/>
          <w:noProof/>
          <w:sz w:val="20"/>
          <w:szCs w:val="20"/>
          <w:highlight w:val="lightGray"/>
          <w:rPrChange w:id="4669" w:author="Bill" w:date="2016-04-26T08:56:00Z">
            <w:rPr>
              <w:b/>
              <w:bCs/>
              <w:caps/>
              <w:noProof/>
            </w:rPr>
          </w:rPrChange>
        </w:rPr>
        <w:t>Table 11.</w:t>
      </w:r>
      <w:ins w:id="4670" w:author="Sherrie" w:date="2016-05-14T13:57:00Z">
        <w:r w:rsidR="001F04C3">
          <w:rPr>
            <w:rFonts w:ascii="Arial" w:hAnsi="Arial" w:cs="Arial"/>
            <w:b/>
            <w:bCs/>
            <w:caps/>
            <w:noProof/>
            <w:sz w:val="20"/>
            <w:szCs w:val="20"/>
            <w:highlight w:val="lightGray"/>
          </w:rPr>
          <w:t>8</w:t>
        </w:r>
      </w:ins>
      <w:ins w:id="4671" w:author="Bill" w:date="2016-04-23T15:07:00Z">
        <w:del w:id="4672" w:author="Sherrie" w:date="2016-05-14T13:57:00Z">
          <w:r w:rsidR="00854739" w:rsidRPr="00B70D96" w:rsidDel="001F04C3">
            <w:rPr>
              <w:rFonts w:ascii="Arial" w:hAnsi="Arial" w:cs="Arial"/>
              <w:b/>
              <w:bCs/>
              <w:caps/>
              <w:noProof/>
              <w:sz w:val="20"/>
              <w:szCs w:val="20"/>
              <w:highlight w:val="lightGray"/>
              <w:rPrChange w:id="4673" w:author="Bill" w:date="2016-04-26T08:56:00Z">
                <w:rPr>
                  <w:rFonts w:ascii="Arial" w:hAnsi="Arial" w:cs="Arial"/>
                  <w:b/>
                  <w:bCs/>
                  <w:caps/>
                  <w:noProof/>
                  <w:sz w:val="20"/>
                  <w:szCs w:val="20"/>
                </w:rPr>
              </w:rPrChange>
            </w:rPr>
            <w:delText>3</w:delText>
          </w:r>
        </w:del>
      </w:ins>
      <w:del w:id="4674" w:author="Bill" w:date="2016-04-23T15:07:00Z">
        <w:r w:rsidRPr="00B70D96" w:rsidDel="00854739">
          <w:rPr>
            <w:rFonts w:ascii="Arial" w:hAnsi="Arial" w:cs="Arial"/>
            <w:b/>
            <w:bCs/>
            <w:caps/>
            <w:noProof/>
            <w:sz w:val="20"/>
            <w:szCs w:val="20"/>
            <w:highlight w:val="lightGray"/>
            <w:rPrChange w:id="4675" w:author="Bill" w:date="2016-04-26T08:56:00Z">
              <w:rPr>
                <w:b/>
                <w:bCs/>
                <w:caps/>
                <w:noProof/>
              </w:rPr>
            </w:rPrChange>
          </w:rPr>
          <w:delText>4</w:delText>
        </w:r>
      </w:del>
      <w:r w:rsidRPr="00B70D96">
        <w:rPr>
          <w:rFonts w:ascii="Arial" w:hAnsi="Arial" w:cs="Arial"/>
          <w:b/>
          <w:bCs/>
          <w:caps/>
          <w:noProof/>
          <w:sz w:val="20"/>
          <w:szCs w:val="20"/>
          <w:highlight w:val="lightGray"/>
          <w:rPrChange w:id="4676" w:author="Bill" w:date="2016-04-26T08:56:00Z">
            <w:rPr>
              <w:b/>
              <w:bCs/>
              <w:caps/>
              <w:noProof/>
            </w:rPr>
          </w:rPrChange>
        </w:rPr>
        <w:t>  </w:t>
      </w:r>
      <w:r w:rsidRPr="00B70D96">
        <w:rPr>
          <w:rFonts w:ascii="Arial" w:hAnsi="Arial" w:cs="Arial"/>
          <w:noProof/>
          <w:sz w:val="20"/>
          <w:szCs w:val="20"/>
          <w:highlight w:val="lightGray"/>
          <w:rPrChange w:id="4677" w:author="Bill" w:date="2016-04-26T08:56:00Z">
            <w:rPr>
              <w:noProof/>
            </w:rPr>
          </w:rPrChange>
        </w:rPr>
        <w:t>Analysis of Variance for WHO Data on Health Care Attainment</w:t>
      </w:r>
    </w:p>
    <w:tbl>
      <w:tblPr>
        <w:tblW w:w="8505" w:type="dxa"/>
        <w:tblLook w:val="04A0" w:firstRow="1" w:lastRow="0" w:firstColumn="1" w:lastColumn="0" w:noHBand="0" w:noVBand="1"/>
      </w:tblPr>
      <w:tblGrid>
        <w:gridCol w:w="1764"/>
        <w:gridCol w:w="3234"/>
        <w:gridCol w:w="3507"/>
      </w:tblGrid>
      <w:tr w:rsidR="005E4492" w:rsidRPr="00AC6BE5" w:rsidTr="000A2BC7">
        <w:tc>
          <w:tcPr>
            <w:tcW w:w="0" w:type="auto"/>
            <w:tcBorders>
              <w:top w:val="single" w:sz="4" w:space="0" w:color="auto"/>
              <w:bottom w:val="single" w:sz="4" w:space="0" w:color="auto"/>
            </w:tcBorders>
          </w:tcPr>
          <w:p w:rsidR="005E4492" w:rsidRPr="00AC6BE5" w:rsidRDefault="005E4492">
            <w:pPr>
              <w:rPr>
                <w:rFonts w:ascii="Arial" w:hAnsi="Arial" w:cs="Arial"/>
                <w:b/>
                <w:bCs/>
                <w:i/>
                <w:iCs/>
                <w:sz w:val="20"/>
                <w:szCs w:val="20"/>
                <w:rPrChange w:id="4678" w:author="Bill" w:date="2016-04-20T16:53:00Z">
                  <w:rPr>
                    <w:b/>
                    <w:bCs/>
                    <w:i/>
                    <w:iCs/>
                  </w:rPr>
                </w:rPrChange>
              </w:rPr>
              <w:pPrChange w:id="4679" w:author="Sherrie" w:date="2016-04-16T07:32:00Z">
                <w:pPr>
                  <w:spacing w:line="480" w:lineRule="auto"/>
                </w:pPr>
              </w:pPrChange>
            </w:pPr>
            <w:r w:rsidRPr="00AC6BE5">
              <w:rPr>
                <w:rFonts w:ascii="Arial" w:hAnsi="Arial" w:cs="Arial"/>
                <w:b/>
                <w:bCs/>
                <w:i/>
                <w:iCs/>
                <w:sz w:val="20"/>
                <w:szCs w:val="20"/>
                <w:rPrChange w:id="4680" w:author="Bill" w:date="2016-04-20T16:53:00Z">
                  <w:rPr>
                    <w:b/>
                    <w:bCs/>
                    <w:i/>
                    <w:iCs/>
                  </w:rPr>
                </w:rPrChange>
              </w:rPr>
              <w:t>Variable</w:t>
            </w:r>
          </w:p>
        </w:tc>
        <w:tc>
          <w:tcPr>
            <w:tcW w:w="0" w:type="auto"/>
            <w:tcBorders>
              <w:top w:val="single" w:sz="4" w:space="0" w:color="auto"/>
              <w:bottom w:val="single" w:sz="4" w:space="0" w:color="auto"/>
            </w:tcBorders>
          </w:tcPr>
          <w:p w:rsidR="005E4492" w:rsidRPr="00AC6BE5" w:rsidRDefault="005E4492">
            <w:pPr>
              <w:rPr>
                <w:rFonts w:ascii="Arial" w:hAnsi="Arial" w:cs="Arial"/>
                <w:b/>
                <w:bCs/>
                <w:i/>
                <w:iCs/>
                <w:sz w:val="20"/>
                <w:szCs w:val="20"/>
                <w:rPrChange w:id="4681" w:author="Bill" w:date="2016-04-20T16:53:00Z">
                  <w:rPr>
                    <w:b/>
                    <w:bCs/>
                    <w:i/>
                    <w:iCs/>
                  </w:rPr>
                </w:rPrChange>
              </w:rPr>
              <w:pPrChange w:id="4682" w:author="Sherrie" w:date="2016-04-16T07:32:00Z">
                <w:pPr>
                  <w:spacing w:line="480" w:lineRule="auto"/>
                </w:pPr>
              </w:pPrChange>
            </w:pPr>
            <w:r w:rsidRPr="00AC6BE5">
              <w:rPr>
                <w:rFonts w:ascii="Arial" w:hAnsi="Arial" w:cs="Arial"/>
                <w:b/>
                <w:bCs/>
                <w:i/>
                <w:iCs/>
                <w:sz w:val="20"/>
                <w:szCs w:val="20"/>
                <w:rPrChange w:id="4683" w:author="Bill" w:date="2016-04-20T16:53:00Z">
                  <w:rPr>
                    <w:b/>
                    <w:bCs/>
                    <w:i/>
                    <w:iCs/>
                  </w:rPr>
                </w:rPrChange>
              </w:rPr>
              <w:t>Within-Groups Variation</w:t>
            </w:r>
          </w:p>
        </w:tc>
        <w:tc>
          <w:tcPr>
            <w:tcW w:w="0" w:type="auto"/>
            <w:tcBorders>
              <w:top w:val="single" w:sz="4" w:space="0" w:color="auto"/>
              <w:bottom w:val="single" w:sz="4" w:space="0" w:color="auto"/>
            </w:tcBorders>
          </w:tcPr>
          <w:p w:rsidR="005E4492" w:rsidRPr="00AC6BE5" w:rsidRDefault="005E4492">
            <w:pPr>
              <w:rPr>
                <w:rFonts w:ascii="Arial" w:hAnsi="Arial" w:cs="Arial"/>
                <w:b/>
                <w:bCs/>
                <w:i/>
                <w:iCs/>
                <w:sz w:val="20"/>
                <w:szCs w:val="20"/>
                <w:rPrChange w:id="4684" w:author="Bill" w:date="2016-04-20T16:53:00Z">
                  <w:rPr>
                    <w:b/>
                    <w:bCs/>
                    <w:i/>
                    <w:iCs/>
                  </w:rPr>
                </w:rPrChange>
              </w:rPr>
              <w:pPrChange w:id="4685" w:author="Sherrie" w:date="2016-04-16T07:32:00Z">
                <w:pPr>
                  <w:spacing w:line="480" w:lineRule="auto"/>
                </w:pPr>
              </w:pPrChange>
            </w:pPr>
            <w:r w:rsidRPr="00AC6BE5">
              <w:rPr>
                <w:rFonts w:ascii="Arial" w:hAnsi="Arial" w:cs="Arial"/>
                <w:b/>
                <w:bCs/>
                <w:i/>
                <w:iCs/>
                <w:sz w:val="20"/>
                <w:szCs w:val="20"/>
                <w:rPrChange w:id="4686" w:author="Bill" w:date="2016-04-20T16:53:00Z">
                  <w:rPr>
                    <w:b/>
                    <w:bCs/>
                    <w:i/>
                    <w:iCs/>
                  </w:rPr>
                </w:rPrChange>
              </w:rPr>
              <w:t xml:space="preserve">Between-Groups Variation </w:t>
            </w:r>
          </w:p>
        </w:tc>
      </w:tr>
      <w:tr w:rsidR="005E4492" w:rsidRPr="00AC6BE5" w:rsidTr="000A2BC7">
        <w:tc>
          <w:tcPr>
            <w:tcW w:w="0" w:type="auto"/>
            <w:tcBorders>
              <w:top w:val="single" w:sz="4" w:space="0" w:color="auto"/>
            </w:tcBorders>
          </w:tcPr>
          <w:p w:rsidR="005E4492" w:rsidRPr="00B71AD1" w:rsidRDefault="005E4492">
            <w:pPr>
              <w:rPr>
                <w:rFonts w:ascii="Arial" w:hAnsi="Arial" w:cs="Arial"/>
                <w:b/>
                <w:sz w:val="20"/>
                <w:szCs w:val="20"/>
                <w:rPrChange w:id="4687" w:author="Sherrie" w:date="2016-04-30T19:19:00Z">
                  <w:rPr/>
                </w:rPrChange>
              </w:rPr>
              <w:pPrChange w:id="4688" w:author="Sherrie" w:date="2016-04-16T07:32:00Z">
                <w:pPr>
                  <w:spacing w:line="480" w:lineRule="auto"/>
                </w:pPr>
              </w:pPrChange>
            </w:pPr>
            <w:r w:rsidRPr="00B71AD1">
              <w:rPr>
                <w:rFonts w:ascii="Arial" w:hAnsi="Arial" w:cs="Arial"/>
                <w:b/>
                <w:i/>
                <w:iCs/>
                <w:sz w:val="20"/>
                <w:szCs w:val="20"/>
                <w:rPrChange w:id="4689" w:author="Sherrie" w:date="2016-04-30T19:19:00Z">
                  <w:rPr>
                    <w:i/>
                    <w:iCs/>
                  </w:rPr>
                </w:rPrChange>
              </w:rPr>
              <w:t>COMP</w:t>
            </w:r>
          </w:p>
        </w:tc>
        <w:tc>
          <w:tcPr>
            <w:tcW w:w="0" w:type="auto"/>
            <w:tcBorders>
              <w:top w:val="single" w:sz="4" w:space="0" w:color="auto"/>
            </w:tcBorders>
          </w:tcPr>
          <w:p w:rsidR="005E4492" w:rsidRPr="00AC6BE5" w:rsidRDefault="005E4492">
            <w:pPr>
              <w:jc w:val="center"/>
              <w:rPr>
                <w:rFonts w:ascii="Arial" w:hAnsi="Arial" w:cs="Arial"/>
                <w:sz w:val="20"/>
                <w:szCs w:val="20"/>
                <w:rPrChange w:id="4690" w:author="Bill" w:date="2016-04-20T16:53:00Z">
                  <w:rPr/>
                </w:rPrChange>
              </w:rPr>
              <w:pPrChange w:id="4691" w:author="Sherrie" w:date="2016-04-16T07:32:00Z">
                <w:pPr>
                  <w:spacing w:line="480" w:lineRule="auto"/>
                  <w:jc w:val="center"/>
                </w:pPr>
              </w:pPrChange>
            </w:pPr>
            <w:r w:rsidRPr="00AC6BE5">
              <w:rPr>
                <w:rFonts w:ascii="Arial" w:hAnsi="Arial" w:cs="Arial"/>
                <w:sz w:val="20"/>
                <w:szCs w:val="20"/>
                <w:rPrChange w:id="4692" w:author="Bill" w:date="2016-04-20T16:53:00Z">
                  <w:rPr/>
                </w:rPrChange>
              </w:rPr>
              <w:t>5.6</w:t>
            </w:r>
            <w:ins w:id="4693" w:author="Sherrie" w:date="2016-04-16T07:32:00Z">
              <w:r w:rsidR="00F040BE" w:rsidRPr="00AC6BE5">
                <w:rPr>
                  <w:rFonts w:ascii="Arial" w:hAnsi="Arial" w:cs="Arial"/>
                  <w:sz w:val="20"/>
                  <w:szCs w:val="20"/>
                  <w:rPrChange w:id="4694" w:author="Bill" w:date="2016-04-20T16:53:00Z">
                    <w:rPr/>
                  </w:rPrChange>
                </w:rPr>
                <w:t>3</w:t>
              </w:r>
            </w:ins>
            <w:del w:id="4695" w:author="Sherrie" w:date="2016-04-16T07:32:00Z">
              <w:r w:rsidRPr="00AC6BE5" w:rsidDel="00F040BE">
                <w:rPr>
                  <w:rFonts w:ascii="Arial" w:hAnsi="Arial" w:cs="Arial"/>
                  <w:sz w:val="20"/>
                  <w:szCs w:val="20"/>
                  <w:rPrChange w:id="4696" w:author="Bill" w:date="2016-04-20T16:53:00Z">
                    <w:rPr/>
                  </w:rPrChange>
                </w:rPr>
                <w:delText>4</w:delText>
              </w:r>
            </w:del>
            <w:r w:rsidRPr="00AC6BE5">
              <w:rPr>
                <w:rFonts w:ascii="Arial" w:hAnsi="Arial" w:cs="Arial"/>
                <w:sz w:val="20"/>
                <w:szCs w:val="20"/>
                <w:rPrChange w:id="4697" w:author="Bill" w:date="2016-04-20T16:53:00Z">
                  <w:rPr/>
                </w:rPrChange>
              </w:rPr>
              <w:t>5%</w:t>
            </w:r>
          </w:p>
        </w:tc>
        <w:tc>
          <w:tcPr>
            <w:tcW w:w="0" w:type="auto"/>
            <w:tcBorders>
              <w:top w:val="single" w:sz="4" w:space="0" w:color="auto"/>
            </w:tcBorders>
          </w:tcPr>
          <w:p w:rsidR="005E4492" w:rsidRPr="00AC6BE5" w:rsidRDefault="005E4492">
            <w:pPr>
              <w:jc w:val="center"/>
              <w:rPr>
                <w:rFonts w:ascii="Arial" w:hAnsi="Arial" w:cs="Arial"/>
                <w:sz w:val="20"/>
                <w:szCs w:val="20"/>
                <w:rPrChange w:id="4698" w:author="Bill" w:date="2016-04-20T16:53:00Z">
                  <w:rPr/>
                </w:rPrChange>
              </w:rPr>
              <w:pPrChange w:id="4699" w:author="Sherrie" w:date="2016-04-16T07:33:00Z">
                <w:pPr>
                  <w:spacing w:line="480" w:lineRule="auto"/>
                  <w:jc w:val="center"/>
                </w:pPr>
              </w:pPrChange>
            </w:pPr>
            <w:r w:rsidRPr="00AC6BE5">
              <w:rPr>
                <w:rFonts w:ascii="Arial" w:hAnsi="Arial" w:cs="Arial"/>
                <w:sz w:val="20"/>
                <w:szCs w:val="20"/>
                <w:rPrChange w:id="4700" w:author="Bill" w:date="2016-04-20T16:53:00Z">
                  <w:rPr/>
                </w:rPrChange>
              </w:rPr>
              <w:t>9</w:t>
            </w:r>
            <w:ins w:id="4701" w:author="Sherrie" w:date="2016-04-16T07:33:00Z">
              <w:r w:rsidR="00F040BE" w:rsidRPr="00AC6BE5">
                <w:rPr>
                  <w:rFonts w:ascii="Arial" w:hAnsi="Arial" w:cs="Arial"/>
                  <w:sz w:val="20"/>
                  <w:szCs w:val="20"/>
                  <w:rPrChange w:id="4702" w:author="Bill" w:date="2016-04-20T16:53:00Z">
                    <w:rPr/>
                  </w:rPrChange>
                </w:rPr>
                <w:t>4</w:t>
              </w:r>
            </w:ins>
            <w:del w:id="4703" w:author="Sherrie" w:date="2016-04-16T07:33:00Z">
              <w:r w:rsidRPr="00AC6BE5" w:rsidDel="00F040BE">
                <w:rPr>
                  <w:rFonts w:ascii="Arial" w:hAnsi="Arial" w:cs="Arial"/>
                  <w:sz w:val="20"/>
                  <w:szCs w:val="20"/>
                  <w:rPrChange w:id="4704" w:author="Bill" w:date="2016-04-20T16:53:00Z">
                    <w:rPr/>
                  </w:rPrChange>
                </w:rPr>
                <w:delText>9</w:delText>
              </w:r>
            </w:del>
            <w:r w:rsidRPr="00AC6BE5">
              <w:rPr>
                <w:rFonts w:ascii="Arial" w:hAnsi="Arial" w:cs="Arial"/>
                <w:sz w:val="20"/>
                <w:szCs w:val="20"/>
                <w:rPrChange w:id="4705" w:author="Bill" w:date="2016-04-20T16:53:00Z">
                  <w:rPr/>
                </w:rPrChange>
              </w:rPr>
              <w:t>.</w:t>
            </w:r>
            <w:del w:id="4706" w:author="Sherrie" w:date="2016-04-16T07:33:00Z">
              <w:r w:rsidRPr="00AC6BE5" w:rsidDel="00F040BE">
                <w:rPr>
                  <w:rFonts w:ascii="Arial" w:hAnsi="Arial" w:cs="Arial"/>
                  <w:sz w:val="20"/>
                  <w:szCs w:val="20"/>
                  <w:rPrChange w:id="4707" w:author="Bill" w:date="2016-04-20T16:53:00Z">
                    <w:rPr/>
                  </w:rPrChange>
                </w:rPr>
                <w:delText>850</w:delText>
              </w:r>
            </w:del>
            <w:ins w:id="4708" w:author="Sherrie" w:date="2016-04-16T07:33:00Z">
              <w:r w:rsidR="00F040BE" w:rsidRPr="00AC6BE5">
                <w:rPr>
                  <w:rFonts w:ascii="Arial" w:hAnsi="Arial" w:cs="Arial"/>
                  <w:sz w:val="20"/>
                  <w:szCs w:val="20"/>
                  <w:rPrChange w:id="4709" w:author="Bill" w:date="2016-04-20T16:53:00Z">
                    <w:rPr/>
                  </w:rPrChange>
                </w:rPr>
                <w:t>635</w:t>
              </w:r>
            </w:ins>
            <w:r w:rsidRPr="00AC6BE5">
              <w:rPr>
                <w:rFonts w:ascii="Arial" w:hAnsi="Arial" w:cs="Arial"/>
                <w:sz w:val="20"/>
                <w:szCs w:val="20"/>
                <w:rPrChange w:id="4710" w:author="Bill" w:date="2016-04-20T16:53:00Z">
                  <w:rPr/>
                </w:rPrChange>
              </w:rPr>
              <w:t>%</w:t>
            </w:r>
          </w:p>
        </w:tc>
      </w:tr>
      <w:tr w:rsidR="005E4492" w:rsidRPr="00AC6BE5" w:rsidTr="000A2BC7">
        <w:tc>
          <w:tcPr>
            <w:tcW w:w="0" w:type="auto"/>
          </w:tcPr>
          <w:p w:rsidR="005E4492" w:rsidRPr="00B71AD1" w:rsidRDefault="005E4492">
            <w:pPr>
              <w:rPr>
                <w:rFonts w:ascii="Arial" w:hAnsi="Arial" w:cs="Arial"/>
                <w:b/>
                <w:sz w:val="20"/>
                <w:szCs w:val="20"/>
                <w:rPrChange w:id="4711" w:author="Sherrie" w:date="2016-04-30T19:19:00Z">
                  <w:rPr/>
                </w:rPrChange>
              </w:rPr>
              <w:pPrChange w:id="4712" w:author="Sherrie" w:date="2016-04-16T07:32:00Z">
                <w:pPr>
                  <w:spacing w:line="480" w:lineRule="auto"/>
                </w:pPr>
              </w:pPrChange>
            </w:pPr>
            <w:r w:rsidRPr="00B71AD1">
              <w:rPr>
                <w:rFonts w:ascii="Arial" w:hAnsi="Arial" w:cs="Arial"/>
                <w:b/>
                <w:i/>
                <w:iCs/>
                <w:sz w:val="20"/>
                <w:szCs w:val="20"/>
                <w:rPrChange w:id="4713" w:author="Sherrie" w:date="2016-04-30T19:19:00Z">
                  <w:rPr>
                    <w:i/>
                    <w:iCs/>
                  </w:rPr>
                </w:rPrChange>
              </w:rPr>
              <w:t>DALE</w:t>
            </w:r>
          </w:p>
        </w:tc>
        <w:tc>
          <w:tcPr>
            <w:tcW w:w="0" w:type="auto"/>
          </w:tcPr>
          <w:p w:rsidR="005E4492" w:rsidRPr="00AC6BE5" w:rsidRDefault="005E4492">
            <w:pPr>
              <w:jc w:val="center"/>
              <w:rPr>
                <w:rFonts w:ascii="Arial" w:hAnsi="Arial" w:cs="Arial"/>
                <w:sz w:val="20"/>
                <w:szCs w:val="20"/>
                <w:rPrChange w:id="4714" w:author="Bill" w:date="2016-04-20T16:53:00Z">
                  <w:rPr/>
                </w:rPrChange>
              </w:rPr>
              <w:pPrChange w:id="4715" w:author="Sherrie" w:date="2016-04-16T07:32:00Z">
                <w:pPr>
                  <w:spacing w:line="480" w:lineRule="auto"/>
                  <w:jc w:val="center"/>
                </w:pPr>
              </w:pPrChange>
            </w:pPr>
            <w:r w:rsidRPr="00AC6BE5">
              <w:rPr>
                <w:rFonts w:ascii="Arial" w:hAnsi="Arial" w:cs="Arial"/>
                <w:sz w:val="20"/>
                <w:szCs w:val="20"/>
                <w:rPrChange w:id="4716" w:author="Bill" w:date="2016-04-20T16:53:00Z">
                  <w:rPr/>
                </w:rPrChange>
              </w:rPr>
              <w:t>0.150%</w:t>
            </w:r>
          </w:p>
        </w:tc>
        <w:tc>
          <w:tcPr>
            <w:tcW w:w="0" w:type="auto"/>
          </w:tcPr>
          <w:p w:rsidR="005E4492" w:rsidRPr="00AC6BE5" w:rsidRDefault="005E4492">
            <w:pPr>
              <w:jc w:val="center"/>
              <w:rPr>
                <w:rFonts w:ascii="Arial" w:hAnsi="Arial" w:cs="Arial"/>
                <w:sz w:val="20"/>
                <w:szCs w:val="20"/>
                <w:rPrChange w:id="4717" w:author="Bill" w:date="2016-04-20T16:53:00Z">
                  <w:rPr/>
                </w:rPrChange>
              </w:rPr>
              <w:pPrChange w:id="4718" w:author="Sherrie" w:date="2016-04-16T07:33:00Z">
                <w:pPr>
                  <w:spacing w:line="480" w:lineRule="auto"/>
                  <w:jc w:val="center"/>
                </w:pPr>
              </w:pPrChange>
            </w:pPr>
            <w:r w:rsidRPr="00AC6BE5">
              <w:rPr>
                <w:rFonts w:ascii="Arial" w:hAnsi="Arial" w:cs="Arial"/>
                <w:sz w:val="20"/>
                <w:szCs w:val="20"/>
                <w:rPrChange w:id="4719" w:author="Bill" w:date="2016-04-20T16:53:00Z">
                  <w:rPr/>
                </w:rPrChange>
              </w:rPr>
              <w:t>9</w:t>
            </w:r>
            <w:del w:id="4720" w:author="Sherrie" w:date="2016-04-16T07:33:00Z">
              <w:r w:rsidRPr="00AC6BE5" w:rsidDel="00F040BE">
                <w:rPr>
                  <w:rFonts w:ascii="Arial" w:hAnsi="Arial" w:cs="Arial"/>
                  <w:sz w:val="20"/>
                  <w:szCs w:val="20"/>
                  <w:rPrChange w:id="4721" w:author="Bill" w:date="2016-04-20T16:53:00Z">
                    <w:rPr/>
                  </w:rPrChange>
                </w:rPr>
                <w:delText>4</w:delText>
              </w:r>
            </w:del>
            <w:ins w:id="4722" w:author="Sherrie" w:date="2016-04-16T07:33:00Z">
              <w:r w:rsidR="00F040BE" w:rsidRPr="00AC6BE5">
                <w:rPr>
                  <w:rFonts w:ascii="Arial" w:hAnsi="Arial" w:cs="Arial"/>
                  <w:sz w:val="20"/>
                  <w:szCs w:val="20"/>
                  <w:rPrChange w:id="4723" w:author="Bill" w:date="2016-04-20T16:53:00Z">
                    <w:rPr/>
                  </w:rPrChange>
                </w:rPr>
                <w:t>9</w:t>
              </w:r>
            </w:ins>
            <w:r w:rsidRPr="00AC6BE5">
              <w:rPr>
                <w:rFonts w:ascii="Arial" w:hAnsi="Arial" w:cs="Arial"/>
                <w:sz w:val="20"/>
                <w:szCs w:val="20"/>
                <w:rPrChange w:id="4724" w:author="Bill" w:date="2016-04-20T16:53:00Z">
                  <w:rPr/>
                </w:rPrChange>
              </w:rPr>
              <w:t>.</w:t>
            </w:r>
            <w:del w:id="4725" w:author="Sherrie" w:date="2016-04-16T07:33:00Z">
              <w:r w:rsidRPr="00AC6BE5" w:rsidDel="00F040BE">
                <w:rPr>
                  <w:rFonts w:ascii="Arial" w:hAnsi="Arial" w:cs="Arial"/>
                  <w:sz w:val="20"/>
                  <w:szCs w:val="20"/>
                  <w:rPrChange w:id="4726" w:author="Bill" w:date="2016-04-20T16:53:00Z">
                    <w:rPr/>
                  </w:rPrChange>
                </w:rPr>
                <w:delText>355</w:delText>
              </w:r>
            </w:del>
            <w:ins w:id="4727" w:author="Sherrie" w:date="2016-04-16T07:33:00Z">
              <w:r w:rsidR="00F040BE" w:rsidRPr="00AC6BE5">
                <w:rPr>
                  <w:rFonts w:ascii="Arial" w:hAnsi="Arial" w:cs="Arial"/>
                  <w:sz w:val="20"/>
                  <w:szCs w:val="20"/>
                  <w:rPrChange w:id="4728" w:author="Bill" w:date="2016-04-20T16:53:00Z">
                    <w:rPr/>
                  </w:rPrChange>
                </w:rPr>
                <w:t>850</w:t>
              </w:r>
            </w:ins>
            <w:r w:rsidRPr="00AC6BE5">
              <w:rPr>
                <w:rFonts w:ascii="Arial" w:hAnsi="Arial" w:cs="Arial"/>
                <w:sz w:val="20"/>
                <w:szCs w:val="20"/>
                <w:rPrChange w:id="4729" w:author="Bill" w:date="2016-04-20T16:53:00Z">
                  <w:rPr/>
                </w:rPrChange>
              </w:rPr>
              <w:t>%</w:t>
            </w:r>
          </w:p>
        </w:tc>
      </w:tr>
      <w:tr w:rsidR="005E4492" w:rsidRPr="00AC6BE5" w:rsidTr="000A2BC7">
        <w:tc>
          <w:tcPr>
            <w:tcW w:w="0" w:type="auto"/>
          </w:tcPr>
          <w:p w:rsidR="005E4492" w:rsidRPr="00B71AD1" w:rsidRDefault="005E4492">
            <w:pPr>
              <w:rPr>
                <w:rFonts w:ascii="Arial" w:hAnsi="Arial" w:cs="Arial"/>
                <w:b/>
                <w:sz w:val="20"/>
                <w:szCs w:val="20"/>
                <w:rPrChange w:id="4730" w:author="Sherrie" w:date="2016-04-30T19:19:00Z">
                  <w:rPr/>
                </w:rPrChange>
              </w:rPr>
              <w:pPrChange w:id="4731" w:author="Sherrie" w:date="2016-04-16T07:32:00Z">
                <w:pPr>
                  <w:spacing w:line="480" w:lineRule="auto"/>
                </w:pPr>
              </w:pPrChange>
            </w:pPr>
            <w:r w:rsidRPr="00B71AD1">
              <w:rPr>
                <w:rFonts w:ascii="Arial" w:hAnsi="Arial" w:cs="Arial"/>
                <w:b/>
                <w:i/>
                <w:iCs/>
                <w:sz w:val="20"/>
                <w:szCs w:val="20"/>
                <w:rPrChange w:id="4732" w:author="Sherrie" w:date="2016-04-30T19:19:00Z">
                  <w:rPr>
                    <w:i/>
                    <w:iCs/>
                  </w:rPr>
                </w:rPrChange>
              </w:rPr>
              <w:t>Expenditure</w:t>
            </w:r>
          </w:p>
        </w:tc>
        <w:tc>
          <w:tcPr>
            <w:tcW w:w="0" w:type="auto"/>
          </w:tcPr>
          <w:p w:rsidR="005E4492" w:rsidRPr="00AC6BE5" w:rsidRDefault="005E4492">
            <w:pPr>
              <w:jc w:val="center"/>
              <w:rPr>
                <w:rFonts w:ascii="Arial" w:hAnsi="Arial" w:cs="Arial"/>
                <w:sz w:val="20"/>
                <w:szCs w:val="20"/>
                <w:rPrChange w:id="4733" w:author="Bill" w:date="2016-04-20T16:53:00Z">
                  <w:rPr/>
                </w:rPrChange>
              </w:rPr>
              <w:pPrChange w:id="4734" w:author="Sherrie" w:date="2016-04-16T07:32:00Z">
                <w:pPr>
                  <w:spacing w:line="480" w:lineRule="auto"/>
                  <w:jc w:val="center"/>
                </w:pPr>
              </w:pPrChange>
            </w:pPr>
            <w:r w:rsidRPr="00AC6BE5">
              <w:rPr>
                <w:rFonts w:ascii="Arial" w:hAnsi="Arial" w:cs="Arial"/>
                <w:sz w:val="20"/>
                <w:szCs w:val="20"/>
                <w:rPrChange w:id="4735" w:author="Bill" w:date="2016-04-20T16:53:00Z">
                  <w:rPr/>
                </w:rPrChange>
              </w:rPr>
              <w:t>0.635%</w:t>
            </w:r>
          </w:p>
        </w:tc>
        <w:tc>
          <w:tcPr>
            <w:tcW w:w="0" w:type="auto"/>
          </w:tcPr>
          <w:p w:rsidR="005E4492" w:rsidRPr="00AC6BE5" w:rsidRDefault="005E4492">
            <w:pPr>
              <w:jc w:val="center"/>
              <w:rPr>
                <w:rFonts w:ascii="Arial" w:hAnsi="Arial" w:cs="Arial"/>
                <w:sz w:val="20"/>
                <w:szCs w:val="20"/>
                <w:rPrChange w:id="4736" w:author="Bill" w:date="2016-04-20T16:53:00Z">
                  <w:rPr/>
                </w:rPrChange>
              </w:rPr>
              <w:pPrChange w:id="4737" w:author="Sherrie" w:date="2016-04-16T07:32:00Z">
                <w:pPr>
                  <w:spacing w:line="480" w:lineRule="auto"/>
                  <w:jc w:val="center"/>
                </w:pPr>
              </w:pPrChange>
            </w:pPr>
            <w:r w:rsidRPr="00AC6BE5">
              <w:rPr>
                <w:rFonts w:ascii="Arial" w:hAnsi="Arial" w:cs="Arial"/>
                <w:sz w:val="20"/>
                <w:szCs w:val="20"/>
                <w:rPrChange w:id="4738" w:author="Bill" w:date="2016-04-20T16:53:00Z">
                  <w:rPr/>
                </w:rPrChange>
              </w:rPr>
              <w:t>99.365%</w:t>
            </w:r>
          </w:p>
        </w:tc>
      </w:tr>
      <w:tr w:rsidR="005E4492" w:rsidRPr="00AC6BE5" w:rsidTr="000A2BC7">
        <w:tc>
          <w:tcPr>
            <w:tcW w:w="0" w:type="auto"/>
            <w:tcBorders>
              <w:bottom w:val="single" w:sz="4" w:space="0" w:color="auto"/>
            </w:tcBorders>
          </w:tcPr>
          <w:p w:rsidR="005E4492" w:rsidRPr="00B71AD1" w:rsidRDefault="005E4492">
            <w:pPr>
              <w:rPr>
                <w:rFonts w:ascii="Arial" w:hAnsi="Arial" w:cs="Arial"/>
                <w:b/>
                <w:sz w:val="20"/>
                <w:szCs w:val="20"/>
                <w:rPrChange w:id="4739" w:author="Sherrie" w:date="2016-04-30T19:19:00Z">
                  <w:rPr/>
                </w:rPrChange>
              </w:rPr>
              <w:pPrChange w:id="4740" w:author="Sherrie" w:date="2016-04-16T07:32:00Z">
                <w:pPr>
                  <w:spacing w:line="480" w:lineRule="auto"/>
                </w:pPr>
              </w:pPrChange>
            </w:pPr>
            <w:r w:rsidRPr="00B71AD1">
              <w:rPr>
                <w:rFonts w:ascii="Arial" w:hAnsi="Arial" w:cs="Arial"/>
                <w:b/>
                <w:i/>
                <w:iCs/>
                <w:sz w:val="20"/>
                <w:szCs w:val="20"/>
                <w:rPrChange w:id="4741" w:author="Sherrie" w:date="2016-04-30T19:19:00Z">
                  <w:rPr>
                    <w:i/>
                    <w:iCs/>
                  </w:rPr>
                </w:rPrChange>
              </w:rPr>
              <w:t>Education</w:t>
            </w:r>
          </w:p>
        </w:tc>
        <w:tc>
          <w:tcPr>
            <w:tcW w:w="0" w:type="auto"/>
            <w:tcBorders>
              <w:bottom w:val="single" w:sz="4" w:space="0" w:color="auto"/>
            </w:tcBorders>
          </w:tcPr>
          <w:p w:rsidR="005E4492" w:rsidRPr="00AC6BE5" w:rsidRDefault="005E4492">
            <w:pPr>
              <w:jc w:val="center"/>
              <w:rPr>
                <w:rFonts w:ascii="Arial" w:hAnsi="Arial" w:cs="Arial"/>
                <w:sz w:val="20"/>
                <w:szCs w:val="20"/>
                <w:rPrChange w:id="4742" w:author="Bill" w:date="2016-04-20T16:53:00Z">
                  <w:rPr/>
                </w:rPrChange>
              </w:rPr>
              <w:pPrChange w:id="4743" w:author="Sherrie" w:date="2016-04-16T07:32:00Z">
                <w:pPr>
                  <w:spacing w:line="480" w:lineRule="auto"/>
                  <w:jc w:val="center"/>
                </w:pPr>
              </w:pPrChange>
            </w:pPr>
            <w:r w:rsidRPr="00AC6BE5">
              <w:rPr>
                <w:rFonts w:ascii="Arial" w:hAnsi="Arial" w:cs="Arial"/>
                <w:sz w:val="20"/>
                <w:szCs w:val="20"/>
                <w:rPrChange w:id="4744" w:author="Bill" w:date="2016-04-20T16:53:00Z">
                  <w:rPr/>
                </w:rPrChange>
              </w:rPr>
              <w:t>0.17</w:t>
            </w:r>
            <w:ins w:id="4745" w:author="Sherrie" w:date="2016-04-16T07:32:00Z">
              <w:r w:rsidR="00F040BE" w:rsidRPr="00AC6BE5">
                <w:rPr>
                  <w:rFonts w:ascii="Arial" w:hAnsi="Arial" w:cs="Arial"/>
                  <w:sz w:val="20"/>
                  <w:szCs w:val="20"/>
                  <w:rPrChange w:id="4746" w:author="Bill" w:date="2016-04-20T16:53:00Z">
                    <w:rPr/>
                  </w:rPrChange>
                </w:rPr>
                <w:t>7</w:t>
              </w:r>
            </w:ins>
            <w:del w:id="4747" w:author="Sherrie" w:date="2016-04-16T07:32:00Z">
              <w:r w:rsidRPr="00AC6BE5" w:rsidDel="00F040BE">
                <w:rPr>
                  <w:rFonts w:ascii="Arial" w:hAnsi="Arial" w:cs="Arial"/>
                  <w:sz w:val="20"/>
                  <w:szCs w:val="20"/>
                  <w:rPrChange w:id="4748" w:author="Bill" w:date="2016-04-20T16:53:00Z">
                    <w:rPr/>
                  </w:rPrChange>
                </w:rPr>
                <w:delText>8</w:delText>
              </w:r>
            </w:del>
            <w:r w:rsidRPr="00AC6BE5">
              <w:rPr>
                <w:rFonts w:ascii="Arial" w:hAnsi="Arial" w:cs="Arial"/>
                <w:sz w:val="20"/>
                <w:szCs w:val="20"/>
                <w:rPrChange w:id="4749" w:author="Bill" w:date="2016-04-20T16:53:00Z">
                  <w:rPr/>
                </w:rPrChange>
              </w:rPr>
              <w:t>%</w:t>
            </w:r>
          </w:p>
        </w:tc>
        <w:tc>
          <w:tcPr>
            <w:tcW w:w="0" w:type="auto"/>
            <w:tcBorders>
              <w:bottom w:val="single" w:sz="4" w:space="0" w:color="auto"/>
            </w:tcBorders>
          </w:tcPr>
          <w:p w:rsidR="005E4492" w:rsidRPr="00AC6BE5" w:rsidRDefault="005E4492">
            <w:pPr>
              <w:jc w:val="center"/>
              <w:rPr>
                <w:rFonts w:ascii="Arial" w:hAnsi="Arial" w:cs="Arial"/>
                <w:sz w:val="20"/>
                <w:szCs w:val="20"/>
                <w:rPrChange w:id="4750" w:author="Bill" w:date="2016-04-20T16:53:00Z">
                  <w:rPr/>
                </w:rPrChange>
              </w:rPr>
              <w:pPrChange w:id="4751" w:author="Sherrie" w:date="2016-04-16T07:33:00Z">
                <w:pPr>
                  <w:spacing w:line="480" w:lineRule="auto"/>
                  <w:jc w:val="center"/>
                </w:pPr>
              </w:pPrChange>
            </w:pPr>
            <w:r w:rsidRPr="00AC6BE5">
              <w:rPr>
                <w:rFonts w:ascii="Arial" w:hAnsi="Arial" w:cs="Arial"/>
                <w:sz w:val="20"/>
                <w:szCs w:val="20"/>
                <w:rPrChange w:id="4752" w:author="Bill" w:date="2016-04-20T16:53:00Z">
                  <w:rPr/>
                </w:rPrChange>
              </w:rPr>
              <w:t>99.82</w:t>
            </w:r>
            <w:del w:id="4753" w:author="Sherrie" w:date="2016-04-16T07:33:00Z">
              <w:r w:rsidRPr="00AC6BE5" w:rsidDel="00F040BE">
                <w:rPr>
                  <w:rFonts w:ascii="Arial" w:hAnsi="Arial" w:cs="Arial"/>
                  <w:sz w:val="20"/>
                  <w:szCs w:val="20"/>
                  <w:rPrChange w:id="4754" w:author="Bill" w:date="2016-04-20T16:53:00Z">
                    <w:rPr/>
                  </w:rPrChange>
                </w:rPr>
                <w:delText>2</w:delText>
              </w:r>
            </w:del>
            <w:ins w:id="4755" w:author="Sherrie" w:date="2016-04-16T07:33:00Z">
              <w:r w:rsidR="00F040BE" w:rsidRPr="00AC6BE5">
                <w:rPr>
                  <w:rFonts w:ascii="Arial" w:hAnsi="Arial" w:cs="Arial"/>
                  <w:sz w:val="20"/>
                  <w:szCs w:val="20"/>
                  <w:rPrChange w:id="4756" w:author="Bill" w:date="2016-04-20T16:53:00Z">
                    <w:rPr/>
                  </w:rPrChange>
                </w:rPr>
                <w:t>3</w:t>
              </w:r>
            </w:ins>
            <w:r w:rsidRPr="00AC6BE5">
              <w:rPr>
                <w:rFonts w:ascii="Arial" w:hAnsi="Arial" w:cs="Arial"/>
                <w:sz w:val="20"/>
                <w:szCs w:val="20"/>
                <w:rPrChange w:id="4757" w:author="Bill" w:date="2016-04-20T16:53:00Z">
                  <w:rPr/>
                </w:rPrChange>
              </w:rPr>
              <w:t>%</w:t>
            </w:r>
          </w:p>
        </w:tc>
      </w:tr>
    </w:tbl>
    <w:p w:rsidR="00C04700" w:rsidRPr="00BE4C43" w:rsidRDefault="006451C0">
      <w:pPr>
        <w:tabs>
          <w:tab w:val="center" w:pos="4800"/>
          <w:tab w:val="right" w:pos="9500"/>
        </w:tabs>
        <w:spacing w:before="240" w:line="480" w:lineRule="auto"/>
        <w:ind w:left="360"/>
        <w:jc w:val="both"/>
        <w:rPr>
          <w:rFonts w:ascii="Arial" w:hAnsi="Arial" w:cs="Arial"/>
          <w:noProof/>
          <w:sz w:val="20"/>
          <w:szCs w:val="20"/>
          <w:rPrChange w:id="4758" w:author="Bill" w:date="2016-04-20T16:48:00Z">
            <w:rPr>
              <w:noProof/>
            </w:rPr>
          </w:rPrChange>
        </w:rPr>
        <w:pPrChange w:id="4759" w:author="Bill" w:date="2016-04-20T16:48:00Z">
          <w:pPr>
            <w:tabs>
              <w:tab w:val="center" w:pos="4800"/>
              <w:tab w:val="right" w:pos="9500"/>
            </w:tabs>
            <w:spacing w:before="240" w:line="480" w:lineRule="auto"/>
            <w:jc w:val="both"/>
          </w:pPr>
        </w:pPrChange>
      </w:pPr>
      <w:r w:rsidRPr="00BE4C43">
        <w:rPr>
          <w:rFonts w:ascii="Arial" w:hAnsi="Arial" w:cs="Arial"/>
          <w:noProof/>
          <w:sz w:val="20"/>
          <w:szCs w:val="20"/>
          <w:rPrChange w:id="4760" w:author="Bill" w:date="2016-04-20T16:48:00Z">
            <w:rPr>
              <w:noProof/>
            </w:rPr>
          </w:rPrChange>
        </w:rPr>
        <w:t>Dividing both sides of the equation by the left-hand side produces the decomposition:</w:t>
      </w:r>
    </w:p>
    <w:p w:rsidR="006451C0" w:rsidRPr="00BE4C43" w:rsidRDefault="00BC2FC1">
      <w:pPr>
        <w:tabs>
          <w:tab w:val="center" w:pos="4800"/>
          <w:tab w:val="right" w:pos="9500"/>
        </w:tabs>
        <w:spacing w:line="480" w:lineRule="auto"/>
        <w:ind w:left="360"/>
        <w:jc w:val="center"/>
        <w:rPr>
          <w:rFonts w:ascii="Arial" w:hAnsi="Arial" w:cs="Arial"/>
          <w:noProof/>
          <w:sz w:val="20"/>
          <w:szCs w:val="20"/>
          <w:rPrChange w:id="4761" w:author="Bill" w:date="2016-04-20T16:48:00Z">
            <w:rPr>
              <w:noProof/>
            </w:rPr>
          </w:rPrChange>
        </w:rPr>
        <w:pPrChange w:id="4762" w:author="Bill" w:date="2016-04-20T16:48:00Z">
          <w:pPr>
            <w:tabs>
              <w:tab w:val="center" w:pos="4800"/>
              <w:tab w:val="right" w:pos="9500"/>
            </w:tabs>
            <w:spacing w:line="480" w:lineRule="auto"/>
            <w:jc w:val="center"/>
          </w:pPr>
        </w:pPrChange>
      </w:pPr>
      <w:r w:rsidRPr="00BE4C43">
        <w:rPr>
          <w:rFonts w:ascii="Arial" w:hAnsi="Arial" w:cs="Arial"/>
          <w:noProof/>
          <w:position w:val="-10"/>
          <w:sz w:val="20"/>
          <w:szCs w:val="20"/>
          <w:rPrChange w:id="4763" w:author="Bill" w:date="2016-04-20T16:48:00Z">
            <w:rPr>
              <w:rFonts w:ascii="Arial" w:hAnsi="Arial" w:cs="Arial"/>
              <w:noProof/>
              <w:position w:val="-10"/>
              <w:sz w:val="20"/>
              <w:szCs w:val="20"/>
            </w:rPr>
          </w:rPrChange>
        </w:rPr>
        <w:object w:dxaOrig="5880" w:dyaOrig="320">
          <v:shape id="_x0000_i1276" type="#_x0000_t75" style="width:294.25pt;height:15.65pt" o:ole="">
            <v:imagedata r:id="rId475" o:title=""/>
          </v:shape>
          <o:OLEObject Type="Embed" ProgID="Equation.DSMT4" ShapeID="_x0000_i1276" DrawAspect="Content" ObjectID="_1524940550" r:id="rId476"/>
        </w:object>
      </w:r>
    </w:p>
    <w:p w:rsidR="005E4492" w:rsidRPr="00BE4C43" w:rsidRDefault="006451C0">
      <w:pPr>
        <w:tabs>
          <w:tab w:val="center" w:pos="4800"/>
          <w:tab w:val="right" w:pos="9500"/>
        </w:tabs>
        <w:spacing w:line="480" w:lineRule="auto"/>
        <w:ind w:left="360"/>
        <w:jc w:val="both"/>
        <w:rPr>
          <w:rFonts w:ascii="Arial" w:hAnsi="Arial" w:cs="Arial"/>
          <w:noProof/>
          <w:sz w:val="20"/>
          <w:szCs w:val="20"/>
          <w:rPrChange w:id="4764" w:author="Bill" w:date="2016-04-20T16:48:00Z">
            <w:rPr>
              <w:noProof/>
            </w:rPr>
          </w:rPrChange>
        </w:rPr>
        <w:pPrChange w:id="4765" w:author="Bill" w:date="2016-04-20T16:48:00Z">
          <w:pPr>
            <w:tabs>
              <w:tab w:val="center" w:pos="4800"/>
              <w:tab w:val="right" w:pos="9500"/>
            </w:tabs>
            <w:spacing w:line="480" w:lineRule="auto"/>
            <w:jc w:val="both"/>
          </w:pPr>
        </w:pPrChange>
      </w:pPr>
      <w:r w:rsidRPr="00BE4C43">
        <w:rPr>
          <w:rFonts w:ascii="Arial" w:hAnsi="Arial" w:cs="Arial"/>
          <w:noProof/>
          <w:sz w:val="20"/>
          <w:szCs w:val="20"/>
          <w:rPrChange w:id="4766" w:author="Bill" w:date="2016-04-20T16:48:00Z">
            <w:rPr>
              <w:noProof/>
            </w:rPr>
          </w:rPrChange>
        </w:rPr>
        <w:t>The first term on the right-hand side is the within-group variation that differentiates a panel data set from a cross section (or simply multiple observations on the same variable).</w:t>
      </w:r>
      <w:r w:rsidR="00C04700" w:rsidRPr="00BE4C43">
        <w:rPr>
          <w:rFonts w:ascii="Arial" w:hAnsi="Arial" w:cs="Arial"/>
          <w:noProof/>
          <w:sz w:val="20"/>
          <w:szCs w:val="20"/>
          <w:rPrChange w:id="4767" w:author="Bill" w:date="2016-04-20T16:48:00Z">
            <w:rPr>
              <w:noProof/>
            </w:rPr>
          </w:rPrChange>
        </w:rPr>
        <w:t xml:space="preserve"> </w:t>
      </w:r>
      <w:r w:rsidRPr="00BE4C43">
        <w:rPr>
          <w:rFonts w:ascii="Arial" w:hAnsi="Arial" w:cs="Arial"/>
          <w:noProof/>
          <w:sz w:val="20"/>
          <w:szCs w:val="20"/>
          <w:rPrChange w:id="4768" w:author="Bill" w:date="2016-04-20T16:48:00Z">
            <w:rPr>
              <w:noProof/>
            </w:rPr>
          </w:rPrChange>
        </w:rPr>
        <w:t>Table 11.</w:t>
      </w:r>
      <w:ins w:id="4769" w:author="Sherrie" w:date="2016-05-14T13:58:00Z">
        <w:r w:rsidR="001F04C3">
          <w:rPr>
            <w:rFonts w:ascii="Arial" w:hAnsi="Arial" w:cs="Arial"/>
            <w:noProof/>
            <w:sz w:val="20"/>
            <w:szCs w:val="20"/>
          </w:rPr>
          <w:t>8</w:t>
        </w:r>
      </w:ins>
      <w:ins w:id="4770" w:author="Bill" w:date="2016-04-23T15:07:00Z">
        <w:del w:id="4771" w:author="Sherrie" w:date="2016-05-14T13:58:00Z">
          <w:r w:rsidR="00854739" w:rsidDel="001F04C3">
            <w:rPr>
              <w:rFonts w:ascii="Arial" w:hAnsi="Arial" w:cs="Arial"/>
              <w:noProof/>
              <w:sz w:val="20"/>
              <w:szCs w:val="20"/>
            </w:rPr>
            <w:delText>3</w:delText>
          </w:r>
        </w:del>
      </w:ins>
      <w:del w:id="4772" w:author="Bill" w:date="2016-04-23T15:07:00Z">
        <w:r w:rsidRPr="00BE4C43" w:rsidDel="00854739">
          <w:rPr>
            <w:rFonts w:ascii="Arial" w:hAnsi="Arial" w:cs="Arial"/>
            <w:noProof/>
            <w:sz w:val="20"/>
            <w:szCs w:val="20"/>
            <w:rPrChange w:id="4773" w:author="Bill" w:date="2016-04-20T16:48:00Z">
              <w:rPr>
                <w:noProof/>
              </w:rPr>
            </w:rPrChange>
          </w:rPr>
          <w:delText>4</w:delText>
        </w:r>
      </w:del>
      <w:r w:rsidRPr="00BE4C43">
        <w:rPr>
          <w:rFonts w:ascii="Arial" w:hAnsi="Arial" w:cs="Arial"/>
          <w:noProof/>
          <w:sz w:val="20"/>
          <w:szCs w:val="20"/>
          <w:rPrChange w:id="4774" w:author="Bill" w:date="2016-04-20T16:48:00Z">
            <w:rPr>
              <w:noProof/>
            </w:rPr>
          </w:rPrChange>
        </w:rPr>
        <w:t xml:space="preserve"> lists the decomposition of the variation in the variables used in the WHO studies.</w:t>
      </w:r>
    </w:p>
    <w:p w:rsidR="00C04700" w:rsidRPr="00BE4C43" w:rsidRDefault="006451C0">
      <w:pPr>
        <w:pBdr>
          <w:bottom w:val="single" w:sz="4" w:space="1" w:color="auto"/>
        </w:pBdr>
        <w:tabs>
          <w:tab w:val="center" w:pos="4800"/>
          <w:tab w:val="right" w:pos="9500"/>
        </w:tabs>
        <w:spacing w:after="240" w:line="480" w:lineRule="auto"/>
        <w:ind w:left="360" w:firstLine="357"/>
        <w:jc w:val="both"/>
        <w:rPr>
          <w:rFonts w:ascii="Arial" w:hAnsi="Arial" w:cs="Arial"/>
          <w:noProof/>
          <w:sz w:val="20"/>
          <w:szCs w:val="20"/>
          <w:rPrChange w:id="4775" w:author="Bill" w:date="2016-04-20T16:48:00Z">
            <w:rPr>
              <w:noProof/>
            </w:rPr>
          </w:rPrChange>
        </w:rPr>
        <w:pPrChange w:id="4776" w:author="Bill" w:date="2016-04-20T16:48:00Z">
          <w:pPr>
            <w:pBdr>
              <w:bottom w:val="single" w:sz="4" w:space="1" w:color="auto"/>
            </w:pBdr>
            <w:tabs>
              <w:tab w:val="center" w:pos="4800"/>
              <w:tab w:val="right" w:pos="9500"/>
            </w:tabs>
            <w:spacing w:after="240" w:line="480" w:lineRule="auto"/>
            <w:ind w:firstLine="357"/>
            <w:jc w:val="both"/>
          </w:pPr>
        </w:pPrChange>
      </w:pPr>
      <w:r w:rsidRPr="00BE4C43">
        <w:rPr>
          <w:rFonts w:ascii="Arial" w:hAnsi="Arial" w:cs="Arial"/>
          <w:noProof/>
          <w:sz w:val="20"/>
          <w:szCs w:val="20"/>
          <w:rPrChange w:id="4777" w:author="Bill" w:date="2016-04-20T16:48:00Z">
            <w:rPr>
              <w:noProof/>
            </w:rPr>
          </w:rPrChange>
        </w:rPr>
        <w:t>The results suggest the reasons for the authors’ concern about the data. For all but COMP, virtually all the variation in the data is between groups—that is cross-sectional variation. As the authors argue, these data are only slightly different from a cross section.</w:t>
      </w:r>
    </w:p>
    <w:p w:rsidR="006451C0" w:rsidRPr="00BE4C43" w:rsidRDefault="00BE4C43" w:rsidP="00F90518">
      <w:pPr>
        <w:pStyle w:val="Heading2"/>
        <w:tabs>
          <w:tab w:val="center" w:pos="4800"/>
          <w:tab w:val="right" w:pos="9500"/>
        </w:tabs>
        <w:spacing w:line="480" w:lineRule="auto"/>
        <w:ind w:left="851" w:hanging="851"/>
        <w:jc w:val="both"/>
        <w:rPr>
          <w:rFonts w:ascii="Arial" w:hAnsi="Arial" w:cs="Arial"/>
          <w:rPrChange w:id="4778" w:author="Bill" w:date="2016-04-20T16:49:00Z">
            <w:rPr/>
          </w:rPrChange>
        </w:rPr>
      </w:pPr>
      <w:ins w:id="4779" w:author="Bill" w:date="2016-04-20T16:48:00Z">
        <w:r>
          <w:br w:type="page"/>
        </w:r>
      </w:ins>
      <w:r w:rsidR="006451C0" w:rsidRPr="00BE4C43">
        <w:rPr>
          <w:rFonts w:ascii="Arial" w:hAnsi="Arial" w:cs="Arial"/>
          <w:rPrChange w:id="4780" w:author="Bill" w:date="2016-04-20T16:49:00Z">
            <w:rPr/>
          </w:rPrChange>
        </w:rPr>
        <w:lastRenderedPageBreak/>
        <w:t>11.4</w:t>
      </w:r>
      <w:r w:rsidR="00F90518" w:rsidRPr="00BE4C43">
        <w:rPr>
          <w:rFonts w:ascii="Arial" w:hAnsi="Arial" w:cs="Arial"/>
          <w:rPrChange w:id="4781" w:author="Bill" w:date="2016-04-20T16:49:00Z">
            <w:rPr/>
          </w:rPrChange>
        </w:rPr>
        <w:tab/>
      </w:r>
      <w:r w:rsidR="006451C0" w:rsidRPr="00BE4C43">
        <w:rPr>
          <w:rFonts w:ascii="Arial" w:hAnsi="Arial" w:cs="Arial"/>
          <w:rPrChange w:id="4782" w:author="Bill" w:date="2016-04-20T16:49:00Z">
            <w:rPr/>
          </w:rPrChange>
        </w:rPr>
        <w:t>THE FIXED EFFECTS MODEL</w:t>
      </w:r>
    </w:p>
    <w:p w:rsidR="00C04700" w:rsidRDefault="006451C0" w:rsidP="005E4492">
      <w:pPr>
        <w:tabs>
          <w:tab w:val="center" w:pos="4800"/>
          <w:tab w:val="right" w:pos="9500"/>
        </w:tabs>
        <w:spacing w:line="480" w:lineRule="auto"/>
        <w:jc w:val="both"/>
        <w:rPr>
          <w:noProof/>
        </w:rPr>
      </w:pPr>
      <w:r>
        <w:rPr>
          <w:noProof/>
        </w:rPr>
        <w:t xml:space="preserve">The fixed effects model arises from the assumption that the omitted effects, </w:t>
      </w:r>
      <w:r w:rsidR="00F470E3" w:rsidRPr="00F470E3">
        <w:rPr>
          <w:noProof/>
          <w:position w:val="-12"/>
        </w:rPr>
        <w:object w:dxaOrig="220" w:dyaOrig="360">
          <v:shape id="_x0000_i1277" type="#_x0000_t75" style="width:10.65pt;height:18.15pt" o:ole="">
            <v:imagedata r:id="rId477" o:title=""/>
          </v:shape>
          <o:OLEObject Type="Embed" ProgID="Equation.DSMT4" ShapeID="_x0000_i1277" DrawAspect="Content" ObjectID="_1524940551" r:id="rId478"/>
        </w:object>
      </w:r>
      <w:r>
        <w:rPr>
          <w:noProof/>
        </w:rPr>
        <w:t xml:space="preserve">, in the </w:t>
      </w:r>
      <w:del w:id="4783" w:author="Bill" w:date="2016-04-23T08:01:00Z">
        <w:r w:rsidDel="00B74C69">
          <w:rPr>
            <w:noProof/>
          </w:rPr>
          <w:delText>general</w:delText>
        </w:r>
      </w:del>
      <w:ins w:id="4784" w:author="Bill" w:date="2016-04-23T08:01:00Z">
        <w:r w:rsidR="00B74C69">
          <w:rPr>
            <w:noProof/>
          </w:rPr>
          <w:t>regression</w:t>
        </w:r>
      </w:ins>
      <w:r>
        <w:rPr>
          <w:noProof/>
        </w:rPr>
        <w:t xml:space="preserve"> model</w:t>
      </w:r>
      <w:ins w:id="4785" w:author="Bill" w:date="2016-04-23T07:47:00Z">
        <w:r w:rsidR="006216CC">
          <w:rPr>
            <w:noProof/>
          </w:rPr>
          <w:t xml:space="preserve"> of (11-1),</w:t>
        </w:r>
      </w:ins>
      <w:del w:id="4786" w:author="Bill" w:date="2016-04-23T07:47:00Z">
        <w:r w:rsidDel="006216CC">
          <w:rPr>
            <w:noProof/>
          </w:rPr>
          <w:delText>,</w:delText>
        </w:r>
      </w:del>
    </w:p>
    <w:p w:rsidR="006451C0" w:rsidDel="00EF0EA3" w:rsidRDefault="00B74C69">
      <w:pPr>
        <w:spacing w:line="480" w:lineRule="auto"/>
        <w:ind w:left="2160" w:firstLine="720"/>
        <w:rPr>
          <w:del w:id="4787" w:author="Bill" w:date="2016-04-26T07:47:00Z"/>
          <w:noProof/>
        </w:rPr>
        <w:pPrChange w:id="4788" w:author="Bill" w:date="2016-04-23T08:07:00Z">
          <w:pPr>
            <w:spacing w:line="480" w:lineRule="auto"/>
            <w:ind w:left="2880"/>
          </w:pPr>
        </w:pPrChange>
      </w:pPr>
      <w:del w:id="4789" w:author="Bill" w:date="2016-04-26T07:47:00Z">
        <w:r w:rsidRPr="0063604C" w:rsidDel="00EF0EA3">
          <w:rPr>
            <w:noProof/>
            <w:position w:val="-74"/>
            <w:highlight w:val="yellow"/>
            <w:rPrChange w:id="4790" w:author="williamgreene" w:date="2016-04-25T14:01:00Z">
              <w:rPr>
                <w:noProof/>
                <w:position w:val="-74"/>
                <w:highlight w:val="yellow"/>
              </w:rPr>
            </w:rPrChange>
          </w:rPr>
          <w:object w:dxaOrig="4120" w:dyaOrig="1600">
            <v:shape id="_x0000_i1278" type="#_x0000_t75" style="width:205.35pt;height:79.5pt" o:ole="">
              <v:imagedata r:id="rId479" o:title=""/>
            </v:shape>
            <o:OLEObject Type="Embed" ProgID="Equation.DSMT4" ShapeID="_x0000_i1278" DrawAspect="Content" ObjectID="_1524940552" r:id="rId480"/>
          </w:object>
        </w:r>
      </w:del>
    </w:p>
    <w:p w:rsidR="00EF0EA3" w:rsidRDefault="00EF0EA3" w:rsidP="00EF0EA3">
      <w:pPr>
        <w:ind w:left="720" w:firstLine="720"/>
        <w:jc w:val="both"/>
        <w:rPr>
          <w:ins w:id="4791" w:author="Bill" w:date="2016-04-26T07:46:00Z"/>
          <w:noProof/>
          <w:position w:val="-12"/>
        </w:rPr>
      </w:pPr>
      <w:ins w:id="4792" w:author="Bill" w:date="2016-04-26T07:46:00Z">
        <w:r w:rsidRPr="00C17E9A">
          <w:rPr>
            <w:noProof/>
            <w:position w:val="-12"/>
          </w:rPr>
          <w:object w:dxaOrig="4099" w:dyaOrig="360">
            <v:shape id="_x0000_i1279" type="#_x0000_t75" style="width:205.35pt;height:18.15pt" o:ole="">
              <v:imagedata r:id="rId481" o:title=""/>
            </v:shape>
            <o:OLEObject Type="Embed" ProgID="Equation.DSMT4" ShapeID="_x0000_i1279" DrawAspect="Content" ObjectID="_1524940553" r:id="rId482"/>
          </w:object>
        </w:r>
      </w:ins>
      <w:ins w:id="4793" w:author="Bill" w:date="2016-04-26T07:46:00Z">
        <w:r>
          <w:rPr>
            <w:noProof/>
            <w:position w:val="-12"/>
          </w:rPr>
          <w:tab/>
        </w:r>
        <w:r>
          <w:rPr>
            <w:noProof/>
            <w:position w:val="-12"/>
          </w:rPr>
          <w:tab/>
        </w:r>
        <w:r>
          <w:rPr>
            <w:noProof/>
            <w:position w:val="-12"/>
          </w:rPr>
          <w:tab/>
        </w:r>
        <w:r>
          <w:rPr>
            <w:noProof/>
            <w:position w:val="-12"/>
          </w:rPr>
          <w:tab/>
        </w:r>
        <w:r>
          <w:rPr>
            <w:noProof/>
            <w:position w:val="-12"/>
          </w:rPr>
          <w:tab/>
        </w:r>
        <w:r w:rsidRPr="00F22D45">
          <w:rPr>
            <w:b/>
            <w:noProof/>
            <w:position w:val="-12"/>
          </w:rPr>
          <w:t>(11-</w:t>
        </w:r>
      </w:ins>
      <w:ins w:id="4794" w:author="Bill" w:date="2016-04-26T07:47:00Z">
        <w:r>
          <w:rPr>
            <w:b/>
            <w:noProof/>
            <w:position w:val="-12"/>
          </w:rPr>
          <w:t>11</w:t>
        </w:r>
      </w:ins>
      <w:ins w:id="4795" w:author="Bill" w:date="2016-04-26T07:46:00Z">
        <w:r w:rsidRPr="00F22D45">
          <w:rPr>
            <w:b/>
            <w:noProof/>
            <w:position w:val="-12"/>
          </w:rPr>
          <w:t>)</w:t>
        </w:r>
      </w:ins>
    </w:p>
    <w:p w:rsidR="00EF0EA3" w:rsidRDefault="00EF0EA3" w:rsidP="00EF0EA3">
      <w:pPr>
        <w:spacing w:line="480" w:lineRule="auto"/>
        <w:ind w:left="1440"/>
        <w:jc w:val="both"/>
        <w:rPr>
          <w:ins w:id="4796" w:author="Bill" w:date="2016-04-26T07:46:00Z"/>
          <w:noProof/>
        </w:rPr>
      </w:pPr>
      <w:ins w:id="4797" w:author="Bill" w:date="2016-04-26T07:46:00Z">
        <w:r w:rsidRPr="00AF18BA">
          <w:rPr>
            <w:noProof/>
            <w:position w:val="-16"/>
          </w:rPr>
          <w:object w:dxaOrig="2600" w:dyaOrig="400">
            <v:shape id="_x0000_i1280" type="#_x0000_t75" style="width:130.85pt;height:20.65pt" o:ole="">
              <v:imagedata r:id="rId137" o:title=""/>
            </v:shape>
            <o:OLEObject Type="Embed" ProgID="Equation.DSMT4" ShapeID="_x0000_i1280" DrawAspect="Content" ObjectID="_1524940554" r:id="rId483"/>
          </w:object>
        </w:r>
      </w:ins>
      <w:ins w:id="4798" w:author="Bill" w:date="2016-04-26T07:46:00Z">
        <w:r w:rsidRPr="00C17E9A">
          <w:rPr>
            <w:noProof/>
            <w:position w:val="-16"/>
          </w:rPr>
          <w:object w:dxaOrig="6860" w:dyaOrig="460">
            <v:shape id="_x0000_i1281" type="#_x0000_t75" style="width:343.1pt;height:22.55pt" o:ole="">
              <v:imagedata r:id="rId139" o:title=""/>
            </v:shape>
            <o:OLEObject Type="Embed" ProgID="Equation.DSMT4" ShapeID="_x0000_i1281" DrawAspect="Content" ObjectID="_1524940555" r:id="rId484"/>
          </w:object>
        </w:r>
      </w:ins>
    </w:p>
    <w:p w:rsidR="006216CC" w:rsidRDefault="006451C0">
      <w:pPr>
        <w:tabs>
          <w:tab w:val="center" w:pos="4800"/>
          <w:tab w:val="right" w:pos="9500"/>
        </w:tabs>
        <w:spacing w:line="480" w:lineRule="auto"/>
        <w:rPr>
          <w:ins w:id="4799" w:author="Bill" w:date="2016-04-23T07:48:00Z"/>
          <w:noProof/>
        </w:rPr>
        <w:pPrChange w:id="4800" w:author="Bill" w:date="2016-04-23T07:44:00Z">
          <w:pPr>
            <w:tabs>
              <w:tab w:val="center" w:pos="4800"/>
              <w:tab w:val="right" w:pos="9500"/>
            </w:tabs>
            <w:spacing w:line="480" w:lineRule="auto"/>
            <w:jc w:val="both"/>
          </w:pPr>
        </w:pPrChange>
      </w:pPr>
      <w:del w:id="4801" w:author="Bill" w:date="2016-04-20T16:53:00Z">
        <w:r w:rsidDel="00AC6BE5">
          <w:rPr>
            <w:noProof/>
          </w:rPr>
          <w:delText>are</w:delText>
        </w:r>
      </w:del>
      <w:ins w:id="4802" w:author="Bill" w:date="2016-04-20T16:53:00Z">
        <w:r w:rsidR="00AC6BE5">
          <w:rPr>
            <w:noProof/>
          </w:rPr>
          <w:t>can be</w:t>
        </w:r>
      </w:ins>
      <w:r>
        <w:rPr>
          <w:noProof/>
        </w:rPr>
        <w:t xml:space="preserve"> </w:t>
      </w:r>
      <w:ins w:id="4803" w:author="Bill" w:date="2016-04-23T08:00:00Z">
        <w:r w:rsidR="00B74C69">
          <w:rPr>
            <w:noProof/>
          </w:rPr>
          <w:t xml:space="preserve">arbitrarily </w:t>
        </w:r>
      </w:ins>
      <w:r>
        <w:rPr>
          <w:noProof/>
        </w:rPr>
        <w:t>correlated with the included variables. In a gener</w:t>
      </w:r>
      <w:del w:id="4804" w:author="Bill" w:date="2016-04-20T16:54:00Z">
        <w:r w:rsidDel="00AC6BE5">
          <w:rPr>
            <w:noProof/>
          </w:rPr>
          <w:delText>al</w:delText>
        </w:r>
      </w:del>
      <w:ins w:id="4805" w:author="Bill" w:date="2016-04-20T16:54:00Z">
        <w:r w:rsidR="00AC6BE5">
          <w:rPr>
            <w:noProof/>
          </w:rPr>
          <w:t>ic</w:t>
        </w:r>
      </w:ins>
      <w:r>
        <w:rPr>
          <w:noProof/>
        </w:rPr>
        <w:t xml:space="preserve"> form,</w:t>
      </w:r>
      <w:ins w:id="4806" w:author="Bill" w:date="2016-04-23T07:45:00Z">
        <w:r w:rsidR="006216CC">
          <w:rPr>
            <w:noProof/>
          </w:rPr>
          <w:t xml:space="preserve"> </w:t>
        </w:r>
      </w:ins>
    </w:p>
    <w:p w:rsidR="00C04700" w:rsidRPr="007F0F24" w:rsidDel="006216CC" w:rsidRDefault="006216CC">
      <w:pPr>
        <w:spacing w:line="480" w:lineRule="auto"/>
        <w:rPr>
          <w:del w:id="4807" w:author="Bill" w:date="2016-04-23T07:44:00Z"/>
          <w:noProof/>
        </w:rPr>
        <w:pPrChange w:id="4808" w:author="Bill" w:date="2016-04-23T07:45:00Z">
          <w:pPr>
            <w:tabs>
              <w:tab w:val="left" w:pos="5334"/>
            </w:tabs>
            <w:spacing w:line="480" w:lineRule="auto"/>
            <w:jc w:val="right"/>
          </w:pPr>
        </w:pPrChange>
      </w:pPr>
      <w:ins w:id="4809" w:author="Bill" w:date="2016-04-23T07:49:00Z">
        <w:r>
          <w:rPr>
            <w:i/>
            <w:noProof/>
          </w:rPr>
          <w:tab/>
        </w:r>
      </w:ins>
      <w:ins w:id="4810" w:author="Bill" w:date="2016-04-23T07:51:00Z">
        <w:r>
          <w:rPr>
            <w:i/>
            <w:noProof/>
          </w:rPr>
          <w:tab/>
        </w:r>
        <w:r>
          <w:rPr>
            <w:i/>
            <w:noProof/>
          </w:rPr>
          <w:tab/>
        </w:r>
        <w:r>
          <w:rPr>
            <w:i/>
            <w:noProof/>
          </w:rPr>
          <w:tab/>
        </w:r>
      </w:ins>
      <w:ins w:id="4811" w:author="Bill" w:date="2016-04-23T07:45:00Z">
        <w:r w:rsidRPr="00EF0EA3">
          <w:rPr>
            <w:i/>
            <w:noProof/>
            <w:rPrChange w:id="4812" w:author="Bill" w:date="2016-04-26T07:48:00Z">
              <w:rPr>
                <w:noProof/>
              </w:rPr>
            </w:rPrChange>
          </w:rPr>
          <w:t>E</w:t>
        </w:r>
        <w:r w:rsidRPr="00FA075C">
          <w:rPr>
            <w:noProof/>
          </w:rPr>
          <w:t>[</w:t>
        </w:r>
        <w:r w:rsidRPr="00EF0EA3">
          <w:rPr>
            <w:i/>
            <w:noProof/>
            <w:rPrChange w:id="4813" w:author="Bill" w:date="2016-04-26T07:48:00Z">
              <w:rPr>
                <w:noProof/>
              </w:rPr>
            </w:rPrChange>
          </w:rPr>
          <w:t>c</w:t>
        </w:r>
        <w:r w:rsidRPr="00EF0EA3">
          <w:rPr>
            <w:i/>
            <w:noProof/>
            <w:vertAlign w:val="subscript"/>
            <w:rPrChange w:id="4814" w:author="Bill" w:date="2016-04-26T07:48:00Z">
              <w:rPr>
                <w:noProof/>
                <w:vertAlign w:val="subscript"/>
              </w:rPr>
            </w:rPrChange>
          </w:rPr>
          <w:t>i</w:t>
        </w:r>
        <w:r w:rsidRPr="00FA075C">
          <w:rPr>
            <w:noProof/>
          </w:rPr>
          <w:t>|</w:t>
        </w:r>
      </w:ins>
      <w:ins w:id="4815" w:author="Bill" w:date="2016-04-23T07:49:00Z">
        <w:r w:rsidRPr="00EF0EA3">
          <w:rPr>
            <w:b/>
            <w:noProof/>
            <w:rPrChange w:id="4816" w:author="Bill" w:date="2016-04-26T07:48:00Z">
              <w:rPr>
                <w:noProof/>
              </w:rPr>
            </w:rPrChange>
          </w:rPr>
          <w:t>x</w:t>
        </w:r>
        <w:r w:rsidRPr="00EF0EA3">
          <w:rPr>
            <w:i/>
            <w:noProof/>
            <w:vertAlign w:val="subscript"/>
            <w:rPrChange w:id="4817" w:author="Bill" w:date="2016-04-26T07:48:00Z">
              <w:rPr>
                <w:noProof/>
                <w:vertAlign w:val="subscript"/>
              </w:rPr>
            </w:rPrChange>
          </w:rPr>
          <w:t>i</w:t>
        </w:r>
        <w:r w:rsidRPr="00FA075C">
          <w:rPr>
            <w:noProof/>
            <w:vertAlign w:val="subscript"/>
          </w:rPr>
          <w:t>1</w:t>
        </w:r>
        <w:r w:rsidRPr="00B33C4B">
          <w:rPr>
            <w:noProof/>
          </w:rPr>
          <w:t>,…,</w:t>
        </w:r>
        <w:r w:rsidRPr="00EF0EA3">
          <w:rPr>
            <w:b/>
            <w:noProof/>
            <w:rPrChange w:id="4818" w:author="Bill" w:date="2016-04-26T07:48:00Z">
              <w:rPr>
                <w:noProof/>
              </w:rPr>
            </w:rPrChange>
          </w:rPr>
          <w:t>x</w:t>
        </w:r>
        <w:r w:rsidRPr="00EF0EA3">
          <w:rPr>
            <w:i/>
            <w:noProof/>
            <w:vertAlign w:val="subscript"/>
            <w:rPrChange w:id="4819" w:author="Bill" w:date="2016-04-26T07:48:00Z">
              <w:rPr>
                <w:noProof/>
                <w:vertAlign w:val="subscript"/>
              </w:rPr>
            </w:rPrChange>
          </w:rPr>
          <w:t>iT</w:t>
        </w:r>
      </w:ins>
      <w:ins w:id="4820" w:author="Bill" w:date="2016-04-23T07:45:00Z">
        <w:r w:rsidRPr="00FA075C">
          <w:rPr>
            <w:noProof/>
          </w:rPr>
          <w:t xml:space="preserve">] = </w:t>
        </w:r>
      </w:ins>
      <w:ins w:id="4821" w:author="Bill" w:date="2016-04-23T07:49:00Z">
        <w:r w:rsidRPr="00EF0EA3">
          <w:rPr>
            <w:i/>
            <w:noProof/>
            <w:rPrChange w:id="4822" w:author="Bill" w:date="2016-04-26T07:48:00Z">
              <w:rPr>
                <w:noProof/>
              </w:rPr>
            </w:rPrChange>
          </w:rPr>
          <w:t>E</w:t>
        </w:r>
        <w:r w:rsidRPr="00FA075C">
          <w:rPr>
            <w:noProof/>
          </w:rPr>
          <w:t>[</w:t>
        </w:r>
        <w:r w:rsidRPr="00EF0EA3">
          <w:rPr>
            <w:i/>
            <w:noProof/>
            <w:rPrChange w:id="4823" w:author="Bill" w:date="2016-04-26T07:48:00Z">
              <w:rPr>
                <w:noProof/>
              </w:rPr>
            </w:rPrChange>
          </w:rPr>
          <w:t>c</w:t>
        </w:r>
        <w:r w:rsidRPr="00EF0EA3">
          <w:rPr>
            <w:i/>
            <w:noProof/>
            <w:vertAlign w:val="subscript"/>
            <w:rPrChange w:id="4824" w:author="Bill" w:date="2016-04-26T07:48:00Z">
              <w:rPr>
                <w:noProof/>
                <w:vertAlign w:val="subscript"/>
              </w:rPr>
            </w:rPrChange>
          </w:rPr>
          <w:t>i</w:t>
        </w:r>
        <w:r w:rsidRPr="00FA075C">
          <w:rPr>
            <w:noProof/>
          </w:rPr>
          <w:t>|</w:t>
        </w:r>
        <w:r w:rsidRPr="00EF0EA3">
          <w:rPr>
            <w:b/>
            <w:noProof/>
            <w:rPrChange w:id="4825" w:author="Bill" w:date="2016-04-26T07:48:00Z">
              <w:rPr>
                <w:noProof/>
              </w:rPr>
            </w:rPrChange>
          </w:rPr>
          <w:t>X</w:t>
        </w:r>
        <w:r w:rsidRPr="00EF0EA3">
          <w:rPr>
            <w:i/>
            <w:noProof/>
            <w:vertAlign w:val="subscript"/>
            <w:rPrChange w:id="4826" w:author="Bill" w:date="2016-04-26T07:48:00Z">
              <w:rPr>
                <w:noProof/>
                <w:vertAlign w:val="subscript"/>
              </w:rPr>
            </w:rPrChange>
          </w:rPr>
          <w:t>i</w:t>
        </w:r>
        <w:r w:rsidRPr="00FA075C">
          <w:rPr>
            <w:noProof/>
          </w:rPr>
          <w:t xml:space="preserve">] = </w:t>
        </w:r>
      </w:ins>
      <w:ins w:id="4827" w:author="Bill" w:date="2016-04-23T07:45:00Z">
        <w:r w:rsidRPr="00EF0EA3">
          <w:rPr>
            <w:i/>
            <w:noProof/>
            <w:rPrChange w:id="4828" w:author="Bill" w:date="2016-04-26T07:48:00Z">
              <w:rPr>
                <w:noProof/>
              </w:rPr>
            </w:rPrChange>
          </w:rPr>
          <w:t>h</w:t>
        </w:r>
        <w:r w:rsidRPr="00FA075C">
          <w:rPr>
            <w:noProof/>
          </w:rPr>
          <w:t>(</w:t>
        </w:r>
        <w:r w:rsidRPr="00EF0EA3">
          <w:rPr>
            <w:b/>
            <w:noProof/>
            <w:rPrChange w:id="4829" w:author="Bill" w:date="2016-04-26T07:48:00Z">
              <w:rPr>
                <w:noProof/>
              </w:rPr>
            </w:rPrChange>
          </w:rPr>
          <w:t>X</w:t>
        </w:r>
        <w:r w:rsidRPr="00EF0EA3">
          <w:rPr>
            <w:i/>
            <w:noProof/>
            <w:vertAlign w:val="subscript"/>
            <w:rPrChange w:id="4830" w:author="Bill" w:date="2016-04-26T07:48:00Z">
              <w:rPr>
                <w:noProof/>
                <w:vertAlign w:val="subscript"/>
              </w:rPr>
            </w:rPrChange>
          </w:rPr>
          <w:t>i</w:t>
        </w:r>
        <w:r w:rsidRPr="00FA075C">
          <w:rPr>
            <w:noProof/>
          </w:rPr>
          <w:t>).</w:t>
        </w:r>
      </w:ins>
      <w:ins w:id="4831" w:author="Bill" w:date="2016-04-23T07:50:00Z">
        <w:r w:rsidRPr="00B33C4B">
          <w:rPr>
            <w:noProof/>
          </w:rPr>
          <w:t xml:space="preserve"> </w:t>
        </w:r>
      </w:ins>
    </w:p>
    <w:p w:rsidR="006216CC" w:rsidRPr="00165B16" w:rsidRDefault="00165B16">
      <w:pPr>
        <w:spacing w:line="480" w:lineRule="auto"/>
        <w:rPr>
          <w:ins w:id="4832" w:author="Bill" w:date="2016-04-23T07:45:00Z"/>
          <w:b/>
          <w:noProof/>
          <w:rPrChange w:id="4833" w:author="Bill" w:date="2016-04-23T08:18:00Z">
            <w:rPr>
              <w:ins w:id="4834" w:author="Bill" w:date="2016-04-23T07:45:00Z"/>
              <w:noProof/>
            </w:rPr>
          </w:rPrChange>
        </w:rPr>
        <w:pPrChange w:id="4835" w:author="Bill" w:date="2016-04-23T07:45:00Z">
          <w:pPr>
            <w:tabs>
              <w:tab w:val="left" w:pos="5334"/>
            </w:tabs>
            <w:spacing w:line="480" w:lineRule="auto"/>
            <w:jc w:val="right"/>
          </w:pPr>
        </w:pPrChange>
      </w:pPr>
      <w:ins w:id="4836" w:author="Bill" w:date="2016-04-23T08:18:00Z">
        <w:r w:rsidRPr="005A1B38">
          <w:rPr>
            <w:noProof/>
          </w:rPr>
          <w:tab/>
        </w:r>
        <w:r w:rsidRPr="005A1B38">
          <w:rPr>
            <w:noProof/>
          </w:rPr>
          <w:tab/>
        </w:r>
        <w:r w:rsidRPr="005A1B38">
          <w:rPr>
            <w:noProof/>
          </w:rPr>
          <w:tab/>
        </w:r>
        <w:r w:rsidRPr="005A1B38">
          <w:rPr>
            <w:noProof/>
          </w:rPr>
          <w:tab/>
        </w:r>
        <w:r w:rsidRPr="00EF0EA3">
          <w:rPr>
            <w:b/>
            <w:noProof/>
            <w:rPrChange w:id="4837" w:author="Bill" w:date="2016-04-26T07:48:00Z">
              <w:rPr>
                <w:noProof/>
              </w:rPr>
            </w:rPrChange>
          </w:rPr>
          <w:t>(11-12)</w:t>
        </w:r>
      </w:ins>
    </w:p>
    <w:p w:rsidR="006451C0" w:rsidRPr="006C6DD1" w:rsidDel="00ED2B82" w:rsidRDefault="00BC2FC1">
      <w:pPr>
        <w:spacing w:line="480" w:lineRule="auto"/>
        <w:jc w:val="both"/>
        <w:rPr>
          <w:del w:id="4838" w:author="Bill" w:date="2016-04-23T07:44:00Z"/>
          <w:b/>
          <w:bCs/>
          <w:noProof/>
        </w:rPr>
        <w:pPrChange w:id="4839" w:author="Bill" w:date="2016-04-23T08:13:00Z">
          <w:pPr>
            <w:tabs>
              <w:tab w:val="left" w:pos="5600"/>
            </w:tabs>
            <w:spacing w:line="480" w:lineRule="auto"/>
            <w:ind w:firstLine="720"/>
            <w:jc w:val="right"/>
          </w:pPr>
        </w:pPrChange>
      </w:pPr>
      <w:del w:id="4840" w:author="Bill" w:date="2016-04-23T07:45:00Z">
        <w:r w:rsidRPr="00F470E3" w:rsidDel="006216CC">
          <w:rPr>
            <w:noProof/>
            <w:position w:val="-12"/>
          </w:rPr>
          <w:object w:dxaOrig="1740" w:dyaOrig="360">
            <v:shape id="_x0000_i1282" type="#_x0000_t75" style="width:86.4pt;height:18.15pt" o:ole="">
              <v:imagedata r:id="rId485" o:title=""/>
            </v:shape>
            <o:OLEObject Type="Embed" ProgID="Equation.DSMT4" ShapeID="_x0000_i1282" DrawAspect="Content" ObjectID="_1524940556" r:id="rId486"/>
          </w:object>
        </w:r>
      </w:del>
      <w:del w:id="4841" w:author="Bill" w:date="2016-04-23T07:44:00Z">
        <w:r w:rsidR="000C2198" w:rsidRPr="000C2198" w:rsidDel="00ED2B82">
          <w:rPr>
            <w:b/>
            <w:bCs/>
            <w:noProof/>
          </w:rPr>
          <w:tab/>
        </w:r>
      </w:del>
      <w:del w:id="4842" w:author="Bill" w:date="2016-04-23T07:43:00Z">
        <w:r w:rsidR="000C2198" w:rsidRPr="000C2198" w:rsidDel="00ED2B82">
          <w:rPr>
            <w:b/>
            <w:bCs/>
            <w:noProof/>
          </w:rPr>
          <w:delText>(11-</w:delText>
        </w:r>
        <w:r w:rsidR="006451C0" w:rsidRPr="006C6DD1" w:rsidDel="00ED2B82">
          <w:rPr>
            <w:b/>
            <w:bCs/>
            <w:noProof/>
          </w:rPr>
          <w:delText>11)</w:delText>
        </w:r>
      </w:del>
    </w:p>
    <w:p w:rsidR="006451C0" w:rsidDel="00ED2B82" w:rsidRDefault="006451C0">
      <w:pPr>
        <w:spacing w:line="480" w:lineRule="auto"/>
        <w:jc w:val="both"/>
        <w:rPr>
          <w:del w:id="4843" w:author="Bill" w:date="2016-04-23T07:42:00Z"/>
          <w:noProof/>
        </w:rPr>
        <w:pPrChange w:id="4844" w:author="Bill" w:date="2016-04-23T08:13:00Z">
          <w:pPr>
            <w:tabs>
              <w:tab w:val="center" w:pos="4800"/>
              <w:tab w:val="right" w:pos="9500"/>
            </w:tabs>
            <w:spacing w:line="480" w:lineRule="auto"/>
            <w:jc w:val="both"/>
          </w:pPr>
        </w:pPrChange>
      </w:pPr>
      <w:del w:id="4845" w:author="Bill" w:date="2016-04-23T07:42:00Z">
        <w:r w:rsidDel="00ED2B82">
          <w:rPr>
            <w:noProof/>
          </w:rPr>
          <w:delText>Because the conditional mean is the same in every period, we can write the model as</w:delText>
        </w:r>
      </w:del>
    </w:p>
    <w:p w:rsidR="006451C0" w:rsidDel="00ED2B82" w:rsidRDefault="00BC2FC1">
      <w:pPr>
        <w:spacing w:line="480" w:lineRule="auto"/>
        <w:jc w:val="both"/>
        <w:rPr>
          <w:del w:id="4846" w:author="Bill" w:date="2016-04-23T07:42:00Z"/>
          <w:noProof/>
        </w:rPr>
        <w:pPrChange w:id="4847" w:author="Bill" w:date="2016-04-23T08:13:00Z">
          <w:pPr>
            <w:spacing w:line="480" w:lineRule="auto"/>
            <w:jc w:val="center"/>
          </w:pPr>
        </w:pPrChange>
      </w:pPr>
      <w:del w:id="4848" w:author="Bill" w:date="2016-04-23T07:42:00Z">
        <w:r w:rsidRPr="00BC2FC1" w:rsidDel="00ED2B82">
          <w:rPr>
            <w:noProof/>
            <w:position w:val="-30"/>
          </w:rPr>
          <w:object w:dxaOrig="3560" w:dyaOrig="720">
            <v:shape id="_x0000_i1283" type="#_x0000_t75" style="width:177.8pt;height:36.3pt" o:ole="">
              <v:imagedata r:id="rId487" o:title=""/>
            </v:shape>
            <o:OLEObject Type="Embed" ProgID="Equation.DSMT4" ShapeID="_x0000_i1283" DrawAspect="Content" ObjectID="_1524940557" r:id="rId488"/>
          </w:object>
        </w:r>
      </w:del>
    </w:p>
    <w:p w:rsidR="00C04700" w:rsidDel="00ED2B82" w:rsidRDefault="006451C0">
      <w:pPr>
        <w:spacing w:line="480" w:lineRule="auto"/>
        <w:jc w:val="both"/>
        <w:rPr>
          <w:del w:id="4849" w:author="Bill" w:date="2016-04-23T07:42:00Z"/>
          <w:noProof/>
        </w:rPr>
        <w:pPrChange w:id="4850" w:author="Bill" w:date="2016-04-23T08:13:00Z">
          <w:pPr>
            <w:tabs>
              <w:tab w:val="center" w:pos="4800"/>
              <w:tab w:val="right" w:pos="9500"/>
            </w:tabs>
            <w:spacing w:line="480" w:lineRule="auto"/>
            <w:jc w:val="both"/>
          </w:pPr>
        </w:pPrChange>
      </w:pPr>
      <w:del w:id="4851" w:author="Bill" w:date="2016-04-23T07:38:00Z">
        <w:r w:rsidDel="00ED2B82">
          <w:rPr>
            <w:noProof/>
          </w:rPr>
          <w:delText>By construction, t</w:delText>
        </w:r>
      </w:del>
      <w:del w:id="4852" w:author="Bill" w:date="2016-04-23T07:42:00Z">
        <w:r w:rsidDel="00ED2B82">
          <w:rPr>
            <w:noProof/>
          </w:rPr>
          <w:delText xml:space="preserve">he bracketed term is uncorrelated with </w:delText>
        </w:r>
        <w:r w:rsidR="00BC2FC1" w:rsidRPr="00F470E3" w:rsidDel="00ED2B82">
          <w:rPr>
            <w:noProof/>
            <w:position w:val="-12"/>
          </w:rPr>
          <w:object w:dxaOrig="320" w:dyaOrig="360">
            <v:shape id="_x0000_i1284" type="#_x0000_t75" style="width:15.65pt;height:18.15pt" o:ole="">
              <v:imagedata r:id="rId489" o:title=""/>
            </v:shape>
            <o:OLEObject Type="Embed" ProgID="Equation.DSMT4" ShapeID="_x0000_i1284" DrawAspect="Content" ObjectID="_1524940558" r:id="rId490"/>
          </w:object>
        </w:r>
        <w:r w:rsidDel="00ED2B82">
          <w:rPr>
            <w:noProof/>
          </w:rPr>
          <w:delText>, so we may absorb it in the disturbance, and write the model as</w:delText>
        </w:r>
      </w:del>
    </w:p>
    <w:p w:rsidR="006451C0" w:rsidRPr="006C6DD1" w:rsidDel="00ED317A" w:rsidRDefault="00ED2B82">
      <w:pPr>
        <w:spacing w:line="480" w:lineRule="auto"/>
        <w:jc w:val="both"/>
        <w:rPr>
          <w:del w:id="4853" w:author="Bill" w:date="2016-04-23T08:12:00Z"/>
          <w:b/>
          <w:bCs/>
          <w:noProof/>
        </w:rPr>
        <w:pPrChange w:id="4854" w:author="Bill" w:date="2016-04-23T08:13:00Z">
          <w:pPr>
            <w:tabs>
              <w:tab w:val="left" w:pos="5334"/>
            </w:tabs>
            <w:spacing w:line="480" w:lineRule="auto"/>
            <w:jc w:val="right"/>
          </w:pPr>
        </w:pPrChange>
      </w:pPr>
      <w:del w:id="4855" w:author="Bill" w:date="2016-04-23T08:12:00Z">
        <w:r w:rsidRPr="00F470E3" w:rsidDel="00ED317A">
          <w:rPr>
            <w:noProof/>
            <w:position w:val="-12"/>
          </w:rPr>
          <w:object w:dxaOrig="1980" w:dyaOrig="360">
            <v:shape id="_x0000_i1285" type="#_x0000_t75" style="width:99.55pt;height:18.15pt" o:ole="">
              <v:imagedata r:id="rId491" o:title=""/>
            </v:shape>
            <o:OLEObject Type="Embed" ProgID="Equation.DSMT4" ShapeID="_x0000_i1285" DrawAspect="Content" ObjectID="_1524940559" r:id="rId492"/>
          </w:object>
        </w:r>
        <w:r w:rsidR="000C2198" w:rsidRPr="000C2198" w:rsidDel="00ED317A">
          <w:rPr>
            <w:b/>
            <w:bCs/>
            <w:noProof/>
          </w:rPr>
          <w:tab/>
          <w:delText>(11-</w:delText>
        </w:r>
        <w:r w:rsidR="006451C0" w:rsidRPr="006C6DD1" w:rsidDel="00ED317A">
          <w:rPr>
            <w:b/>
            <w:bCs/>
            <w:noProof/>
          </w:rPr>
          <w:delText>12)</w:delText>
        </w:r>
      </w:del>
    </w:p>
    <w:p w:rsidR="00ED317A" w:rsidRDefault="006451C0">
      <w:pPr>
        <w:spacing w:line="480" w:lineRule="auto"/>
        <w:jc w:val="both"/>
        <w:rPr>
          <w:ins w:id="4856" w:author="Bill" w:date="2016-04-23T08:12:00Z"/>
          <w:noProof/>
        </w:rPr>
        <w:pPrChange w:id="4857" w:author="Bill" w:date="2016-04-23T08:13:00Z">
          <w:pPr>
            <w:spacing w:line="480" w:lineRule="auto"/>
          </w:pPr>
        </w:pPrChange>
      </w:pPr>
      <w:del w:id="4858" w:author="Bill" w:date="2016-04-23T08:14:00Z">
        <w:r w:rsidDel="00ED317A">
          <w:rPr>
            <w:noProof/>
          </w:rPr>
          <w:delText xml:space="preserve">A </w:delText>
        </w:r>
      </w:del>
      <w:ins w:id="4859" w:author="Bill" w:date="2016-04-23T08:15:00Z">
        <w:r w:rsidR="00ED317A">
          <w:rPr>
            <w:noProof/>
          </w:rPr>
          <w:t xml:space="preserve">We </w:t>
        </w:r>
      </w:ins>
      <w:ins w:id="4860" w:author="Bill" w:date="2016-04-23T08:14:00Z">
        <w:r w:rsidR="00ED317A">
          <w:rPr>
            <w:noProof/>
          </w:rPr>
          <w:t xml:space="preserve"> also assume</w:t>
        </w:r>
      </w:ins>
      <w:del w:id="4861" w:author="Bill" w:date="2016-04-23T08:14:00Z">
        <w:r w:rsidDel="00ED317A">
          <w:rPr>
            <w:noProof/>
          </w:rPr>
          <w:delText xml:space="preserve">further assumption </w:delText>
        </w:r>
      </w:del>
      <w:del w:id="4862" w:author="Bill" w:date="2016-04-23T07:52:00Z">
        <w:r w:rsidDel="006216CC">
          <w:rPr>
            <w:noProof/>
          </w:rPr>
          <w:delText xml:space="preserve">(usually unstated) </w:delText>
        </w:r>
      </w:del>
      <w:del w:id="4863" w:author="Bill" w:date="2016-04-23T08:14:00Z">
        <w:r w:rsidDel="00ED317A">
          <w:rPr>
            <w:noProof/>
          </w:rPr>
          <w:delText>is t</w:delText>
        </w:r>
      </w:del>
      <w:ins w:id="4864" w:author="Bill" w:date="2016-04-23T08:14:00Z">
        <w:r w:rsidR="00ED317A">
          <w:rPr>
            <w:noProof/>
          </w:rPr>
          <w:t xml:space="preserve"> t</w:t>
        </w:r>
      </w:ins>
      <w:r>
        <w:rPr>
          <w:noProof/>
        </w:rPr>
        <w:t>hat Var[</w:t>
      </w:r>
      <w:r w:rsidR="00BC2FC1" w:rsidRPr="00F470E3">
        <w:rPr>
          <w:noProof/>
          <w:position w:val="-12"/>
        </w:rPr>
        <w:object w:dxaOrig="580" w:dyaOrig="360">
          <v:shape id="_x0000_i1286" type="#_x0000_t75" style="width:28.8pt;height:18.15pt" o:ole="">
            <v:imagedata r:id="rId493" o:title=""/>
          </v:shape>
          <o:OLEObject Type="Embed" ProgID="Equation.DSMT4" ShapeID="_x0000_i1286" DrawAspect="Content" ObjectID="_1524940560" r:id="rId494"/>
        </w:object>
      </w:r>
      <w:r>
        <w:rPr>
          <w:noProof/>
        </w:rPr>
        <w:t xml:space="preserve">] is </w:t>
      </w:r>
      <w:del w:id="4865" w:author="Bill" w:date="2016-04-23T08:15:00Z">
        <w:r w:rsidDel="00ED317A">
          <w:rPr>
            <w:noProof/>
          </w:rPr>
          <w:delText>constant</w:delText>
        </w:r>
      </w:del>
      <w:ins w:id="4866" w:author="Bill" w:date="2016-04-23T08:15:00Z">
        <w:r w:rsidR="00ED317A">
          <w:rPr>
            <w:noProof/>
          </w:rPr>
          <w:t>constant and all observations</w:t>
        </w:r>
      </w:ins>
      <w:ins w:id="4867" w:author="Bill" w:date="2016-04-23T08:16:00Z">
        <w:r w:rsidR="00ED317A">
          <w:rPr>
            <w:noProof/>
          </w:rPr>
          <w:t xml:space="preserve"> </w:t>
        </w:r>
        <w:r w:rsidR="00ED317A" w:rsidRPr="00165B16">
          <w:rPr>
            <w:i/>
            <w:noProof/>
            <w:rPrChange w:id="4868" w:author="Bill" w:date="2016-04-23T08:16:00Z">
              <w:rPr>
                <w:noProof/>
              </w:rPr>
            </w:rPrChange>
          </w:rPr>
          <w:t>c</w:t>
        </w:r>
        <w:r w:rsidR="00ED317A" w:rsidRPr="00165B16">
          <w:rPr>
            <w:i/>
            <w:noProof/>
            <w:vertAlign w:val="subscript"/>
            <w:rPrChange w:id="4869" w:author="Bill" w:date="2016-04-23T08:16:00Z">
              <w:rPr>
                <w:noProof/>
                <w:vertAlign w:val="subscript"/>
              </w:rPr>
            </w:rPrChange>
          </w:rPr>
          <w:t>i</w:t>
        </w:r>
        <w:r w:rsidR="00ED317A">
          <w:rPr>
            <w:noProof/>
          </w:rPr>
          <w:t xml:space="preserve"> and </w:t>
        </w:r>
        <w:r w:rsidR="00ED317A" w:rsidRPr="00165B16">
          <w:rPr>
            <w:i/>
            <w:noProof/>
            <w:rPrChange w:id="4870" w:author="Bill" w:date="2016-04-23T08:17:00Z">
              <w:rPr>
                <w:noProof/>
              </w:rPr>
            </w:rPrChange>
          </w:rPr>
          <w:t>c</w:t>
        </w:r>
        <w:r w:rsidR="00ED317A" w:rsidRPr="00165B16">
          <w:rPr>
            <w:i/>
            <w:noProof/>
            <w:vertAlign w:val="subscript"/>
            <w:rPrChange w:id="4871" w:author="Bill" w:date="2016-04-23T08:17:00Z">
              <w:rPr>
                <w:noProof/>
                <w:vertAlign w:val="subscript"/>
              </w:rPr>
            </w:rPrChange>
          </w:rPr>
          <w:t>j</w:t>
        </w:r>
        <w:r w:rsidR="00ED317A">
          <w:rPr>
            <w:noProof/>
          </w:rPr>
          <w:t xml:space="preserve"> are independent.</w:t>
        </w:r>
      </w:ins>
      <w:del w:id="4872" w:author="Bill" w:date="2016-04-23T08:17:00Z">
        <w:r w:rsidDel="00165B16">
          <w:rPr>
            <w:noProof/>
          </w:rPr>
          <w:delText>.</w:delText>
        </w:r>
      </w:del>
      <w:r>
        <w:rPr>
          <w:noProof/>
        </w:rPr>
        <w:t xml:space="preserve"> </w:t>
      </w:r>
      <w:ins w:id="4873" w:author="Bill" w:date="2016-04-23T08:18:00Z">
        <w:r w:rsidR="00165B16">
          <w:rPr>
            <w:noProof/>
          </w:rPr>
          <w:t xml:space="preserve">We emphasize, it is (11-12) that signifies the “fixed effects” model, not that any variable is “fixed” in this context and random elsewhere. </w:t>
        </w:r>
      </w:ins>
      <w:del w:id="4874" w:author="Bill" w:date="2016-04-23T08:19:00Z">
        <w:r w:rsidDel="00165B16">
          <w:rPr>
            <w:noProof/>
          </w:rPr>
          <w:lastRenderedPageBreak/>
          <w:delText>With this assumption, (11-1</w:delText>
        </w:r>
      </w:del>
      <w:del w:id="4875" w:author="Bill" w:date="2016-04-23T08:17:00Z">
        <w:r w:rsidDel="00165B16">
          <w:rPr>
            <w:noProof/>
          </w:rPr>
          <w:delText>2</w:delText>
        </w:r>
      </w:del>
      <w:del w:id="4876" w:author="Bill" w:date="2016-04-23T08:19:00Z">
        <w:r w:rsidDel="00165B16">
          <w:rPr>
            <w:noProof/>
          </w:rPr>
          <w:delText xml:space="preserve">) becomes a classical linear regression model. </w:delText>
        </w:r>
      </w:del>
      <w:del w:id="4877" w:author="Bill" w:date="2016-04-23T08:10:00Z">
        <w:r w:rsidDel="00ED317A">
          <w:rPr>
            <w:noProof/>
          </w:rPr>
          <w:delText xml:space="preserve">(We will reconsider the homoscedasticity assumption shortly.) </w:delText>
        </w:r>
      </w:del>
      <w:del w:id="4878" w:author="Bill" w:date="2016-04-23T08:18:00Z">
        <w:r w:rsidDel="00165B16">
          <w:rPr>
            <w:noProof/>
          </w:rPr>
          <w:delText xml:space="preserve">We emphasize, it is (11-11) that signifies the “fixed effects” model, not that any variable is “fixed” in this context and random elsewhere. </w:delText>
        </w:r>
      </w:del>
      <w:r>
        <w:rPr>
          <w:noProof/>
        </w:rPr>
        <w:t xml:space="preserve">The </w:t>
      </w:r>
      <w:del w:id="4879" w:author="Bill" w:date="2016-04-23T08:19:00Z">
        <w:r w:rsidDel="00165B16">
          <w:rPr>
            <w:noProof/>
          </w:rPr>
          <w:delText xml:space="preserve">fixed effects </w:delText>
        </w:r>
      </w:del>
      <w:r>
        <w:rPr>
          <w:noProof/>
        </w:rPr>
        <w:t xml:space="preserve">formulation implies that </w:t>
      </w:r>
      <w:del w:id="4880" w:author="Bill" w:date="2016-04-23T08:20:00Z">
        <w:r w:rsidDel="00165B16">
          <w:rPr>
            <w:noProof/>
          </w:rPr>
          <w:delText xml:space="preserve">differences </w:delText>
        </w:r>
      </w:del>
      <w:ins w:id="4881" w:author="Bill" w:date="2016-04-23T08:20:00Z">
        <w:r w:rsidR="00165B16">
          <w:rPr>
            <w:noProof/>
          </w:rPr>
          <w:t xml:space="preserve">the heterogeneity </w:t>
        </w:r>
      </w:ins>
      <w:r>
        <w:rPr>
          <w:noProof/>
        </w:rPr>
        <w:t xml:space="preserve">across groups </w:t>
      </w:r>
      <w:del w:id="4882" w:author="Bill" w:date="2016-04-23T08:20:00Z">
        <w:r w:rsidDel="00165B16">
          <w:rPr>
            <w:noProof/>
          </w:rPr>
          <w:delText>can be</w:delText>
        </w:r>
      </w:del>
      <w:ins w:id="4883" w:author="Bill" w:date="2016-04-23T08:20:00Z">
        <w:r w:rsidR="00165B16">
          <w:rPr>
            <w:noProof/>
          </w:rPr>
          <w:t>is</w:t>
        </w:r>
      </w:ins>
      <w:r>
        <w:rPr>
          <w:noProof/>
        </w:rPr>
        <w:t xml:space="preserve"> captured in </w:t>
      </w:r>
      <w:del w:id="4884" w:author="Bill" w:date="2016-04-23T08:21:00Z">
        <w:r w:rsidDel="00165B16">
          <w:rPr>
            <w:noProof/>
          </w:rPr>
          <w:delText xml:space="preserve">differences in </w:delText>
        </w:r>
      </w:del>
      <w:r>
        <w:rPr>
          <w:noProof/>
        </w:rPr>
        <w:t>the constant term.</w:t>
      </w:r>
      <w:r>
        <w:rPr>
          <w:noProof/>
          <w:vertAlign w:val="superscript"/>
        </w:rPr>
        <w:footnoteReference w:id="6"/>
      </w:r>
      <w:ins w:id="4895" w:author="Bill" w:date="2016-04-23T08:12:00Z">
        <w:r w:rsidR="00ED317A">
          <w:rPr>
            <w:noProof/>
          </w:rPr>
          <w:t xml:space="preserve">  In (11-1), </w:t>
        </w:r>
        <w:r w:rsidR="00ED317A" w:rsidRPr="00165B16">
          <w:rPr>
            <w:b/>
            <w:noProof/>
            <w:rPrChange w:id="4896" w:author="Bill" w:date="2016-04-23T08:20:00Z">
              <w:rPr>
                <w:noProof/>
              </w:rPr>
            </w:rPrChange>
          </w:rPr>
          <w:t>z</w:t>
        </w:r>
        <w:r w:rsidR="00ED317A" w:rsidRPr="00165B16">
          <w:rPr>
            <w:i/>
            <w:noProof/>
            <w:vertAlign w:val="subscript"/>
            <w:rPrChange w:id="4897" w:author="Bill" w:date="2016-04-23T08:20:00Z">
              <w:rPr>
                <w:noProof/>
                <w:vertAlign w:val="subscript"/>
              </w:rPr>
            </w:rPrChange>
          </w:rPr>
          <w:t>i</w:t>
        </w:r>
        <w:r w:rsidR="00ED317A" w:rsidRPr="00165B16">
          <w:rPr>
            <w:i/>
            <w:noProof/>
            <w:rPrChange w:id="4898" w:author="Bill" w:date="2016-04-23T08:20:00Z">
              <w:rPr>
                <w:noProof/>
              </w:rPr>
            </w:rPrChange>
          </w:rPr>
          <w:t xml:space="preserve"> </w:t>
        </w:r>
        <w:r w:rsidR="00ED317A">
          <w:rPr>
            <w:noProof/>
          </w:rPr>
          <w:t>= (1) and</w:t>
        </w:r>
      </w:ins>
      <w:del w:id="4899" w:author="Bill" w:date="2016-04-23T08:12:00Z">
        <w:r w:rsidDel="00ED317A">
          <w:rPr>
            <w:noProof/>
          </w:rPr>
          <w:delText xml:space="preserve"> </w:delText>
        </w:r>
      </w:del>
    </w:p>
    <w:p w:rsidR="00ED317A" w:rsidRPr="006C6DD1" w:rsidRDefault="00ED317A">
      <w:pPr>
        <w:spacing w:line="480" w:lineRule="auto"/>
        <w:ind w:left="720" w:firstLine="720"/>
        <w:rPr>
          <w:ins w:id="4900" w:author="Bill" w:date="2016-04-23T08:12:00Z"/>
          <w:b/>
          <w:bCs/>
          <w:noProof/>
        </w:rPr>
        <w:pPrChange w:id="4901" w:author="Bill" w:date="2016-04-23T08:12:00Z">
          <w:pPr>
            <w:spacing w:line="480" w:lineRule="auto"/>
          </w:pPr>
        </w:pPrChange>
      </w:pPr>
      <w:ins w:id="4902" w:author="Bill" w:date="2016-04-23T08:12:00Z">
        <w:r>
          <w:rPr>
            <w:noProof/>
            <w:position w:val="-12"/>
          </w:rPr>
          <w:t xml:space="preserve"> </w:t>
        </w:r>
        <w:r>
          <w:rPr>
            <w:noProof/>
            <w:position w:val="-12"/>
          </w:rPr>
          <w:tab/>
        </w:r>
      </w:ins>
      <w:ins w:id="4903" w:author="Bill" w:date="2016-04-23T08:18:00Z">
        <w:r w:rsidR="00165B16">
          <w:rPr>
            <w:noProof/>
            <w:position w:val="-12"/>
          </w:rPr>
          <w:tab/>
        </w:r>
        <w:r w:rsidR="00165B16">
          <w:rPr>
            <w:noProof/>
            <w:position w:val="-12"/>
          </w:rPr>
          <w:tab/>
        </w:r>
      </w:ins>
      <w:ins w:id="4904" w:author="Bill" w:date="2016-04-23T08:12:00Z">
        <w:r w:rsidRPr="00F470E3">
          <w:rPr>
            <w:noProof/>
            <w:position w:val="-12"/>
          </w:rPr>
          <w:object w:dxaOrig="1980" w:dyaOrig="360">
            <v:shape id="_x0000_i1287" type="#_x0000_t75" style="width:99.55pt;height:18.15pt" o:ole="">
              <v:imagedata r:id="rId491" o:title=""/>
            </v:shape>
            <o:OLEObject Type="Embed" ProgID="Equation.DSMT4" ShapeID="_x0000_i1287" DrawAspect="Content" ObjectID="_1524940561" r:id="rId495"/>
          </w:object>
        </w:r>
      </w:ins>
      <w:ins w:id="4905" w:author="Bill" w:date="2016-04-23T08:12:00Z">
        <w:r w:rsidRPr="000C2198">
          <w:rPr>
            <w:b/>
            <w:bCs/>
            <w:noProof/>
          </w:rPr>
          <w:tab/>
        </w:r>
        <w:r>
          <w:rPr>
            <w:b/>
            <w:bCs/>
            <w:noProof/>
          </w:rPr>
          <w:tab/>
        </w:r>
        <w:r>
          <w:rPr>
            <w:b/>
            <w:bCs/>
            <w:noProof/>
          </w:rPr>
          <w:tab/>
        </w:r>
        <w:r>
          <w:rPr>
            <w:b/>
            <w:bCs/>
            <w:noProof/>
          </w:rPr>
          <w:tab/>
        </w:r>
        <w:r>
          <w:rPr>
            <w:b/>
            <w:bCs/>
            <w:noProof/>
          </w:rPr>
          <w:tab/>
        </w:r>
      </w:ins>
    </w:p>
    <w:p w:rsidR="006451C0" w:rsidRDefault="006451C0" w:rsidP="00236756">
      <w:pPr>
        <w:tabs>
          <w:tab w:val="center" w:pos="4800"/>
          <w:tab w:val="right" w:pos="9500"/>
        </w:tabs>
        <w:spacing w:line="480" w:lineRule="auto"/>
        <w:jc w:val="both"/>
        <w:rPr>
          <w:noProof/>
        </w:rPr>
      </w:pPr>
      <w:r>
        <w:rPr>
          <w:noProof/>
        </w:rPr>
        <w:t xml:space="preserve">Each </w:t>
      </w:r>
      <w:r w:rsidR="00F470E3" w:rsidRPr="00F470E3">
        <w:rPr>
          <w:noProof/>
          <w:position w:val="-12"/>
        </w:rPr>
        <w:object w:dxaOrig="279" w:dyaOrig="360">
          <v:shape id="_x0000_i1288" type="#_x0000_t75" style="width:13.15pt;height:18.15pt" o:ole="">
            <v:imagedata r:id="rId496" o:title=""/>
          </v:shape>
          <o:OLEObject Type="Embed" ProgID="Equation.DSMT4" ShapeID="_x0000_i1288" DrawAspect="Content" ObjectID="_1524940562" r:id="rId497"/>
        </w:object>
      </w:r>
      <w:r>
        <w:rPr>
          <w:noProof/>
        </w:rPr>
        <w:t xml:space="preserve"> </w:t>
      </w:r>
      <w:del w:id="4906" w:author="Bill" w:date="2016-04-23T08:21:00Z">
        <w:r w:rsidDel="00165B16">
          <w:rPr>
            <w:noProof/>
          </w:rPr>
          <w:delText xml:space="preserve">is </w:delText>
        </w:r>
      </w:del>
      <w:ins w:id="4907" w:author="Bill" w:date="2016-04-23T08:21:00Z">
        <w:r w:rsidR="00165B16">
          <w:rPr>
            <w:noProof/>
          </w:rPr>
          <w:t xml:space="preserve">can be </w:t>
        </w:r>
      </w:ins>
      <w:r>
        <w:rPr>
          <w:noProof/>
        </w:rPr>
        <w:t>treated as an unknown parameter to be estimated.</w:t>
      </w:r>
    </w:p>
    <w:p w:rsidR="00C04700" w:rsidDel="00165B16" w:rsidRDefault="006451C0" w:rsidP="00F90518">
      <w:pPr>
        <w:tabs>
          <w:tab w:val="center" w:pos="4800"/>
          <w:tab w:val="right" w:pos="9500"/>
        </w:tabs>
        <w:spacing w:line="480" w:lineRule="auto"/>
        <w:ind w:firstLine="357"/>
        <w:jc w:val="both"/>
        <w:rPr>
          <w:del w:id="4908" w:author="Bill" w:date="2016-04-23T08:25:00Z"/>
          <w:noProof/>
        </w:rPr>
      </w:pPr>
      <w:del w:id="4909" w:author="Bill" w:date="2016-04-23T08:22:00Z">
        <w:r w:rsidDel="00165B16">
          <w:rPr>
            <w:noProof/>
          </w:rPr>
          <w:delText>Before proceeding, w</w:delText>
        </w:r>
      </w:del>
      <w:del w:id="4910" w:author="Bill" w:date="2016-04-23T08:25:00Z">
        <w:r w:rsidDel="00165B16">
          <w:rPr>
            <w:noProof/>
          </w:rPr>
          <w:delText>e note once again a major shortcoming of the fixed effects approach. Any</w:delText>
        </w:r>
        <w:r w:rsidR="00C04700" w:rsidDel="00165B16">
          <w:rPr>
            <w:noProof/>
          </w:rPr>
          <w:delText xml:space="preserve"> </w:delText>
        </w:r>
        <w:r w:rsidDel="00165B16">
          <w:rPr>
            <w:b/>
            <w:bCs/>
            <w:noProof/>
          </w:rPr>
          <w:delText>time-invariant</w:delText>
        </w:r>
        <w:r w:rsidDel="00165B16">
          <w:rPr>
            <w:noProof/>
          </w:rPr>
          <w:delText xml:space="preserve"> variables in </w:delText>
        </w:r>
        <w:r w:rsidR="00BC2FC1" w:rsidRPr="00F470E3" w:rsidDel="00165B16">
          <w:rPr>
            <w:noProof/>
            <w:position w:val="-12"/>
          </w:rPr>
          <w:object w:dxaOrig="320" w:dyaOrig="360">
            <v:shape id="_x0000_i1289" type="#_x0000_t75" style="width:15.65pt;height:18.15pt" o:ole="">
              <v:imagedata r:id="rId498" o:title=""/>
            </v:shape>
            <o:OLEObject Type="Embed" ProgID="Equation.DSMT4" ShapeID="_x0000_i1289" DrawAspect="Content" ObjectID="_1524940563" r:id="rId499"/>
          </w:object>
        </w:r>
        <w:r w:rsidDel="00165B16">
          <w:rPr>
            <w:noProof/>
          </w:rPr>
          <w:delText xml:space="preserve"> will mimic the individual specific constant term. Consider the application of Example</w:delText>
        </w:r>
      </w:del>
      <w:del w:id="4911" w:author="Bill" w:date="2016-04-23T08:24:00Z">
        <w:r w:rsidDel="00165B16">
          <w:rPr>
            <w:noProof/>
          </w:rPr>
          <w:delText>s</w:delText>
        </w:r>
      </w:del>
      <w:del w:id="4912" w:author="Bill" w:date="2016-04-23T08:25:00Z">
        <w:r w:rsidDel="00165B16">
          <w:rPr>
            <w:noProof/>
          </w:rPr>
          <w:delText xml:space="preserve"> </w:delText>
        </w:r>
      </w:del>
      <w:del w:id="4913" w:author="Bill" w:date="2016-04-23T08:22:00Z">
        <w:r w:rsidDel="00165B16">
          <w:rPr>
            <w:noProof/>
          </w:rPr>
          <w:delText xml:space="preserve">11.1 and </w:delText>
        </w:r>
      </w:del>
      <w:del w:id="4914" w:author="Bill" w:date="2016-04-23T08:25:00Z">
        <w:r w:rsidDel="00165B16">
          <w:rPr>
            <w:noProof/>
          </w:rPr>
          <w:delText>11.3. We could write the fixed effects formulation as</w:delText>
        </w:r>
      </w:del>
    </w:p>
    <w:p w:rsidR="006451C0" w:rsidDel="00165B16" w:rsidRDefault="00BC2FC1" w:rsidP="006C6DD1">
      <w:pPr>
        <w:spacing w:line="480" w:lineRule="auto"/>
        <w:jc w:val="center"/>
        <w:rPr>
          <w:del w:id="4915" w:author="Bill" w:date="2016-04-23T08:25:00Z"/>
          <w:noProof/>
        </w:rPr>
      </w:pPr>
      <w:del w:id="4916" w:author="Bill" w:date="2016-04-23T08:25:00Z">
        <w:r w:rsidRPr="00F470E3" w:rsidDel="00165B16">
          <w:rPr>
            <w:noProof/>
            <w:position w:val="-12"/>
          </w:rPr>
          <w:object w:dxaOrig="5500" w:dyaOrig="360">
            <v:shape id="_x0000_i1290" type="#_x0000_t75" style="width:274.85pt;height:18.15pt" o:ole="">
              <v:imagedata r:id="rId500" o:title=""/>
            </v:shape>
            <o:OLEObject Type="Embed" ProgID="Equation.DSMT4" ShapeID="_x0000_i1290" DrawAspect="Content" ObjectID="_1524940564" r:id="rId501"/>
          </w:object>
        </w:r>
      </w:del>
    </w:p>
    <w:p w:rsidR="006451C0" w:rsidDel="00165B16" w:rsidRDefault="006451C0" w:rsidP="00236756">
      <w:pPr>
        <w:tabs>
          <w:tab w:val="center" w:pos="4800"/>
          <w:tab w:val="right" w:pos="9500"/>
        </w:tabs>
        <w:spacing w:line="480" w:lineRule="auto"/>
        <w:jc w:val="both"/>
        <w:rPr>
          <w:del w:id="4917" w:author="Bill" w:date="2016-04-23T08:25:00Z"/>
          <w:noProof/>
        </w:rPr>
      </w:pPr>
      <w:del w:id="4918" w:author="Bill" w:date="2016-04-23T08:25:00Z">
        <w:r w:rsidDel="00165B16">
          <w:rPr>
            <w:noProof/>
          </w:rPr>
          <w:delText xml:space="preserve">The fixed effects formulation of the model will absorb the last four terms in the regression in </w:delText>
        </w:r>
        <w:r w:rsidR="00F470E3" w:rsidRPr="00F470E3" w:rsidDel="00165B16">
          <w:rPr>
            <w:noProof/>
            <w:position w:val="-12"/>
          </w:rPr>
          <w:object w:dxaOrig="279" w:dyaOrig="360">
            <v:shape id="_x0000_i1291" type="#_x0000_t75" style="width:13.15pt;height:18.15pt" o:ole="">
              <v:imagedata r:id="rId502" o:title=""/>
            </v:shape>
            <o:OLEObject Type="Embed" ProgID="Equation.DSMT4" ShapeID="_x0000_i1291" DrawAspect="Content" ObjectID="_1524940565" r:id="rId503"/>
          </w:object>
        </w:r>
        <w:r w:rsidDel="00165B16">
          <w:rPr>
            <w:noProof/>
          </w:rPr>
          <w:delText>. The coefficients on the time-invariant variables cannot be estimated. This lack of identification is the price of the robustness of the specification to unmeasured correlation between the common effect and the exogenous variables.</w:delText>
        </w:r>
      </w:del>
    </w:p>
    <w:p w:rsidR="006451C0" w:rsidRPr="005577F0" w:rsidRDefault="006451C0" w:rsidP="00F90518">
      <w:pPr>
        <w:pStyle w:val="Heading3"/>
        <w:tabs>
          <w:tab w:val="center" w:pos="4800"/>
          <w:tab w:val="right" w:pos="9500"/>
        </w:tabs>
        <w:spacing w:line="480" w:lineRule="auto"/>
        <w:ind w:left="1134" w:hanging="1134"/>
        <w:jc w:val="both"/>
        <w:rPr>
          <w:rFonts w:ascii="Arial" w:hAnsi="Arial" w:cs="Arial"/>
          <w:rPrChange w:id="4919" w:author="Bill" w:date="2016-04-20T22:47:00Z">
            <w:rPr/>
          </w:rPrChange>
        </w:rPr>
      </w:pPr>
      <w:r w:rsidRPr="005577F0">
        <w:rPr>
          <w:rFonts w:ascii="Arial" w:hAnsi="Arial" w:cs="Arial"/>
          <w:rPrChange w:id="4920" w:author="Bill" w:date="2016-04-20T22:47:00Z">
            <w:rPr/>
          </w:rPrChange>
        </w:rPr>
        <w:t>11.4.1</w:t>
      </w:r>
      <w:ins w:id="4921" w:author="Bill" w:date="2016-04-20T22:47:00Z">
        <w:r w:rsidR="005577F0">
          <w:rPr>
            <w:rFonts w:ascii="Arial" w:hAnsi="Arial" w:cs="Arial"/>
          </w:rPr>
          <w:t xml:space="preserve">    </w:t>
        </w:r>
      </w:ins>
      <w:del w:id="4922" w:author="Bill" w:date="2016-04-20T22:47:00Z">
        <w:r w:rsidR="00F90518" w:rsidRPr="005577F0" w:rsidDel="005577F0">
          <w:rPr>
            <w:rFonts w:ascii="Arial" w:hAnsi="Arial" w:cs="Arial"/>
            <w:rPrChange w:id="4923" w:author="Bill" w:date="2016-04-20T22:47:00Z">
              <w:rPr/>
            </w:rPrChange>
          </w:rPr>
          <w:tab/>
        </w:r>
      </w:del>
      <w:r w:rsidRPr="005577F0">
        <w:rPr>
          <w:rFonts w:ascii="Arial" w:hAnsi="Arial" w:cs="Arial"/>
          <w:rPrChange w:id="4924" w:author="Bill" w:date="2016-04-20T22:47:00Z">
            <w:rPr/>
          </w:rPrChange>
        </w:rPr>
        <w:t>LEAST SQUARES ESTIMATION</w:t>
      </w:r>
    </w:p>
    <w:p w:rsidR="006451C0" w:rsidRDefault="006451C0" w:rsidP="006C6DD1">
      <w:pPr>
        <w:tabs>
          <w:tab w:val="center" w:pos="4800"/>
          <w:tab w:val="right" w:pos="9500"/>
        </w:tabs>
        <w:spacing w:line="480" w:lineRule="auto"/>
        <w:jc w:val="both"/>
        <w:rPr>
          <w:noProof/>
        </w:rPr>
      </w:pPr>
      <w:r>
        <w:rPr>
          <w:noProof/>
        </w:rPr>
        <w:t xml:space="preserve">Let </w:t>
      </w:r>
      <w:r w:rsidR="00BC2FC1" w:rsidRPr="00F470E3">
        <w:rPr>
          <w:noProof/>
          <w:position w:val="-12"/>
        </w:rPr>
        <w:object w:dxaOrig="260" w:dyaOrig="360">
          <v:shape id="_x0000_i1292" type="#_x0000_t75" style="width:13.15pt;height:18.15pt" o:ole="">
            <v:imagedata r:id="rId504" o:title=""/>
          </v:shape>
          <o:OLEObject Type="Embed" ProgID="Equation.DSMT4" ShapeID="_x0000_i1292" DrawAspect="Content" ObjectID="_1524940566" r:id="rId505"/>
        </w:object>
      </w:r>
      <w:r>
        <w:rPr>
          <w:noProof/>
        </w:rPr>
        <w:t xml:space="preserve"> and </w:t>
      </w:r>
      <w:r w:rsidR="00BC2FC1" w:rsidRPr="00F470E3">
        <w:rPr>
          <w:noProof/>
          <w:position w:val="-12"/>
        </w:rPr>
        <w:object w:dxaOrig="320" w:dyaOrig="360">
          <v:shape id="_x0000_i1293" type="#_x0000_t75" style="width:15.65pt;height:18.15pt" o:ole="">
            <v:imagedata r:id="rId506" o:title=""/>
          </v:shape>
          <o:OLEObject Type="Embed" ProgID="Equation.DSMT4" ShapeID="_x0000_i1293" DrawAspect="Content" ObjectID="_1524940567" r:id="rId507"/>
        </w:object>
      </w:r>
      <w:r>
        <w:rPr>
          <w:noProof/>
        </w:rPr>
        <w:t xml:space="preserve"> be the </w:t>
      </w:r>
      <w:r w:rsidR="00F470E3" w:rsidRPr="00F470E3">
        <w:rPr>
          <w:noProof/>
          <w:position w:val="-4"/>
        </w:rPr>
        <w:object w:dxaOrig="220" w:dyaOrig="260">
          <v:shape id="_x0000_i1294" type="#_x0000_t75" style="width:10.65pt;height:13.15pt" o:ole="">
            <v:imagedata r:id="rId508" o:title=""/>
          </v:shape>
          <o:OLEObject Type="Embed" ProgID="Equation.DSMT4" ShapeID="_x0000_i1294" DrawAspect="Content" ObjectID="_1524940568" r:id="rId509"/>
        </w:object>
      </w:r>
      <w:r>
        <w:rPr>
          <w:noProof/>
        </w:rPr>
        <w:t xml:space="preserve"> observations for the </w:t>
      </w:r>
      <w:r w:rsidR="00F470E3" w:rsidRPr="00F470E3">
        <w:rPr>
          <w:noProof/>
          <w:position w:val="-6"/>
        </w:rPr>
        <w:object w:dxaOrig="139" w:dyaOrig="260">
          <v:shape id="_x0000_i1295" type="#_x0000_t75" style="width:7.5pt;height:13.15pt" o:ole="">
            <v:imagedata r:id="rId510" o:title=""/>
          </v:shape>
          <o:OLEObject Type="Embed" ProgID="Equation.DSMT4" ShapeID="_x0000_i1295" DrawAspect="Content" ObjectID="_1524940569" r:id="rId511"/>
        </w:object>
      </w:r>
      <w:r>
        <w:rPr>
          <w:noProof/>
        </w:rPr>
        <w:t>th unit,</w:t>
      </w:r>
      <w:r w:rsidR="00C04700">
        <w:rPr>
          <w:noProof/>
        </w:rPr>
        <w:t xml:space="preserve"> </w:t>
      </w:r>
      <w:r>
        <w:rPr>
          <w:b/>
          <w:bCs/>
          <w:noProof/>
        </w:rPr>
        <w:t>i</w:t>
      </w:r>
      <w:r>
        <w:rPr>
          <w:noProof/>
        </w:rPr>
        <w:t xml:space="preserve"> be a </w:t>
      </w:r>
      <w:r w:rsidR="00F470E3" w:rsidRPr="00F470E3">
        <w:rPr>
          <w:noProof/>
          <w:position w:val="-4"/>
        </w:rPr>
        <w:object w:dxaOrig="480" w:dyaOrig="260">
          <v:shape id="_x0000_i1296" type="#_x0000_t75" style="width:23.8pt;height:13.15pt" o:ole="">
            <v:imagedata r:id="rId512" o:title=""/>
          </v:shape>
          <o:OLEObject Type="Embed" ProgID="Equation.DSMT4" ShapeID="_x0000_i1296" DrawAspect="Content" ObjectID="_1524940570" r:id="rId513"/>
        </w:object>
      </w:r>
      <w:r>
        <w:rPr>
          <w:noProof/>
        </w:rPr>
        <w:t xml:space="preserve"> column of ones, and let </w:t>
      </w:r>
      <w:r w:rsidR="00BC2FC1" w:rsidRPr="00F470E3">
        <w:rPr>
          <w:noProof/>
          <w:position w:val="-12"/>
        </w:rPr>
        <w:object w:dxaOrig="240" w:dyaOrig="360">
          <v:shape id="_x0000_i1297" type="#_x0000_t75" style="width:11.9pt;height:18.15pt" o:ole="">
            <v:imagedata r:id="rId514" o:title=""/>
          </v:shape>
          <o:OLEObject Type="Embed" ProgID="Equation.DSMT4" ShapeID="_x0000_i1297" DrawAspect="Content" ObjectID="_1524940571" r:id="rId515"/>
        </w:object>
      </w:r>
      <w:r>
        <w:rPr>
          <w:noProof/>
        </w:rPr>
        <w:t xml:space="preserve"> be </w:t>
      </w:r>
      <w:r>
        <w:rPr>
          <w:noProof/>
        </w:rPr>
        <w:lastRenderedPageBreak/>
        <w:t xml:space="preserve">the associated </w:t>
      </w:r>
      <w:r w:rsidR="00F470E3" w:rsidRPr="00F470E3">
        <w:rPr>
          <w:noProof/>
          <w:position w:val="-4"/>
        </w:rPr>
        <w:object w:dxaOrig="480" w:dyaOrig="260">
          <v:shape id="_x0000_i1298" type="#_x0000_t75" style="width:23.8pt;height:13.15pt" o:ole="">
            <v:imagedata r:id="rId516" o:title=""/>
          </v:shape>
          <o:OLEObject Type="Embed" ProgID="Equation.DSMT4" ShapeID="_x0000_i1298" DrawAspect="Content" ObjectID="_1524940572" r:id="rId517"/>
        </w:object>
      </w:r>
      <w:r>
        <w:rPr>
          <w:noProof/>
        </w:rPr>
        <w:t xml:space="preserve"> vector of disturbances.</w:t>
      </w:r>
      <w:r>
        <w:rPr>
          <w:noProof/>
          <w:vertAlign w:val="superscript"/>
        </w:rPr>
        <w:footnoteReference w:id="7"/>
      </w:r>
      <w:r>
        <w:rPr>
          <w:noProof/>
        </w:rPr>
        <w:t xml:space="preserve"> Then,</w:t>
      </w:r>
    </w:p>
    <w:p w:rsidR="006451C0" w:rsidRDefault="00C23BC1" w:rsidP="006C6DD1">
      <w:pPr>
        <w:spacing w:line="480" w:lineRule="auto"/>
        <w:jc w:val="center"/>
        <w:rPr>
          <w:noProof/>
        </w:rPr>
      </w:pPr>
      <w:r w:rsidRPr="00F470E3">
        <w:rPr>
          <w:noProof/>
          <w:position w:val="-12"/>
        </w:rPr>
        <w:object w:dxaOrig="1980" w:dyaOrig="360">
          <v:shape id="_x0000_i1299" type="#_x0000_t75" style="width:98.3pt;height:18.15pt" o:ole="">
            <v:imagedata r:id="rId518" o:title=""/>
          </v:shape>
          <o:OLEObject Type="Embed" ProgID="Equation.DSMT4" ShapeID="_x0000_i1299" DrawAspect="Content" ObjectID="_1524940573" r:id="rId519"/>
        </w:object>
      </w:r>
    </w:p>
    <w:p w:rsidR="00C04700" w:rsidRDefault="006451C0" w:rsidP="00236756">
      <w:pPr>
        <w:tabs>
          <w:tab w:val="center" w:pos="4800"/>
          <w:tab w:val="right" w:pos="9500"/>
        </w:tabs>
        <w:spacing w:line="480" w:lineRule="auto"/>
        <w:jc w:val="both"/>
        <w:rPr>
          <w:noProof/>
        </w:rPr>
      </w:pPr>
      <w:r>
        <w:rPr>
          <w:noProof/>
        </w:rPr>
        <w:t>Collecting these terms gives</w:t>
      </w:r>
    </w:p>
    <w:p w:rsidR="006451C0" w:rsidRDefault="002A2931" w:rsidP="006C6DD1">
      <w:pPr>
        <w:spacing w:line="480" w:lineRule="auto"/>
        <w:jc w:val="center"/>
        <w:rPr>
          <w:noProof/>
        </w:rPr>
      </w:pPr>
      <w:r w:rsidRPr="00BC2FC1">
        <w:rPr>
          <w:noProof/>
          <w:position w:val="-68"/>
        </w:rPr>
        <w:object w:dxaOrig="4819" w:dyaOrig="1480">
          <v:shape id="_x0000_i1300" type="#_x0000_t75" style="width:241.05pt;height:74.5pt" o:ole="">
            <v:imagedata r:id="rId520" o:title=""/>
          </v:shape>
          <o:OLEObject Type="Embed" ProgID="Equation.DSMT4" ShapeID="_x0000_i1300" DrawAspect="Content" ObjectID="_1524940574" r:id="rId521"/>
        </w:object>
      </w:r>
    </w:p>
    <w:p w:rsidR="006451C0" w:rsidRDefault="006451C0" w:rsidP="006C6DD1">
      <w:pPr>
        <w:tabs>
          <w:tab w:val="center" w:pos="4800"/>
          <w:tab w:val="right" w:pos="9500"/>
        </w:tabs>
        <w:spacing w:line="480" w:lineRule="auto"/>
        <w:jc w:val="both"/>
        <w:rPr>
          <w:noProof/>
        </w:rPr>
      </w:pPr>
      <w:r>
        <w:rPr>
          <w:noProof/>
        </w:rPr>
        <w:t>or</w:t>
      </w:r>
    </w:p>
    <w:p w:rsidR="006451C0" w:rsidRPr="006C6DD1" w:rsidRDefault="00C23BC1" w:rsidP="00C23BC1">
      <w:pPr>
        <w:tabs>
          <w:tab w:val="left" w:pos="6005"/>
        </w:tabs>
        <w:spacing w:line="480" w:lineRule="auto"/>
        <w:jc w:val="center"/>
        <w:rPr>
          <w:b/>
          <w:bCs/>
          <w:noProof/>
        </w:rPr>
      </w:pPr>
      <w:r w:rsidRPr="00BC2FC1">
        <w:rPr>
          <w:noProof/>
          <w:position w:val="-30"/>
        </w:rPr>
        <w:object w:dxaOrig="3260" w:dyaOrig="720">
          <v:shape id="_x0000_i1301" type="#_x0000_t75" style="width:163.4pt;height:36.3pt" o:ole="">
            <v:imagedata r:id="rId522" o:title=""/>
          </v:shape>
          <o:OLEObject Type="Embed" ProgID="Equation.DSMT4" ShapeID="_x0000_i1301" DrawAspect="Content" ObjectID="_1524940575" r:id="rId523"/>
        </w:object>
      </w:r>
      <w:del w:id="4925" w:author="williamgreene" w:date="2016-04-21T16:54:00Z">
        <w:r w:rsidR="000C2198" w:rsidRPr="000C2198" w:rsidDel="007947CB">
          <w:rPr>
            <w:b/>
            <w:bCs/>
            <w:noProof/>
          </w:rPr>
          <w:tab/>
          <w:delText>(11-</w:delText>
        </w:r>
        <w:r w:rsidR="006451C0" w:rsidRPr="006C6DD1" w:rsidDel="007947CB">
          <w:rPr>
            <w:b/>
            <w:bCs/>
            <w:noProof/>
          </w:rPr>
          <w:delText>13)</w:delText>
        </w:r>
      </w:del>
    </w:p>
    <w:p w:rsidR="00C04700" w:rsidRDefault="006451C0" w:rsidP="00236756">
      <w:pPr>
        <w:tabs>
          <w:tab w:val="center" w:pos="4800"/>
          <w:tab w:val="right" w:pos="9500"/>
        </w:tabs>
        <w:spacing w:line="480" w:lineRule="auto"/>
        <w:jc w:val="both"/>
        <w:rPr>
          <w:noProof/>
        </w:rPr>
      </w:pPr>
      <w:r>
        <w:rPr>
          <w:noProof/>
        </w:rPr>
        <w:t xml:space="preserve">where </w:t>
      </w:r>
      <w:r w:rsidR="00D72251" w:rsidRPr="00F470E3">
        <w:rPr>
          <w:noProof/>
          <w:position w:val="-12"/>
        </w:rPr>
        <w:object w:dxaOrig="260" w:dyaOrig="360">
          <v:shape id="_x0000_i1302" type="#_x0000_t75" style="width:13.15pt;height:18.15pt" o:ole="">
            <v:imagedata r:id="rId524" o:title=""/>
          </v:shape>
          <o:OLEObject Type="Embed" ProgID="Equation.DSMT4" ShapeID="_x0000_i1302" DrawAspect="Content" ObjectID="_1524940576" r:id="rId525"/>
        </w:object>
      </w:r>
      <w:r>
        <w:rPr>
          <w:noProof/>
        </w:rPr>
        <w:t xml:space="preserve"> is a dummy variable indicating the</w:t>
      </w:r>
      <w:r w:rsidR="00C04700">
        <w:rPr>
          <w:noProof/>
        </w:rPr>
        <w:t xml:space="preserve"> </w:t>
      </w:r>
      <w:r>
        <w:rPr>
          <w:i/>
          <w:iCs/>
          <w:noProof/>
        </w:rPr>
        <w:t>i</w:t>
      </w:r>
      <w:r>
        <w:rPr>
          <w:noProof/>
        </w:rPr>
        <w:t xml:space="preserve">th unit. Let the </w:t>
      </w:r>
      <w:r w:rsidR="00D72251" w:rsidRPr="00D72251">
        <w:rPr>
          <w:noProof/>
          <w:position w:val="-10"/>
        </w:rPr>
        <w:object w:dxaOrig="700" w:dyaOrig="320">
          <v:shape id="_x0000_i1303" type="#_x0000_t75" style="width:35.05pt;height:15.65pt" o:ole="">
            <v:imagedata r:id="rId526" o:title=""/>
          </v:shape>
          <o:OLEObject Type="Embed" ProgID="Equation.DSMT4" ShapeID="_x0000_i1303" DrawAspect="Content" ObjectID="_1524940577" r:id="rId527"/>
        </w:object>
      </w:r>
      <w:r>
        <w:rPr>
          <w:noProof/>
        </w:rPr>
        <w:t xml:space="preserve"> matrix </w:t>
      </w:r>
      <w:r w:rsidR="00D72251" w:rsidRPr="00F470E3">
        <w:rPr>
          <w:noProof/>
          <w:position w:val="-12"/>
        </w:rPr>
        <w:object w:dxaOrig="1900" w:dyaOrig="360">
          <v:shape id="_x0000_i1304" type="#_x0000_t75" style="width:94.55pt;height:18.15pt" o:ole="">
            <v:imagedata r:id="rId528" o:title=""/>
          </v:shape>
          <o:OLEObject Type="Embed" ProgID="Equation.DSMT4" ShapeID="_x0000_i1304" DrawAspect="Content" ObjectID="_1524940578" r:id="rId529"/>
        </w:object>
      </w:r>
      <w:r>
        <w:rPr>
          <w:noProof/>
        </w:rPr>
        <w:t xml:space="preserve">. Then, assembling all </w:t>
      </w:r>
      <w:r w:rsidR="00F470E3" w:rsidRPr="00F470E3">
        <w:rPr>
          <w:noProof/>
          <w:position w:val="-6"/>
        </w:rPr>
        <w:object w:dxaOrig="360" w:dyaOrig="279">
          <v:shape id="_x0000_i1305" type="#_x0000_t75" style="width:18.15pt;height:13.15pt" o:ole="">
            <v:imagedata r:id="rId530" o:title=""/>
          </v:shape>
          <o:OLEObject Type="Embed" ProgID="Equation.DSMT4" ShapeID="_x0000_i1305" DrawAspect="Content" ObjectID="_1524940579" r:id="rId531"/>
        </w:object>
      </w:r>
      <w:r>
        <w:rPr>
          <w:noProof/>
        </w:rPr>
        <w:t xml:space="preserve"> rows gives</w:t>
      </w:r>
    </w:p>
    <w:p w:rsidR="006451C0" w:rsidRDefault="00614D2B" w:rsidP="00614D2B">
      <w:pPr>
        <w:spacing w:line="480" w:lineRule="auto"/>
        <w:ind w:left="2880" w:firstLine="720"/>
        <w:rPr>
          <w:noProof/>
        </w:rPr>
      </w:pPr>
      <w:r w:rsidRPr="00F470E3">
        <w:rPr>
          <w:noProof/>
          <w:position w:val="-10"/>
        </w:rPr>
        <w:object w:dxaOrig="1760" w:dyaOrig="320">
          <v:shape id="_x0000_i1306" type="#_x0000_t75" style="width:87.65pt;height:15.65pt" o:ole="">
            <v:imagedata r:id="rId532" o:title=""/>
          </v:shape>
          <o:OLEObject Type="Embed" ProgID="Equation.DSMT4" ShapeID="_x0000_i1306" DrawAspect="Content" ObjectID="_1524940580" r:id="rId533"/>
        </w:object>
      </w:r>
      <w:ins w:id="4926" w:author="williamgreene" w:date="2016-04-21T16:55:00Z">
        <w:r w:rsidR="007947CB">
          <w:rPr>
            <w:noProof/>
            <w:position w:val="-10"/>
          </w:rPr>
          <w:tab/>
        </w:r>
        <w:r w:rsidR="007947CB">
          <w:rPr>
            <w:noProof/>
            <w:position w:val="-10"/>
          </w:rPr>
          <w:tab/>
        </w:r>
        <w:r w:rsidR="007947CB">
          <w:rPr>
            <w:noProof/>
            <w:position w:val="-10"/>
          </w:rPr>
          <w:tab/>
        </w:r>
        <w:r w:rsidR="007947CB">
          <w:rPr>
            <w:noProof/>
            <w:position w:val="-10"/>
          </w:rPr>
          <w:tab/>
        </w:r>
        <w:r w:rsidR="007947CB">
          <w:rPr>
            <w:noProof/>
            <w:position w:val="-10"/>
          </w:rPr>
          <w:tab/>
        </w:r>
      </w:ins>
      <w:ins w:id="4927" w:author="williamgreene" w:date="2016-04-21T16:54:00Z">
        <w:r w:rsidR="007947CB" w:rsidRPr="000C2198">
          <w:rPr>
            <w:b/>
            <w:bCs/>
            <w:noProof/>
          </w:rPr>
          <w:t>(11-</w:t>
        </w:r>
        <w:r w:rsidR="007947CB" w:rsidRPr="006C6DD1">
          <w:rPr>
            <w:b/>
            <w:bCs/>
            <w:noProof/>
          </w:rPr>
          <w:t>13)</w:t>
        </w:r>
      </w:ins>
    </w:p>
    <w:p w:rsidR="006451C0" w:rsidRDefault="006451C0" w:rsidP="00236756">
      <w:pPr>
        <w:tabs>
          <w:tab w:val="center" w:pos="4800"/>
          <w:tab w:val="right" w:pos="9500"/>
        </w:tabs>
        <w:spacing w:line="480" w:lineRule="auto"/>
        <w:jc w:val="both"/>
        <w:rPr>
          <w:noProof/>
        </w:rPr>
      </w:pPr>
      <w:r>
        <w:rPr>
          <w:noProof/>
        </w:rPr>
        <w:t xml:space="preserve">This model is </w:t>
      </w:r>
      <w:del w:id="4928" w:author="Bill" w:date="2016-04-20T16:57:00Z">
        <w:r w:rsidDel="00AC6BE5">
          <w:rPr>
            <w:noProof/>
          </w:rPr>
          <w:delText xml:space="preserve">usually </w:delText>
        </w:r>
      </w:del>
      <w:ins w:id="4929" w:author="Bill" w:date="2016-04-20T16:57:00Z">
        <w:r w:rsidR="00AC6BE5">
          <w:rPr>
            <w:noProof/>
          </w:rPr>
          <w:t xml:space="preserve">occasionally </w:t>
        </w:r>
      </w:ins>
      <w:r>
        <w:rPr>
          <w:noProof/>
        </w:rPr>
        <w:t>referred to as the</w:t>
      </w:r>
      <w:r w:rsidR="00C04700">
        <w:rPr>
          <w:noProof/>
        </w:rPr>
        <w:t xml:space="preserve"> </w:t>
      </w:r>
      <w:r>
        <w:rPr>
          <w:b/>
          <w:bCs/>
          <w:noProof/>
        </w:rPr>
        <w:t>least squares dummy variable (LSDV) model</w:t>
      </w:r>
      <w:r>
        <w:rPr>
          <w:noProof/>
        </w:rPr>
        <w:t xml:space="preserve"> (although the “least squares</w:t>
      </w:r>
      <w:r w:rsidR="00740EA1">
        <w:rPr>
          <w:noProof/>
        </w:rPr>
        <w:t>”</w:t>
      </w:r>
      <w:r>
        <w:rPr>
          <w:noProof/>
        </w:rPr>
        <w:t xml:space="preserve"> part of the name refers to the technique usually used to estimate it, not to the model itself).</w:t>
      </w:r>
    </w:p>
    <w:p w:rsidR="00C04700" w:rsidRDefault="006451C0" w:rsidP="00F90518">
      <w:pPr>
        <w:tabs>
          <w:tab w:val="center" w:pos="4800"/>
          <w:tab w:val="right" w:pos="9500"/>
        </w:tabs>
        <w:spacing w:line="480" w:lineRule="auto"/>
        <w:ind w:firstLine="357"/>
        <w:jc w:val="both"/>
        <w:rPr>
          <w:noProof/>
        </w:rPr>
      </w:pPr>
      <w:r>
        <w:rPr>
          <w:noProof/>
        </w:rPr>
        <w:t xml:space="preserve">This model is a classical regression model, so no new results are needed to analyze it. If </w:t>
      </w:r>
      <w:r w:rsidR="00F470E3" w:rsidRPr="00F470E3">
        <w:rPr>
          <w:noProof/>
          <w:position w:val="-6"/>
        </w:rPr>
        <w:object w:dxaOrig="200" w:dyaOrig="220">
          <v:shape id="_x0000_i1307" type="#_x0000_t75" style="width:9.4pt;height:10.65pt" o:ole="">
            <v:imagedata r:id="rId534" o:title=""/>
          </v:shape>
          <o:OLEObject Type="Embed" ProgID="Equation.DSMT4" ShapeID="_x0000_i1307" DrawAspect="Content" ObjectID="_1524940581" r:id="rId535"/>
        </w:object>
      </w:r>
      <w:r>
        <w:rPr>
          <w:noProof/>
        </w:rPr>
        <w:t xml:space="preserve"> is small enough, then the model can be estimated by ordinary least squares with </w:t>
      </w:r>
      <w:r w:rsidR="00F470E3" w:rsidRPr="00F470E3">
        <w:rPr>
          <w:noProof/>
          <w:position w:val="-4"/>
        </w:rPr>
        <w:object w:dxaOrig="260" w:dyaOrig="260">
          <v:shape id="_x0000_i1308" type="#_x0000_t75" style="width:13.15pt;height:13.15pt" o:ole="">
            <v:imagedata r:id="rId536" o:title=""/>
          </v:shape>
          <o:OLEObject Type="Embed" ProgID="Equation.DSMT4" ShapeID="_x0000_i1308" DrawAspect="Content" ObjectID="_1524940582" r:id="rId537"/>
        </w:object>
      </w:r>
      <w:r>
        <w:rPr>
          <w:noProof/>
        </w:rPr>
        <w:t xml:space="preserve"> regressors in</w:t>
      </w:r>
      <w:r w:rsidR="00C04700">
        <w:rPr>
          <w:noProof/>
        </w:rPr>
        <w:t xml:space="preserve"> </w:t>
      </w:r>
      <w:r>
        <w:rPr>
          <w:b/>
          <w:bCs/>
          <w:noProof/>
        </w:rPr>
        <w:t>X</w:t>
      </w:r>
      <w:r>
        <w:rPr>
          <w:noProof/>
        </w:rPr>
        <w:t xml:space="preserve"> and </w:t>
      </w:r>
      <w:r w:rsidR="00F470E3" w:rsidRPr="00F470E3">
        <w:rPr>
          <w:noProof/>
          <w:position w:val="-6"/>
        </w:rPr>
        <w:object w:dxaOrig="200" w:dyaOrig="220">
          <v:shape id="_x0000_i1309" type="#_x0000_t75" style="width:9.4pt;height:10.65pt" o:ole="">
            <v:imagedata r:id="rId538" o:title=""/>
          </v:shape>
          <o:OLEObject Type="Embed" ProgID="Equation.DSMT4" ShapeID="_x0000_i1309" DrawAspect="Content" ObjectID="_1524940583" r:id="rId539"/>
        </w:object>
      </w:r>
      <w:r>
        <w:rPr>
          <w:noProof/>
        </w:rPr>
        <w:t xml:space="preserve"> columns in</w:t>
      </w:r>
      <w:r w:rsidR="00C04700">
        <w:rPr>
          <w:noProof/>
        </w:rPr>
        <w:t xml:space="preserve"> </w:t>
      </w:r>
      <w:r>
        <w:rPr>
          <w:b/>
          <w:bCs/>
          <w:noProof/>
        </w:rPr>
        <w:t>D</w:t>
      </w:r>
      <w:r>
        <w:rPr>
          <w:noProof/>
        </w:rPr>
        <w:t xml:space="preserve">, as a multiple regression with </w:t>
      </w:r>
      <w:r w:rsidR="00F470E3" w:rsidRPr="00F470E3">
        <w:rPr>
          <w:noProof/>
          <w:position w:val="-6"/>
        </w:rPr>
        <w:object w:dxaOrig="600" w:dyaOrig="279">
          <v:shape id="_x0000_i1310" type="#_x0000_t75" style="width:30.05pt;height:13.15pt" o:ole="">
            <v:imagedata r:id="rId540" o:title=""/>
          </v:shape>
          <o:OLEObject Type="Embed" ProgID="Equation.DSMT4" ShapeID="_x0000_i1310" DrawAspect="Content" ObjectID="_1524940584" r:id="rId541"/>
        </w:object>
      </w:r>
      <w:r>
        <w:rPr>
          <w:noProof/>
        </w:rPr>
        <w:t xml:space="preserve"> parameters. Of course, if </w:t>
      </w:r>
      <w:r w:rsidR="00F470E3" w:rsidRPr="00F470E3">
        <w:rPr>
          <w:noProof/>
          <w:position w:val="-6"/>
        </w:rPr>
        <w:object w:dxaOrig="200" w:dyaOrig="220">
          <v:shape id="_x0000_i1311" type="#_x0000_t75" style="width:9.4pt;height:10.65pt" o:ole="">
            <v:imagedata r:id="rId542" o:title=""/>
          </v:shape>
          <o:OLEObject Type="Embed" ProgID="Equation.DSMT4" ShapeID="_x0000_i1311" DrawAspect="Content" ObjectID="_1524940585" r:id="rId543"/>
        </w:object>
      </w:r>
      <w:r>
        <w:rPr>
          <w:noProof/>
        </w:rPr>
        <w:t xml:space="preserve"> is thousands, as is typical, then </w:t>
      </w:r>
      <w:del w:id="4930" w:author="Bill" w:date="2016-04-23T08:30:00Z">
        <w:r w:rsidDel="00C23BC1">
          <w:rPr>
            <w:noProof/>
          </w:rPr>
          <w:delText xml:space="preserve">this model is </w:delText>
        </w:r>
      </w:del>
      <w:del w:id="4931" w:author="Bill" w:date="2016-04-20T16:58:00Z">
        <w:r w:rsidDel="00AC6BE5">
          <w:rPr>
            <w:noProof/>
          </w:rPr>
          <w:delText>likely to</w:delText>
        </w:r>
      </w:del>
      <w:del w:id="4932" w:author="Bill" w:date="2016-04-23T08:30:00Z">
        <w:r w:rsidDel="00C23BC1">
          <w:rPr>
            <w:noProof/>
          </w:rPr>
          <w:delText xml:space="preserve"> exceed the storage capacity of any computer</w:delText>
        </w:r>
      </w:del>
      <w:ins w:id="4933" w:author="Bill" w:date="2016-04-23T08:30:00Z">
        <w:r w:rsidR="00C23BC1">
          <w:rPr>
            <w:noProof/>
          </w:rPr>
          <w:t>treating (11-13) as an ordinary regression will be extremely cumbersome</w:t>
        </w:r>
      </w:ins>
      <w:r>
        <w:rPr>
          <w:noProof/>
        </w:rPr>
        <w:t xml:space="preserve">. But, by using </w:t>
      </w:r>
      <w:r>
        <w:rPr>
          <w:noProof/>
        </w:rPr>
        <w:lastRenderedPageBreak/>
        <w:t>familiar results for a partitioned regression, we can reduce the size of the computation.</w:t>
      </w:r>
      <w:r>
        <w:rPr>
          <w:noProof/>
          <w:vertAlign w:val="superscript"/>
        </w:rPr>
        <w:footnoteReference w:id="8"/>
      </w:r>
      <w:r>
        <w:rPr>
          <w:noProof/>
        </w:rPr>
        <w:t xml:space="preserve"> We write the least squares estimator of </w:t>
      </w:r>
      <w:r w:rsidR="00D72251" w:rsidRPr="00F470E3">
        <w:rPr>
          <w:noProof/>
          <w:position w:val="-10"/>
        </w:rPr>
        <w:object w:dxaOrig="260" w:dyaOrig="320">
          <v:shape id="_x0000_i1312" type="#_x0000_t75" style="width:13.15pt;height:15.65pt" o:ole="">
            <v:imagedata r:id="rId544" o:title=""/>
          </v:shape>
          <o:OLEObject Type="Embed" ProgID="Equation.DSMT4" ShapeID="_x0000_i1312" DrawAspect="Content" ObjectID="_1524940586" r:id="rId545"/>
        </w:object>
      </w:r>
      <w:r>
        <w:rPr>
          <w:noProof/>
        </w:rPr>
        <w:t xml:space="preserve"> as</w:t>
      </w:r>
    </w:p>
    <w:p w:rsidR="006451C0" w:rsidRPr="006C6DD1" w:rsidRDefault="00415ED9" w:rsidP="00415ED9">
      <w:pPr>
        <w:tabs>
          <w:tab w:val="left" w:pos="6047"/>
        </w:tabs>
        <w:jc w:val="right"/>
        <w:rPr>
          <w:b/>
          <w:bCs/>
          <w:noProof/>
        </w:rPr>
      </w:pPr>
      <w:r w:rsidRPr="00F470E3">
        <w:rPr>
          <w:noProof/>
          <w:position w:val="-12"/>
        </w:rPr>
        <w:object w:dxaOrig="3879" w:dyaOrig="420">
          <v:shape id="_x0000_i1313" type="#_x0000_t75" style="width:194.1pt;height:20.65pt" o:ole="">
            <v:imagedata r:id="rId546" o:title=""/>
          </v:shape>
          <o:OLEObject Type="Embed" ProgID="Equation.DSMT4" ShapeID="_x0000_i1313" DrawAspect="Content" ObjectID="_1524940587" r:id="rId547"/>
        </w:object>
      </w:r>
      <w:r w:rsidR="000C2198" w:rsidRPr="000C2198">
        <w:rPr>
          <w:b/>
          <w:bCs/>
          <w:noProof/>
        </w:rPr>
        <w:tab/>
        <w:t>(11-</w:t>
      </w:r>
      <w:r w:rsidR="006451C0" w:rsidRPr="006C6DD1">
        <w:rPr>
          <w:b/>
          <w:bCs/>
          <w:noProof/>
        </w:rPr>
        <w:t>14)</w:t>
      </w:r>
    </w:p>
    <w:p w:rsidR="00C04700" w:rsidRDefault="006451C0">
      <w:pPr>
        <w:tabs>
          <w:tab w:val="center" w:pos="4800"/>
          <w:tab w:val="right" w:pos="9500"/>
        </w:tabs>
        <w:contextualSpacing/>
        <w:jc w:val="both"/>
        <w:rPr>
          <w:noProof/>
        </w:rPr>
        <w:pPrChange w:id="4934" w:author="Bill" w:date="2016-04-20T22:53:00Z">
          <w:pPr>
            <w:tabs>
              <w:tab w:val="center" w:pos="4800"/>
              <w:tab w:val="right" w:pos="9500"/>
            </w:tabs>
            <w:spacing w:line="480" w:lineRule="auto"/>
            <w:jc w:val="both"/>
          </w:pPr>
        </w:pPrChange>
      </w:pPr>
      <w:r>
        <w:rPr>
          <w:noProof/>
        </w:rPr>
        <w:t>where</w:t>
      </w:r>
    </w:p>
    <w:p w:rsidR="006451C0" w:rsidRDefault="002A2931" w:rsidP="006C6DD1">
      <w:pPr>
        <w:spacing w:line="480" w:lineRule="auto"/>
        <w:jc w:val="center"/>
        <w:rPr>
          <w:noProof/>
        </w:rPr>
      </w:pPr>
      <w:r w:rsidRPr="00F470E3">
        <w:rPr>
          <w:noProof/>
          <w:position w:val="-12"/>
        </w:rPr>
        <w:object w:dxaOrig="2460" w:dyaOrig="420">
          <v:shape id="_x0000_i1314" type="#_x0000_t75" style="width:123.35pt;height:20.65pt" o:ole="">
            <v:imagedata r:id="rId548" o:title=""/>
          </v:shape>
          <o:OLEObject Type="Embed" ProgID="Equation.DSMT4" ShapeID="_x0000_i1314" DrawAspect="Content" ObjectID="_1524940588" r:id="rId549"/>
        </w:object>
      </w:r>
    </w:p>
    <w:p w:rsidR="00C04700" w:rsidRDefault="00C23BC1" w:rsidP="00236756">
      <w:pPr>
        <w:tabs>
          <w:tab w:val="center" w:pos="4800"/>
          <w:tab w:val="right" w:pos="9500"/>
        </w:tabs>
        <w:spacing w:line="480" w:lineRule="auto"/>
        <w:jc w:val="both"/>
        <w:rPr>
          <w:noProof/>
        </w:rPr>
      </w:pPr>
      <w:ins w:id="4935" w:author="Bill" w:date="2016-04-23T08:36:00Z">
        <w:r>
          <w:rPr>
            <w:noProof/>
          </w:rPr>
          <w:t xml:space="preserve">Since </w:t>
        </w:r>
        <w:r w:rsidRPr="005135DB">
          <w:rPr>
            <w:b/>
            <w:noProof/>
            <w:rPrChange w:id="4936" w:author="Bill" w:date="2016-04-23T08:39:00Z">
              <w:rPr>
                <w:noProof/>
              </w:rPr>
            </w:rPrChange>
          </w:rPr>
          <w:t>M</w:t>
        </w:r>
        <w:r w:rsidRPr="005135DB">
          <w:rPr>
            <w:b/>
            <w:noProof/>
            <w:vertAlign w:val="subscript"/>
            <w:rPrChange w:id="4937" w:author="Bill" w:date="2016-04-23T08:39:00Z">
              <w:rPr>
                <w:noProof/>
                <w:vertAlign w:val="subscript"/>
              </w:rPr>
            </w:rPrChange>
          </w:rPr>
          <w:t>D</w:t>
        </w:r>
        <w:r>
          <w:rPr>
            <w:noProof/>
          </w:rPr>
          <w:t xml:space="preserve"> is </w:t>
        </w:r>
      </w:ins>
      <w:ins w:id="4938" w:author="Bill" w:date="2016-04-23T08:38:00Z">
        <w:r w:rsidR="005135DB">
          <w:rPr>
            <w:noProof/>
          </w:rPr>
          <w:t xml:space="preserve">symmetric and </w:t>
        </w:r>
      </w:ins>
      <w:ins w:id="4939" w:author="Bill" w:date="2016-04-23T08:36:00Z">
        <w:r>
          <w:rPr>
            <w:noProof/>
          </w:rPr>
          <w:t xml:space="preserve">idempotent, </w:t>
        </w:r>
      </w:ins>
      <w:ins w:id="4940" w:author="Bill" w:date="2016-04-23T08:37:00Z">
        <w:r w:rsidR="005135DB" w:rsidRPr="00EE053A">
          <w:rPr>
            <w:noProof/>
            <w:position w:val="-12"/>
          </w:rPr>
          <w:object w:dxaOrig="4380" w:dyaOrig="420">
            <v:shape id="_x0000_i1315" type="#_x0000_t75" style="width:219.75pt;height:21.9pt" o:ole="">
              <v:imagedata r:id="rId550" o:title=""/>
            </v:shape>
            <o:OLEObject Type="Embed" ProgID="Equation.DSMT4" ShapeID="_x0000_i1315" DrawAspect="Content" ObjectID="_1524940589" r:id="rId551"/>
          </w:object>
        </w:r>
      </w:ins>
      <w:ins w:id="4941" w:author="Bill" w:date="2016-04-23T08:38:00Z">
        <w:r w:rsidR="005135DB">
          <w:rPr>
            <w:noProof/>
          </w:rPr>
          <w:t xml:space="preserve">. </w:t>
        </w:r>
      </w:ins>
      <w:r w:rsidR="006451C0">
        <w:rPr>
          <w:noProof/>
        </w:rPr>
        <w:t xml:space="preserve">This amounts to a least squares regression using the transformed data </w:t>
      </w:r>
      <w:r w:rsidRPr="00F470E3">
        <w:rPr>
          <w:noProof/>
          <w:position w:val="-12"/>
        </w:rPr>
        <w:object w:dxaOrig="1060" w:dyaOrig="380">
          <v:shape id="_x0000_i1316" type="#_x0000_t75" style="width:52.6pt;height:19.4pt" o:ole="">
            <v:imagedata r:id="rId552" o:title=""/>
          </v:shape>
          <o:OLEObject Type="Embed" ProgID="Equation.DSMT4" ShapeID="_x0000_i1316" DrawAspect="Content" ObjectID="_1524940590" r:id="rId553"/>
        </w:object>
      </w:r>
      <w:r w:rsidR="006451C0">
        <w:rPr>
          <w:noProof/>
        </w:rPr>
        <w:t xml:space="preserve"> and </w:t>
      </w:r>
      <w:r w:rsidRPr="00F470E3">
        <w:rPr>
          <w:noProof/>
          <w:position w:val="-12"/>
        </w:rPr>
        <w:object w:dxaOrig="960" w:dyaOrig="360">
          <v:shape id="_x0000_i1317" type="#_x0000_t75" style="width:48.2pt;height:18.15pt" o:ole="">
            <v:imagedata r:id="rId554" o:title=""/>
          </v:shape>
          <o:OLEObject Type="Embed" ProgID="Equation.DSMT4" ShapeID="_x0000_i1317" DrawAspect="Content" ObjectID="_1524940591" r:id="rId555"/>
        </w:object>
      </w:r>
      <w:r w:rsidR="006451C0">
        <w:rPr>
          <w:noProof/>
        </w:rPr>
        <w:t>. The structure of</w:t>
      </w:r>
      <w:r w:rsidR="00C04700">
        <w:rPr>
          <w:noProof/>
        </w:rPr>
        <w:t xml:space="preserve"> </w:t>
      </w:r>
      <w:r w:rsidR="006451C0">
        <w:rPr>
          <w:b/>
          <w:bCs/>
          <w:noProof/>
        </w:rPr>
        <w:t>D</w:t>
      </w:r>
      <w:r w:rsidR="006451C0">
        <w:rPr>
          <w:noProof/>
        </w:rPr>
        <w:t xml:space="preserve"> is particularly convenient; its columns are orthogonal, so</w:t>
      </w:r>
    </w:p>
    <w:p w:rsidR="006451C0" w:rsidRDefault="00D72251" w:rsidP="006C6DD1">
      <w:pPr>
        <w:spacing w:line="480" w:lineRule="auto"/>
        <w:jc w:val="center"/>
        <w:rPr>
          <w:noProof/>
        </w:rPr>
      </w:pPr>
      <w:r w:rsidRPr="00D72251">
        <w:rPr>
          <w:noProof/>
          <w:position w:val="-76"/>
        </w:rPr>
        <w:object w:dxaOrig="3340" w:dyaOrig="1640">
          <v:shape id="_x0000_i1318" type="#_x0000_t75" style="width:166.55pt;height:81.4pt" o:ole="">
            <v:imagedata r:id="rId556" o:title=""/>
          </v:shape>
          <o:OLEObject Type="Embed" ProgID="Equation.DSMT4" ShapeID="_x0000_i1318" DrawAspect="Content" ObjectID="_1524940592" r:id="rId557"/>
        </w:object>
      </w:r>
    </w:p>
    <w:p w:rsidR="00C04700" w:rsidRDefault="006451C0" w:rsidP="00236756">
      <w:pPr>
        <w:tabs>
          <w:tab w:val="center" w:pos="4800"/>
          <w:tab w:val="right" w:pos="9500"/>
        </w:tabs>
        <w:spacing w:line="480" w:lineRule="auto"/>
        <w:jc w:val="both"/>
        <w:rPr>
          <w:noProof/>
        </w:rPr>
      </w:pPr>
      <w:r>
        <w:rPr>
          <w:noProof/>
        </w:rPr>
        <w:t>Each matrix on the diagonal is</w:t>
      </w:r>
    </w:p>
    <w:p w:rsidR="006451C0" w:rsidRPr="006C6DD1" w:rsidRDefault="00206051" w:rsidP="006C6DD1">
      <w:pPr>
        <w:tabs>
          <w:tab w:val="left" w:pos="5124"/>
        </w:tabs>
        <w:spacing w:line="480" w:lineRule="auto"/>
        <w:jc w:val="right"/>
        <w:rPr>
          <w:b/>
          <w:bCs/>
          <w:noProof/>
        </w:rPr>
      </w:pPr>
      <w:r w:rsidRPr="00F470E3">
        <w:rPr>
          <w:noProof/>
          <w:position w:val="-24"/>
        </w:rPr>
        <w:object w:dxaOrig="1560" w:dyaOrig="620">
          <v:shape id="_x0000_i1319" type="#_x0000_t75" style="width:78.25pt;height:31.3pt" o:ole="">
            <v:imagedata r:id="rId558" o:title=""/>
          </v:shape>
          <o:OLEObject Type="Embed" ProgID="Equation.DSMT4" ShapeID="_x0000_i1319" DrawAspect="Content" ObjectID="_1524940593" r:id="rId559"/>
        </w:object>
      </w:r>
      <w:r w:rsidR="000C2198" w:rsidRPr="000C2198">
        <w:rPr>
          <w:b/>
          <w:bCs/>
          <w:noProof/>
        </w:rPr>
        <w:tab/>
        <w:t>(11-</w:t>
      </w:r>
      <w:r w:rsidR="006451C0" w:rsidRPr="006C6DD1">
        <w:rPr>
          <w:b/>
          <w:bCs/>
          <w:noProof/>
        </w:rPr>
        <w:t>15)</w:t>
      </w:r>
    </w:p>
    <w:p w:rsidR="00614D2B" w:rsidRDefault="006451C0" w:rsidP="00236756">
      <w:pPr>
        <w:tabs>
          <w:tab w:val="center" w:pos="4800"/>
          <w:tab w:val="right" w:pos="9500"/>
        </w:tabs>
        <w:spacing w:line="480" w:lineRule="auto"/>
        <w:jc w:val="both"/>
        <w:rPr>
          <w:ins w:id="4942" w:author="Bill" w:date="2016-04-22T23:12:00Z"/>
          <w:noProof/>
        </w:rPr>
      </w:pPr>
      <w:r>
        <w:rPr>
          <w:noProof/>
        </w:rPr>
        <w:t xml:space="preserve">Premultiplying any </w:t>
      </w:r>
      <w:r w:rsidR="00F470E3" w:rsidRPr="00F470E3">
        <w:rPr>
          <w:noProof/>
          <w:position w:val="-4"/>
        </w:rPr>
        <w:object w:dxaOrig="480" w:dyaOrig="260">
          <v:shape id="_x0000_i1320" type="#_x0000_t75" style="width:23.8pt;height:13.15pt" o:ole="">
            <v:imagedata r:id="rId560" o:title=""/>
          </v:shape>
          <o:OLEObject Type="Embed" ProgID="Equation.DSMT4" ShapeID="_x0000_i1320" DrawAspect="Content" ObjectID="_1524940594" r:id="rId561"/>
        </w:object>
      </w:r>
      <w:r w:rsidR="00C04700">
        <w:rPr>
          <w:noProof/>
        </w:rPr>
        <w:t xml:space="preserve"> </w:t>
      </w:r>
      <w:r>
        <w:rPr>
          <w:i/>
          <w:iCs/>
          <w:noProof/>
        </w:rPr>
        <w:t>vector</w:t>
      </w:r>
      <w:r>
        <w:rPr>
          <w:noProof/>
        </w:rPr>
        <w:t xml:space="preserve"> </w:t>
      </w:r>
      <w:r w:rsidR="00206051" w:rsidRPr="00F470E3">
        <w:rPr>
          <w:noProof/>
          <w:position w:val="-12"/>
        </w:rPr>
        <w:object w:dxaOrig="240" w:dyaOrig="360">
          <v:shape id="_x0000_i1321" type="#_x0000_t75" style="width:11.9pt;height:18.15pt" o:ole="">
            <v:imagedata r:id="rId562" o:title=""/>
          </v:shape>
          <o:OLEObject Type="Embed" ProgID="Equation.DSMT4" ShapeID="_x0000_i1321" DrawAspect="Content" ObjectID="_1524940595" r:id="rId563"/>
        </w:object>
      </w:r>
      <w:r>
        <w:rPr>
          <w:noProof/>
        </w:rPr>
        <w:t xml:space="preserve"> by </w:t>
      </w:r>
      <w:r w:rsidR="00206051" w:rsidRPr="00F470E3">
        <w:rPr>
          <w:noProof/>
          <w:position w:val="-4"/>
        </w:rPr>
        <w:object w:dxaOrig="400" w:dyaOrig="340">
          <v:shape id="_x0000_i1322" type="#_x0000_t75" style="width:19.4pt;height:16.9pt" o:ole="">
            <v:imagedata r:id="rId564" o:title=""/>
          </v:shape>
          <o:OLEObject Type="Embed" ProgID="Equation.DSMT4" ShapeID="_x0000_i1322" DrawAspect="Content" ObjectID="_1524940596" r:id="rId565"/>
        </w:object>
      </w:r>
      <w:r>
        <w:rPr>
          <w:noProof/>
        </w:rPr>
        <w:t xml:space="preserve"> creates </w:t>
      </w:r>
      <w:r w:rsidR="00206051" w:rsidRPr="00F470E3">
        <w:rPr>
          <w:noProof/>
          <w:position w:val="-12"/>
        </w:rPr>
        <w:object w:dxaOrig="1460" w:dyaOrig="420">
          <v:shape id="_x0000_i1323" type="#_x0000_t75" style="width:73.25pt;height:21.9pt" o:ole="">
            <v:imagedata r:id="rId566" o:title=""/>
          </v:shape>
          <o:OLEObject Type="Embed" ProgID="Equation.DSMT4" ShapeID="_x0000_i1323" DrawAspect="Content" ObjectID="_1524940597" r:id="rId567"/>
        </w:object>
      </w:r>
      <w:r>
        <w:rPr>
          <w:noProof/>
        </w:rPr>
        <w:t xml:space="preserve">. (Note that the mean is taken over only the </w:t>
      </w:r>
      <w:r w:rsidR="00F470E3" w:rsidRPr="00F470E3">
        <w:rPr>
          <w:noProof/>
          <w:position w:val="-4"/>
        </w:rPr>
        <w:object w:dxaOrig="220" w:dyaOrig="260">
          <v:shape id="_x0000_i1324" type="#_x0000_t75" style="width:10.65pt;height:13.15pt" o:ole="">
            <v:imagedata r:id="rId568" o:title=""/>
          </v:shape>
          <o:OLEObject Type="Embed" ProgID="Equation.DSMT4" ShapeID="_x0000_i1324" DrawAspect="Content" ObjectID="_1524940598" r:id="rId569"/>
        </w:object>
      </w:r>
      <w:r>
        <w:rPr>
          <w:noProof/>
        </w:rPr>
        <w:t xml:space="preserve"> observations for unit </w:t>
      </w:r>
      <w:r w:rsidR="00F470E3" w:rsidRPr="00F470E3">
        <w:rPr>
          <w:noProof/>
          <w:position w:val="-6"/>
        </w:rPr>
        <w:object w:dxaOrig="139" w:dyaOrig="260">
          <v:shape id="_x0000_i1325" type="#_x0000_t75" style="width:7.5pt;height:13.15pt" o:ole="">
            <v:imagedata r:id="rId570" o:title=""/>
          </v:shape>
          <o:OLEObject Type="Embed" ProgID="Equation.DSMT4" ShapeID="_x0000_i1325" DrawAspect="Content" ObjectID="_1524940599" r:id="rId571"/>
        </w:object>
      </w:r>
      <w:r>
        <w:rPr>
          <w:noProof/>
        </w:rPr>
        <w:t xml:space="preserve">.) Therefore, the least squares regression of </w:t>
      </w:r>
      <w:r w:rsidR="00C23BC1" w:rsidRPr="00F470E3">
        <w:rPr>
          <w:noProof/>
          <w:position w:val="-12"/>
        </w:rPr>
        <w:object w:dxaOrig="960" w:dyaOrig="360">
          <v:shape id="_x0000_i1326" type="#_x0000_t75" style="width:48.2pt;height:18.15pt" o:ole="">
            <v:imagedata r:id="rId572" o:title=""/>
          </v:shape>
          <o:OLEObject Type="Embed" ProgID="Equation.DSMT4" ShapeID="_x0000_i1326" DrawAspect="Content" ObjectID="_1524940600" r:id="rId573"/>
        </w:object>
      </w:r>
      <w:r>
        <w:rPr>
          <w:noProof/>
        </w:rPr>
        <w:t xml:space="preserve"> on </w:t>
      </w:r>
      <w:r w:rsidR="00C23BC1" w:rsidRPr="00F470E3">
        <w:rPr>
          <w:noProof/>
          <w:position w:val="-12"/>
        </w:rPr>
        <w:object w:dxaOrig="1060" w:dyaOrig="380">
          <v:shape id="_x0000_i1327" type="#_x0000_t75" style="width:52.6pt;height:19.4pt" o:ole="">
            <v:imagedata r:id="rId574" o:title=""/>
          </v:shape>
          <o:OLEObject Type="Embed" ProgID="Equation.DSMT4" ShapeID="_x0000_i1327" DrawAspect="Content" ObjectID="_1524940601" r:id="rId575"/>
        </w:object>
      </w:r>
      <w:r>
        <w:rPr>
          <w:noProof/>
        </w:rPr>
        <w:t xml:space="preserve"> is equivalent to a regression of </w:t>
      </w:r>
      <w:r w:rsidR="00C23BC1" w:rsidRPr="00F470E3">
        <w:rPr>
          <w:noProof/>
          <w:position w:val="-12"/>
        </w:rPr>
        <w:object w:dxaOrig="1400" w:dyaOrig="360">
          <v:shape id="_x0000_i1328" type="#_x0000_t75" style="width:69.5pt;height:18.15pt" o:ole="">
            <v:imagedata r:id="rId576" o:title=""/>
          </v:shape>
          <o:OLEObject Type="Embed" ProgID="Equation.DSMT4" ShapeID="_x0000_i1328" DrawAspect="Content" ObjectID="_1524940602" r:id="rId577"/>
        </w:object>
      </w:r>
      <w:del w:id="4943" w:author="Bill" w:date="2016-04-23T08:33:00Z">
        <w:r w:rsidDel="00C23BC1">
          <w:rPr>
            <w:noProof/>
          </w:rPr>
          <w:delText xml:space="preserve"> </w:delText>
        </w:r>
      </w:del>
      <w:ins w:id="4944" w:author="Bill" w:date="2016-04-23T08:33:00Z">
        <w:r w:rsidR="00C23BC1">
          <w:rPr>
            <w:noProof/>
          </w:rPr>
          <w:t xml:space="preserve"> </w:t>
        </w:r>
      </w:ins>
      <w:r>
        <w:rPr>
          <w:noProof/>
        </w:rPr>
        <w:t xml:space="preserve">on </w:t>
      </w:r>
      <w:r w:rsidR="00C23BC1" w:rsidRPr="00F470E3">
        <w:rPr>
          <w:noProof/>
          <w:position w:val="-12"/>
        </w:rPr>
        <w:object w:dxaOrig="1400" w:dyaOrig="360">
          <v:shape id="_x0000_i1329" type="#_x0000_t75" style="width:69.5pt;height:18.15pt" o:ole="">
            <v:imagedata r:id="rId578" o:title=""/>
          </v:shape>
          <o:OLEObject Type="Embed" ProgID="Equation.DSMT4" ShapeID="_x0000_i1329" DrawAspect="Content" ObjectID="_1524940603" r:id="rId579"/>
        </w:object>
      </w:r>
      <w:r>
        <w:rPr>
          <w:noProof/>
        </w:rPr>
        <w:t xml:space="preserve">, where </w:t>
      </w:r>
      <w:r w:rsidR="00206051" w:rsidRPr="00F470E3">
        <w:rPr>
          <w:noProof/>
          <w:position w:val="-12"/>
        </w:rPr>
        <w:object w:dxaOrig="300" w:dyaOrig="360">
          <v:shape id="_x0000_i1330" type="#_x0000_t75" style="width:15.65pt;height:18.15pt" o:ole="">
            <v:imagedata r:id="rId580" o:title=""/>
          </v:shape>
          <o:OLEObject Type="Embed" ProgID="Equation.DSMT4" ShapeID="_x0000_i1330" DrawAspect="Content" ObjectID="_1524940604" r:id="rId581"/>
        </w:object>
      </w:r>
      <w:r>
        <w:rPr>
          <w:noProof/>
        </w:rPr>
        <w:t xml:space="preserve"> and </w:t>
      </w:r>
      <w:r w:rsidR="00206051" w:rsidRPr="00F470E3">
        <w:rPr>
          <w:noProof/>
          <w:position w:val="-12"/>
        </w:rPr>
        <w:object w:dxaOrig="279" w:dyaOrig="360">
          <v:shape id="_x0000_i1331" type="#_x0000_t75" style="width:13.15pt;height:18.15pt" o:ole="">
            <v:imagedata r:id="rId582" o:title=""/>
          </v:shape>
          <o:OLEObject Type="Embed" ProgID="Equation.DSMT4" ShapeID="_x0000_i1331" DrawAspect="Content" ObjectID="_1524940605" r:id="rId583"/>
        </w:object>
      </w:r>
      <w:r>
        <w:rPr>
          <w:noProof/>
        </w:rPr>
        <w:t xml:space="preserve"> are the scalar and </w:t>
      </w:r>
      <w:r w:rsidR="00F470E3" w:rsidRPr="00F470E3">
        <w:rPr>
          <w:noProof/>
          <w:position w:val="-4"/>
        </w:rPr>
        <w:object w:dxaOrig="540" w:dyaOrig="260">
          <v:shape id="_x0000_i1332" type="#_x0000_t75" style="width:27.55pt;height:13.15pt" o:ole="">
            <v:imagedata r:id="rId584" o:title=""/>
          </v:shape>
          <o:OLEObject Type="Embed" ProgID="Equation.DSMT4" ShapeID="_x0000_i1332" DrawAspect="Content" ObjectID="_1524940606" r:id="rId585"/>
        </w:object>
      </w:r>
      <w:r>
        <w:rPr>
          <w:noProof/>
        </w:rPr>
        <w:t xml:space="preserve"> vector of means of </w:t>
      </w:r>
      <w:r w:rsidR="00F470E3" w:rsidRPr="00F470E3">
        <w:rPr>
          <w:noProof/>
          <w:position w:val="-12"/>
        </w:rPr>
        <w:object w:dxaOrig="320" w:dyaOrig="360">
          <v:shape id="_x0000_i1333" type="#_x0000_t75" style="width:15.65pt;height:18.15pt" o:ole="">
            <v:imagedata r:id="rId586" o:title=""/>
          </v:shape>
          <o:OLEObject Type="Embed" ProgID="Equation.DSMT4" ShapeID="_x0000_i1333" DrawAspect="Content" ObjectID="_1524940607" r:id="rId587"/>
        </w:object>
      </w:r>
      <w:r>
        <w:rPr>
          <w:noProof/>
        </w:rPr>
        <w:t xml:space="preserve"> and </w:t>
      </w:r>
      <w:r w:rsidR="00206051" w:rsidRPr="00F470E3">
        <w:rPr>
          <w:noProof/>
          <w:position w:val="-12"/>
        </w:rPr>
        <w:object w:dxaOrig="320" w:dyaOrig="360">
          <v:shape id="_x0000_i1334" type="#_x0000_t75" style="width:15.65pt;height:18.15pt" o:ole="">
            <v:imagedata r:id="rId588" o:title=""/>
          </v:shape>
          <o:OLEObject Type="Embed" ProgID="Equation.DSMT4" ShapeID="_x0000_i1334" DrawAspect="Content" ObjectID="_1524940608" r:id="rId589"/>
        </w:object>
      </w:r>
      <w:r>
        <w:rPr>
          <w:noProof/>
        </w:rPr>
        <w:t xml:space="preserve"> over the </w:t>
      </w:r>
      <w:r w:rsidR="00F470E3" w:rsidRPr="00F470E3">
        <w:rPr>
          <w:noProof/>
          <w:position w:val="-4"/>
        </w:rPr>
        <w:object w:dxaOrig="220" w:dyaOrig="260">
          <v:shape id="_x0000_i1335" type="#_x0000_t75" style="width:10.65pt;height:13.15pt" o:ole="">
            <v:imagedata r:id="rId590" o:title=""/>
          </v:shape>
          <o:OLEObject Type="Embed" ProgID="Equation.DSMT4" ShapeID="_x0000_i1335" DrawAspect="Content" ObjectID="_1524940609" r:id="rId591"/>
        </w:object>
      </w:r>
      <w:r>
        <w:rPr>
          <w:noProof/>
        </w:rPr>
        <w:t xml:space="preserve"> observations for group </w:t>
      </w:r>
      <w:r w:rsidR="00F470E3" w:rsidRPr="00F470E3">
        <w:rPr>
          <w:noProof/>
          <w:position w:val="-6"/>
        </w:rPr>
        <w:object w:dxaOrig="139" w:dyaOrig="260">
          <v:shape id="_x0000_i1336" type="#_x0000_t75" style="width:7.5pt;height:13.15pt" o:ole="">
            <v:imagedata r:id="rId592" o:title=""/>
          </v:shape>
          <o:OLEObject Type="Embed" ProgID="Equation.DSMT4" ShapeID="_x0000_i1336" DrawAspect="Content" ObjectID="_1524940610" r:id="rId593"/>
        </w:object>
      </w:r>
      <w:r>
        <w:rPr>
          <w:noProof/>
        </w:rPr>
        <w:t>.</w:t>
      </w:r>
      <w:r>
        <w:rPr>
          <w:noProof/>
          <w:vertAlign w:val="superscript"/>
        </w:rPr>
        <w:footnoteReference w:id="9"/>
      </w:r>
      <w:r>
        <w:rPr>
          <w:noProof/>
        </w:rPr>
        <w:t xml:space="preserve"> </w:t>
      </w:r>
      <w:ins w:id="4948" w:author="Bill" w:date="2016-04-22T23:12:00Z">
        <w:r w:rsidR="00614D2B">
          <w:rPr>
            <w:noProof/>
          </w:rPr>
          <w:t xml:space="preserve"> </w:t>
        </w:r>
      </w:ins>
      <w:ins w:id="4949" w:author="Bill" w:date="2016-04-23T08:34:00Z">
        <w:r w:rsidR="00C23BC1">
          <w:rPr>
            <w:noProof/>
          </w:rPr>
          <w:t xml:space="preserve">In </w:t>
        </w:r>
        <w:r w:rsidR="00C23BC1">
          <w:rPr>
            <w:noProof/>
          </w:rPr>
          <w:lastRenderedPageBreak/>
          <w:t>terms of the</w:t>
        </w:r>
      </w:ins>
      <w:ins w:id="4950" w:author="Bill" w:date="2016-04-22T23:12:00Z">
        <w:r w:rsidR="00614D2B">
          <w:rPr>
            <w:noProof/>
          </w:rPr>
          <w:t xml:space="preserve"> within transformed data</w:t>
        </w:r>
      </w:ins>
      <w:ins w:id="4951" w:author="Bill" w:date="2016-04-23T08:40:00Z">
        <w:r w:rsidR="005135DB">
          <w:rPr>
            <w:noProof/>
          </w:rPr>
          <w:t>, then</w:t>
        </w:r>
      </w:ins>
      <w:ins w:id="4952" w:author="Bill" w:date="2016-04-22T23:12:00Z">
        <w:r w:rsidR="00614D2B">
          <w:rPr>
            <w:noProof/>
          </w:rPr>
          <w:t>;</w:t>
        </w:r>
      </w:ins>
    </w:p>
    <w:p w:rsidR="00614D2B" w:rsidRDefault="002A2931">
      <w:pPr>
        <w:spacing w:line="480" w:lineRule="auto"/>
        <w:ind w:left="720" w:firstLine="720"/>
        <w:jc w:val="both"/>
        <w:rPr>
          <w:ins w:id="4953" w:author="Bill" w:date="2016-04-22T23:17:00Z"/>
          <w:noProof/>
        </w:rPr>
        <w:pPrChange w:id="4954" w:author="Bill" w:date="2016-04-23T08:44:00Z">
          <w:pPr>
            <w:tabs>
              <w:tab w:val="center" w:pos="4800"/>
              <w:tab w:val="right" w:pos="9500"/>
            </w:tabs>
            <w:spacing w:line="480" w:lineRule="auto"/>
            <w:jc w:val="both"/>
          </w:pPr>
        </w:pPrChange>
      </w:pPr>
      <w:ins w:id="4955" w:author="Bill" w:date="2016-04-22T23:14:00Z">
        <w:r w:rsidRPr="002A2931">
          <w:rPr>
            <w:noProof/>
            <w:position w:val="-72"/>
            <w:rPrChange w:id="4956" w:author="Bill" w:date="2016-04-23T11:41:00Z">
              <w:rPr>
                <w:noProof/>
                <w:position w:val="-72"/>
              </w:rPr>
            </w:rPrChange>
          </w:rPr>
          <w:object w:dxaOrig="5420" w:dyaOrig="1700">
            <v:shape id="_x0000_i1337" type="#_x0000_t75" style="width:271.1pt;height:85.15pt" o:ole="">
              <v:imagedata r:id="rId594" o:title=""/>
            </v:shape>
            <o:OLEObject Type="Embed" ProgID="Equation.DSMT4" ShapeID="_x0000_i1337" DrawAspect="Content" ObjectID="_1524940611" r:id="rId595"/>
          </w:object>
        </w:r>
      </w:ins>
      <w:ins w:id="4957" w:author="Bill" w:date="2016-04-23T08:44:00Z">
        <w:r w:rsidR="00902711">
          <w:rPr>
            <w:noProof/>
          </w:rPr>
          <w:tab/>
        </w:r>
        <w:r w:rsidR="00902711">
          <w:rPr>
            <w:noProof/>
          </w:rPr>
          <w:tab/>
          <w:t xml:space="preserve">         </w:t>
        </w:r>
      </w:ins>
      <w:ins w:id="4958" w:author="Bill" w:date="2016-04-22T23:16:00Z">
        <w:r w:rsidR="00333E3B" w:rsidRPr="005135DB">
          <w:rPr>
            <w:b/>
            <w:noProof/>
            <w:rPrChange w:id="4959" w:author="Bill" w:date="2016-04-23T08:45:00Z">
              <w:rPr>
                <w:noProof/>
              </w:rPr>
            </w:rPrChange>
          </w:rPr>
          <w:t>(11-16</w:t>
        </w:r>
      </w:ins>
      <w:ins w:id="4960" w:author="Bill" w:date="2016-04-27T22:23:00Z">
        <w:r w:rsidR="00902711">
          <w:rPr>
            <w:b/>
            <w:noProof/>
          </w:rPr>
          <w:t>a</w:t>
        </w:r>
      </w:ins>
      <w:ins w:id="4961" w:author="Bill" w:date="2016-04-22T23:16:00Z">
        <w:r w:rsidR="00333E3B" w:rsidRPr="005135DB">
          <w:rPr>
            <w:b/>
            <w:noProof/>
            <w:rPrChange w:id="4962" w:author="Bill" w:date="2016-04-23T08:45:00Z">
              <w:rPr>
                <w:noProof/>
              </w:rPr>
            </w:rPrChange>
          </w:rPr>
          <w:t>)</w:t>
        </w:r>
      </w:ins>
      <w:ins w:id="4963" w:author="Bill" w:date="2016-04-22T23:14:00Z">
        <w:r w:rsidR="00614D2B">
          <w:rPr>
            <w:noProof/>
          </w:rPr>
          <w:t xml:space="preserve"> </w:t>
        </w:r>
      </w:ins>
    </w:p>
    <w:p w:rsidR="00C04700" w:rsidRDefault="006451C0" w:rsidP="00236756">
      <w:pPr>
        <w:tabs>
          <w:tab w:val="center" w:pos="4800"/>
          <w:tab w:val="right" w:pos="9500"/>
        </w:tabs>
        <w:spacing w:line="480" w:lineRule="auto"/>
        <w:jc w:val="both"/>
        <w:rPr>
          <w:noProof/>
        </w:rPr>
      </w:pPr>
      <w:r>
        <w:rPr>
          <w:noProof/>
        </w:rPr>
        <w:t>The dummy variable coefficients can be recovered from the other normal equation in the partitioned regression:</w:t>
      </w:r>
    </w:p>
    <w:p w:rsidR="006451C0" w:rsidRDefault="005135DB" w:rsidP="005135DB">
      <w:pPr>
        <w:jc w:val="center"/>
        <w:rPr>
          <w:noProof/>
        </w:rPr>
      </w:pPr>
      <w:r w:rsidRPr="005135DB">
        <w:rPr>
          <w:noProof/>
          <w:position w:val="-12"/>
        </w:rPr>
        <w:object w:dxaOrig="2480" w:dyaOrig="360">
          <v:shape id="_x0000_i1338" type="#_x0000_t75" style="width:123.35pt;height:18.15pt" o:ole="">
            <v:imagedata r:id="rId596" o:title=""/>
          </v:shape>
          <o:OLEObject Type="Embed" ProgID="Equation.DSMT4" ShapeID="_x0000_i1338" DrawAspect="Content" ObjectID="_1524940612" r:id="rId597"/>
        </w:object>
      </w:r>
    </w:p>
    <w:p w:rsidR="00C04700" w:rsidRDefault="006451C0">
      <w:pPr>
        <w:tabs>
          <w:tab w:val="center" w:pos="4800"/>
          <w:tab w:val="right" w:pos="9500"/>
        </w:tabs>
        <w:jc w:val="both"/>
        <w:rPr>
          <w:noProof/>
        </w:rPr>
        <w:pPrChange w:id="4964" w:author="Bill" w:date="2016-04-20T22:53:00Z">
          <w:pPr>
            <w:tabs>
              <w:tab w:val="center" w:pos="4800"/>
              <w:tab w:val="right" w:pos="9500"/>
            </w:tabs>
            <w:spacing w:line="480" w:lineRule="auto"/>
            <w:jc w:val="both"/>
          </w:pPr>
        </w:pPrChange>
      </w:pPr>
      <w:r>
        <w:rPr>
          <w:noProof/>
        </w:rPr>
        <w:t>or</w:t>
      </w:r>
    </w:p>
    <w:p w:rsidR="006451C0" w:rsidRDefault="0063604C" w:rsidP="006C6DD1">
      <w:pPr>
        <w:spacing w:line="480" w:lineRule="auto"/>
        <w:jc w:val="center"/>
        <w:rPr>
          <w:noProof/>
        </w:rPr>
      </w:pPr>
      <w:r w:rsidRPr="0063604C">
        <w:rPr>
          <w:noProof/>
          <w:position w:val="-12"/>
        </w:rPr>
        <w:object w:dxaOrig="2760" w:dyaOrig="420">
          <v:shape id="_x0000_i1339" type="#_x0000_t75" style="width:137.75pt;height:21.9pt" o:ole="">
            <v:imagedata r:id="rId598" o:title=""/>
          </v:shape>
          <o:OLEObject Type="Embed" ProgID="Equation.DSMT4" ShapeID="_x0000_i1339" DrawAspect="Content" ObjectID="_1524940613" r:id="rId599"/>
        </w:object>
      </w:r>
    </w:p>
    <w:p w:rsidR="00C04700" w:rsidRDefault="006451C0">
      <w:pPr>
        <w:tabs>
          <w:tab w:val="center" w:pos="4800"/>
          <w:tab w:val="right" w:pos="9500"/>
        </w:tabs>
        <w:jc w:val="both"/>
        <w:rPr>
          <w:noProof/>
        </w:rPr>
        <w:pPrChange w:id="4965" w:author="Bill" w:date="2016-04-20T22:53:00Z">
          <w:pPr>
            <w:tabs>
              <w:tab w:val="center" w:pos="4800"/>
              <w:tab w:val="right" w:pos="9500"/>
            </w:tabs>
            <w:spacing w:line="480" w:lineRule="auto"/>
            <w:jc w:val="both"/>
          </w:pPr>
        </w:pPrChange>
      </w:pPr>
      <w:r>
        <w:rPr>
          <w:noProof/>
        </w:rPr>
        <w:t xml:space="preserve">This implies that for each </w:t>
      </w:r>
      <w:r w:rsidR="00F470E3" w:rsidRPr="00F470E3">
        <w:rPr>
          <w:noProof/>
          <w:position w:val="-6"/>
        </w:rPr>
        <w:object w:dxaOrig="139" w:dyaOrig="260">
          <v:shape id="_x0000_i1340" type="#_x0000_t75" style="width:7.5pt;height:13.15pt" o:ole="">
            <v:imagedata r:id="rId600" o:title=""/>
          </v:shape>
          <o:OLEObject Type="Embed" ProgID="Equation.DSMT4" ShapeID="_x0000_i1340" DrawAspect="Content" ObjectID="_1524940614" r:id="rId601"/>
        </w:object>
      </w:r>
      <w:r>
        <w:rPr>
          <w:noProof/>
        </w:rPr>
        <w:t>,</w:t>
      </w:r>
    </w:p>
    <w:p w:rsidR="006451C0" w:rsidRPr="006C6DD1" w:rsidRDefault="0063604C">
      <w:pPr>
        <w:spacing w:line="480" w:lineRule="auto"/>
        <w:ind w:left="3600"/>
        <w:rPr>
          <w:b/>
          <w:bCs/>
          <w:noProof/>
        </w:rPr>
        <w:pPrChange w:id="4966" w:author="Bill" w:date="2016-04-27T22:23:00Z">
          <w:pPr>
            <w:tabs>
              <w:tab w:val="left" w:pos="5040"/>
            </w:tabs>
            <w:spacing w:line="480" w:lineRule="auto"/>
            <w:jc w:val="center"/>
          </w:pPr>
        </w:pPrChange>
      </w:pPr>
      <w:r w:rsidRPr="00F470E3">
        <w:rPr>
          <w:noProof/>
          <w:position w:val="-12"/>
        </w:rPr>
        <w:object w:dxaOrig="1860" w:dyaOrig="360">
          <v:shape id="_x0000_i1341" type="#_x0000_t75" style="width:93.3pt;height:18.15pt" o:ole="">
            <v:imagedata r:id="rId602" o:title=""/>
          </v:shape>
          <o:OLEObject Type="Embed" ProgID="Equation.DSMT4" ShapeID="_x0000_i1341" DrawAspect="Content" ObjectID="_1524940615" r:id="rId603"/>
        </w:object>
      </w:r>
      <w:r w:rsidR="000C2198" w:rsidRPr="000C2198">
        <w:rPr>
          <w:b/>
          <w:bCs/>
          <w:noProof/>
        </w:rPr>
        <w:tab/>
      </w:r>
      <w:ins w:id="4967" w:author="williamgreene" w:date="2016-04-25T14:11:00Z">
        <w:r w:rsidR="007A75D9" w:rsidRPr="000C2198" w:rsidDel="00333E3B">
          <w:rPr>
            <w:b/>
            <w:bCs/>
            <w:noProof/>
          </w:rPr>
          <w:t xml:space="preserve"> </w:t>
        </w:r>
      </w:ins>
      <w:del w:id="4968" w:author="Bill" w:date="2016-04-22T23:16:00Z">
        <w:r w:rsidR="000C2198" w:rsidRPr="000C2198" w:rsidDel="00333E3B">
          <w:rPr>
            <w:b/>
            <w:bCs/>
            <w:noProof/>
          </w:rPr>
          <w:delText>(11-</w:delText>
        </w:r>
        <w:r w:rsidR="006451C0" w:rsidRPr="006C6DD1" w:rsidDel="00333E3B">
          <w:rPr>
            <w:b/>
            <w:bCs/>
            <w:noProof/>
          </w:rPr>
          <w:delText>16)</w:delText>
        </w:r>
      </w:del>
      <w:ins w:id="4969" w:author="Bill" w:date="2016-04-27T22:23:00Z">
        <w:r w:rsidR="00902711">
          <w:rPr>
            <w:b/>
            <w:bCs/>
            <w:noProof/>
          </w:rPr>
          <w:tab/>
        </w:r>
        <w:r w:rsidR="00902711">
          <w:rPr>
            <w:b/>
            <w:bCs/>
            <w:noProof/>
          </w:rPr>
          <w:tab/>
        </w:r>
        <w:r w:rsidR="00902711">
          <w:rPr>
            <w:b/>
            <w:bCs/>
            <w:noProof/>
          </w:rPr>
          <w:tab/>
        </w:r>
      </w:ins>
      <w:ins w:id="4970" w:author="Bill" w:date="2016-04-27T22:24:00Z">
        <w:r w:rsidR="00902711">
          <w:rPr>
            <w:b/>
            <w:bCs/>
            <w:noProof/>
          </w:rPr>
          <w:t xml:space="preserve">        (11-16b)</w:t>
        </w:r>
      </w:ins>
    </w:p>
    <w:p w:rsidR="00C04700" w:rsidRDefault="006451C0" w:rsidP="00F90518">
      <w:pPr>
        <w:tabs>
          <w:tab w:val="center" w:pos="4800"/>
          <w:tab w:val="right" w:pos="9500"/>
        </w:tabs>
        <w:spacing w:line="480" w:lineRule="auto"/>
        <w:ind w:firstLine="357"/>
        <w:jc w:val="both"/>
        <w:rPr>
          <w:noProof/>
        </w:rPr>
      </w:pPr>
      <w:r>
        <w:rPr>
          <w:noProof/>
        </w:rPr>
        <w:t>The appropriate estimator of the asymptotic covariance matrix for</w:t>
      </w:r>
      <w:r w:rsidR="00C04700">
        <w:rPr>
          <w:noProof/>
        </w:rPr>
        <w:t xml:space="preserve"> </w:t>
      </w:r>
      <w:r>
        <w:rPr>
          <w:b/>
          <w:bCs/>
          <w:noProof/>
        </w:rPr>
        <w:t>b</w:t>
      </w:r>
      <w:r>
        <w:rPr>
          <w:noProof/>
        </w:rPr>
        <w:t xml:space="preserve"> is</w:t>
      </w:r>
    </w:p>
    <w:p w:rsidR="006451C0" w:rsidRPr="006C6DD1" w:rsidRDefault="0063604C" w:rsidP="006C6DD1">
      <w:pPr>
        <w:tabs>
          <w:tab w:val="left" w:pos="6677"/>
        </w:tabs>
        <w:spacing w:line="480" w:lineRule="auto"/>
        <w:jc w:val="right"/>
        <w:rPr>
          <w:b/>
          <w:bCs/>
          <w:noProof/>
        </w:rPr>
      </w:pPr>
      <w:r w:rsidRPr="005135DB">
        <w:rPr>
          <w:noProof/>
          <w:position w:val="-22"/>
        </w:rPr>
        <w:object w:dxaOrig="4060" w:dyaOrig="639">
          <v:shape id="_x0000_i1342" type="#_x0000_t75" style="width:202.85pt;height:31.3pt" o:ole="">
            <v:imagedata r:id="rId604" o:title=""/>
          </v:shape>
          <o:OLEObject Type="Embed" ProgID="Equation.DSMT4" ShapeID="_x0000_i1342" DrawAspect="Content" ObjectID="_1524940616" r:id="rId605"/>
        </w:object>
      </w:r>
      <w:ins w:id="4971" w:author="williamgreene" w:date="2016-04-25T14:15:00Z">
        <w:r w:rsidR="007A75D9">
          <w:rPr>
            <w:noProof/>
            <w:position w:val="-12"/>
          </w:rPr>
          <w:t xml:space="preserve">                             </w:t>
        </w:r>
        <w:r w:rsidR="007A75D9">
          <w:rPr>
            <w:b/>
            <w:bCs/>
            <w:noProof/>
          </w:rPr>
          <w:t xml:space="preserve"> </w:t>
        </w:r>
        <w:r w:rsidR="007A75D9" w:rsidRPr="000C2198">
          <w:rPr>
            <w:b/>
            <w:bCs/>
            <w:noProof/>
          </w:rPr>
          <w:t>(11-</w:t>
        </w:r>
        <w:r w:rsidR="007A75D9" w:rsidRPr="006C6DD1">
          <w:rPr>
            <w:b/>
            <w:bCs/>
            <w:noProof/>
          </w:rPr>
          <w:t>17)</w:t>
        </w:r>
      </w:ins>
      <w:r w:rsidR="000C2198" w:rsidRPr="000C2198">
        <w:rPr>
          <w:b/>
          <w:bCs/>
          <w:noProof/>
        </w:rPr>
        <w:tab/>
      </w:r>
      <w:del w:id="4972" w:author="williamgreene" w:date="2016-04-25T14:11:00Z">
        <w:r w:rsidR="000C2198" w:rsidRPr="000C2198" w:rsidDel="007A75D9">
          <w:rPr>
            <w:b/>
            <w:bCs/>
            <w:noProof/>
          </w:rPr>
          <w:delText>(11-</w:delText>
        </w:r>
        <w:r w:rsidR="006451C0" w:rsidRPr="006C6DD1" w:rsidDel="007A75D9">
          <w:rPr>
            <w:b/>
            <w:bCs/>
            <w:noProof/>
          </w:rPr>
          <w:delText>17)</w:delText>
        </w:r>
      </w:del>
    </w:p>
    <w:p w:rsidR="00C04700" w:rsidRDefault="005B34FA" w:rsidP="00236756">
      <w:pPr>
        <w:tabs>
          <w:tab w:val="center" w:pos="4800"/>
          <w:tab w:val="right" w:pos="9500"/>
        </w:tabs>
        <w:spacing w:line="480" w:lineRule="auto"/>
        <w:jc w:val="both"/>
        <w:rPr>
          <w:noProof/>
        </w:rPr>
      </w:pPr>
      <w:ins w:id="4973" w:author="Bill" w:date="2016-04-23T08:53:00Z">
        <w:r>
          <w:rPr>
            <w:noProof/>
          </w:rPr>
          <w:t xml:space="preserve">Based on (11-14) and (11-16), </w:t>
        </w:r>
      </w:ins>
      <w:del w:id="4974" w:author="Bill" w:date="2016-04-23T08:47:00Z">
        <w:r w:rsidR="006451C0" w:rsidDel="005B34FA">
          <w:rPr>
            <w:noProof/>
          </w:rPr>
          <w:delText>which uses the second moment matrix with</w:delText>
        </w:r>
        <w:r w:rsidR="00C04700" w:rsidDel="005B34FA">
          <w:rPr>
            <w:noProof/>
          </w:rPr>
          <w:delText xml:space="preserve"> </w:delText>
        </w:r>
        <w:r w:rsidR="006451C0" w:rsidDel="005B34FA">
          <w:rPr>
            <w:b/>
            <w:bCs/>
            <w:noProof/>
          </w:rPr>
          <w:delText>x</w:delText>
        </w:r>
        <w:r w:rsidR="006451C0" w:rsidDel="005B34FA">
          <w:rPr>
            <w:noProof/>
          </w:rPr>
          <w:delText xml:space="preserve">’s now expressed as deviations from their respective group means. </w:delText>
        </w:r>
      </w:del>
      <w:del w:id="4975" w:author="Bill" w:date="2016-04-23T08:53:00Z">
        <w:r w:rsidR="006451C0" w:rsidDel="005B34FA">
          <w:rPr>
            <w:noProof/>
          </w:rPr>
          <w:delText>T</w:delText>
        </w:r>
      </w:del>
      <w:ins w:id="4976" w:author="Bill" w:date="2016-04-23T08:53:00Z">
        <w:r>
          <w:rPr>
            <w:noProof/>
          </w:rPr>
          <w:t>t</w:t>
        </w:r>
      </w:ins>
      <w:r w:rsidR="006451C0">
        <w:rPr>
          <w:noProof/>
        </w:rPr>
        <w:t>he disturbance variance estimator is</w:t>
      </w:r>
    </w:p>
    <w:p w:rsidR="006451C0" w:rsidRPr="006C6DD1" w:rsidRDefault="005B34FA" w:rsidP="0063604C">
      <w:pPr>
        <w:spacing w:line="480" w:lineRule="auto"/>
        <w:rPr>
          <w:b/>
          <w:bCs/>
          <w:noProof/>
        </w:rPr>
      </w:pPr>
      <w:ins w:id="4977" w:author="Bill" w:date="2016-04-23T08:53:00Z">
        <w:r>
          <w:rPr>
            <w:noProof/>
            <w:position w:val="-24"/>
          </w:rPr>
          <w:t xml:space="preserve">       </w:t>
        </w:r>
      </w:ins>
      <w:r w:rsidR="0063604C" w:rsidRPr="0063604C">
        <w:rPr>
          <w:noProof/>
          <w:position w:val="-74"/>
        </w:rPr>
        <w:object w:dxaOrig="6580" w:dyaOrig="1600">
          <v:shape id="_x0000_i1343" type="#_x0000_t75" style="width:328.7pt;height:80.15pt" o:ole="">
            <v:imagedata r:id="rId606" o:title=""/>
          </v:shape>
          <o:OLEObject Type="Embed" ProgID="Equation.DSMT4" ShapeID="_x0000_i1343" DrawAspect="Content" ObjectID="_1524940617" r:id="rId607"/>
        </w:object>
      </w:r>
      <w:del w:id="4978" w:author="Bill" w:date="2016-04-23T08:52:00Z">
        <w:r w:rsidR="000C2198" w:rsidRPr="000C2198" w:rsidDel="005B34FA">
          <w:rPr>
            <w:b/>
            <w:bCs/>
            <w:noProof/>
          </w:rPr>
          <w:tab/>
          <w:delText>(11-</w:delText>
        </w:r>
        <w:r w:rsidR="006451C0" w:rsidRPr="006C6DD1" w:rsidDel="005B34FA">
          <w:rPr>
            <w:b/>
            <w:bCs/>
            <w:noProof/>
          </w:rPr>
          <w:delText>18)</w:delText>
        </w:r>
      </w:del>
      <w:ins w:id="4979" w:author="Bill" w:date="2016-04-23T08:52:00Z">
        <w:r>
          <w:rPr>
            <w:b/>
            <w:bCs/>
            <w:noProof/>
          </w:rPr>
          <w:tab/>
        </w:r>
      </w:ins>
      <w:ins w:id="4980" w:author="williamgreene" w:date="2016-04-25T14:08:00Z">
        <w:r w:rsidR="0063604C">
          <w:rPr>
            <w:b/>
            <w:bCs/>
            <w:noProof/>
          </w:rPr>
          <w:t xml:space="preserve">                       </w:t>
        </w:r>
      </w:ins>
      <w:ins w:id="4981" w:author="Bill" w:date="2016-04-23T08:52:00Z">
        <w:r>
          <w:rPr>
            <w:b/>
            <w:bCs/>
            <w:noProof/>
          </w:rPr>
          <w:t>(11-18)</w:t>
        </w:r>
      </w:ins>
    </w:p>
    <w:p w:rsidR="00C04700" w:rsidRDefault="006451C0" w:rsidP="00236756">
      <w:pPr>
        <w:tabs>
          <w:tab w:val="center" w:pos="4800"/>
          <w:tab w:val="right" w:pos="9500"/>
        </w:tabs>
        <w:spacing w:line="480" w:lineRule="auto"/>
        <w:jc w:val="both"/>
        <w:rPr>
          <w:noProof/>
        </w:rPr>
      </w:pPr>
      <w:r>
        <w:rPr>
          <w:noProof/>
        </w:rPr>
        <w:t xml:space="preserve">The </w:t>
      </w:r>
      <w:r w:rsidR="00F470E3" w:rsidRPr="00F470E3">
        <w:rPr>
          <w:noProof/>
          <w:position w:val="-6"/>
        </w:rPr>
        <w:object w:dxaOrig="220" w:dyaOrig="260">
          <v:shape id="_x0000_i1344" type="#_x0000_t75" style="width:10.65pt;height:13.15pt" o:ole="">
            <v:imagedata r:id="rId608" o:title=""/>
          </v:shape>
          <o:OLEObject Type="Embed" ProgID="Equation.DSMT4" ShapeID="_x0000_i1344" DrawAspect="Content" ObjectID="_1524940618" r:id="rId609"/>
        </w:object>
      </w:r>
      <w:r>
        <w:rPr>
          <w:noProof/>
        </w:rPr>
        <w:t>th residual used in this computation is</w:t>
      </w:r>
    </w:p>
    <w:p w:rsidR="006451C0" w:rsidRDefault="007A75D9" w:rsidP="006C6DD1">
      <w:pPr>
        <w:spacing w:line="480" w:lineRule="auto"/>
        <w:jc w:val="center"/>
        <w:rPr>
          <w:noProof/>
        </w:rPr>
      </w:pPr>
      <w:r w:rsidRPr="007A75D9">
        <w:rPr>
          <w:noProof/>
          <w:position w:val="-30"/>
        </w:rPr>
        <w:object w:dxaOrig="5580" w:dyaOrig="720">
          <v:shape id="_x0000_i1345" type="#_x0000_t75" style="width:279.85pt;height:36.3pt" o:ole="">
            <v:imagedata r:id="rId610" o:title=""/>
          </v:shape>
          <o:OLEObject Type="Embed" ProgID="Equation.DSMT4" ShapeID="_x0000_i1345" DrawAspect="Content" ObjectID="_1524940619" r:id="rId611"/>
        </w:object>
      </w:r>
    </w:p>
    <w:p w:rsidR="00C04700" w:rsidRDefault="00B71AD1" w:rsidP="00236756">
      <w:pPr>
        <w:tabs>
          <w:tab w:val="center" w:pos="4800"/>
          <w:tab w:val="right" w:pos="9500"/>
        </w:tabs>
        <w:spacing w:line="480" w:lineRule="auto"/>
        <w:jc w:val="both"/>
        <w:rPr>
          <w:noProof/>
        </w:rPr>
      </w:pPr>
      <w:ins w:id="4982" w:author="Sherrie" w:date="2016-04-30T19:20:00Z">
        <w:r>
          <w:rPr>
            <w:noProof/>
          </w:rPr>
          <w:br w:type="page"/>
        </w:r>
      </w:ins>
      <w:ins w:id="4983" w:author="williamgreene" w:date="2016-04-25T14:13:00Z">
        <w:del w:id="4984" w:author="Bill" w:date="2016-04-26T07:55:00Z">
          <w:r w:rsidR="007A75D9" w:rsidDel="00D57DA1">
            <w:rPr>
              <w:noProof/>
            </w:rPr>
            <w:lastRenderedPageBreak/>
            <w:br w:type="page"/>
          </w:r>
        </w:del>
      </w:ins>
      <w:r w:rsidR="006451C0">
        <w:rPr>
          <w:noProof/>
        </w:rPr>
        <w:lastRenderedPageBreak/>
        <w:t xml:space="preserve">Thus, the numerator in </w:t>
      </w:r>
      <w:r w:rsidR="00F470E3" w:rsidRPr="00F470E3">
        <w:rPr>
          <w:noProof/>
          <w:position w:val="-6"/>
        </w:rPr>
        <w:object w:dxaOrig="279" w:dyaOrig="360">
          <v:shape id="_x0000_i1346" type="#_x0000_t75" style="width:13.15pt;height:18.15pt" o:ole="">
            <v:imagedata r:id="rId612" o:title=""/>
          </v:shape>
          <o:OLEObject Type="Embed" ProgID="Equation.DSMT4" ShapeID="_x0000_i1346" DrawAspect="Content" ObjectID="_1524940620" r:id="rId613"/>
        </w:object>
      </w:r>
      <w:r w:rsidR="006451C0">
        <w:rPr>
          <w:noProof/>
        </w:rPr>
        <w:t xml:space="preserve"> is exactly the sum of squared residuals using the least squares slopes and the data in group mean deviation form. But, done in this fashion, one might then use </w:t>
      </w:r>
      <w:r w:rsidR="00F470E3" w:rsidRPr="00F470E3">
        <w:rPr>
          <w:noProof/>
          <w:position w:val="-6"/>
        </w:rPr>
        <w:object w:dxaOrig="760" w:dyaOrig="279">
          <v:shape id="_x0000_i1347" type="#_x0000_t75" style="width:38.2pt;height:13.15pt" o:ole="">
            <v:imagedata r:id="rId614" o:title=""/>
          </v:shape>
          <o:OLEObject Type="Embed" ProgID="Equation.DSMT4" ShapeID="_x0000_i1347" DrawAspect="Content" ObjectID="_1524940621" r:id="rId615"/>
        </w:object>
      </w:r>
      <w:r w:rsidR="006451C0">
        <w:rPr>
          <w:noProof/>
        </w:rPr>
        <w:t xml:space="preserve"> instead of </w:t>
      </w:r>
      <w:r w:rsidR="00F470E3" w:rsidRPr="00F470E3">
        <w:rPr>
          <w:noProof/>
          <w:position w:val="-6"/>
        </w:rPr>
        <w:object w:dxaOrig="1100" w:dyaOrig="279">
          <v:shape id="_x0000_i1348" type="#_x0000_t75" style="width:55.1pt;height:13.15pt" o:ole="">
            <v:imagedata r:id="rId616" o:title=""/>
          </v:shape>
          <o:OLEObject Type="Embed" ProgID="Equation.DSMT4" ShapeID="_x0000_i1348" DrawAspect="Content" ObjectID="_1524940622" r:id="rId617"/>
        </w:object>
      </w:r>
      <w:del w:id="4985" w:author="Bill" w:date="2016-04-23T08:50:00Z">
        <w:r w:rsidR="006451C0" w:rsidDel="005B34FA">
          <w:rPr>
            <w:noProof/>
          </w:rPr>
          <w:delText xml:space="preserve"> </w:delText>
        </w:r>
      </w:del>
      <w:ins w:id="4986" w:author="Bill" w:date="2016-04-23T08:50:00Z">
        <w:r w:rsidR="005B34FA">
          <w:rPr>
            <w:noProof/>
          </w:rPr>
          <w:t xml:space="preserve"> </w:t>
        </w:r>
      </w:ins>
      <w:r w:rsidR="006451C0">
        <w:rPr>
          <w:noProof/>
        </w:rPr>
        <w:t xml:space="preserve">for the denominator in computing </w:t>
      </w:r>
      <w:r w:rsidR="00F470E3" w:rsidRPr="00F470E3">
        <w:rPr>
          <w:noProof/>
          <w:position w:val="-6"/>
        </w:rPr>
        <w:object w:dxaOrig="279" w:dyaOrig="360">
          <v:shape id="_x0000_i1349" type="#_x0000_t75" style="width:13.15pt;height:18.15pt" o:ole="">
            <v:imagedata r:id="rId618" o:title=""/>
          </v:shape>
          <o:OLEObject Type="Embed" ProgID="Equation.DSMT4" ShapeID="_x0000_i1349" DrawAspect="Content" ObjectID="_1524940623" r:id="rId619"/>
        </w:object>
      </w:r>
      <w:r w:rsidR="006451C0">
        <w:rPr>
          <w:noProof/>
        </w:rPr>
        <w:t>, so a correction would be necessary.</w:t>
      </w:r>
      <w:ins w:id="4987" w:author="Bill" w:date="2016-04-20T17:03:00Z">
        <w:r w:rsidR="00CC6013">
          <w:rPr>
            <w:rStyle w:val="FootnoteReference"/>
            <w:noProof/>
          </w:rPr>
          <w:footnoteReference w:id="10"/>
        </w:r>
        <w:r w:rsidR="00CC6013">
          <w:rPr>
            <w:noProof/>
          </w:rPr>
          <w:t xml:space="preserve"> </w:t>
        </w:r>
      </w:ins>
      <w:del w:id="5039" w:author="Bill" w:date="2016-04-20T17:03:00Z">
        <w:r w:rsidR="006451C0" w:rsidDel="00CC6013">
          <w:rPr>
            <w:noProof/>
          </w:rPr>
          <w:delText xml:space="preserve"> </w:delText>
        </w:r>
      </w:del>
      <w:r w:rsidR="006451C0">
        <w:rPr>
          <w:noProof/>
        </w:rPr>
        <w:t>For the individual effects,</w:t>
      </w:r>
      <w:ins w:id="5040" w:author="Sherrie" w:date="2016-04-16T12:28:00Z">
        <w:del w:id="5041" w:author="Bill" w:date="2016-04-20T17:03:00Z">
          <w:r w:rsidR="00F03BEA" w:rsidDel="00CC6013">
            <w:rPr>
              <w:noProof/>
            </w:rPr>
            <w:delText xml:space="preserve">  </w:delText>
          </w:r>
          <w:r w:rsidR="00F03BEA" w:rsidRPr="00F03BEA" w:rsidDel="00CC6013">
            <w:rPr>
              <w:noProof/>
              <w:highlight w:val="green"/>
              <w:rPrChange w:id="5042" w:author="Sherrie" w:date="2016-04-16T12:29:00Z">
                <w:rPr>
                  <w:noProof/>
                </w:rPr>
              </w:rPrChange>
            </w:rPr>
            <w:delText>mention incidental parameters problem</w:delText>
          </w:r>
        </w:del>
      </w:ins>
    </w:p>
    <w:p w:rsidR="006451C0" w:rsidRPr="006C6DD1" w:rsidRDefault="00D35D2D">
      <w:pPr>
        <w:tabs>
          <w:tab w:val="left" w:pos="6327"/>
        </w:tabs>
        <w:jc w:val="right"/>
        <w:rPr>
          <w:b/>
          <w:bCs/>
          <w:noProof/>
        </w:rPr>
        <w:pPrChange w:id="5043" w:author="Bill" w:date="2016-04-26T07:57:00Z">
          <w:pPr>
            <w:tabs>
              <w:tab w:val="left" w:pos="6327"/>
            </w:tabs>
            <w:spacing w:line="480" w:lineRule="auto"/>
            <w:jc w:val="right"/>
          </w:pPr>
        </w:pPrChange>
      </w:pPr>
      <w:r w:rsidRPr="00F470E3">
        <w:rPr>
          <w:noProof/>
          <w:position w:val="-24"/>
        </w:rPr>
        <w:object w:dxaOrig="3879" w:dyaOrig="680">
          <v:shape id="_x0000_i1350" type="#_x0000_t75" style="width:194.1pt;height:33.8pt" o:ole="">
            <v:imagedata r:id="rId620" o:title=""/>
          </v:shape>
          <o:OLEObject Type="Embed" ProgID="Equation.DSMT4" ShapeID="_x0000_i1350" DrawAspect="Content" ObjectID="_1524940624" r:id="rId621"/>
        </w:object>
      </w:r>
      <w:r w:rsidR="000C2198" w:rsidRPr="000C2198">
        <w:rPr>
          <w:b/>
          <w:bCs/>
          <w:noProof/>
        </w:rPr>
        <w:tab/>
        <w:t>(11-</w:t>
      </w:r>
      <w:r w:rsidR="006451C0" w:rsidRPr="006C6DD1">
        <w:rPr>
          <w:b/>
          <w:bCs/>
          <w:noProof/>
        </w:rPr>
        <w:t>19)</w:t>
      </w:r>
    </w:p>
    <w:p w:rsidR="00614D2B" w:rsidRDefault="006451C0" w:rsidP="00236756">
      <w:pPr>
        <w:tabs>
          <w:tab w:val="center" w:pos="4800"/>
          <w:tab w:val="right" w:pos="9500"/>
        </w:tabs>
        <w:spacing w:line="480" w:lineRule="auto"/>
        <w:jc w:val="both"/>
        <w:rPr>
          <w:ins w:id="5044" w:author="Bill" w:date="2016-04-23T09:03:00Z"/>
          <w:noProof/>
        </w:rPr>
      </w:pPr>
      <w:r>
        <w:rPr>
          <w:noProof/>
        </w:rPr>
        <w:t xml:space="preserve">so a simple estimator based on </w:t>
      </w:r>
      <w:r w:rsidR="00F470E3" w:rsidRPr="00F470E3">
        <w:rPr>
          <w:noProof/>
          <w:position w:val="-6"/>
        </w:rPr>
        <w:object w:dxaOrig="279" w:dyaOrig="360">
          <v:shape id="_x0000_i1351" type="#_x0000_t75" style="width:13.15pt;height:18.15pt" o:ole="">
            <v:imagedata r:id="rId622" o:title=""/>
          </v:shape>
          <o:OLEObject Type="Embed" ProgID="Equation.DSMT4" ShapeID="_x0000_i1351" DrawAspect="Content" ObjectID="_1524940625" r:id="rId623"/>
        </w:object>
      </w:r>
      <w:r>
        <w:rPr>
          <w:noProof/>
        </w:rPr>
        <w:t xml:space="preserve"> can be computed</w:t>
      </w:r>
      <w:ins w:id="5045" w:author="Bill" w:date="2016-04-20T17:25:00Z">
        <w:r w:rsidR="00722DD8">
          <w:rPr>
            <w:noProof/>
          </w:rPr>
          <w:t>.</w:t>
        </w:r>
      </w:ins>
    </w:p>
    <w:p w:rsidR="002D47D4" w:rsidRDefault="002D47D4" w:rsidP="002D47D4">
      <w:pPr>
        <w:tabs>
          <w:tab w:val="center" w:pos="4800"/>
          <w:tab w:val="right" w:pos="9500"/>
        </w:tabs>
        <w:spacing w:line="480" w:lineRule="auto"/>
        <w:ind w:firstLine="357"/>
        <w:jc w:val="both"/>
        <w:rPr>
          <w:ins w:id="5046" w:author="Bill" w:date="2016-04-23T09:03:00Z"/>
          <w:noProof/>
        </w:rPr>
      </w:pPr>
      <w:ins w:id="5047" w:author="Bill" w:date="2016-04-23T09:03:00Z">
        <w:r>
          <w:rPr>
            <w:noProof/>
          </w:rPr>
          <w:t xml:space="preserve">With increasing </w:t>
        </w:r>
      </w:ins>
      <w:ins w:id="5048" w:author="Bill" w:date="2016-04-23T09:03:00Z">
        <w:r w:rsidRPr="00F470E3">
          <w:rPr>
            <w:noProof/>
            <w:position w:val="-6"/>
          </w:rPr>
          <w:object w:dxaOrig="200" w:dyaOrig="220">
            <v:shape id="_x0000_i1352" type="#_x0000_t75" style="width:9.4pt;height:10.65pt" o:ole="">
              <v:imagedata r:id="rId624" o:title=""/>
            </v:shape>
            <o:OLEObject Type="Embed" ProgID="Equation.DSMT4" ShapeID="_x0000_i1352" DrawAspect="Content" ObjectID="_1524940626" r:id="rId625"/>
          </w:object>
        </w:r>
      </w:ins>
      <w:ins w:id="5049" w:author="Bill" w:date="2016-04-23T09:03:00Z">
        <w:r>
          <w:rPr>
            <w:noProof/>
          </w:rPr>
          <w:t xml:space="preserve">, the asymptotic variance of </w:t>
        </w:r>
      </w:ins>
      <w:ins w:id="5050" w:author="Bill" w:date="2016-04-23T09:03:00Z">
        <w:r w:rsidRPr="00F470E3">
          <w:rPr>
            <w:noProof/>
            <w:position w:val="-12"/>
          </w:rPr>
          <w:object w:dxaOrig="240" w:dyaOrig="360">
            <v:shape id="_x0000_i1353" type="#_x0000_t75" style="width:11.9pt;height:18.15pt" o:ole="">
              <v:imagedata r:id="rId626" o:title=""/>
            </v:shape>
            <o:OLEObject Type="Embed" ProgID="Equation.DSMT4" ShapeID="_x0000_i1353" DrawAspect="Content" ObjectID="_1524940627" r:id="rId627"/>
          </w:object>
        </w:r>
      </w:ins>
      <w:ins w:id="5051" w:author="Bill" w:date="2016-04-23T09:03:00Z">
        <w:r>
          <w:rPr>
            <w:noProof/>
          </w:rPr>
          <w:t xml:space="preserve"> declines to a lower bound of </w:t>
        </w:r>
      </w:ins>
      <w:ins w:id="5052" w:author="Bill" w:date="2016-04-23T09:03:00Z">
        <w:r w:rsidRPr="00F470E3">
          <w:rPr>
            <w:noProof/>
            <w:position w:val="-12"/>
          </w:rPr>
          <w:object w:dxaOrig="600" w:dyaOrig="420">
            <v:shape id="_x0000_i1354" type="#_x0000_t75" style="width:30.05pt;height:20.65pt" o:ole="">
              <v:imagedata r:id="rId628" o:title=""/>
            </v:shape>
            <o:OLEObject Type="Embed" ProgID="Equation.DSMT4" ShapeID="_x0000_i1354" DrawAspect="Content" ObjectID="_1524940628" r:id="rId629"/>
          </w:object>
        </w:r>
      </w:ins>
      <w:ins w:id="5053" w:author="Bill" w:date="2016-04-23T09:03:00Z">
        <w:r>
          <w:rPr>
            <w:noProof/>
          </w:rPr>
          <w:t xml:space="preserve"> </w:t>
        </w:r>
        <w:r>
          <w:rPr>
            <w:i/>
            <w:iCs/>
            <w:noProof/>
          </w:rPr>
          <w:t>which does not converge to zero</w:t>
        </w:r>
        <w:r>
          <w:rPr>
            <w:noProof/>
          </w:rPr>
          <w:t xml:space="preserve">. The constant term estimators in the fixed effects model are not consistent estimators of </w:t>
        </w:r>
      </w:ins>
      <w:ins w:id="5054" w:author="Bill" w:date="2016-04-23T09:03:00Z">
        <w:r w:rsidRPr="00F470E3">
          <w:rPr>
            <w:noProof/>
            <w:position w:val="-12"/>
          </w:rPr>
          <w:object w:dxaOrig="279" w:dyaOrig="360">
            <v:shape id="_x0000_i1355" type="#_x0000_t75" style="width:13.15pt;height:18.15pt" o:ole="">
              <v:imagedata r:id="rId630" o:title=""/>
            </v:shape>
            <o:OLEObject Type="Embed" ProgID="Equation.DSMT4" ShapeID="_x0000_i1355" DrawAspect="Content" ObjectID="_1524940629" r:id="rId631"/>
          </w:object>
        </w:r>
      </w:ins>
      <w:ins w:id="5055" w:author="Bill" w:date="2016-04-23T09:03:00Z">
        <w:r>
          <w:rPr>
            <w:noProof/>
          </w:rPr>
          <w:t xml:space="preserve">. They are not inconsistent because they gravitate toward the wrong parameter. They are so because their asymptotic variances do not converge to zero, even as the sample size grows. It is easy to see why this is the case. </w:t>
        </w:r>
        <w:del w:id="5056" w:author="williamgreene" w:date="2016-04-25T14:15:00Z">
          <w:r w:rsidDel="007A75D9">
            <w:rPr>
              <w:noProof/>
            </w:rPr>
            <w:delText>From (11-1</w:delText>
          </w:r>
        </w:del>
        <w:del w:id="5057" w:author="williamgreene" w:date="2016-04-25T14:11:00Z">
          <w:r w:rsidDel="007A75D9">
            <w:rPr>
              <w:noProof/>
            </w:rPr>
            <w:delText>6</w:delText>
          </w:r>
        </w:del>
        <w:del w:id="5058" w:author="williamgreene" w:date="2016-04-25T14:15:00Z">
          <w:r w:rsidDel="007A75D9">
            <w:rPr>
              <w:noProof/>
            </w:rPr>
            <w:delText>), we</w:delText>
          </w:r>
        </w:del>
      </w:ins>
      <w:ins w:id="5059" w:author="williamgreene" w:date="2016-04-25T14:15:00Z">
        <w:r w:rsidR="007A75D9">
          <w:rPr>
            <w:noProof/>
          </w:rPr>
          <w:t>We</w:t>
        </w:r>
      </w:ins>
      <w:ins w:id="5060" w:author="Bill" w:date="2016-04-23T09:03:00Z">
        <w:r>
          <w:rPr>
            <w:noProof/>
          </w:rPr>
          <w:t xml:space="preserve"> see that each </w:t>
        </w:r>
      </w:ins>
      <w:ins w:id="5061" w:author="Bill" w:date="2016-04-23T09:03:00Z">
        <w:r w:rsidRPr="00F470E3">
          <w:rPr>
            <w:noProof/>
            <w:position w:val="-12"/>
          </w:rPr>
          <w:object w:dxaOrig="240" w:dyaOrig="360">
            <v:shape id="_x0000_i1356" type="#_x0000_t75" style="width:11.9pt;height:18.15pt" o:ole="">
              <v:imagedata r:id="rId632" o:title=""/>
            </v:shape>
            <o:OLEObject Type="Embed" ProgID="Equation.DSMT4" ShapeID="_x0000_i1356" DrawAspect="Content" ObjectID="_1524940630" r:id="rId633"/>
          </w:object>
        </w:r>
      </w:ins>
      <w:ins w:id="5062" w:author="Bill" w:date="2016-04-23T09:03:00Z">
        <w:r>
          <w:rPr>
            <w:noProof/>
          </w:rPr>
          <w:t xml:space="preserve"> is estimated using only </w:t>
        </w:r>
      </w:ins>
      <w:ins w:id="5063" w:author="Bill" w:date="2016-04-23T09:03:00Z">
        <w:r w:rsidRPr="00F470E3">
          <w:rPr>
            <w:noProof/>
            <w:position w:val="-4"/>
          </w:rPr>
          <w:object w:dxaOrig="220" w:dyaOrig="260">
            <v:shape id="_x0000_i1357" type="#_x0000_t75" style="width:10.65pt;height:13.15pt" o:ole="">
              <v:imagedata r:id="rId634" o:title=""/>
            </v:shape>
            <o:OLEObject Type="Embed" ProgID="Equation.DSMT4" ShapeID="_x0000_i1357" DrawAspect="Content" ObjectID="_1524940631" r:id="rId635"/>
          </w:object>
        </w:r>
      </w:ins>
      <w:ins w:id="5064" w:author="Bill" w:date="2016-04-23T09:03:00Z">
        <w:r>
          <w:rPr>
            <w:noProof/>
          </w:rPr>
          <w:t xml:space="preserve"> observations—assume </w:t>
        </w:r>
      </w:ins>
      <w:ins w:id="5065" w:author="Bill" w:date="2016-04-23T09:03:00Z">
        <w:r w:rsidRPr="00F470E3">
          <w:rPr>
            <w:noProof/>
            <w:position w:val="-6"/>
          </w:rPr>
          <w:object w:dxaOrig="200" w:dyaOrig="220">
            <v:shape id="_x0000_i1358" type="#_x0000_t75" style="width:9.4pt;height:10.65pt" o:ole="">
              <v:imagedata r:id="rId636" o:title=""/>
            </v:shape>
            <o:OLEObject Type="Embed" ProgID="Equation.DSMT4" ShapeID="_x0000_i1358" DrawAspect="Content" ObjectID="_1524940632" r:id="rId637"/>
          </w:object>
        </w:r>
      </w:ins>
      <w:ins w:id="5066" w:author="Bill" w:date="2016-04-23T09:03:00Z">
        <w:r>
          <w:rPr>
            <w:noProof/>
          </w:rPr>
          <w:t xml:space="preserve"> were infinite, so that </w:t>
        </w:r>
      </w:ins>
      <w:ins w:id="5067" w:author="Bill" w:date="2016-04-23T09:03:00Z">
        <w:r w:rsidRPr="00F470E3">
          <w:rPr>
            <w:noProof/>
            <w:position w:val="-10"/>
          </w:rPr>
          <w:object w:dxaOrig="260" w:dyaOrig="320">
            <v:shape id="_x0000_i1359" type="#_x0000_t75" style="width:13.15pt;height:15.65pt" o:ole="">
              <v:imagedata r:id="rId638" o:title=""/>
            </v:shape>
            <o:OLEObject Type="Embed" ProgID="Equation.DSMT4" ShapeID="_x0000_i1359" DrawAspect="Content" ObjectID="_1524940633" r:id="rId639"/>
          </w:object>
        </w:r>
      </w:ins>
      <w:ins w:id="5068" w:author="Bill" w:date="2016-04-23T09:03:00Z">
        <w:r>
          <w:rPr>
            <w:noProof/>
          </w:rPr>
          <w:t xml:space="preserve"> were known. Because </w:t>
        </w:r>
      </w:ins>
      <w:ins w:id="5069" w:author="Bill" w:date="2016-04-23T09:03:00Z">
        <w:r w:rsidRPr="00F470E3">
          <w:rPr>
            <w:noProof/>
            <w:position w:val="-4"/>
          </w:rPr>
          <w:object w:dxaOrig="220" w:dyaOrig="260">
            <v:shape id="_x0000_i1360" type="#_x0000_t75" style="width:10.65pt;height:13.15pt" o:ole="">
              <v:imagedata r:id="rId640" o:title=""/>
            </v:shape>
            <o:OLEObject Type="Embed" ProgID="Equation.DSMT4" ShapeID="_x0000_i1360" DrawAspect="Content" ObjectID="_1524940634" r:id="rId641"/>
          </w:object>
        </w:r>
      </w:ins>
      <w:ins w:id="5070" w:author="Bill" w:date="2016-04-23T09:03:00Z">
        <w:r>
          <w:rPr>
            <w:noProof/>
          </w:rPr>
          <w:t xml:space="preserve"> is not assumed to be increasing, we have the surprising result. The constant terms are </w:t>
        </w:r>
        <w:r>
          <w:rPr>
            <w:noProof/>
          </w:rPr>
          <w:lastRenderedPageBreak/>
          <w:t xml:space="preserve">inconsistent unless </w:t>
        </w:r>
      </w:ins>
      <w:ins w:id="5071" w:author="Bill" w:date="2016-04-23T09:03:00Z">
        <w:r w:rsidRPr="008E19FC">
          <w:rPr>
            <w:noProof/>
            <w:position w:val="-10"/>
          </w:rPr>
          <w:object w:dxaOrig="740" w:dyaOrig="320">
            <v:shape id="_x0000_i1361" type="#_x0000_t75" style="width:36.95pt;height:15.65pt" o:ole="">
              <v:imagedata r:id="rId642" o:title=""/>
            </v:shape>
            <o:OLEObject Type="Embed" ProgID="Equation.DSMT4" ShapeID="_x0000_i1361" DrawAspect="Content" ObjectID="_1524940635" r:id="rId643"/>
          </w:object>
        </w:r>
      </w:ins>
      <w:ins w:id="5072" w:author="Bill" w:date="2016-04-23T09:03:00Z">
        <w:r>
          <w:rPr>
            <w:noProof/>
          </w:rPr>
          <w:t>, which is not part of the model.</w:t>
        </w:r>
      </w:ins>
    </w:p>
    <w:p w:rsidR="00165B16" w:rsidRDefault="00165B16" w:rsidP="00165B16">
      <w:pPr>
        <w:tabs>
          <w:tab w:val="center" w:pos="4800"/>
          <w:tab w:val="right" w:pos="9500"/>
        </w:tabs>
        <w:spacing w:line="480" w:lineRule="auto"/>
        <w:ind w:firstLine="357"/>
        <w:jc w:val="both"/>
        <w:rPr>
          <w:ins w:id="5073" w:author="Bill" w:date="2016-04-23T08:25:00Z"/>
          <w:noProof/>
        </w:rPr>
      </w:pPr>
      <w:ins w:id="5074" w:author="Bill" w:date="2016-04-23T08:25:00Z">
        <w:r>
          <w:rPr>
            <w:noProof/>
          </w:rPr>
          <w:t xml:space="preserve">We note a major shortcoming of the fixed effects approach. Any </w:t>
        </w:r>
        <w:r>
          <w:rPr>
            <w:b/>
            <w:bCs/>
            <w:noProof/>
          </w:rPr>
          <w:t>time-invariant</w:t>
        </w:r>
        <w:r>
          <w:rPr>
            <w:noProof/>
          </w:rPr>
          <w:t xml:space="preserve"> variables in </w:t>
        </w:r>
      </w:ins>
      <w:ins w:id="5075" w:author="Bill" w:date="2016-04-23T08:25:00Z">
        <w:r w:rsidRPr="00F470E3">
          <w:rPr>
            <w:noProof/>
            <w:position w:val="-12"/>
          </w:rPr>
          <w:object w:dxaOrig="320" w:dyaOrig="360">
            <v:shape id="_x0000_i1362" type="#_x0000_t75" style="width:15.65pt;height:18.15pt" o:ole="">
              <v:imagedata r:id="rId498" o:title=""/>
            </v:shape>
            <o:OLEObject Type="Embed" ProgID="Equation.DSMT4" ShapeID="_x0000_i1362" DrawAspect="Content" ObjectID="_1524940636" r:id="rId644"/>
          </w:object>
        </w:r>
      </w:ins>
      <w:ins w:id="5076" w:author="Bill" w:date="2016-04-23T08:25:00Z">
        <w:r>
          <w:rPr>
            <w:noProof/>
          </w:rPr>
          <w:t xml:space="preserve"> will mimic the individual specific constant term. Consider the application of Example 11.3. We could write the fixed effects formulation as</w:t>
        </w:r>
      </w:ins>
    </w:p>
    <w:p w:rsidR="00165B16" w:rsidRDefault="00165B16" w:rsidP="00165B16">
      <w:pPr>
        <w:spacing w:line="480" w:lineRule="auto"/>
        <w:jc w:val="center"/>
        <w:rPr>
          <w:ins w:id="5077" w:author="Bill" w:date="2016-04-23T08:25:00Z"/>
          <w:noProof/>
        </w:rPr>
      </w:pPr>
      <w:ins w:id="5078" w:author="Bill" w:date="2016-04-23T08:25:00Z">
        <w:r w:rsidRPr="00F470E3">
          <w:rPr>
            <w:noProof/>
            <w:position w:val="-12"/>
          </w:rPr>
          <w:object w:dxaOrig="5500" w:dyaOrig="360">
            <v:shape id="_x0000_i1363" type="#_x0000_t75" style="width:274.85pt;height:18.15pt" o:ole="">
              <v:imagedata r:id="rId500" o:title=""/>
            </v:shape>
            <o:OLEObject Type="Embed" ProgID="Equation.DSMT4" ShapeID="_x0000_i1363" DrawAspect="Content" ObjectID="_1524940637" r:id="rId645"/>
          </w:object>
        </w:r>
      </w:ins>
    </w:p>
    <w:p w:rsidR="00165B16" w:rsidRDefault="00165B16" w:rsidP="00165B16">
      <w:pPr>
        <w:tabs>
          <w:tab w:val="center" w:pos="4800"/>
          <w:tab w:val="right" w:pos="9500"/>
        </w:tabs>
        <w:spacing w:line="480" w:lineRule="auto"/>
        <w:jc w:val="both"/>
        <w:rPr>
          <w:ins w:id="5079" w:author="Bill" w:date="2016-04-23T08:25:00Z"/>
          <w:noProof/>
        </w:rPr>
      </w:pPr>
      <w:ins w:id="5080" w:author="Bill" w:date="2016-04-23T08:25:00Z">
        <w:r>
          <w:rPr>
            <w:noProof/>
          </w:rPr>
          <w:t xml:space="preserve">The fixed effects formulation of the model will absorb the last four terms in the regression in </w:t>
        </w:r>
      </w:ins>
      <w:ins w:id="5081" w:author="Bill" w:date="2016-04-23T08:25:00Z">
        <w:r w:rsidRPr="00F470E3">
          <w:rPr>
            <w:noProof/>
            <w:position w:val="-12"/>
          </w:rPr>
          <w:object w:dxaOrig="279" w:dyaOrig="360">
            <v:shape id="_x0000_i1364" type="#_x0000_t75" style="width:13.15pt;height:18.15pt" o:ole="">
              <v:imagedata r:id="rId502" o:title=""/>
            </v:shape>
            <o:OLEObject Type="Embed" ProgID="Equation.DSMT4" ShapeID="_x0000_i1364" DrawAspect="Content" ObjectID="_1524940638" r:id="rId646"/>
          </w:object>
        </w:r>
      </w:ins>
      <w:ins w:id="5082" w:author="Bill" w:date="2016-04-23T08:25:00Z">
        <w:r>
          <w:rPr>
            <w:noProof/>
          </w:rPr>
          <w:t xml:space="preserve">. The coefficients on the time-invariant variables cannot be estimated. </w:t>
        </w:r>
      </w:ins>
      <w:ins w:id="5083" w:author="Bill" w:date="2016-04-23T08:54:00Z">
        <w:r w:rsidR="005B34FA">
          <w:rPr>
            <w:noProof/>
          </w:rPr>
          <w:t xml:space="preserve">For any </w:t>
        </w:r>
        <w:r w:rsidR="005B34FA" w:rsidRPr="002D47D4">
          <w:rPr>
            <w:b/>
            <w:noProof/>
            <w:rPrChange w:id="5084" w:author="Bill" w:date="2016-04-23T08:58:00Z">
              <w:rPr>
                <w:noProof/>
              </w:rPr>
            </w:rPrChange>
          </w:rPr>
          <w:t>x</w:t>
        </w:r>
        <w:r w:rsidR="005B34FA" w:rsidRPr="002D47D4">
          <w:rPr>
            <w:i/>
            <w:noProof/>
            <w:vertAlign w:val="subscript"/>
            <w:rPrChange w:id="5085" w:author="Bill" w:date="2016-04-23T08:58:00Z">
              <w:rPr>
                <w:noProof/>
                <w:vertAlign w:val="subscript"/>
              </w:rPr>
            </w:rPrChange>
          </w:rPr>
          <w:t>k</w:t>
        </w:r>
        <w:r w:rsidR="005B34FA">
          <w:rPr>
            <w:noProof/>
          </w:rPr>
          <w:t xml:space="preserve"> that is time invariant, </w:t>
        </w:r>
      </w:ins>
      <w:ins w:id="5086" w:author="Bill" w:date="2016-04-23T08:55:00Z">
        <w:r w:rsidR="00CA12F0">
          <w:rPr>
            <w:noProof/>
          </w:rPr>
          <w:t>every observa</w:t>
        </w:r>
        <w:r w:rsidR="005B34FA">
          <w:rPr>
            <w:noProof/>
          </w:rPr>
          <w:t xml:space="preserve">tion is the group mean, so </w:t>
        </w:r>
      </w:ins>
      <w:ins w:id="5087" w:author="Bill" w:date="2016-04-23T08:57:00Z">
        <w:r w:rsidR="002D47D4" w:rsidRPr="00EE053A">
          <w:rPr>
            <w:noProof/>
            <w:position w:val="-12"/>
          </w:rPr>
          <w:object w:dxaOrig="1480" w:dyaOrig="360">
            <v:shape id="_x0000_i1365" type="#_x0000_t75" style="width:74.5pt;height:18.15pt" o:ole="">
              <v:imagedata r:id="rId647" o:title=""/>
            </v:shape>
            <o:OLEObject Type="Embed" ProgID="Equation.DSMT4" ShapeID="_x0000_i1365" DrawAspect="Content" ObjectID="_1524940639" r:id="rId648"/>
          </w:object>
        </w:r>
      </w:ins>
      <w:ins w:id="5088" w:author="Bill" w:date="2016-04-23T08:57:00Z">
        <w:r w:rsidR="005B34FA">
          <w:rPr>
            <w:noProof/>
          </w:rPr>
          <w:t xml:space="preserve"> </w:t>
        </w:r>
      </w:ins>
      <w:ins w:id="5089" w:author="Bill" w:date="2016-04-23T08:58:00Z">
        <w:r w:rsidR="002D47D4">
          <w:rPr>
            <w:noProof/>
          </w:rPr>
          <w:t xml:space="preserve">so the corresponding column of </w:t>
        </w:r>
      </w:ins>
      <w:ins w:id="5090" w:author="Bill" w:date="2016-04-23T08:58:00Z">
        <w:r w:rsidR="002D47D4" w:rsidRPr="00EE053A">
          <w:rPr>
            <w:noProof/>
            <w:position w:val="-4"/>
          </w:rPr>
          <w:object w:dxaOrig="260" w:dyaOrig="300">
            <v:shape id="_x0000_i1366" type="#_x0000_t75" style="width:13.15pt;height:15.65pt" o:ole="">
              <v:imagedata r:id="rId649" o:title=""/>
            </v:shape>
            <o:OLEObject Type="Embed" ProgID="Equation.DSMT4" ShapeID="_x0000_i1366" DrawAspect="Content" ObjectID="_1524940640" r:id="rId650"/>
          </w:object>
        </w:r>
      </w:ins>
      <w:ins w:id="5091" w:author="Bill" w:date="2016-04-23T08:58:00Z">
        <w:r w:rsidR="002D47D4">
          <w:rPr>
            <w:noProof/>
          </w:rPr>
          <w:t xml:space="preserve"> </w:t>
        </w:r>
      </w:ins>
      <w:ins w:id="5092" w:author="Bill" w:date="2016-04-23T08:59:00Z">
        <w:r w:rsidR="002D47D4">
          <w:rPr>
            <w:noProof/>
          </w:rPr>
          <w:t xml:space="preserve">becomes a column of zeros and </w:t>
        </w:r>
      </w:ins>
      <w:ins w:id="5093" w:author="Bill" w:date="2016-04-23T08:59:00Z">
        <w:r w:rsidR="002D47D4" w:rsidRPr="002D47D4">
          <w:rPr>
            <w:noProof/>
            <w:position w:val="-10"/>
            <w:rPrChange w:id="5094" w:author="Bill" w:date="2016-04-23T09:00:00Z">
              <w:rPr>
                <w:noProof/>
                <w:position w:val="-10"/>
              </w:rPr>
            </w:rPrChange>
          </w:rPr>
          <w:object w:dxaOrig="780" w:dyaOrig="360">
            <v:shape id="_x0000_i1367" type="#_x0000_t75" style="width:39.45pt;height:18.15pt" o:ole="">
              <v:imagedata r:id="rId651" o:title=""/>
            </v:shape>
            <o:OLEObject Type="Embed" ProgID="Equation.DSMT4" ShapeID="_x0000_i1367" DrawAspect="Content" ObjectID="_1524940641" r:id="rId652"/>
          </w:object>
        </w:r>
      </w:ins>
      <w:ins w:id="5095" w:author="Bill" w:date="2016-04-23T08:59:00Z">
        <w:r w:rsidR="002D47D4">
          <w:rPr>
            <w:noProof/>
          </w:rPr>
          <w:t xml:space="preserve"> </w:t>
        </w:r>
      </w:ins>
      <w:ins w:id="5096" w:author="Bill" w:date="2016-04-23T09:00:00Z">
        <w:r w:rsidR="00CA12F0">
          <w:rPr>
            <w:noProof/>
          </w:rPr>
          <w:t>will not exist.</w:t>
        </w:r>
      </w:ins>
    </w:p>
    <w:p w:rsidR="002A2931" w:rsidDel="007A75D9" w:rsidRDefault="002A2931">
      <w:pPr>
        <w:tabs>
          <w:tab w:val="center" w:pos="4800"/>
          <w:tab w:val="right" w:pos="9500"/>
        </w:tabs>
        <w:spacing w:line="480" w:lineRule="auto"/>
        <w:jc w:val="both"/>
        <w:rPr>
          <w:ins w:id="5097" w:author="Bill" w:date="2016-04-23T11:41:00Z"/>
          <w:del w:id="5098" w:author="williamgreene" w:date="2016-04-25T14:12:00Z"/>
          <w:rFonts w:ascii="Arial" w:hAnsi="Arial" w:cs="Arial"/>
          <w:b/>
          <w:noProof/>
          <w:sz w:val="28"/>
          <w:szCs w:val="28"/>
        </w:rPr>
        <w:pPrChange w:id="5099" w:author="Bill" w:date="2016-04-23T09:13:00Z">
          <w:pPr>
            <w:tabs>
              <w:tab w:val="center" w:pos="4800"/>
              <w:tab w:val="right" w:pos="9500"/>
            </w:tabs>
            <w:spacing w:line="480" w:lineRule="auto"/>
            <w:ind w:firstLine="357"/>
            <w:jc w:val="both"/>
          </w:pPr>
        </w:pPrChange>
      </w:pPr>
    </w:p>
    <w:p w:rsidR="002A2931" w:rsidDel="007A75D9" w:rsidRDefault="002A2931">
      <w:pPr>
        <w:tabs>
          <w:tab w:val="center" w:pos="4800"/>
          <w:tab w:val="right" w:pos="9500"/>
        </w:tabs>
        <w:spacing w:line="480" w:lineRule="auto"/>
        <w:jc w:val="both"/>
        <w:rPr>
          <w:ins w:id="5100" w:author="Bill" w:date="2016-04-23T11:42:00Z"/>
          <w:del w:id="5101" w:author="williamgreene" w:date="2016-04-25T14:12:00Z"/>
          <w:rFonts w:ascii="Arial" w:hAnsi="Arial" w:cs="Arial"/>
          <w:b/>
          <w:noProof/>
          <w:sz w:val="28"/>
          <w:szCs w:val="28"/>
        </w:rPr>
        <w:pPrChange w:id="5102" w:author="Bill" w:date="2016-04-23T09:13:00Z">
          <w:pPr>
            <w:tabs>
              <w:tab w:val="center" w:pos="4800"/>
              <w:tab w:val="right" w:pos="9500"/>
            </w:tabs>
            <w:spacing w:line="480" w:lineRule="auto"/>
            <w:ind w:firstLine="357"/>
            <w:jc w:val="both"/>
          </w:pPr>
        </w:pPrChange>
      </w:pPr>
    </w:p>
    <w:p w:rsidR="002A2931" w:rsidDel="007A75D9" w:rsidRDefault="002A2931">
      <w:pPr>
        <w:tabs>
          <w:tab w:val="center" w:pos="4800"/>
          <w:tab w:val="right" w:pos="9500"/>
        </w:tabs>
        <w:spacing w:line="480" w:lineRule="auto"/>
        <w:jc w:val="both"/>
        <w:rPr>
          <w:ins w:id="5103" w:author="Bill" w:date="2016-04-23T11:42:00Z"/>
          <w:del w:id="5104" w:author="williamgreene" w:date="2016-04-25T14:12:00Z"/>
          <w:rFonts w:ascii="Arial" w:hAnsi="Arial" w:cs="Arial"/>
          <w:b/>
          <w:noProof/>
          <w:sz w:val="28"/>
          <w:szCs w:val="28"/>
        </w:rPr>
        <w:pPrChange w:id="5105" w:author="Bill" w:date="2016-04-23T09:13:00Z">
          <w:pPr>
            <w:tabs>
              <w:tab w:val="center" w:pos="4800"/>
              <w:tab w:val="right" w:pos="9500"/>
            </w:tabs>
            <w:spacing w:line="480" w:lineRule="auto"/>
            <w:ind w:firstLine="357"/>
            <w:jc w:val="both"/>
          </w:pPr>
        </w:pPrChange>
      </w:pPr>
    </w:p>
    <w:p w:rsidR="006451C0" w:rsidRPr="002E22FD" w:rsidDel="00CA12F0" w:rsidRDefault="006451C0" w:rsidP="00236756">
      <w:pPr>
        <w:tabs>
          <w:tab w:val="center" w:pos="4800"/>
          <w:tab w:val="right" w:pos="9500"/>
        </w:tabs>
        <w:spacing w:line="480" w:lineRule="auto"/>
        <w:jc w:val="both"/>
        <w:rPr>
          <w:ins w:id="5106" w:author="Sherrie" w:date="2016-04-16T10:35:00Z"/>
          <w:del w:id="5107" w:author="Bill" w:date="2016-04-23T09:11:00Z"/>
          <w:rFonts w:ascii="Arial" w:hAnsi="Arial" w:cs="Arial"/>
          <w:b/>
          <w:noProof/>
          <w:sz w:val="28"/>
          <w:szCs w:val="28"/>
          <w:rPrChange w:id="5108" w:author="Bill" w:date="2016-04-23T09:48:00Z">
            <w:rPr>
              <w:ins w:id="5109" w:author="Sherrie" w:date="2016-04-16T10:35:00Z"/>
              <w:del w:id="5110" w:author="Bill" w:date="2016-04-23T09:11:00Z"/>
              <w:noProof/>
            </w:rPr>
          </w:rPrChange>
        </w:rPr>
      </w:pPr>
      <w:del w:id="5111" w:author="Bill" w:date="2016-04-20T17:25:00Z">
        <w:r w:rsidRPr="002E22FD" w:rsidDel="00722DD8">
          <w:rPr>
            <w:rFonts w:ascii="Arial" w:hAnsi="Arial" w:cs="Arial"/>
            <w:b/>
            <w:noProof/>
            <w:sz w:val="28"/>
            <w:szCs w:val="28"/>
            <w:rPrChange w:id="5112" w:author="Bill" w:date="2016-04-23T09:48:00Z">
              <w:rPr>
                <w:noProof/>
              </w:rPr>
            </w:rPrChange>
          </w:rPr>
          <w:delText>.</w:delText>
        </w:r>
      </w:del>
    </w:p>
    <w:p w:rsidR="00CA31AB" w:rsidRPr="002E22FD" w:rsidDel="00CC6013" w:rsidRDefault="00CA31AB" w:rsidP="00EE053A">
      <w:pPr>
        <w:tabs>
          <w:tab w:val="center" w:pos="4800"/>
          <w:tab w:val="right" w:pos="9500"/>
        </w:tabs>
        <w:spacing w:line="480" w:lineRule="auto"/>
        <w:jc w:val="both"/>
        <w:rPr>
          <w:ins w:id="5113" w:author="Sherrie" w:date="2016-04-16T10:40:00Z"/>
          <w:del w:id="5114" w:author="Bill" w:date="2016-04-20T17:12:00Z"/>
          <w:rFonts w:ascii="Arial" w:hAnsi="Arial" w:cs="Arial"/>
          <w:b/>
          <w:noProof/>
          <w:sz w:val="28"/>
          <w:szCs w:val="28"/>
          <w:rPrChange w:id="5115" w:author="Bill" w:date="2016-04-23T09:48:00Z">
            <w:rPr>
              <w:ins w:id="5116" w:author="Sherrie" w:date="2016-04-16T10:40:00Z"/>
              <w:del w:id="5117" w:author="Bill" w:date="2016-04-20T17:12:00Z"/>
              <w:noProof/>
            </w:rPr>
          </w:rPrChange>
        </w:rPr>
      </w:pPr>
      <w:ins w:id="5118" w:author="Sherrie" w:date="2016-04-16T10:35:00Z">
        <w:del w:id="5119" w:author="Bill" w:date="2016-04-20T17:12:00Z">
          <w:r w:rsidRPr="002E22FD" w:rsidDel="00CC6013">
            <w:rPr>
              <w:rFonts w:ascii="Arial" w:hAnsi="Arial" w:cs="Arial"/>
              <w:b/>
              <w:noProof/>
              <w:sz w:val="28"/>
              <w:szCs w:val="28"/>
              <w:rPrChange w:id="5120" w:author="Bill" w:date="2016-04-23T09:48:00Z">
                <w:rPr>
                  <w:noProof/>
                </w:rPr>
              </w:rPrChange>
            </w:rPr>
            <w:delText>ai is unbiased but not consistent</w:delText>
          </w:r>
        </w:del>
      </w:ins>
    </w:p>
    <w:p w:rsidR="00CA31AB" w:rsidRPr="002E22FD" w:rsidDel="00CC6013" w:rsidRDefault="00CA31AB">
      <w:pPr>
        <w:rPr>
          <w:ins w:id="5121" w:author="Sherrie" w:date="2016-04-16T10:40:00Z"/>
          <w:del w:id="5122" w:author="Bill" w:date="2016-04-20T17:12:00Z"/>
          <w:rFonts w:ascii="Arial" w:hAnsi="Arial" w:cs="Arial"/>
          <w:b/>
          <w:noProof/>
          <w:sz w:val="28"/>
          <w:szCs w:val="28"/>
          <w:rPrChange w:id="5123" w:author="Bill" w:date="2016-04-23T09:48:00Z">
            <w:rPr>
              <w:ins w:id="5124" w:author="Sherrie" w:date="2016-04-16T10:40:00Z"/>
              <w:del w:id="5125" w:author="Bill" w:date="2016-04-20T17:12:00Z"/>
              <w:noProof/>
            </w:rPr>
          </w:rPrChange>
        </w:rPr>
        <w:pPrChange w:id="5126" w:author="Bill" w:date="2016-04-23T09:11:00Z">
          <w:pPr>
            <w:tabs>
              <w:tab w:val="center" w:pos="4800"/>
              <w:tab w:val="right" w:pos="9500"/>
            </w:tabs>
            <w:spacing w:line="480" w:lineRule="auto"/>
            <w:jc w:val="both"/>
          </w:pPr>
        </w:pPrChange>
      </w:pPr>
    </w:p>
    <w:p w:rsidR="00CA31AB" w:rsidRPr="002E22FD" w:rsidDel="00487965" w:rsidRDefault="00CA31AB">
      <w:pPr>
        <w:rPr>
          <w:ins w:id="5127" w:author="Sherrie" w:date="2016-04-16T10:50:00Z"/>
          <w:del w:id="5128" w:author="Bill" w:date="2016-04-20T17:22:00Z"/>
          <w:rFonts w:ascii="Arial" w:hAnsi="Arial" w:cs="Arial"/>
          <w:b/>
          <w:noProof/>
          <w:sz w:val="28"/>
          <w:szCs w:val="28"/>
          <w:rPrChange w:id="5129" w:author="Bill" w:date="2016-04-23T09:48:00Z">
            <w:rPr>
              <w:ins w:id="5130" w:author="Sherrie" w:date="2016-04-16T10:50:00Z"/>
              <w:del w:id="5131" w:author="Bill" w:date="2016-04-20T17:22:00Z"/>
              <w:noProof/>
            </w:rPr>
          </w:rPrChange>
        </w:rPr>
        <w:pPrChange w:id="5132" w:author="Bill" w:date="2016-04-23T09:11:00Z">
          <w:pPr>
            <w:tabs>
              <w:tab w:val="center" w:pos="4800"/>
              <w:tab w:val="right" w:pos="9500"/>
            </w:tabs>
            <w:spacing w:line="480" w:lineRule="auto"/>
            <w:jc w:val="both"/>
          </w:pPr>
        </w:pPrChange>
      </w:pPr>
      <w:ins w:id="5133" w:author="Sherrie" w:date="2016-04-16T10:40:00Z">
        <w:del w:id="5134" w:author="Bill" w:date="2016-04-20T17:22:00Z">
          <w:r w:rsidRPr="002E22FD" w:rsidDel="00487965">
            <w:rPr>
              <w:rFonts w:ascii="Arial" w:hAnsi="Arial" w:cs="Arial"/>
              <w:b/>
              <w:noProof/>
              <w:sz w:val="28"/>
              <w:szCs w:val="28"/>
              <w:rPrChange w:id="5135" w:author="Bill" w:date="2016-04-23T09:48:00Z">
                <w:rPr>
                  <w:noProof/>
                </w:rPr>
              </w:rPrChange>
            </w:rPr>
            <w:delText>using first differences JW 31</w:delText>
          </w:r>
        </w:del>
      </w:ins>
      <w:ins w:id="5136" w:author="Sherrie" w:date="2016-04-16T10:41:00Z">
        <w:del w:id="5137" w:author="Bill" w:date="2016-04-20T17:22:00Z">
          <w:r w:rsidR="00D058E7" w:rsidRPr="002E22FD" w:rsidDel="00487965">
            <w:rPr>
              <w:rFonts w:ascii="Arial" w:hAnsi="Arial" w:cs="Arial"/>
              <w:b/>
              <w:noProof/>
              <w:sz w:val="28"/>
              <w:szCs w:val="28"/>
              <w:rPrChange w:id="5138" w:author="Bill" w:date="2016-04-23T09:48:00Z">
                <w:rPr>
                  <w:noProof/>
                </w:rPr>
              </w:rPrChange>
            </w:rPr>
            <w:delText>5-319</w:delText>
          </w:r>
        </w:del>
      </w:ins>
    </w:p>
    <w:p w:rsidR="00D058E7" w:rsidRPr="002E22FD" w:rsidDel="00487965" w:rsidRDefault="00D058E7">
      <w:pPr>
        <w:rPr>
          <w:ins w:id="5139" w:author="Sherrie" w:date="2016-04-16T10:50:00Z"/>
          <w:del w:id="5140" w:author="Bill" w:date="2016-04-20T17:22:00Z"/>
          <w:rFonts w:ascii="Arial" w:hAnsi="Arial" w:cs="Arial"/>
          <w:b/>
          <w:noProof/>
          <w:sz w:val="28"/>
          <w:szCs w:val="28"/>
          <w:rPrChange w:id="5141" w:author="Bill" w:date="2016-04-23T09:48:00Z">
            <w:rPr>
              <w:ins w:id="5142" w:author="Sherrie" w:date="2016-04-16T10:50:00Z"/>
              <w:del w:id="5143" w:author="Bill" w:date="2016-04-20T17:22:00Z"/>
              <w:noProof/>
            </w:rPr>
          </w:rPrChange>
        </w:rPr>
        <w:pPrChange w:id="5144" w:author="Bill" w:date="2016-04-23T09:11:00Z">
          <w:pPr>
            <w:tabs>
              <w:tab w:val="center" w:pos="4800"/>
              <w:tab w:val="right" w:pos="9500"/>
            </w:tabs>
            <w:spacing w:line="480" w:lineRule="auto"/>
            <w:jc w:val="both"/>
          </w:pPr>
        </w:pPrChange>
      </w:pPr>
    </w:p>
    <w:p w:rsidR="00D058E7" w:rsidRPr="002E22FD" w:rsidDel="00722DD8" w:rsidRDefault="00D058E7">
      <w:pPr>
        <w:rPr>
          <w:ins w:id="5145" w:author="Sherrie" w:date="2016-04-16T10:50:00Z"/>
          <w:del w:id="5146" w:author="Bill" w:date="2016-04-20T17:23:00Z"/>
          <w:rFonts w:ascii="Arial" w:hAnsi="Arial" w:cs="Arial"/>
          <w:b/>
          <w:noProof/>
          <w:sz w:val="28"/>
          <w:szCs w:val="28"/>
          <w:rPrChange w:id="5147" w:author="Bill" w:date="2016-04-23T09:48:00Z">
            <w:rPr>
              <w:ins w:id="5148" w:author="Sherrie" w:date="2016-04-16T10:50:00Z"/>
              <w:del w:id="5149" w:author="Bill" w:date="2016-04-20T17:23:00Z"/>
              <w:noProof/>
            </w:rPr>
          </w:rPrChange>
        </w:rPr>
        <w:pPrChange w:id="5150" w:author="Bill" w:date="2016-04-23T09:11:00Z">
          <w:pPr>
            <w:tabs>
              <w:tab w:val="center" w:pos="4800"/>
              <w:tab w:val="right" w:pos="9500"/>
            </w:tabs>
            <w:spacing w:line="480" w:lineRule="auto"/>
            <w:jc w:val="both"/>
          </w:pPr>
        </w:pPrChange>
      </w:pPr>
      <w:ins w:id="5151" w:author="Sherrie" w:date="2016-04-16T10:50:00Z">
        <w:del w:id="5152" w:author="Bill" w:date="2016-04-20T17:23:00Z">
          <w:r w:rsidRPr="002E22FD" w:rsidDel="00722DD8">
            <w:rPr>
              <w:rFonts w:ascii="Arial" w:hAnsi="Arial" w:cs="Arial"/>
              <w:b/>
              <w:noProof/>
              <w:sz w:val="28"/>
              <w:szCs w:val="28"/>
              <w:rPrChange w:id="5153" w:author="Bill" w:date="2016-04-23T09:48:00Z">
                <w:rPr>
                  <w:noProof/>
                </w:rPr>
              </w:rPrChange>
            </w:rPr>
            <w:delText>WITHIN ESTIMATOR is a control function estimator</w:delText>
          </w:r>
        </w:del>
      </w:ins>
    </w:p>
    <w:p w:rsidR="00D058E7" w:rsidRPr="002E22FD" w:rsidDel="00722DD8" w:rsidRDefault="00D058E7">
      <w:pPr>
        <w:rPr>
          <w:del w:id="5154" w:author="Bill" w:date="2016-04-20T17:23:00Z"/>
          <w:rFonts w:ascii="Arial" w:hAnsi="Arial" w:cs="Arial"/>
          <w:b/>
          <w:noProof/>
          <w:sz w:val="28"/>
          <w:szCs w:val="28"/>
          <w:rPrChange w:id="5155" w:author="Bill" w:date="2016-04-23T09:48:00Z">
            <w:rPr>
              <w:del w:id="5156" w:author="Bill" w:date="2016-04-20T17:23:00Z"/>
              <w:noProof/>
            </w:rPr>
          </w:rPrChange>
        </w:rPr>
        <w:pPrChange w:id="5157" w:author="Bill" w:date="2016-04-23T09:11:00Z">
          <w:pPr>
            <w:tabs>
              <w:tab w:val="center" w:pos="4800"/>
              <w:tab w:val="right" w:pos="9500"/>
            </w:tabs>
            <w:spacing w:line="480" w:lineRule="auto"/>
            <w:jc w:val="both"/>
          </w:pPr>
        </w:pPrChange>
      </w:pPr>
      <w:ins w:id="5158" w:author="Sherrie" w:date="2016-04-16T10:50:00Z">
        <w:del w:id="5159" w:author="Bill" w:date="2016-04-20T17:23:00Z">
          <w:r w:rsidRPr="002E22FD" w:rsidDel="00722DD8">
            <w:rPr>
              <w:rFonts w:ascii="Arial" w:hAnsi="Arial" w:cs="Arial"/>
              <w:b/>
              <w:noProof/>
              <w:sz w:val="28"/>
              <w:szCs w:val="28"/>
              <w:rPrChange w:id="5160" w:author="Bill" w:date="2016-04-23T09:48:00Z">
                <w:rPr>
                  <w:noProof/>
                </w:rPr>
              </w:rPrChange>
            </w:rPr>
            <w:delText>WITHIN Estimator is an IV estimator</w:delText>
          </w:r>
        </w:del>
      </w:ins>
    </w:p>
    <w:p w:rsidR="006451C0" w:rsidRPr="002E22FD" w:rsidDel="00CA12F0" w:rsidRDefault="006451C0">
      <w:pPr>
        <w:rPr>
          <w:ins w:id="5161" w:author="Sherrie" w:date="2016-04-16T10:36:00Z"/>
          <w:del w:id="5162" w:author="Bill" w:date="2016-04-23T09:11:00Z"/>
          <w:rFonts w:ascii="Arial" w:hAnsi="Arial" w:cs="Arial"/>
          <w:rPrChange w:id="5163" w:author="Bill" w:date="2016-04-23T09:48:00Z">
            <w:rPr>
              <w:ins w:id="5164" w:author="Sherrie" w:date="2016-04-16T10:36:00Z"/>
              <w:del w:id="5165" w:author="Bill" w:date="2016-04-23T09:11:00Z"/>
            </w:rPr>
          </w:rPrChange>
        </w:rPr>
        <w:pPrChange w:id="5166" w:author="Bill" w:date="2016-04-23T09:11:00Z">
          <w:pPr>
            <w:pStyle w:val="Heading3"/>
            <w:tabs>
              <w:tab w:val="center" w:pos="4800"/>
              <w:tab w:val="right" w:pos="9500"/>
            </w:tabs>
            <w:spacing w:line="480" w:lineRule="auto"/>
            <w:ind w:left="1134" w:hanging="1134"/>
            <w:jc w:val="both"/>
          </w:pPr>
        </w:pPrChange>
      </w:pPr>
      <w:del w:id="5167" w:author="Bill" w:date="2016-04-23T09:11:00Z">
        <w:r w:rsidRPr="002E22FD" w:rsidDel="00CA12F0">
          <w:rPr>
            <w:rFonts w:ascii="Arial" w:hAnsi="Arial" w:cs="Arial"/>
            <w:b/>
            <w:sz w:val="28"/>
            <w:szCs w:val="28"/>
            <w:rPrChange w:id="5168" w:author="Bill" w:date="2016-04-23T09:48:00Z">
              <w:rPr>
                <w:b w:val="0"/>
                <w:bCs w:val="0"/>
              </w:rPr>
            </w:rPrChange>
          </w:rPr>
          <w:delText>11.4.2</w:delText>
        </w:r>
        <w:r w:rsidR="00F90518" w:rsidRPr="002E22FD" w:rsidDel="00CA12F0">
          <w:rPr>
            <w:rFonts w:ascii="Arial" w:hAnsi="Arial" w:cs="Arial"/>
            <w:b/>
            <w:sz w:val="28"/>
            <w:szCs w:val="28"/>
            <w:rPrChange w:id="5169" w:author="Bill" w:date="2016-04-23T09:48:00Z">
              <w:rPr>
                <w:b w:val="0"/>
                <w:bCs w:val="0"/>
              </w:rPr>
            </w:rPrChange>
          </w:rPr>
          <w:tab/>
        </w:r>
        <w:r w:rsidRPr="002E22FD" w:rsidDel="00CA12F0">
          <w:rPr>
            <w:rFonts w:ascii="Arial" w:hAnsi="Arial" w:cs="Arial"/>
            <w:b/>
            <w:sz w:val="28"/>
            <w:szCs w:val="28"/>
            <w:rPrChange w:id="5170" w:author="Bill" w:date="2016-04-23T09:48:00Z">
              <w:rPr>
                <w:b w:val="0"/>
                <w:bCs w:val="0"/>
              </w:rPr>
            </w:rPrChange>
          </w:rPr>
          <w:delText>SMALL</w:delText>
        </w:r>
        <w:r w:rsidR="00F90518" w:rsidRPr="002E22FD" w:rsidDel="00CA12F0">
          <w:rPr>
            <w:rFonts w:ascii="Arial" w:hAnsi="Arial" w:cs="Arial"/>
            <w:b/>
            <w:sz w:val="28"/>
            <w:szCs w:val="28"/>
            <w:rPrChange w:id="5171" w:author="Bill" w:date="2016-04-23T09:48:00Z">
              <w:rPr>
                <w:b w:val="0"/>
                <w:bCs w:val="0"/>
              </w:rPr>
            </w:rPrChange>
          </w:rPr>
          <w:delText xml:space="preserve"> </w:delText>
        </w:r>
        <w:r w:rsidRPr="002E22FD" w:rsidDel="00CA12F0">
          <w:rPr>
            <w:rFonts w:ascii="Arial" w:hAnsi="Arial" w:cs="Arial"/>
            <w:b/>
            <w:i/>
            <w:sz w:val="28"/>
            <w:szCs w:val="28"/>
            <w:rPrChange w:id="5172" w:author="Bill" w:date="2016-04-23T09:48:00Z">
              <w:rPr>
                <w:b w:val="0"/>
                <w:bCs w:val="0"/>
                <w:i/>
              </w:rPr>
            </w:rPrChange>
          </w:rPr>
          <w:delText>T</w:delText>
        </w:r>
        <w:r w:rsidRPr="002E22FD" w:rsidDel="00CA12F0">
          <w:rPr>
            <w:rFonts w:ascii="Arial" w:hAnsi="Arial" w:cs="Arial"/>
            <w:b/>
            <w:sz w:val="28"/>
            <w:szCs w:val="28"/>
            <w:rPrChange w:id="5173" w:author="Bill" w:date="2016-04-23T09:48:00Z">
              <w:rPr>
                <w:b w:val="0"/>
                <w:bCs w:val="0"/>
              </w:rPr>
            </w:rPrChange>
          </w:rPr>
          <w:delText xml:space="preserve"> ASYMPTOTICS</w:delText>
        </w:r>
      </w:del>
    </w:p>
    <w:p w:rsidR="00CA31AB" w:rsidRPr="002E22FD" w:rsidDel="00722DD8" w:rsidRDefault="00CA31AB">
      <w:pPr>
        <w:rPr>
          <w:ins w:id="5174" w:author="Sherrie" w:date="2016-04-16T10:38:00Z"/>
          <w:del w:id="5175" w:author="Bill" w:date="2016-04-20T17:24:00Z"/>
          <w:rFonts w:ascii="Arial" w:hAnsi="Arial" w:cs="Arial"/>
          <w:rPrChange w:id="5176" w:author="Bill" w:date="2016-04-23T09:48:00Z">
            <w:rPr>
              <w:ins w:id="5177" w:author="Sherrie" w:date="2016-04-16T10:38:00Z"/>
              <w:del w:id="5178" w:author="Bill" w:date="2016-04-20T17:24:00Z"/>
            </w:rPr>
          </w:rPrChange>
        </w:rPr>
        <w:pPrChange w:id="5179" w:author="Sherrie" w:date="2016-04-16T10:36:00Z">
          <w:pPr>
            <w:pStyle w:val="Heading3"/>
            <w:tabs>
              <w:tab w:val="center" w:pos="4800"/>
              <w:tab w:val="right" w:pos="9500"/>
            </w:tabs>
            <w:spacing w:line="480" w:lineRule="auto"/>
            <w:ind w:left="1134" w:hanging="1134"/>
            <w:jc w:val="both"/>
          </w:pPr>
        </w:pPrChange>
      </w:pPr>
      <w:ins w:id="5180" w:author="Sherrie" w:date="2016-04-16T10:36:00Z">
        <w:del w:id="5181" w:author="Bill" w:date="2016-04-20T17:24:00Z">
          <w:r w:rsidRPr="002E22FD" w:rsidDel="00722DD8">
            <w:rPr>
              <w:rFonts w:ascii="Arial" w:hAnsi="Arial" w:cs="Arial"/>
              <w:b/>
              <w:sz w:val="28"/>
              <w:szCs w:val="28"/>
              <w:rPrChange w:id="5182" w:author="Bill" w:date="2016-04-23T09:48:00Z">
                <w:rPr>
                  <w:b w:val="0"/>
                  <w:bCs w:val="0"/>
                </w:rPr>
              </w:rPrChange>
            </w:rPr>
            <w:delText>asymptotics based on ols in a standard regression.    assumptions p. 304</w:delText>
          </w:r>
        </w:del>
      </w:ins>
    </w:p>
    <w:p w:rsidR="00CA31AB" w:rsidRPr="002E22FD" w:rsidDel="00722DD8" w:rsidRDefault="00CA31AB">
      <w:pPr>
        <w:rPr>
          <w:del w:id="5183" w:author="Bill" w:date="2016-04-20T17:24:00Z"/>
          <w:rFonts w:ascii="Arial" w:hAnsi="Arial" w:cs="Arial"/>
          <w:rPrChange w:id="5184" w:author="Bill" w:date="2016-04-23T09:48:00Z">
            <w:rPr>
              <w:del w:id="5185" w:author="Bill" w:date="2016-04-20T17:24:00Z"/>
            </w:rPr>
          </w:rPrChange>
        </w:rPr>
        <w:pPrChange w:id="5186" w:author="Sherrie" w:date="2016-04-16T10:36:00Z">
          <w:pPr>
            <w:pStyle w:val="Heading3"/>
            <w:tabs>
              <w:tab w:val="center" w:pos="4800"/>
              <w:tab w:val="right" w:pos="9500"/>
            </w:tabs>
            <w:spacing w:line="480" w:lineRule="auto"/>
            <w:ind w:left="1134" w:hanging="1134"/>
            <w:jc w:val="both"/>
          </w:pPr>
        </w:pPrChange>
      </w:pPr>
      <w:ins w:id="5187" w:author="Sherrie" w:date="2016-04-16T10:38:00Z">
        <w:del w:id="5188" w:author="Bill" w:date="2016-04-20T17:24:00Z">
          <w:r w:rsidRPr="002E22FD" w:rsidDel="00722DD8">
            <w:rPr>
              <w:rFonts w:ascii="Arial" w:hAnsi="Arial" w:cs="Arial"/>
              <w:b/>
              <w:sz w:val="28"/>
              <w:szCs w:val="28"/>
              <w:rPrChange w:id="5189" w:author="Bill" w:date="2016-04-23T09:48:00Z">
                <w:rPr>
                  <w:b w:val="0"/>
                  <w:bCs w:val="0"/>
                </w:rPr>
              </w:rPrChange>
            </w:rPr>
            <w:delText>estimating s2</w:delText>
          </w:r>
          <w:r w:rsidRPr="002E22FD" w:rsidDel="00722DD8">
            <w:rPr>
              <w:rFonts w:ascii="Arial" w:hAnsi="Arial" w:cs="Arial"/>
              <w:b/>
              <w:sz w:val="28"/>
              <w:szCs w:val="28"/>
              <w:rPrChange w:id="5190" w:author="Bill" w:date="2016-04-23T09:48:00Z">
                <w:rPr>
                  <w:b w:val="0"/>
                  <w:bCs w:val="0"/>
                  <w:highlight w:val="green"/>
                </w:rPr>
              </w:rPrChange>
            </w:rPr>
            <w:sym w:font="Symbol" w:char="F065"/>
          </w:r>
          <w:r w:rsidRPr="002E22FD" w:rsidDel="00722DD8">
            <w:rPr>
              <w:rFonts w:ascii="Arial" w:hAnsi="Arial" w:cs="Arial"/>
              <w:b/>
              <w:sz w:val="28"/>
              <w:szCs w:val="28"/>
              <w:rPrChange w:id="5191" w:author="Bill" w:date="2016-04-23T09:48:00Z">
                <w:rPr>
                  <w:b w:val="0"/>
                  <w:bCs w:val="0"/>
                </w:rPr>
              </w:rPrChange>
            </w:rPr>
            <w:delText xml:space="preserve">  degrees of freedom correction</w:delText>
          </w:r>
        </w:del>
      </w:ins>
    </w:p>
    <w:p w:rsidR="00C04700" w:rsidRPr="002E22FD" w:rsidDel="002D47D4" w:rsidRDefault="006451C0" w:rsidP="006C6DD1">
      <w:pPr>
        <w:tabs>
          <w:tab w:val="center" w:pos="4800"/>
          <w:tab w:val="right" w:pos="9500"/>
        </w:tabs>
        <w:spacing w:line="480" w:lineRule="auto"/>
        <w:jc w:val="both"/>
        <w:rPr>
          <w:del w:id="5192" w:author="Bill" w:date="2016-04-23T09:02:00Z"/>
          <w:rFonts w:ascii="Arial" w:hAnsi="Arial" w:cs="Arial"/>
          <w:b/>
          <w:noProof/>
          <w:sz w:val="28"/>
          <w:szCs w:val="28"/>
          <w:rPrChange w:id="5193" w:author="Bill" w:date="2016-04-23T09:48:00Z">
            <w:rPr>
              <w:del w:id="5194" w:author="Bill" w:date="2016-04-23T09:02:00Z"/>
              <w:noProof/>
            </w:rPr>
          </w:rPrChange>
        </w:rPr>
      </w:pPr>
      <w:del w:id="5195" w:author="Bill" w:date="2016-04-23T09:02:00Z">
        <w:r w:rsidRPr="002E22FD" w:rsidDel="002D47D4">
          <w:rPr>
            <w:rFonts w:ascii="Arial" w:hAnsi="Arial" w:cs="Arial"/>
            <w:b/>
            <w:noProof/>
            <w:sz w:val="28"/>
            <w:szCs w:val="28"/>
            <w:rPrChange w:id="5196" w:author="Bill" w:date="2016-04-23T09:48:00Z">
              <w:rPr>
                <w:noProof/>
              </w:rPr>
            </w:rPrChange>
          </w:rPr>
          <w:delText>From (11-17), we find</w:delText>
        </w:r>
      </w:del>
    </w:p>
    <w:p w:rsidR="006451C0" w:rsidRPr="002E22FD" w:rsidDel="002D47D4" w:rsidRDefault="00D35D2D" w:rsidP="006C6DD1">
      <w:pPr>
        <w:tabs>
          <w:tab w:val="left" w:pos="7013"/>
        </w:tabs>
        <w:spacing w:line="480" w:lineRule="auto"/>
        <w:jc w:val="right"/>
        <w:rPr>
          <w:del w:id="5197" w:author="Bill" w:date="2016-04-23T09:02:00Z"/>
          <w:rFonts w:ascii="Arial" w:hAnsi="Arial" w:cs="Arial"/>
          <w:b/>
          <w:bCs/>
          <w:noProof/>
          <w:sz w:val="28"/>
          <w:szCs w:val="28"/>
          <w:rPrChange w:id="5198" w:author="Bill" w:date="2016-04-23T09:48:00Z">
            <w:rPr>
              <w:del w:id="5199" w:author="Bill" w:date="2016-04-23T09:02:00Z"/>
              <w:b/>
              <w:bCs/>
              <w:noProof/>
            </w:rPr>
          </w:rPrChange>
        </w:rPr>
      </w:pPr>
      <w:del w:id="5200" w:author="Bill" w:date="2016-04-23T09:02:00Z">
        <w:r w:rsidRPr="002E22FD" w:rsidDel="002D47D4">
          <w:rPr>
            <w:rFonts w:ascii="Arial" w:hAnsi="Arial" w:cs="Arial"/>
            <w:b/>
            <w:noProof/>
            <w:position w:val="-194"/>
            <w:sz w:val="28"/>
            <w:szCs w:val="28"/>
            <w:rPrChange w:id="5201" w:author="Bill" w:date="2016-04-23T09:48:00Z">
              <w:rPr>
                <w:rFonts w:ascii="Arial" w:hAnsi="Arial" w:cs="Arial"/>
                <w:b/>
                <w:noProof/>
                <w:position w:val="-194"/>
                <w:sz w:val="28"/>
                <w:szCs w:val="28"/>
              </w:rPr>
            </w:rPrChange>
          </w:rPr>
          <w:object w:dxaOrig="5340" w:dyaOrig="3800">
            <v:shape id="_x0000_i1368" type="#_x0000_t75" style="width:266.7pt;height:187.2pt" o:ole="">
              <v:imagedata r:id="rId653" o:title=""/>
            </v:shape>
            <o:OLEObject Type="Embed" ProgID="Equation.DSMT4" ShapeID="_x0000_i1368" DrawAspect="Content" ObjectID="_1524940642" r:id="rId654"/>
          </w:object>
        </w:r>
        <w:r w:rsidR="000C2198" w:rsidRPr="002E22FD" w:rsidDel="002D47D4">
          <w:rPr>
            <w:rFonts w:ascii="Arial" w:hAnsi="Arial" w:cs="Arial"/>
            <w:b/>
            <w:bCs/>
            <w:noProof/>
            <w:sz w:val="28"/>
            <w:szCs w:val="28"/>
            <w:rPrChange w:id="5202" w:author="Bill" w:date="2016-04-23T09:48:00Z">
              <w:rPr>
                <w:b/>
                <w:bCs/>
                <w:noProof/>
              </w:rPr>
            </w:rPrChange>
          </w:rPr>
          <w:tab/>
          <w:delText>(11-</w:delText>
        </w:r>
        <w:r w:rsidR="006451C0" w:rsidRPr="002E22FD" w:rsidDel="002D47D4">
          <w:rPr>
            <w:rFonts w:ascii="Arial" w:hAnsi="Arial" w:cs="Arial"/>
            <w:b/>
            <w:bCs/>
            <w:noProof/>
            <w:sz w:val="28"/>
            <w:szCs w:val="28"/>
            <w:rPrChange w:id="5203" w:author="Bill" w:date="2016-04-23T09:48:00Z">
              <w:rPr>
                <w:b/>
                <w:bCs/>
                <w:noProof/>
              </w:rPr>
            </w:rPrChange>
          </w:rPr>
          <w:delText>20)</w:delText>
        </w:r>
      </w:del>
    </w:p>
    <w:p w:rsidR="006451C0" w:rsidRPr="002E22FD" w:rsidDel="002D47D4" w:rsidRDefault="006451C0" w:rsidP="00236756">
      <w:pPr>
        <w:tabs>
          <w:tab w:val="center" w:pos="4800"/>
          <w:tab w:val="right" w:pos="9500"/>
        </w:tabs>
        <w:spacing w:line="480" w:lineRule="auto"/>
        <w:jc w:val="both"/>
        <w:rPr>
          <w:del w:id="5204" w:author="Bill" w:date="2016-04-23T09:02:00Z"/>
          <w:rFonts w:ascii="Arial" w:hAnsi="Arial" w:cs="Arial"/>
          <w:b/>
          <w:noProof/>
          <w:sz w:val="28"/>
          <w:szCs w:val="28"/>
          <w:rPrChange w:id="5205" w:author="Bill" w:date="2016-04-23T09:48:00Z">
            <w:rPr>
              <w:del w:id="5206" w:author="Bill" w:date="2016-04-23T09:02:00Z"/>
              <w:noProof/>
            </w:rPr>
          </w:rPrChange>
        </w:rPr>
      </w:pPr>
      <w:del w:id="5207" w:author="Bill" w:date="2016-04-23T09:02:00Z">
        <w:r w:rsidRPr="002E22FD" w:rsidDel="002D47D4">
          <w:rPr>
            <w:rFonts w:ascii="Arial" w:hAnsi="Arial" w:cs="Arial"/>
            <w:b/>
            <w:noProof/>
            <w:sz w:val="28"/>
            <w:szCs w:val="28"/>
            <w:rPrChange w:id="5208" w:author="Bill" w:date="2016-04-23T09:48:00Z">
              <w:rPr>
                <w:noProof/>
              </w:rPr>
            </w:rPrChange>
          </w:rPr>
          <w:delText xml:space="preserve">Since least squares is unbiased in this model, the question of (mean square) consistency turns on the covariance matrix. Does the matrix above converge to zero? It is necessary to be specific about what is meant by convergence. In this setting, increasing sample size refers to increasing </w:delText>
        </w:r>
        <w:r w:rsidR="00F470E3" w:rsidRPr="002E22FD" w:rsidDel="002D47D4">
          <w:rPr>
            <w:rFonts w:ascii="Arial" w:hAnsi="Arial" w:cs="Arial"/>
            <w:b/>
            <w:noProof/>
            <w:position w:val="-6"/>
            <w:sz w:val="28"/>
            <w:szCs w:val="28"/>
            <w:rPrChange w:id="5209" w:author="Bill" w:date="2016-04-23T09:48:00Z">
              <w:rPr>
                <w:rFonts w:ascii="Arial" w:hAnsi="Arial" w:cs="Arial"/>
                <w:b/>
                <w:noProof/>
                <w:position w:val="-6"/>
                <w:sz w:val="28"/>
                <w:szCs w:val="28"/>
              </w:rPr>
            </w:rPrChange>
          </w:rPr>
          <w:object w:dxaOrig="200" w:dyaOrig="220">
            <v:shape id="_x0000_i1369" type="#_x0000_t75" style="width:9.4pt;height:10.65pt" o:ole="">
              <v:imagedata r:id="rId655" o:title=""/>
            </v:shape>
            <o:OLEObject Type="Embed" ProgID="Equation.DSMT4" ShapeID="_x0000_i1369" DrawAspect="Content" ObjectID="_1524940643" r:id="rId656"/>
          </w:object>
        </w:r>
        <w:r w:rsidRPr="002E22FD" w:rsidDel="002D47D4">
          <w:rPr>
            <w:rFonts w:ascii="Arial" w:hAnsi="Arial" w:cs="Arial"/>
            <w:b/>
            <w:noProof/>
            <w:sz w:val="28"/>
            <w:szCs w:val="28"/>
            <w:rPrChange w:id="5210" w:author="Bill" w:date="2016-04-23T09:48:00Z">
              <w:rPr>
                <w:noProof/>
              </w:rPr>
            </w:rPrChange>
          </w:rPr>
          <w:delText xml:space="preserve">, that is, increasing the number of groups. The group size, </w:delText>
        </w:r>
        <w:r w:rsidR="00F470E3" w:rsidRPr="002E22FD" w:rsidDel="002D47D4">
          <w:rPr>
            <w:rFonts w:ascii="Arial" w:hAnsi="Arial" w:cs="Arial"/>
            <w:b/>
            <w:noProof/>
            <w:position w:val="-4"/>
            <w:sz w:val="28"/>
            <w:szCs w:val="28"/>
            <w:rPrChange w:id="5211" w:author="Bill" w:date="2016-04-23T09:48:00Z">
              <w:rPr>
                <w:rFonts w:ascii="Arial" w:hAnsi="Arial" w:cs="Arial"/>
                <w:b/>
                <w:noProof/>
                <w:position w:val="-4"/>
                <w:sz w:val="28"/>
                <w:szCs w:val="28"/>
              </w:rPr>
            </w:rPrChange>
          </w:rPr>
          <w:object w:dxaOrig="220" w:dyaOrig="260">
            <v:shape id="_x0000_i1370" type="#_x0000_t75" style="width:10.65pt;height:13.15pt" o:ole="">
              <v:imagedata r:id="rId657" o:title=""/>
            </v:shape>
            <o:OLEObject Type="Embed" ProgID="Equation.DSMT4" ShapeID="_x0000_i1370" DrawAspect="Content" ObjectID="_1524940644" r:id="rId658"/>
          </w:object>
        </w:r>
        <w:r w:rsidRPr="002E22FD" w:rsidDel="002D47D4">
          <w:rPr>
            <w:rFonts w:ascii="Arial" w:hAnsi="Arial" w:cs="Arial"/>
            <w:b/>
            <w:noProof/>
            <w:sz w:val="28"/>
            <w:szCs w:val="28"/>
            <w:rPrChange w:id="5212" w:author="Bill" w:date="2016-04-23T09:48:00Z">
              <w:rPr>
                <w:noProof/>
              </w:rPr>
            </w:rPrChange>
          </w:rPr>
          <w:delText xml:space="preserve">, is assumed fixed. The leading scalar clearly vanishes with increasing </w:delText>
        </w:r>
        <w:r w:rsidR="00F470E3" w:rsidRPr="002E22FD" w:rsidDel="002D47D4">
          <w:rPr>
            <w:rFonts w:ascii="Arial" w:hAnsi="Arial" w:cs="Arial"/>
            <w:b/>
            <w:noProof/>
            <w:position w:val="-6"/>
            <w:sz w:val="28"/>
            <w:szCs w:val="28"/>
            <w:rPrChange w:id="5213" w:author="Bill" w:date="2016-04-23T09:48:00Z">
              <w:rPr>
                <w:rFonts w:ascii="Arial" w:hAnsi="Arial" w:cs="Arial"/>
                <w:b/>
                <w:noProof/>
                <w:position w:val="-6"/>
                <w:sz w:val="28"/>
                <w:szCs w:val="28"/>
              </w:rPr>
            </w:rPrChange>
          </w:rPr>
          <w:object w:dxaOrig="200" w:dyaOrig="220">
            <v:shape id="_x0000_i1371" type="#_x0000_t75" style="width:9.4pt;height:10.65pt" o:ole="">
              <v:imagedata r:id="rId659" o:title=""/>
            </v:shape>
            <o:OLEObject Type="Embed" ProgID="Equation.DSMT4" ShapeID="_x0000_i1371" DrawAspect="Content" ObjectID="_1524940645" r:id="rId660"/>
          </w:object>
        </w:r>
        <w:r w:rsidRPr="002E22FD" w:rsidDel="002D47D4">
          <w:rPr>
            <w:rFonts w:ascii="Arial" w:hAnsi="Arial" w:cs="Arial"/>
            <w:b/>
            <w:noProof/>
            <w:sz w:val="28"/>
            <w:szCs w:val="28"/>
            <w:rPrChange w:id="5214" w:author="Bill" w:date="2016-04-23T09:48:00Z">
              <w:rPr>
                <w:noProof/>
              </w:rPr>
            </w:rPrChange>
          </w:rPr>
          <w:delText xml:space="preserve">. The matrix in the square brackets is </w:delText>
        </w:r>
        <w:r w:rsidR="00F470E3" w:rsidRPr="002E22FD" w:rsidDel="002D47D4">
          <w:rPr>
            <w:rFonts w:ascii="Arial" w:hAnsi="Arial" w:cs="Arial"/>
            <w:b/>
            <w:noProof/>
            <w:position w:val="-4"/>
            <w:sz w:val="28"/>
            <w:szCs w:val="28"/>
            <w:rPrChange w:id="5215" w:author="Bill" w:date="2016-04-23T09:48:00Z">
              <w:rPr>
                <w:rFonts w:ascii="Arial" w:hAnsi="Arial" w:cs="Arial"/>
                <w:b/>
                <w:noProof/>
                <w:position w:val="-4"/>
                <w:sz w:val="28"/>
                <w:szCs w:val="28"/>
              </w:rPr>
            </w:rPrChange>
          </w:rPr>
          <w:object w:dxaOrig="220" w:dyaOrig="260">
            <v:shape id="_x0000_i1372" type="#_x0000_t75" style="width:10.65pt;height:13.15pt" o:ole="">
              <v:imagedata r:id="rId661" o:title=""/>
            </v:shape>
            <o:OLEObject Type="Embed" ProgID="Equation.DSMT4" ShapeID="_x0000_i1372" DrawAspect="Content" ObjectID="_1524940646" r:id="rId662"/>
          </w:object>
        </w:r>
        <w:r w:rsidRPr="002E22FD" w:rsidDel="002D47D4">
          <w:rPr>
            <w:rFonts w:ascii="Arial" w:hAnsi="Arial" w:cs="Arial"/>
            <w:b/>
            <w:noProof/>
            <w:sz w:val="28"/>
            <w:szCs w:val="28"/>
            <w:rPrChange w:id="5216" w:author="Bill" w:date="2016-04-23T09:48:00Z">
              <w:rPr>
                <w:noProof/>
              </w:rPr>
            </w:rPrChange>
          </w:rPr>
          <w:delText xml:space="preserve"> times the average over the </w:delText>
        </w:r>
        <w:r w:rsidR="00F470E3" w:rsidRPr="002E22FD" w:rsidDel="002D47D4">
          <w:rPr>
            <w:rFonts w:ascii="Arial" w:hAnsi="Arial" w:cs="Arial"/>
            <w:b/>
            <w:noProof/>
            <w:position w:val="-6"/>
            <w:sz w:val="28"/>
            <w:szCs w:val="28"/>
            <w:rPrChange w:id="5217" w:author="Bill" w:date="2016-04-23T09:48:00Z">
              <w:rPr>
                <w:rFonts w:ascii="Arial" w:hAnsi="Arial" w:cs="Arial"/>
                <w:b/>
                <w:noProof/>
                <w:position w:val="-6"/>
                <w:sz w:val="28"/>
                <w:szCs w:val="28"/>
              </w:rPr>
            </w:rPrChange>
          </w:rPr>
          <w:object w:dxaOrig="200" w:dyaOrig="220">
            <v:shape id="_x0000_i1373" type="#_x0000_t75" style="width:9.4pt;height:10.65pt" o:ole="">
              <v:imagedata r:id="rId663" o:title=""/>
            </v:shape>
            <o:OLEObject Type="Embed" ProgID="Equation.DSMT4" ShapeID="_x0000_i1373" DrawAspect="Content" ObjectID="_1524940647" r:id="rId664"/>
          </w:object>
        </w:r>
        <w:r w:rsidRPr="002E22FD" w:rsidDel="002D47D4">
          <w:rPr>
            <w:rFonts w:ascii="Arial" w:hAnsi="Arial" w:cs="Arial"/>
            <w:b/>
            <w:noProof/>
            <w:sz w:val="28"/>
            <w:szCs w:val="28"/>
            <w:rPrChange w:id="5218" w:author="Bill" w:date="2016-04-23T09:48:00Z">
              <w:rPr>
                <w:noProof/>
              </w:rPr>
            </w:rPrChange>
          </w:rPr>
          <w:delText xml:space="preserve"> groups of the within-groups covariance matrices of the variables in </w:delText>
        </w:r>
        <w:r w:rsidR="008E19FC" w:rsidRPr="002E22FD" w:rsidDel="002D47D4">
          <w:rPr>
            <w:rFonts w:ascii="Arial" w:hAnsi="Arial" w:cs="Arial"/>
            <w:b/>
            <w:noProof/>
            <w:position w:val="-12"/>
            <w:sz w:val="28"/>
            <w:szCs w:val="28"/>
            <w:rPrChange w:id="5219" w:author="Bill" w:date="2016-04-23T09:48:00Z">
              <w:rPr>
                <w:rFonts w:ascii="Arial" w:hAnsi="Arial" w:cs="Arial"/>
                <w:b/>
                <w:noProof/>
                <w:position w:val="-12"/>
                <w:sz w:val="28"/>
                <w:szCs w:val="28"/>
              </w:rPr>
            </w:rPrChange>
          </w:rPr>
          <w:object w:dxaOrig="320" w:dyaOrig="360">
            <v:shape id="_x0000_i1374" type="#_x0000_t75" style="width:15.65pt;height:18.15pt" o:ole="">
              <v:imagedata r:id="rId665" o:title=""/>
            </v:shape>
            <o:OLEObject Type="Embed" ProgID="Equation.DSMT4" ShapeID="_x0000_i1374" DrawAspect="Content" ObjectID="_1524940648" r:id="rId666"/>
          </w:object>
        </w:r>
        <w:r w:rsidRPr="002E22FD" w:rsidDel="002D47D4">
          <w:rPr>
            <w:rFonts w:ascii="Arial" w:hAnsi="Arial" w:cs="Arial"/>
            <w:b/>
            <w:noProof/>
            <w:sz w:val="28"/>
            <w:szCs w:val="28"/>
            <w:rPrChange w:id="5220" w:author="Bill" w:date="2016-04-23T09:48:00Z">
              <w:rPr>
                <w:noProof/>
              </w:rPr>
            </w:rPrChange>
          </w:rPr>
          <w:delText xml:space="preserve">. So long as the data are well behaved, we can assume that the bracketed matrix does not converge to a zero matrix (or a matrix with zeros on the diagonal). On this basis, we can expect consistency of the least squares estimator. In practical terms, this requires within-groups variation of the data. Notice that the result falls apart if there are time invariant variables in </w:delText>
        </w:r>
        <w:r w:rsidR="008E19FC" w:rsidRPr="002E22FD" w:rsidDel="002D47D4">
          <w:rPr>
            <w:rFonts w:ascii="Arial" w:hAnsi="Arial" w:cs="Arial"/>
            <w:b/>
            <w:noProof/>
            <w:position w:val="-12"/>
            <w:sz w:val="28"/>
            <w:szCs w:val="28"/>
            <w:rPrChange w:id="5221" w:author="Bill" w:date="2016-04-23T09:48:00Z">
              <w:rPr>
                <w:rFonts w:ascii="Arial" w:hAnsi="Arial" w:cs="Arial"/>
                <w:b/>
                <w:noProof/>
                <w:position w:val="-12"/>
                <w:sz w:val="28"/>
                <w:szCs w:val="28"/>
              </w:rPr>
            </w:rPrChange>
          </w:rPr>
          <w:object w:dxaOrig="320" w:dyaOrig="360">
            <v:shape id="_x0000_i1375" type="#_x0000_t75" style="width:15.65pt;height:18.15pt" o:ole="">
              <v:imagedata r:id="rId667" o:title=""/>
            </v:shape>
            <o:OLEObject Type="Embed" ProgID="Equation.DSMT4" ShapeID="_x0000_i1375" DrawAspect="Content" ObjectID="_1524940649" r:id="rId668"/>
          </w:object>
        </w:r>
        <w:r w:rsidRPr="002E22FD" w:rsidDel="002D47D4">
          <w:rPr>
            <w:rFonts w:ascii="Arial" w:hAnsi="Arial" w:cs="Arial"/>
            <w:b/>
            <w:noProof/>
            <w:sz w:val="28"/>
            <w:szCs w:val="28"/>
            <w:rPrChange w:id="5222" w:author="Bill" w:date="2016-04-23T09:48:00Z">
              <w:rPr>
                <w:noProof/>
              </w:rPr>
            </w:rPrChange>
          </w:rPr>
          <w:delText xml:space="preserve">, because then there are </w:delText>
        </w:r>
        <w:r w:rsidRPr="002E22FD" w:rsidDel="002D47D4">
          <w:rPr>
            <w:rFonts w:ascii="Arial" w:hAnsi="Arial" w:cs="Arial"/>
            <w:b/>
            <w:noProof/>
            <w:sz w:val="28"/>
            <w:szCs w:val="28"/>
            <w:rPrChange w:id="5223" w:author="Bill" w:date="2016-04-23T09:48:00Z">
              <w:rPr>
                <w:noProof/>
              </w:rPr>
            </w:rPrChange>
          </w:rPr>
          <w:lastRenderedPageBreak/>
          <w:delText>zeros on the diagonals of the bracketed matrix. This result also suggests the nature of the problem of the WHO data in Example 11.4 as analyzed by Gravelle et al. (2002).</w:delText>
        </w:r>
      </w:del>
    </w:p>
    <w:p w:rsidR="00D24BBF" w:rsidRPr="002E22FD" w:rsidDel="00CA12F0" w:rsidRDefault="006451C0">
      <w:pPr>
        <w:rPr>
          <w:del w:id="5224" w:author="Bill" w:date="2016-04-23T09:13:00Z"/>
          <w:rFonts w:ascii="Arial" w:hAnsi="Arial" w:cs="Arial"/>
          <w:vertAlign w:val="subscript"/>
          <w:rPrChange w:id="5225" w:author="Bill" w:date="2016-04-23T09:48:00Z">
            <w:rPr>
              <w:del w:id="5226" w:author="Bill" w:date="2016-04-23T09:13:00Z"/>
              <w:vertAlign w:val="subscript"/>
            </w:rPr>
          </w:rPrChange>
        </w:rPr>
        <w:pPrChange w:id="5227" w:author="Bill" w:date="2016-04-23T09:13:00Z">
          <w:pPr>
            <w:pStyle w:val="Heading3"/>
            <w:tabs>
              <w:tab w:val="center" w:pos="4800"/>
              <w:tab w:val="right" w:pos="9500"/>
            </w:tabs>
            <w:spacing w:line="480" w:lineRule="auto"/>
            <w:ind w:left="1134" w:hanging="1134"/>
            <w:jc w:val="both"/>
          </w:pPr>
        </w:pPrChange>
      </w:pPr>
      <w:del w:id="5228" w:author="Bill" w:date="2016-04-23T09:04:00Z">
        <w:r w:rsidRPr="002E22FD" w:rsidDel="002D47D4">
          <w:rPr>
            <w:rFonts w:ascii="Arial" w:hAnsi="Arial" w:cs="Arial"/>
            <w:b/>
            <w:noProof/>
            <w:sz w:val="28"/>
            <w:szCs w:val="28"/>
            <w:rPrChange w:id="5229" w:author="Bill" w:date="2016-04-23T09:48:00Z">
              <w:rPr>
                <w:b w:val="0"/>
                <w:bCs w:val="0"/>
              </w:rPr>
            </w:rPrChange>
          </w:rPr>
          <w:delText xml:space="preserve">Now, consider the result in (11-19) for the asymptotic variance of </w:delText>
        </w:r>
        <w:r w:rsidR="00F470E3" w:rsidRPr="002E22FD" w:rsidDel="002D47D4">
          <w:rPr>
            <w:rFonts w:ascii="Arial" w:hAnsi="Arial" w:cs="Arial"/>
            <w:b/>
            <w:noProof/>
            <w:position w:val="-12"/>
            <w:sz w:val="28"/>
            <w:szCs w:val="28"/>
            <w:rPrChange w:id="5230" w:author="Bill" w:date="2016-04-23T09:48:00Z">
              <w:rPr>
                <w:rFonts w:ascii="Arial" w:hAnsi="Arial" w:cs="Arial"/>
                <w:position w:val="-12"/>
              </w:rPr>
            </w:rPrChange>
          </w:rPr>
          <w:object w:dxaOrig="240" w:dyaOrig="360">
            <v:shape id="_x0000_i1376" type="#_x0000_t75" style="width:11.9pt;height:18.15pt" o:ole="">
              <v:imagedata r:id="rId669" o:title=""/>
            </v:shape>
            <o:OLEObject Type="Embed" ProgID="Equation.DSMT4" ShapeID="_x0000_i1376" DrawAspect="Content" ObjectID="_1524940650" r:id="rId670"/>
          </w:object>
        </w:r>
        <w:r w:rsidRPr="002E22FD" w:rsidDel="002D47D4">
          <w:rPr>
            <w:rFonts w:ascii="Arial" w:hAnsi="Arial" w:cs="Arial"/>
            <w:b/>
            <w:noProof/>
            <w:sz w:val="28"/>
            <w:szCs w:val="28"/>
            <w:rPrChange w:id="5231" w:author="Bill" w:date="2016-04-23T09:48:00Z">
              <w:rPr>
                <w:b w:val="0"/>
                <w:bCs w:val="0"/>
              </w:rPr>
            </w:rPrChange>
          </w:rPr>
          <w:delText>. Assume that</w:delText>
        </w:r>
        <w:r w:rsidR="00C04700" w:rsidRPr="002E22FD" w:rsidDel="002D47D4">
          <w:rPr>
            <w:rFonts w:ascii="Arial" w:hAnsi="Arial" w:cs="Arial"/>
            <w:b/>
            <w:noProof/>
            <w:sz w:val="28"/>
            <w:szCs w:val="28"/>
            <w:rPrChange w:id="5232" w:author="Bill" w:date="2016-04-23T09:48:00Z">
              <w:rPr>
                <w:b w:val="0"/>
                <w:bCs w:val="0"/>
              </w:rPr>
            </w:rPrChange>
          </w:rPr>
          <w:delText xml:space="preserve"> </w:delText>
        </w:r>
        <w:r w:rsidRPr="002E22FD" w:rsidDel="002D47D4">
          <w:rPr>
            <w:rFonts w:ascii="Arial" w:hAnsi="Arial" w:cs="Arial"/>
            <w:b/>
            <w:bCs/>
            <w:noProof/>
            <w:sz w:val="28"/>
            <w:szCs w:val="28"/>
            <w:rPrChange w:id="5233" w:author="Bill" w:date="2016-04-23T09:48:00Z">
              <w:rPr/>
            </w:rPrChange>
          </w:rPr>
          <w:delText>b</w:delText>
        </w:r>
        <w:r w:rsidRPr="002E22FD" w:rsidDel="002D47D4">
          <w:rPr>
            <w:rFonts w:ascii="Arial" w:hAnsi="Arial" w:cs="Arial"/>
            <w:b/>
            <w:noProof/>
            <w:sz w:val="28"/>
            <w:szCs w:val="28"/>
            <w:rPrChange w:id="5234" w:author="Bill" w:date="2016-04-23T09:48:00Z">
              <w:rPr>
                <w:b w:val="0"/>
                <w:bCs w:val="0"/>
              </w:rPr>
            </w:rPrChange>
          </w:rPr>
          <w:delText xml:space="preserve"> is consistent, as shown previously. </w:delText>
        </w:r>
      </w:del>
      <w:del w:id="5235" w:author="Bill" w:date="2016-04-23T09:03:00Z">
        <w:r w:rsidRPr="002E22FD" w:rsidDel="002D47D4">
          <w:rPr>
            <w:rFonts w:ascii="Arial" w:hAnsi="Arial" w:cs="Arial"/>
            <w:b/>
            <w:noProof/>
            <w:sz w:val="28"/>
            <w:szCs w:val="28"/>
            <w:rPrChange w:id="5236" w:author="Bill" w:date="2016-04-23T09:48:00Z">
              <w:rPr>
                <w:b w:val="0"/>
                <w:bCs w:val="0"/>
              </w:rPr>
            </w:rPrChange>
          </w:rPr>
          <w:delText xml:space="preserve">Then, with increasing </w:delText>
        </w:r>
        <w:r w:rsidR="00F470E3" w:rsidRPr="002E22FD" w:rsidDel="002D47D4">
          <w:rPr>
            <w:rFonts w:ascii="Arial" w:hAnsi="Arial" w:cs="Arial"/>
            <w:b/>
            <w:noProof/>
            <w:position w:val="-6"/>
            <w:sz w:val="28"/>
            <w:szCs w:val="28"/>
            <w:rPrChange w:id="5237" w:author="Bill" w:date="2016-04-23T09:48:00Z">
              <w:rPr>
                <w:rFonts w:ascii="Arial" w:hAnsi="Arial" w:cs="Arial"/>
                <w:position w:val="-6"/>
              </w:rPr>
            </w:rPrChange>
          </w:rPr>
          <w:object w:dxaOrig="200" w:dyaOrig="220">
            <v:shape id="_x0000_i1377" type="#_x0000_t75" style="width:9.4pt;height:10.65pt" o:ole="">
              <v:imagedata r:id="rId624" o:title=""/>
            </v:shape>
            <o:OLEObject Type="Embed" ProgID="Equation.DSMT4" ShapeID="_x0000_i1377" DrawAspect="Content" ObjectID="_1524940651" r:id="rId671"/>
          </w:object>
        </w:r>
        <w:r w:rsidRPr="002E22FD" w:rsidDel="002D47D4">
          <w:rPr>
            <w:rFonts w:ascii="Arial" w:hAnsi="Arial" w:cs="Arial"/>
            <w:b/>
            <w:noProof/>
            <w:sz w:val="28"/>
            <w:szCs w:val="28"/>
            <w:rPrChange w:id="5238" w:author="Bill" w:date="2016-04-23T09:48:00Z">
              <w:rPr>
                <w:b w:val="0"/>
                <w:bCs w:val="0"/>
              </w:rPr>
            </w:rPrChange>
          </w:rPr>
          <w:delText xml:space="preserve">, the asymptotic variance of </w:delText>
        </w:r>
        <w:r w:rsidR="00F470E3" w:rsidRPr="002E22FD" w:rsidDel="002D47D4">
          <w:rPr>
            <w:rFonts w:ascii="Arial" w:hAnsi="Arial" w:cs="Arial"/>
            <w:b/>
            <w:noProof/>
            <w:position w:val="-12"/>
            <w:sz w:val="28"/>
            <w:szCs w:val="28"/>
            <w:rPrChange w:id="5239" w:author="Bill" w:date="2016-04-23T09:48:00Z">
              <w:rPr>
                <w:rFonts w:ascii="Arial" w:hAnsi="Arial" w:cs="Arial"/>
                <w:position w:val="-12"/>
              </w:rPr>
            </w:rPrChange>
          </w:rPr>
          <w:object w:dxaOrig="240" w:dyaOrig="360">
            <v:shape id="_x0000_i1378" type="#_x0000_t75" style="width:11.9pt;height:18.15pt" o:ole="">
              <v:imagedata r:id="rId626" o:title=""/>
            </v:shape>
            <o:OLEObject Type="Embed" ProgID="Equation.DSMT4" ShapeID="_x0000_i1378" DrawAspect="Content" ObjectID="_1524940652" r:id="rId672"/>
          </w:object>
        </w:r>
        <w:r w:rsidRPr="002E22FD" w:rsidDel="002D47D4">
          <w:rPr>
            <w:rFonts w:ascii="Arial" w:hAnsi="Arial" w:cs="Arial"/>
            <w:b/>
            <w:noProof/>
            <w:sz w:val="28"/>
            <w:szCs w:val="28"/>
            <w:rPrChange w:id="5240" w:author="Bill" w:date="2016-04-23T09:48:00Z">
              <w:rPr>
                <w:b w:val="0"/>
                <w:bCs w:val="0"/>
              </w:rPr>
            </w:rPrChange>
          </w:rPr>
          <w:delText xml:space="preserve"> declines to a lower bound of </w:delText>
        </w:r>
        <w:r w:rsidR="008E19FC" w:rsidRPr="002E22FD" w:rsidDel="002D47D4">
          <w:rPr>
            <w:rFonts w:ascii="Arial" w:hAnsi="Arial" w:cs="Arial"/>
            <w:b/>
            <w:noProof/>
            <w:position w:val="-12"/>
            <w:sz w:val="28"/>
            <w:szCs w:val="28"/>
            <w:rPrChange w:id="5241" w:author="Bill" w:date="2016-04-23T09:48:00Z">
              <w:rPr>
                <w:rFonts w:ascii="Arial" w:hAnsi="Arial" w:cs="Arial"/>
                <w:position w:val="-12"/>
              </w:rPr>
            </w:rPrChange>
          </w:rPr>
          <w:object w:dxaOrig="600" w:dyaOrig="420">
            <v:shape id="_x0000_i1379" type="#_x0000_t75" style="width:30.05pt;height:20.65pt" o:ole="">
              <v:imagedata r:id="rId628" o:title=""/>
            </v:shape>
            <o:OLEObject Type="Embed" ProgID="Equation.DSMT4" ShapeID="_x0000_i1379" DrawAspect="Content" ObjectID="_1524940653" r:id="rId673"/>
          </w:object>
        </w:r>
        <w:r w:rsidR="00C04700" w:rsidRPr="002E22FD" w:rsidDel="002D47D4">
          <w:rPr>
            <w:rFonts w:ascii="Arial" w:hAnsi="Arial" w:cs="Arial"/>
            <w:b/>
            <w:noProof/>
            <w:sz w:val="28"/>
            <w:szCs w:val="28"/>
            <w:rPrChange w:id="5242" w:author="Bill" w:date="2016-04-23T09:48:00Z">
              <w:rPr>
                <w:b w:val="0"/>
                <w:bCs w:val="0"/>
              </w:rPr>
            </w:rPrChange>
          </w:rPr>
          <w:delText xml:space="preserve"> </w:delText>
        </w:r>
        <w:r w:rsidRPr="002E22FD" w:rsidDel="002D47D4">
          <w:rPr>
            <w:rFonts w:ascii="Arial" w:hAnsi="Arial" w:cs="Arial"/>
            <w:b/>
            <w:i/>
            <w:iCs/>
            <w:noProof/>
            <w:sz w:val="28"/>
            <w:szCs w:val="28"/>
            <w:rPrChange w:id="5243" w:author="Bill" w:date="2016-04-23T09:48:00Z">
              <w:rPr>
                <w:b w:val="0"/>
                <w:bCs w:val="0"/>
                <w:i/>
                <w:iCs/>
              </w:rPr>
            </w:rPrChange>
          </w:rPr>
          <w:delText>which does not converge to zero</w:delText>
        </w:r>
        <w:r w:rsidRPr="002E22FD" w:rsidDel="002D47D4">
          <w:rPr>
            <w:rFonts w:ascii="Arial" w:hAnsi="Arial" w:cs="Arial"/>
            <w:b/>
            <w:noProof/>
            <w:sz w:val="28"/>
            <w:szCs w:val="28"/>
            <w:rPrChange w:id="5244" w:author="Bill" w:date="2016-04-23T09:48:00Z">
              <w:rPr>
                <w:b w:val="0"/>
                <w:bCs w:val="0"/>
              </w:rPr>
            </w:rPrChange>
          </w:rPr>
          <w:delText xml:space="preserve">. The constant term estimators in the fixed effects model are not consistent estimators of </w:delText>
        </w:r>
        <w:r w:rsidR="00F470E3" w:rsidRPr="002E22FD" w:rsidDel="002D47D4">
          <w:rPr>
            <w:rFonts w:ascii="Arial" w:hAnsi="Arial" w:cs="Arial"/>
            <w:b/>
            <w:noProof/>
            <w:position w:val="-12"/>
            <w:sz w:val="28"/>
            <w:szCs w:val="28"/>
            <w:rPrChange w:id="5245" w:author="Bill" w:date="2016-04-23T09:48:00Z">
              <w:rPr>
                <w:rFonts w:ascii="Arial" w:hAnsi="Arial" w:cs="Arial"/>
                <w:position w:val="-12"/>
              </w:rPr>
            </w:rPrChange>
          </w:rPr>
          <w:object w:dxaOrig="279" w:dyaOrig="360">
            <v:shape id="_x0000_i1380" type="#_x0000_t75" style="width:13.15pt;height:18.15pt" o:ole="">
              <v:imagedata r:id="rId630" o:title=""/>
            </v:shape>
            <o:OLEObject Type="Embed" ProgID="Equation.DSMT4" ShapeID="_x0000_i1380" DrawAspect="Content" ObjectID="_1524940654" r:id="rId674"/>
          </w:object>
        </w:r>
        <w:r w:rsidRPr="002E22FD" w:rsidDel="002D47D4">
          <w:rPr>
            <w:rFonts w:ascii="Arial" w:hAnsi="Arial" w:cs="Arial"/>
            <w:b/>
            <w:noProof/>
            <w:sz w:val="28"/>
            <w:szCs w:val="28"/>
            <w:rPrChange w:id="5246" w:author="Bill" w:date="2016-04-23T09:48:00Z">
              <w:rPr>
                <w:b w:val="0"/>
                <w:bCs w:val="0"/>
              </w:rPr>
            </w:rPrChange>
          </w:rPr>
          <w:delText xml:space="preserve">. They are not inconsistent because they gravitate toward the wrong parameter. They are so because their asymptotic variances do not converge to zero, even as the sample size grows. It is easy to see why this is the case. From (11-16), we see that each </w:delText>
        </w:r>
        <w:r w:rsidR="00F470E3" w:rsidRPr="002E22FD" w:rsidDel="002D47D4">
          <w:rPr>
            <w:rFonts w:ascii="Arial" w:hAnsi="Arial" w:cs="Arial"/>
            <w:b/>
            <w:noProof/>
            <w:position w:val="-12"/>
            <w:sz w:val="28"/>
            <w:szCs w:val="28"/>
            <w:rPrChange w:id="5247" w:author="Bill" w:date="2016-04-23T09:48:00Z">
              <w:rPr>
                <w:rFonts w:ascii="Arial" w:hAnsi="Arial" w:cs="Arial"/>
                <w:position w:val="-12"/>
              </w:rPr>
            </w:rPrChange>
          </w:rPr>
          <w:object w:dxaOrig="240" w:dyaOrig="360">
            <v:shape id="_x0000_i1381" type="#_x0000_t75" style="width:11.9pt;height:18.15pt" o:ole="">
              <v:imagedata r:id="rId632" o:title=""/>
            </v:shape>
            <o:OLEObject Type="Embed" ProgID="Equation.DSMT4" ShapeID="_x0000_i1381" DrawAspect="Content" ObjectID="_1524940655" r:id="rId675"/>
          </w:object>
        </w:r>
        <w:r w:rsidRPr="002E22FD" w:rsidDel="002D47D4">
          <w:rPr>
            <w:rFonts w:ascii="Arial" w:hAnsi="Arial" w:cs="Arial"/>
            <w:b/>
            <w:noProof/>
            <w:sz w:val="28"/>
            <w:szCs w:val="28"/>
            <w:rPrChange w:id="5248" w:author="Bill" w:date="2016-04-23T09:48:00Z">
              <w:rPr>
                <w:b w:val="0"/>
                <w:bCs w:val="0"/>
              </w:rPr>
            </w:rPrChange>
          </w:rPr>
          <w:delText xml:space="preserve"> is estimated using only </w:delText>
        </w:r>
        <w:r w:rsidR="00F470E3" w:rsidRPr="002E22FD" w:rsidDel="002D47D4">
          <w:rPr>
            <w:rFonts w:ascii="Arial" w:hAnsi="Arial" w:cs="Arial"/>
            <w:b/>
            <w:noProof/>
            <w:position w:val="-4"/>
            <w:sz w:val="28"/>
            <w:szCs w:val="28"/>
            <w:rPrChange w:id="5249" w:author="Bill" w:date="2016-04-23T09:48:00Z">
              <w:rPr>
                <w:rFonts w:ascii="Arial" w:hAnsi="Arial" w:cs="Arial"/>
                <w:position w:val="-4"/>
              </w:rPr>
            </w:rPrChange>
          </w:rPr>
          <w:object w:dxaOrig="220" w:dyaOrig="260">
            <v:shape id="_x0000_i1382" type="#_x0000_t75" style="width:10.65pt;height:13.15pt" o:ole="">
              <v:imagedata r:id="rId634" o:title=""/>
            </v:shape>
            <o:OLEObject Type="Embed" ProgID="Equation.DSMT4" ShapeID="_x0000_i1382" DrawAspect="Content" ObjectID="_1524940656" r:id="rId676"/>
          </w:object>
        </w:r>
        <w:r w:rsidRPr="002E22FD" w:rsidDel="002D47D4">
          <w:rPr>
            <w:rFonts w:ascii="Arial" w:hAnsi="Arial" w:cs="Arial"/>
            <w:b/>
            <w:noProof/>
            <w:sz w:val="28"/>
            <w:szCs w:val="28"/>
            <w:rPrChange w:id="5250" w:author="Bill" w:date="2016-04-23T09:48:00Z">
              <w:rPr>
                <w:b w:val="0"/>
                <w:bCs w:val="0"/>
              </w:rPr>
            </w:rPrChange>
          </w:rPr>
          <w:delText xml:space="preserve"> observations—assume </w:delText>
        </w:r>
        <w:r w:rsidR="00F470E3" w:rsidRPr="002E22FD" w:rsidDel="002D47D4">
          <w:rPr>
            <w:rFonts w:ascii="Arial" w:hAnsi="Arial" w:cs="Arial"/>
            <w:b/>
            <w:noProof/>
            <w:position w:val="-6"/>
            <w:sz w:val="28"/>
            <w:szCs w:val="28"/>
            <w:rPrChange w:id="5251" w:author="Bill" w:date="2016-04-23T09:48:00Z">
              <w:rPr>
                <w:rFonts w:ascii="Arial" w:hAnsi="Arial" w:cs="Arial"/>
                <w:position w:val="-6"/>
              </w:rPr>
            </w:rPrChange>
          </w:rPr>
          <w:object w:dxaOrig="200" w:dyaOrig="220">
            <v:shape id="_x0000_i1383" type="#_x0000_t75" style="width:9.4pt;height:10.65pt" o:ole="">
              <v:imagedata r:id="rId636" o:title=""/>
            </v:shape>
            <o:OLEObject Type="Embed" ProgID="Equation.DSMT4" ShapeID="_x0000_i1383" DrawAspect="Content" ObjectID="_1524940657" r:id="rId677"/>
          </w:object>
        </w:r>
        <w:r w:rsidRPr="002E22FD" w:rsidDel="002D47D4">
          <w:rPr>
            <w:rFonts w:ascii="Arial" w:hAnsi="Arial" w:cs="Arial"/>
            <w:b/>
            <w:noProof/>
            <w:sz w:val="28"/>
            <w:szCs w:val="28"/>
            <w:rPrChange w:id="5252" w:author="Bill" w:date="2016-04-23T09:48:00Z">
              <w:rPr>
                <w:b w:val="0"/>
                <w:bCs w:val="0"/>
              </w:rPr>
            </w:rPrChange>
          </w:rPr>
          <w:delText xml:space="preserve"> were infinite, so that </w:delText>
        </w:r>
        <w:r w:rsidR="008E19FC" w:rsidRPr="002E22FD" w:rsidDel="002D47D4">
          <w:rPr>
            <w:rFonts w:ascii="Arial" w:hAnsi="Arial" w:cs="Arial"/>
            <w:b/>
            <w:noProof/>
            <w:position w:val="-10"/>
            <w:sz w:val="28"/>
            <w:szCs w:val="28"/>
            <w:rPrChange w:id="5253" w:author="Bill" w:date="2016-04-23T09:48:00Z">
              <w:rPr>
                <w:rFonts w:ascii="Arial" w:hAnsi="Arial" w:cs="Arial"/>
                <w:position w:val="-10"/>
              </w:rPr>
            </w:rPrChange>
          </w:rPr>
          <w:object w:dxaOrig="260" w:dyaOrig="320">
            <v:shape id="_x0000_i1384" type="#_x0000_t75" style="width:13.15pt;height:15.65pt" o:ole="">
              <v:imagedata r:id="rId638" o:title=""/>
            </v:shape>
            <o:OLEObject Type="Embed" ProgID="Equation.DSMT4" ShapeID="_x0000_i1384" DrawAspect="Content" ObjectID="_1524940658" r:id="rId678"/>
          </w:object>
        </w:r>
        <w:r w:rsidRPr="002E22FD" w:rsidDel="002D47D4">
          <w:rPr>
            <w:rFonts w:ascii="Arial" w:hAnsi="Arial" w:cs="Arial"/>
            <w:b/>
            <w:noProof/>
            <w:sz w:val="28"/>
            <w:szCs w:val="28"/>
            <w:rPrChange w:id="5254" w:author="Bill" w:date="2016-04-23T09:48:00Z">
              <w:rPr>
                <w:b w:val="0"/>
                <w:bCs w:val="0"/>
              </w:rPr>
            </w:rPrChange>
          </w:rPr>
          <w:delText xml:space="preserve"> were known. Because </w:delText>
        </w:r>
        <w:r w:rsidR="00F470E3" w:rsidRPr="002E22FD" w:rsidDel="002D47D4">
          <w:rPr>
            <w:rFonts w:ascii="Arial" w:hAnsi="Arial" w:cs="Arial"/>
            <w:b/>
            <w:noProof/>
            <w:position w:val="-4"/>
            <w:sz w:val="28"/>
            <w:szCs w:val="28"/>
            <w:rPrChange w:id="5255" w:author="Bill" w:date="2016-04-23T09:48:00Z">
              <w:rPr>
                <w:rFonts w:ascii="Arial" w:hAnsi="Arial" w:cs="Arial"/>
                <w:position w:val="-4"/>
              </w:rPr>
            </w:rPrChange>
          </w:rPr>
          <w:object w:dxaOrig="220" w:dyaOrig="260">
            <v:shape id="_x0000_i1385" type="#_x0000_t75" style="width:10.65pt;height:13.15pt" o:ole="">
              <v:imagedata r:id="rId640" o:title=""/>
            </v:shape>
            <o:OLEObject Type="Embed" ProgID="Equation.DSMT4" ShapeID="_x0000_i1385" DrawAspect="Content" ObjectID="_1524940659" r:id="rId679"/>
          </w:object>
        </w:r>
        <w:r w:rsidRPr="002E22FD" w:rsidDel="002D47D4">
          <w:rPr>
            <w:rFonts w:ascii="Arial" w:hAnsi="Arial" w:cs="Arial"/>
            <w:b/>
            <w:noProof/>
            <w:sz w:val="28"/>
            <w:szCs w:val="28"/>
            <w:rPrChange w:id="5256" w:author="Bill" w:date="2016-04-23T09:48:00Z">
              <w:rPr>
                <w:b w:val="0"/>
                <w:bCs w:val="0"/>
              </w:rPr>
            </w:rPrChange>
          </w:rPr>
          <w:delText xml:space="preserve"> is not assumed to be increasing, we have the surprising result. The constant terms are inconsistent unless </w:delText>
        </w:r>
        <w:r w:rsidR="008E19FC" w:rsidRPr="002E22FD" w:rsidDel="002D47D4">
          <w:rPr>
            <w:rFonts w:ascii="Arial" w:hAnsi="Arial" w:cs="Arial"/>
            <w:b/>
            <w:noProof/>
            <w:position w:val="-10"/>
            <w:sz w:val="28"/>
            <w:szCs w:val="28"/>
            <w:rPrChange w:id="5257" w:author="Bill" w:date="2016-04-23T09:48:00Z">
              <w:rPr>
                <w:rFonts w:ascii="Arial" w:hAnsi="Arial" w:cs="Arial"/>
                <w:position w:val="-10"/>
              </w:rPr>
            </w:rPrChange>
          </w:rPr>
          <w:object w:dxaOrig="740" w:dyaOrig="320">
            <v:shape id="_x0000_i1386" type="#_x0000_t75" style="width:36.95pt;height:15.65pt" o:ole="">
              <v:imagedata r:id="rId642" o:title=""/>
            </v:shape>
            <o:OLEObject Type="Embed" ProgID="Equation.DSMT4" ShapeID="_x0000_i1386" DrawAspect="Content" ObjectID="_1524940660" r:id="rId680"/>
          </w:object>
        </w:r>
        <w:r w:rsidRPr="002E22FD" w:rsidDel="002D47D4">
          <w:rPr>
            <w:rFonts w:ascii="Arial" w:hAnsi="Arial" w:cs="Arial"/>
            <w:b/>
            <w:noProof/>
            <w:sz w:val="28"/>
            <w:szCs w:val="28"/>
            <w:rPrChange w:id="5258" w:author="Bill" w:date="2016-04-23T09:48:00Z">
              <w:rPr>
                <w:b w:val="0"/>
                <w:bCs w:val="0"/>
              </w:rPr>
            </w:rPrChange>
          </w:rPr>
          <w:delText>, which is not part of the model.</w:delText>
        </w:r>
      </w:del>
      <w:ins w:id="5259" w:author="Bill" w:date="2016-04-22T10:33:00Z">
        <w:r w:rsidR="006B0EB8" w:rsidRPr="00EE053A">
          <w:rPr>
            <w:rFonts w:ascii="Arial" w:hAnsi="Arial" w:cs="Arial"/>
            <w:b/>
            <w:noProof/>
            <w:sz w:val="28"/>
            <w:szCs w:val="28"/>
          </w:rPr>
          <w:t>11.4.</w:t>
        </w:r>
      </w:ins>
      <w:ins w:id="5260" w:author="Bill" w:date="2016-04-25T08:48:00Z">
        <w:r w:rsidR="00E676FD">
          <w:rPr>
            <w:rFonts w:ascii="Arial" w:hAnsi="Arial" w:cs="Arial"/>
            <w:b/>
            <w:noProof/>
            <w:sz w:val="28"/>
            <w:szCs w:val="28"/>
          </w:rPr>
          <w:t>2</w:t>
        </w:r>
      </w:ins>
      <w:ins w:id="5261" w:author="Bill" w:date="2016-04-22T10:33:00Z">
        <w:r w:rsidR="006B0EB8" w:rsidRPr="00EE053A">
          <w:rPr>
            <w:rFonts w:ascii="Arial" w:hAnsi="Arial" w:cs="Arial"/>
            <w:b/>
            <w:noProof/>
            <w:sz w:val="28"/>
            <w:szCs w:val="28"/>
          </w:rPr>
          <w:t xml:space="preserve">  A ROBUST COVARIANCE MATRIX FOR b</w:t>
        </w:r>
      </w:ins>
      <w:ins w:id="5262" w:author="Bill" w:date="2016-04-22T10:34:00Z">
        <w:r w:rsidR="006B0EB8" w:rsidRPr="00DE3701">
          <w:rPr>
            <w:rFonts w:ascii="Arial" w:hAnsi="Arial" w:cs="Arial"/>
            <w:b/>
            <w:noProof/>
            <w:sz w:val="28"/>
            <w:szCs w:val="28"/>
            <w:vertAlign w:val="subscript"/>
          </w:rPr>
          <w:t>LSDV</w:t>
        </w:r>
      </w:ins>
    </w:p>
    <w:p w:rsidR="00CA12F0" w:rsidRPr="002E22FD" w:rsidRDefault="00CA12F0">
      <w:pPr>
        <w:tabs>
          <w:tab w:val="center" w:pos="4800"/>
          <w:tab w:val="right" w:pos="9500"/>
        </w:tabs>
        <w:spacing w:line="480" w:lineRule="auto"/>
        <w:jc w:val="both"/>
        <w:rPr>
          <w:ins w:id="5263" w:author="Bill" w:date="2016-04-23T09:13:00Z"/>
          <w:rFonts w:ascii="Arial" w:hAnsi="Arial" w:cs="Arial"/>
          <w:b/>
          <w:noProof/>
          <w:sz w:val="28"/>
          <w:szCs w:val="28"/>
          <w:vertAlign w:val="subscript"/>
          <w:rPrChange w:id="5264" w:author="Bill" w:date="2016-04-23T09:48:00Z">
            <w:rPr>
              <w:ins w:id="5265" w:author="Bill" w:date="2016-04-23T09:13:00Z"/>
              <w:noProof/>
              <w:vertAlign w:val="subscript"/>
            </w:rPr>
          </w:rPrChange>
        </w:rPr>
        <w:pPrChange w:id="5266" w:author="Bill" w:date="2016-04-23T09:13:00Z">
          <w:pPr>
            <w:tabs>
              <w:tab w:val="center" w:pos="4800"/>
              <w:tab w:val="right" w:pos="9500"/>
            </w:tabs>
            <w:spacing w:line="480" w:lineRule="auto"/>
            <w:ind w:firstLine="357"/>
            <w:jc w:val="both"/>
          </w:pPr>
        </w:pPrChange>
      </w:pPr>
    </w:p>
    <w:p w:rsidR="00CA12F0" w:rsidRDefault="00CA12F0">
      <w:pPr>
        <w:tabs>
          <w:tab w:val="center" w:pos="4800"/>
          <w:tab w:val="right" w:pos="9500"/>
        </w:tabs>
        <w:spacing w:line="480" w:lineRule="auto"/>
        <w:jc w:val="both"/>
        <w:rPr>
          <w:ins w:id="5267" w:author="Bill" w:date="2016-04-23T09:13:00Z"/>
          <w:noProof/>
        </w:rPr>
        <w:pPrChange w:id="5268" w:author="Bill" w:date="2016-04-23T09:13:00Z">
          <w:pPr>
            <w:tabs>
              <w:tab w:val="center" w:pos="4800"/>
              <w:tab w:val="right" w:pos="9500"/>
            </w:tabs>
            <w:spacing w:line="480" w:lineRule="auto"/>
            <w:ind w:firstLine="357"/>
            <w:jc w:val="both"/>
          </w:pPr>
        </w:pPrChange>
      </w:pPr>
      <w:ins w:id="5269" w:author="Bill" w:date="2016-04-23T09:13:00Z">
        <w:r>
          <w:rPr>
            <w:noProof/>
          </w:rPr>
          <w:t>The LSDV estimator is computed as</w:t>
        </w:r>
      </w:ins>
    </w:p>
    <w:p w:rsidR="00CA12F0" w:rsidRDefault="002E22FD">
      <w:pPr>
        <w:spacing w:line="480" w:lineRule="auto"/>
        <w:rPr>
          <w:ins w:id="5270" w:author="Bill" w:date="2016-04-23T09:17:00Z"/>
          <w:noProof/>
        </w:rPr>
        <w:pPrChange w:id="5271" w:author="Bill" w:date="2016-04-23T09:47:00Z">
          <w:pPr>
            <w:spacing w:line="480" w:lineRule="auto"/>
            <w:ind w:left="720" w:firstLine="720"/>
            <w:jc w:val="both"/>
          </w:pPr>
        </w:pPrChange>
      </w:pPr>
      <w:ins w:id="5272" w:author="Bill" w:date="2016-04-23T09:47:00Z">
        <w:r>
          <w:rPr>
            <w:noProof/>
          </w:rPr>
          <w:t xml:space="preserve">                      </w:t>
        </w:r>
      </w:ins>
      <w:ins w:id="5273" w:author="Bill" w:date="2016-04-23T09:14:00Z">
        <w:r w:rsidRPr="002E22FD">
          <w:rPr>
            <w:noProof/>
            <w:position w:val="-20"/>
            <w:rPrChange w:id="5274" w:author="Bill" w:date="2016-04-23T09:47:00Z">
              <w:rPr>
                <w:noProof/>
                <w:position w:val="-20"/>
              </w:rPr>
            </w:rPrChange>
          </w:rPr>
          <w:object w:dxaOrig="6580" w:dyaOrig="580">
            <v:shape id="_x0000_i1387" type="#_x0000_t75" style="width:328.7pt;height:28.8pt" o:ole="">
              <v:imagedata r:id="rId681" o:title=""/>
            </v:shape>
            <o:OLEObject Type="Embed" ProgID="Equation.DSMT4" ShapeID="_x0000_i1387" DrawAspect="Content" ObjectID="_1524940661" r:id="rId682"/>
          </w:object>
        </w:r>
      </w:ins>
      <w:ins w:id="5275" w:author="Bill" w:date="2016-04-23T09:47:00Z">
        <w:r>
          <w:rPr>
            <w:noProof/>
          </w:rPr>
          <w:t xml:space="preserve">            </w:t>
        </w:r>
      </w:ins>
      <w:ins w:id="5276" w:author="Bill" w:date="2016-04-23T09:14:00Z">
        <w:r w:rsidR="00CA12F0" w:rsidRPr="002E3BD2">
          <w:rPr>
            <w:b/>
            <w:noProof/>
          </w:rPr>
          <w:t>(11-</w:t>
        </w:r>
      </w:ins>
      <w:ins w:id="5277" w:author="Bill" w:date="2016-04-23T09:53:00Z">
        <w:r w:rsidR="00EC1B99">
          <w:rPr>
            <w:b/>
            <w:noProof/>
          </w:rPr>
          <w:t>20</w:t>
        </w:r>
      </w:ins>
      <w:ins w:id="5278" w:author="Bill" w:date="2016-04-23T09:14:00Z">
        <w:r w:rsidR="00CA12F0" w:rsidRPr="002E3BD2">
          <w:rPr>
            <w:b/>
            <w:noProof/>
          </w:rPr>
          <w:t>)</w:t>
        </w:r>
        <w:r w:rsidR="00CA12F0">
          <w:rPr>
            <w:noProof/>
          </w:rPr>
          <w:t xml:space="preserve"> </w:t>
        </w:r>
      </w:ins>
    </w:p>
    <w:p w:rsidR="00CA12F0" w:rsidRDefault="00723892">
      <w:pPr>
        <w:tabs>
          <w:tab w:val="center" w:pos="4800"/>
          <w:tab w:val="right" w:pos="9500"/>
        </w:tabs>
        <w:spacing w:line="480" w:lineRule="auto"/>
        <w:jc w:val="both"/>
        <w:rPr>
          <w:ins w:id="5279" w:author="Bill" w:date="2016-04-23T09:28:00Z"/>
          <w:noProof/>
        </w:rPr>
        <w:pPrChange w:id="5280" w:author="Bill" w:date="2016-04-23T09:13:00Z">
          <w:pPr>
            <w:tabs>
              <w:tab w:val="center" w:pos="4800"/>
              <w:tab w:val="right" w:pos="9500"/>
            </w:tabs>
            <w:spacing w:line="480" w:lineRule="auto"/>
            <w:ind w:firstLine="357"/>
            <w:jc w:val="both"/>
          </w:pPr>
        </w:pPrChange>
      </w:pPr>
      <w:ins w:id="5281" w:author="Bill" w:date="2016-04-23T09:27:00Z">
        <w:r>
          <w:rPr>
            <w:noProof/>
          </w:rPr>
          <w:t xml:space="preserve">The asymptotic covariance matrix for the estimator derives from </w:t>
        </w:r>
      </w:ins>
    </w:p>
    <w:p w:rsidR="00095874" w:rsidRDefault="002E22FD">
      <w:pPr>
        <w:tabs>
          <w:tab w:val="center" w:pos="4800"/>
          <w:tab w:val="right" w:pos="9500"/>
        </w:tabs>
        <w:spacing w:line="480" w:lineRule="auto"/>
        <w:jc w:val="center"/>
        <w:rPr>
          <w:ins w:id="5282" w:author="Bill" w:date="2016-04-23T09:31:00Z"/>
          <w:noProof/>
        </w:rPr>
        <w:pPrChange w:id="5283" w:author="Bill" w:date="2016-04-23T09:50:00Z">
          <w:pPr>
            <w:tabs>
              <w:tab w:val="center" w:pos="4800"/>
              <w:tab w:val="right" w:pos="9500"/>
            </w:tabs>
            <w:spacing w:line="480" w:lineRule="auto"/>
            <w:ind w:firstLine="357"/>
            <w:jc w:val="both"/>
          </w:pPr>
        </w:pPrChange>
      </w:pPr>
      <w:ins w:id="5284" w:author="Bill" w:date="2016-04-23T09:28:00Z">
        <w:r w:rsidRPr="00EE053A">
          <w:rPr>
            <w:noProof/>
            <w:position w:val="-32"/>
          </w:rPr>
          <w:object w:dxaOrig="8040" w:dyaOrig="760">
            <v:shape id="_x0000_i1388" type="#_x0000_t75" style="width:401.95pt;height:38.2pt" o:ole="">
              <v:imagedata r:id="rId683" o:title=""/>
            </v:shape>
            <o:OLEObject Type="Embed" ProgID="Equation.DSMT4" ShapeID="_x0000_i1388" DrawAspect="Content" ObjectID="_1524940662" r:id="rId684"/>
          </w:object>
        </w:r>
      </w:ins>
    </w:p>
    <w:p w:rsidR="002A2931" w:rsidRDefault="00095874">
      <w:pPr>
        <w:tabs>
          <w:tab w:val="center" w:pos="4800"/>
          <w:tab w:val="right" w:pos="9500"/>
        </w:tabs>
        <w:spacing w:line="480" w:lineRule="auto"/>
        <w:jc w:val="both"/>
        <w:rPr>
          <w:ins w:id="5285" w:author="Bill" w:date="2016-04-23T11:42:00Z"/>
          <w:noProof/>
        </w:rPr>
        <w:pPrChange w:id="5286" w:author="Bill" w:date="2016-04-23T11:42:00Z">
          <w:pPr>
            <w:tabs>
              <w:tab w:val="center" w:pos="4800"/>
              <w:tab w:val="right" w:pos="9500"/>
            </w:tabs>
            <w:spacing w:line="480" w:lineRule="auto"/>
            <w:ind w:firstLine="357"/>
            <w:jc w:val="both"/>
          </w:pPr>
        </w:pPrChange>
      </w:pPr>
      <w:ins w:id="5287" w:author="Bill" w:date="2016-04-23T09:31:00Z">
        <w:r>
          <w:rPr>
            <w:noProof/>
          </w:rPr>
          <w:t xml:space="preserve">The center matrix is a double sum over </w:t>
        </w:r>
        <w:r w:rsidRPr="002E22FD">
          <w:rPr>
            <w:i/>
            <w:noProof/>
            <w:rPrChange w:id="5288" w:author="Bill" w:date="2016-04-23T09:50:00Z">
              <w:rPr>
                <w:noProof/>
              </w:rPr>
            </w:rPrChange>
          </w:rPr>
          <w:t>i</w:t>
        </w:r>
        <w:r>
          <w:rPr>
            <w:noProof/>
          </w:rPr>
          <w:t>,</w:t>
        </w:r>
        <w:r w:rsidRPr="00EC1B99">
          <w:rPr>
            <w:i/>
            <w:noProof/>
            <w:rPrChange w:id="5289" w:author="Bill" w:date="2016-04-23T09:51:00Z">
              <w:rPr>
                <w:noProof/>
              </w:rPr>
            </w:rPrChange>
          </w:rPr>
          <w:t>j</w:t>
        </w:r>
        <w:r>
          <w:rPr>
            <w:noProof/>
          </w:rPr>
          <w:t>=1,…,</w:t>
        </w:r>
        <w:r w:rsidRPr="002E22FD">
          <w:rPr>
            <w:i/>
            <w:noProof/>
            <w:rPrChange w:id="5290" w:author="Bill" w:date="2016-04-23T09:51:00Z">
              <w:rPr>
                <w:noProof/>
              </w:rPr>
            </w:rPrChange>
          </w:rPr>
          <w:t>n</w:t>
        </w:r>
        <w:r>
          <w:rPr>
            <w:noProof/>
          </w:rPr>
          <w:t xml:space="preserve">, but terms with </w:t>
        </w:r>
        <w:r w:rsidRPr="00EC1B99">
          <w:rPr>
            <w:i/>
            <w:noProof/>
            <w:rPrChange w:id="5291" w:author="Bill" w:date="2016-04-23T09:51:00Z">
              <w:rPr>
                <w:noProof/>
              </w:rPr>
            </w:rPrChange>
          </w:rPr>
          <w:t>i</w:t>
        </w:r>
        <w:r>
          <w:rPr>
            <w:noProof/>
          </w:rPr>
          <w:t xml:space="preserve"> </w:t>
        </w:r>
      </w:ins>
      <w:ins w:id="5292" w:author="Bill" w:date="2016-04-23T09:51:00Z">
        <w:r w:rsidR="00EC1B99">
          <w:rPr>
            <w:noProof/>
          </w:rPr>
          <w:t>≠</w:t>
        </w:r>
      </w:ins>
      <w:ins w:id="5293" w:author="Bill" w:date="2016-04-23T09:31:00Z">
        <w:r>
          <w:rPr>
            <w:noProof/>
          </w:rPr>
          <w:t xml:space="preserve"> </w:t>
        </w:r>
        <w:r w:rsidRPr="00EC1B99">
          <w:rPr>
            <w:i/>
            <w:noProof/>
            <w:rPrChange w:id="5294" w:author="Bill" w:date="2016-04-23T09:51:00Z">
              <w:rPr>
                <w:noProof/>
              </w:rPr>
            </w:rPrChange>
          </w:rPr>
          <w:t xml:space="preserve">j </w:t>
        </w:r>
        <w:r>
          <w:rPr>
            <w:noProof/>
          </w:rPr>
          <w:t>are independent and have expectation zero</w:t>
        </w:r>
      </w:ins>
      <w:ins w:id="5295" w:author="Bill" w:date="2016-04-23T11:42:00Z">
        <w:r w:rsidR="002A2931">
          <w:rPr>
            <w:noProof/>
          </w:rPr>
          <w:t>, so t</w:t>
        </w:r>
      </w:ins>
      <w:ins w:id="5296" w:author="Bill" w:date="2016-04-23T09:31:00Z">
        <w:r>
          <w:rPr>
            <w:noProof/>
          </w:rPr>
          <w:t>he matrix is</w:t>
        </w:r>
      </w:ins>
    </w:p>
    <w:p w:rsidR="00095874" w:rsidRPr="00EE053A" w:rsidRDefault="002A2931">
      <w:pPr>
        <w:tabs>
          <w:tab w:val="center" w:pos="4800"/>
          <w:tab w:val="right" w:pos="9500"/>
        </w:tabs>
        <w:spacing w:line="480" w:lineRule="auto"/>
        <w:jc w:val="both"/>
        <w:rPr>
          <w:ins w:id="5297" w:author="Bill" w:date="2016-04-23T09:27:00Z"/>
          <w:noProof/>
        </w:rPr>
        <w:pPrChange w:id="5298" w:author="Bill" w:date="2016-04-23T11:42:00Z">
          <w:pPr>
            <w:tabs>
              <w:tab w:val="center" w:pos="4800"/>
              <w:tab w:val="right" w:pos="9500"/>
            </w:tabs>
            <w:spacing w:line="480" w:lineRule="auto"/>
            <w:ind w:firstLine="357"/>
            <w:jc w:val="both"/>
          </w:pPr>
        </w:pPrChange>
      </w:pPr>
      <w:ins w:id="5299" w:author="Bill" w:date="2016-04-23T11:43:00Z">
        <w:r>
          <w:rPr>
            <w:noProof/>
          </w:rPr>
          <w:tab/>
        </w:r>
      </w:ins>
      <w:ins w:id="5300" w:author="Bill" w:date="2016-04-23T09:32:00Z">
        <w:r w:rsidR="00095874" w:rsidRPr="00095874">
          <w:rPr>
            <w:noProof/>
            <w:position w:val="-32"/>
            <w:rPrChange w:id="5301" w:author="Bill" w:date="2016-04-23T09:35:00Z">
              <w:rPr>
                <w:noProof/>
                <w:position w:val="-32"/>
              </w:rPr>
            </w:rPrChange>
          </w:rPr>
          <w:object w:dxaOrig="5920" w:dyaOrig="760">
            <v:shape id="_x0000_i1389" type="#_x0000_t75" style="width:296.15pt;height:38.2pt" o:ole="">
              <v:imagedata r:id="rId685" o:title=""/>
            </v:shape>
            <o:OLEObject Type="Embed" ProgID="Equation.DSMT4" ShapeID="_x0000_i1389" DrawAspect="Content" ObjectID="_1524940663" r:id="rId686"/>
          </w:object>
        </w:r>
      </w:ins>
    </w:p>
    <w:p w:rsidR="00723892" w:rsidRDefault="00095874">
      <w:pPr>
        <w:tabs>
          <w:tab w:val="center" w:pos="4800"/>
          <w:tab w:val="right" w:pos="9500"/>
        </w:tabs>
        <w:spacing w:line="480" w:lineRule="auto"/>
        <w:jc w:val="both"/>
        <w:rPr>
          <w:ins w:id="5302" w:author="Bill" w:date="2016-04-23T09:42:00Z"/>
          <w:noProof/>
        </w:rPr>
        <w:pPrChange w:id="5303" w:author="Bill" w:date="2016-04-23T09:13:00Z">
          <w:pPr>
            <w:tabs>
              <w:tab w:val="center" w:pos="4800"/>
              <w:tab w:val="right" w:pos="9500"/>
            </w:tabs>
            <w:spacing w:line="480" w:lineRule="auto"/>
            <w:ind w:firstLine="357"/>
            <w:jc w:val="both"/>
          </w:pPr>
        </w:pPrChange>
      </w:pPr>
      <w:ins w:id="5304" w:author="Bill" w:date="2016-04-23T09:36:00Z">
        <w:r>
          <w:rPr>
            <w:noProof/>
          </w:rPr>
          <w:t xml:space="preserve">Each term in the sum is </w:t>
        </w:r>
      </w:ins>
      <w:ins w:id="5305" w:author="Bill" w:date="2016-04-23T09:36:00Z">
        <w:r w:rsidRPr="00095874">
          <w:rPr>
            <w:noProof/>
            <w:position w:val="-16"/>
            <w:rPrChange w:id="5306" w:author="Bill" w:date="2016-04-23T09:40:00Z">
              <w:rPr>
                <w:noProof/>
                <w:position w:val="-16"/>
              </w:rPr>
            </w:rPrChange>
          </w:rPr>
          <w:object w:dxaOrig="4060" w:dyaOrig="440">
            <v:shape id="_x0000_i1390" type="#_x0000_t75" style="width:202.85pt;height:21.9pt" o:ole="">
              <v:imagedata r:id="rId687" o:title=""/>
            </v:shape>
            <o:OLEObject Type="Embed" ProgID="Equation.DSMT4" ShapeID="_x0000_i1390" DrawAspect="Content" ObjectID="_1524940664" r:id="rId688"/>
          </w:object>
        </w:r>
      </w:ins>
      <w:ins w:id="5307" w:author="Bill" w:date="2016-04-23T09:36:00Z">
        <w:r>
          <w:rPr>
            <w:noProof/>
          </w:rPr>
          <w:t xml:space="preserve"> </w:t>
        </w:r>
      </w:ins>
      <w:ins w:id="5308" w:author="Bill" w:date="2016-04-23T09:40:00Z">
        <w:r w:rsidR="002E22FD">
          <w:rPr>
            <w:noProof/>
          </w:rPr>
          <w:t xml:space="preserve">. But, </w:t>
        </w:r>
        <w:r w:rsidR="002E22FD" w:rsidRPr="002E22FD">
          <w:rPr>
            <w:b/>
            <w:noProof/>
            <w:rPrChange w:id="5309" w:author="Bill" w:date="2016-04-23T09:41:00Z">
              <w:rPr>
                <w:noProof/>
              </w:rPr>
            </w:rPrChange>
          </w:rPr>
          <w:t>M</w:t>
        </w:r>
        <w:r w:rsidR="002E22FD">
          <w:rPr>
            <w:noProof/>
            <w:vertAlign w:val="superscript"/>
          </w:rPr>
          <w:t>0</w:t>
        </w:r>
        <w:r w:rsidR="002E22FD">
          <w:rPr>
            <w:noProof/>
          </w:rPr>
          <w:t xml:space="preserve"> is idempotent, so </w:t>
        </w:r>
      </w:ins>
      <w:ins w:id="5310" w:author="Bill" w:date="2016-04-23T09:40:00Z">
        <w:r w:rsidR="002E22FD" w:rsidRPr="00EE053A">
          <w:rPr>
            <w:noProof/>
            <w:position w:val="-12"/>
          </w:rPr>
          <w:object w:dxaOrig="1140" w:dyaOrig="380">
            <v:shape id="_x0000_i1391" type="#_x0000_t75" style="width:57.6pt;height:19.4pt" o:ole="">
              <v:imagedata r:id="rId689" o:title=""/>
            </v:shape>
            <o:OLEObject Type="Embed" ProgID="Equation.DSMT4" ShapeID="_x0000_i1391" DrawAspect="Content" ObjectID="_1524940665" r:id="rId690"/>
          </w:object>
        </w:r>
      </w:ins>
      <w:ins w:id="5311" w:author="Bill" w:date="2016-04-23T09:41:00Z">
        <w:r w:rsidR="002E22FD">
          <w:rPr>
            <w:noProof/>
          </w:rPr>
          <w:t xml:space="preserve"> </w:t>
        </w:r>
      </w:ins>
      <w:ins w:id="5312" w:author="Bill" w:date="2016-04-23T09:56:00Z">
        <w:r w:rsidR="00EC1B99">
          <w:rPr>
            <w:noProof/>
          </w:rPr>
          <w:t xml:space="preserve">and we have assumed that </w:t>
        </w:r>
        <w:r w:rsidR="00EC1B99" w:rsidRPr="00EC1B99">
          <w:rPr>
            <w:i/>
            <w:noProof/>
            <w:rPrChange w:id="5313" w:author="Bill" w:date="2016-04-23T09:57:00Z">
              <w:rPr>
                <w:noProof/>
              </w:rPr>
            </w:rPrChange>
          </w:rPr>
          <w:t>E</w:t>
        </w:r>
        <w:r w:rsidR="00EC1B99">
          <w:rPr>
            <w:noProof/>
          </w:rPr>
          <w:t>[</w:t>
        </w:r>
        <w:r w:rsidR="00EC1B99" w:rsidRPr="00EC1B99">
          <w:rPr>
            <w:b/>
            <w:i/>
            <w:noProof/>
            <w:rPrChange w:id="5314" w:author="Bill" w:date="2016-04-23T09:57:00Z">
              <w:rPr>
                <w:noProof/>
              </w:rPr>
            </w:rPrChange>
          </w:rPr>
          <w:t>ε</w:t>
        </w:r>
        <w:r w:rsidR="00EC1B99" w:rsidRPr="00EC1B99">
          <w:rPr>
            <w:i/>
            <w:noProof/>
            <w:vertAlign w:val="subscript"/>
            <w:rPrChange w:id="5315" w:author="Bill" w:date="2016-04-23T09:57:00Z">
              <w:rPr>
                <w:noProof/>
                <w:vertAlign w:val="subscript"/>
              </w:rPr>
            </w:rPrChange>
          </w:rPr>
          <w:t>i</w:t>
        </w:r>
        <w:r w:rsidR="00EC1B99" w:rsidRPr="00EC1B99">
          <w:rPr>
            <w:b/>
            <w:i/>
            <w:noProof/>
            <w:rPrChange w:id="5316" w:author="Bill" w:date="2016-04-23T09:57:00Z">
              <w:rPr>
                <w:noProof/>
              </w:rPr>
            </w:rPrChange>
          </w:rPr>
          <w:t>ε</w:t>
        </w:r>
        <w:r w:rsidR="00EC1B99" w:rsidRPr="00EC1B99">
          <w:rPr>
            <w:i/>
            <w:noProof/>
            <w:vertAlign w:val="subscript"/>
            <w:rPrChange w:id="5317" w:author="Bill" w:date="2016-04-23T09:57:00Z">
              <w:rPr>
                <w:noProof/>
                <w:vertAlign w:val="subscript"/>
              </w:rPr>
            </w:rPrChange>
          </w:rPr>
          <w:t>i</w:t>
        </w:r>
        <w:r w:rsidR="00EC1B99">
          <w:rPr>
            <w:noProof/>
          </w:rPr>
          <w:t>ʹ|</w:t>
        </w:r>
        <w:r w:rsidR="00EC1B99" w:rsidRPr="00EC1B99">
          <w:rPr>
            <w:b/>
            <w:noProof/>
            <w:rPrChange w:id="5318" w:author="Bill" w:date="2016-04-23T09:57:00Z">
              <w:rPr>
                <w:noProof/>
              </w:rPr>
            </w:rPrChange>
          </w:rPr>
          <w:t>X</w:t>
        </w:r>
        <w:r w:rsidR="00EC1B99">
          <w:rPr>
            <w:noProof/>
          </w:rPr>
          <w:t xml:space="preserve">] = </w:t>
        </w:r>
      </w:ins>
      <w:ins w:id="5319" w:author="Bill" w:date="2016-04-23T09:57:00Z">
        <w:r w:rsidR="00EC1B99" w:rsidRPr="00EC1B99">
          <w:rPr>
            <w:i/>
            <w:noProof/>
            <w:rPrChange w:id="5320" w:author="Bill" w:date="2016-04-23T09:57:00Z">
              <w:rPr>
                <w:noProof/>
              </w:rPr>
            </w:rPrChange>
          </w:rPr>
          <w:t>σ</w:t>
        </w:r>
        <w:r w:rsidR="00EC1B99" w:rsidRPr="00EC1B99">
          <w:rPr>
            <w:i/>
            <w:noProof/>
            <w:vertAlign w:val="subscript"/>
            <w:rPrChange w:id="5321" w:author="Bill" w:date="2016-04-23T09:57:00Z">
              <w:rPr>
                <w:noProof/>
                <w:vertAlign w:val="subscript"/>
              </w:rPr>
            </w:rPrChange>
          </w:rPr>
          <w:t>ε</w:t>
        </w:r>
        <w:r w:rsidR="00EC1B99">
          <w:rPr>
            <w:noProof/>
            <w:vertAlign w:val="superscript"/>
          </w:rPr>
          <w:t>2</w:t>
        </w:r>
        <w:r w:rsidR="00EC1B99" w:rsidRPr="00BD6064">
          <w:rPr>
            <w:b/>
            <w:noProof/>
            <w:rPrChange w:id="5322" w:author="Bill" w:date="2016-04-23T10:06:00Z">
              <w:rPr>
                <w:noProof/>
              </w:rPr>
            </w:rPrChange>
          </w:rPr>
          <w:t>I</w:t>
        </w:r>
        <w:r w:rsidR="00EC1B99">
          <w:rPr>
            <w:noProof/>
          </w:rPr>
          <w:t>.</w:t>
        </w:r>
      </w:ins>
      <w:ins w:id="5323" w:author="Bill" w:date="2016-04-23T09:56:00Z">
        <w:r w:rsidR="00EC1B99">
          <w:rPr>
            <w:noProof/>
          </w:rPr>
          <w:t xml:space="preserve">  </w:t>
        </w:r>
      </w:ins>
      <w:ins w:id="5324" w:author="Bill" w:date="2016-04-23T11:43:00Z">
        <w:r w:rsidR="002A2931">
          <w:rPr>
            <w:noProof/>
          </w:rPr>
          <w:t>Collecting the terms</w:t>
        </w:r>
      </w:ins>
      <w:ins w:id="5325" w:author="Bill" w:date="2016-04-23T09:41:00Z">
        <w:r w:rsidR="002E22FD">
          <w:rPr>
            <w:noProof/>
          </w:rPr>
          <w:t>,</w:t>
        </w:r>
      </w:ins>
    </w:p>
    <w:p w:rsidR="002E22FD" w:rsidRDefault="00EC1B99">
      <w:pPr>
        <w:tabs>
          <w:tab w:val="center" w:pos="4800"/>
          <w:tab w:val="right" w:pos="9500"/>
        </w:tabs>
        <w:spacing w:line="480" w:lineRule="auto"/>
        <w:jc w:val="center"/>
        <w:rPr>
          <w:ins w:id="5326" w:author="Bill" w:date="2016-04-23T09:53:00Z"/>
          <w:noProof/>
        </w:rPr>
        <w:pPrChange w:id="5327" w:author="Bill" w:date="2016-04-23T09:46:00Z">
          <w:pPr>
            <w:tabs>
              <w:tab w:val="center" w:pos="4800"/>
              <w:tab w:val="right" w:pos="9500"/>
            </w:tabs>
            <w:spacing w:line="480" w:lineRule="auto"/>
            <w:jc w:val="both"/>
          </w:pPr>
        </w:pPrChange>
      </w:pPr>
      <w:ins w:id="5328" w:author="Bill" w:date="2016-04-23T09:42:00Z">
        <w:r w:rsidRPr="00EE053A">
          <w:rPr>
            <w:noProof/>
            <w:position w:val="-82"/>
          </w:rPr>
          <w:object w:dxaOrig="7220" w:dyaOrig="1820">
            <v:shape id="_x0000_i1392" type="#_x0000_t75" style="width:361.25pt;height:91.4pt" o:ole="">
              <v:imagedata r:id="rId691" o:title=""/>
            </v:shape>
            <o:OLEObject Type="Embed" ProgID="Equation.DSMT4" ShapeID="_x0000_i1392" DrawAspect="Content" ObjectID="_1524940666" r:id="rId692"/>
          </w:object>
        </w:r>
      </w:ins>
    </w:p>
    <w:p w:rsidR="00EC1B99" w:rsidRDefault="00EC1B99">
      <w:pPr>
        <w:tabs>
          <w:tab w:val="center" w:pos="4800"/>
          <w:tab w:val="right" w:pos="9500"/>
        </w:tabs>
        <w:spacing w:line="480" w:lineRule="auto"/>
        <w:rPr>
          <w:ins w:id="5329" w:author="Bill" w:date="2016-04-23T10:00:00Z"/>
          <w:noProof/>
        </w:rPr>
        <w:pPrChange w:id="5330" w:author="Bill" w:date="2016-04-23T09:53:00Z">
          <w:pPr>
            <w:tabs>
              <w:tab w:val="center" w:pos="4800"/>
              <w:tab w:val="right" w:pos="9500"/>
            </w:tabs>
            <w:spacing w:line="480" w:lineRule="auto"/>
            <w:jc w:val="both"/>
          </w:pPr>
        </w:pPrChange>
      </w:pPr>
      <w:ins w:id="5331" w:author="Bill" w:date="2016-04-23T09:55:00Z">
        <w:r>
          <w:rPr>
            <w:noProof/>
          </w:rPr>
          <w:t>w</w:t>
        </w:r>
      </w:ins>
      <w:ins w:id="5332" w:author="Bill" w:date="2016-04-23T09:53:00Z">
        <w:r>
          <w:rPr>
            <w:noProof/>
          </w:rPr>
          <w:t>hich produces the estimator in (11-17).</w:t>
        </w:r>
      </w:ins>
      <w:ins w:id="5333" w:author="Bill" w:date="2016-04-23T09:55:00Z">
        <w:r>
          <w:rPr>
            <w:noProof/>
          </w:rPr>
          <w:t xml:space="preserve">  If the disturbances in (11-11) are heteroscedastic and/or autocorrelated, then </w:t>
        </w:r>
      </w:ins>
      <w:ins w:id="5334" w:author="Bill" w:date="2016-04-23T09:58:00Z">
        <w:r w:rsidRPr="002E3BD2">
          <w:rPr>
            <w:i/>
            <w:noProof/>
          </w:rPr>
          <w:t>E</w:t>
        </w:r>
        <w:r>
          <w:rPr>
            <w:noProof/>
          </w:rPr>
          <w:t>[</w:t>
        </w:r>
        <w:r w:rsidRPr="002E3BD2">
          <w:rPr>
            <w:b/>
            <w:i/>
            <w:noProof/>
          </w:rPr>
          <w:t>ε</w:t>
        </w:r>
        <w:r w:rsidRPr="002E3BD2">
          <w:rPr>
            <w:i/>
            <w:noProof/>
            <w:vertAlign w:val="subscript"/>
          </w:rPr>
          <w:t>i</w:t>
        </w:r>
        <w:r w:rsidRPr="002E3BD2">
          <w:rPr>
            <w:b/>
            <w:i/>
            <w:noProof/>
          </w:rPr>
          <w:t>ε</w:t>
        </w:r>
        <w:r w:rsidRPr="002E3BD2">
          <w:rPr>
            <w:i/>
            <w:noProof/>
            <w:vertAlign w:val="subscript"/>
          </w:rPr>
          <w:t>i</w:t>
        </w:r>
        <w:r>
          <w:rPr>
            <w:noProof/>
          </w:rPr>
          <w:t>ʹ|</w:t>
        </w:r>
        <w:r w:rsidRPr="002E3BD2">
          <w:rPr>
            <w:b/>
            <w:noProof/>
          </w:rPr>
          <w:t>X</w:t>
        </w:r>
        <w:r>
          <w:rPr>
            <w:noProof/>
          </w:rPr>
          <w:t xml:space="preserve">] ≠ </w:t>
        </w:r>
        <w:r w:rsidRPr="002E3BD2">
          <w:rPr>
            <w:i/>
            <w:noProof/>
          </w:rPr>
          <w:t>σ</w:t>
        </w:r>
        <w:r w:rsidRPr="002E3BD2">
          <w:rPr>
            <w:i/>
            <w:noProof/>
            <w:vertAlign w:val="subscript"/>
          </w:rPr>
          <w:t>ε</w:t>
        </w:r>
        <w:r>
          <w:rPr>
            <w:noProof/>
            <w:vertAlign w:val="superscript"/>
          </w:rPr>
          <w:t>2</w:t>
        </w:r>
        <w:r w:rsidRPr="00EC1B99">
          <w:rPr>
            <w:b/>
            <w:noProof/>
            <w:rPrChange w:id="5335" w:author="Bill" w:date="2016-04-23T09:58:00Z">
              <w:rPr>
                <w:noProof/>
              </w:rPr>
            </w:rPrChange>
          </w:rPr>
          <w:t>I</w:t>
        </w:r>
        <w:r>
          <w:rPr>
            <w:noProof/>
          </w:rPr>
          <w:t xml:space="preserve">.  </w:t>
        </w:r>
      </w:ins>
      <w:ins w:id="5336" w:author="Bill" w:date="2016-04-23T09:59:00Z">
        <w:r>
          <w:rPr>
            <w:noProof/>
          </w:rPr>
          <w:t xml:space="preserve">A robust counterpart to </w:t>
        </w:r>
      </w:ins>
      <w:ins w:id="5337" w:author="Bill" w:date="2016-04-23T10:00:00Z">
        <w:r>
          <w:rPr>
            <w:noProof/>
          </w:rPr>
          <w:t>(11-4) would be</w:t>
        </w:r>
      </w:ins>
    </w:p>
    <w:p w:rsidR="00EC1B99" w:rsidRDefault="00BD6064">
      <w:pPr>
        <w:tabs>
          <w:tab w:val="center" w:pos="4800"/>
          <w:tab w:val="right" w:pos="9500"/>
        </w:tabs>
        <w:spacing w:line="480" w:lineRule="auto"/>
        <w:jc w:val="center"/>
        <w:rPr>
          <w:ins w:id="5338" w:author="Bill" w:date="2016-04-23T10:03:00Z"/>
          <w:noProof/>
        </w:rPr>
        <w:pPrChange w:id="5339" w:author="Bill" w:date="2016-04-23T10:06:00Z">
          <w:pPr>
            <w:tabs>
              <w:tab w:val="center" w:pos="4800"/>
              <w:tab w:val="right" w:pos="9500"/>
            </w:tabs>
            <w:spacing w:line="480" w:lineRule="auto"/>
            <w:jc w:val="both"/>
          </w:pPr>
        </w:pPrChange>
      </w:pPr>
      <w:ins w:id="5340" w:author="Bill" w:date="2016-04-23T10:00:00Z">
        <w:r w:rsidRPr="00EE053A">
          <w:rPr>
            <w:noProof/>
            <w:position w:val="-22"/>
          </w:rPr>
          <w:object w:dxaOrig="7000" w:dyaOrig="600">
            <v:shape id="_x0000_i1393" type="#_x0000_t75" style="width:350.6pt;height:30.05pt" o:ole="">
              <v:imagedata r:id="rId693" o:title=""/>
            </v:shape>
            <o:OLEObject Type="Embed" ProgID="Equation.DSMT4" ShapeID="_x0000_i1393" DrawAspect="Content" ObjectID="_1524940667" r:id="rId694"/>
          </w:object>
        </w:r>
      </w:ins>
      <w:ins w:id="5341" w:author="Bill" w:date="2016-04-23T10:33:00Z">
        <w:r w:rsidR="009B693E">
          <w:rPr>
            <w:noProof/>
          </w:rPr>
          <w:t xml:space="preserve">            </w:t>
        </w:r>
        <w:r w:rsidR="009B693E" w:rsidRPr="009B693E">
          <w:rPr>
            <w:b/>
            <w:noProof/>
            <w:rPrChange w:id="5342" w:author="Bill" w:date="2016-04-23T10:34:00Z">
              <w:rPr>
                <w:noProof/>
              </w:rPr>
            </w:rPrChange>
          </w:rPr>
          <w:t>(11-21)</w:t>
        </w:r>
      </w:ins>
    </w:p>
    <w:p w:rsidR="00BD6064" w:rsidRPr="00EE053A" w:rsidRDefault="00BD6064">
      <w:pPr>
        <w:tabs>
          <w:tab w:val="center" w:pos="4800"/>
          <w:tab w:val="right" w:pos="9500"/>
        </w:tabs>
        <w:spacing w:line="480" w:lineRule="auto"/>
        <w:rPr>
          <w:ins w:id="5343" w:author="Bill" w:date="2016-04-23T09:42:00Z"/>
          <w:noProof/>
        </w:rPr>
        <w:pPrChange w:id="5344" w:author="Bill" w:date="2016-04-23T09:53:00Z">
          <w:pPr>
            <w:tabs>
              <w:tab w:val="center" w:pos="4800"/>
              <w:tab w:val="right" w:pos="9500"/>
            </w:tabs>
            <w:spacing w:line="480" w:lineRule="auto"/>
            <w:jc w:val="both"/>
          </w:pPr>
        </w:pPrChange>
      </w:pPr>
      <w:ins w:id="5345" w:author="Bill" w:date="2016-04-23T10:03:00Z">
        <w:r>
          <w:rPr>
            <w:noProof/>
          </w:rPr>
          <w:t xml:space="preserve">where </w:t>
        </w:r>
        <w:r w:rsidRPr="00BD6064">
          <w:rPr>
            <w:i/>
            <w:noProof/>
            <w:rPrChange w:id="5346" w:author="Bill" w:date="2016-04-23T10:06:00Z">
              <w:rPr>
                <w:noProof/>
              </w:rPr>
            </w:rPrChange>
          </w:rPr>
          <w:t>e</w:t>
        </w:r>
        <w:r w:rsidRPr="00BD6064">
          <w:rPr>
            <w:i/>
            <w:noProof/>
            <w:vertAlign w:val="subscript"/>
            <w:rPrChange w:id="5347" w:author="Bill" w:date="2016-04-23T10:06:00Z">
              <w:rPr>
                <w:noProof/>
                <w:vertAlign w:val="subscript"/>
              </w:rPr>
            </w:rPrChange>
          </w:rPr>
          <w:t>it</w:t>
        </w:r>
        <w:r w:rsidRPr="00BD6064">
          <w:rPr>
            <w:i/>
            <w:noProof/>
            <w:rPrChange w:id="5348" w:author="Bill" w:date="2016-04-23T10:06:00Z">
              <w:rPr>
                <w:noProof/>
              </w:rPr>
            </w:rPrChange>
          </w:rPr>
          <w:t xml:space="preserve"> </w:t>
        </w:r>
        <w:r>
          <w:rPr>
            <w:noProof/>
          </w:rPr>
          <w:t xml:space="preserve">is the residual shown after (11-18).  Note that using </w:t>
        </w:r>
      </w:ins>
      <w:ins w:id="5349" w:author="Bill" w:date="2016-04-23T10:04:00Z">
        <w:r w:rsidRPr="00BD6064">
          <w:rPr>
            <w:noProof/>
            <w:position w:val="-12"/>
            <w:rPrChange w:id="5350" w:author="Bill" w:date="2016-04-23T10:04:00Z">
              <w:rPr>
                <w:noProof/>
                <w:position w:val="-12"/>
              </w:rPr>
            </w:rPrChange>
          </w:rPr>
          <w:object w:dxaOrig="260" w:dyaOrig="360">
            <v:shape id="_x0000_i1394" type="#_x0000_t75" style="width:13.15pt;height:18.15pt" o:ole="">
              <v:imagedata r:id="rId695" o:title=""/>
            </v:shape>
            <o:OLEObject Type="Embed" ProgID="Equation.DSMT4" ShapeID="_x0000_i1394" DrawAspect="Content" ObjectID="_1524940668" r:id="rId696"/>
          </w:object>
        </w:r>
      </w:ins>
      <w:ins w:id="5351" w:author="Bill" w:date="2016-04-23T10:04:00Z">
        <w:r>
          <w:rPr>
            <w:noProof/>
          </w:rPr>
          <w:t xml:space="preserve"> in this calculation gives exactly the same result because </w:t>
        </w:r>
      </w:ins>
      <w:ins w:id="5352" w:author="Bill" w:date="2016-04-23T10:04:00Z">
        <w:r w:rsidRPr="00BD6064">
          <w:rPr>
            <w:noProof/>
            <w:position w:val="-12"/>
            <w:rPrChange w:id="5353" w:author="Bill" w:date="2016-04-23T10:05:00Z">
              <w:rPr>
                <w:noProof/>
                <w:position w:val="-12"/>
              </w:rPr>
            </w:rPrChange>
          </w:rPr>
          <w:object w:dxaOrig="240" w:dyaOrig="360">
            <v:shape id="_x0000_i1395" type="#_x0000_t75" style="width:11.9pt;height:18.15pt" o:ole="">
              <v:imagedata r:id="rId697" o:title=""/>
            </v:shape>
            <o:OLEObject Type="Embed" ProgID="Equation.DSMT4" ShapeID="_x0000_i1395" DrawAspect="Content" ObjectID="_1524940669" r:id="rId698"/>
          </w:object>
        </w:r>
      </w:ins>
      <w:ins w:id="5354" w:author="Bill" w:date="2016-04-23T10:04:00Z">
        <w:r>
          <w:rPr>
            <w:noProof/>
          </w:rPr>
          <w:t xml:space="preserve"> </w:t>
        </w:r>
      </w:ins>
      <w:ins w:id="5355" w:author="Bill" w:date="2016-04-23T10:05:00Z">
        <w:r>
          <w:rPr>
            <w:noProof/>
          </w:rPr>
          <w:t>=0.</w:t>
        </w:r>
      </w:ins>
      <w:ins w:id="5356" w:author="Bill" w:date="2016-04-24T18:37:00Z">
        <w:r w:rsidR="003F1A9C">
          <w:rPr>
            <w:noProof/>
          </w:rPr>
          <w:t xml:space="preserve">  [See Arellano (1987) and Arellano and Bover (1995).]</w:t>
        </w:r>
      </w:ins>
    </w:p>
    <w:p w:rsidR="00CA12F0" w:rsidRDefault="00CA12F0">
      <w:pPr>
        <w:rPr>
          <w:ins w:id="5357" w:author="Bill" w:date="2016-04-23T09:13:00Z"/>
          <w:rFonts w:ascii="Arial" w:hAnsi="Arial" w:cs="Arial"/>
        </w:rPr>
        <w:pPrChange w:id="5358" w:author="Bill" w:date="2016-04-23T09:13:00Z">
          <w:pPr>
            <w:pStyle w:val="Heading3"/>
            <w:tabs>
              <w:tab w:val="center" w:pos="4800"/>
              <w:tab w:val="right" w:pos="9500"/>
            </w:tabs>
            <w:spacing w:line="480" w:lineRule="auto"/>
            <w:ind w:left="1134" w:hanging="1134"/>
            <w:jc w:val="both"/>
          </w:pPr>
        </w:pPrChange>
      </w:pPr>
    </w:p>
    <w:p w:rsidR="006451C0" w:rsidRPr="005577F0" w:rsidRDefault="006451C0" w:rsidP="00F90518">
      <w:pPr>
        <w:pStyle w:val="Heading3"/>
        <w:tabs>
          <w:tab w:val="center" w:pos="4800"/>
          <w:tab w:val="right" w:pos="9500"/>
        </w:tabs>
        <w:spacing w:line="480" w:lineRule="auto"/>
        <w:ind w:left="1134" w:hanging="1134"/>
        <w:jc w:val="both"/>
        <w:rPr>
          <w:rFonts w:ascii="Arial" w:hAnsi="Arial" w:cs="Arial"/>
          <w:rPrChange w:id="5359" w:author="Bill" w:date="2016-04-20T22:44:00Z">
            <w:rPr/>
          </w:rPrChange>
        </w:rPr>
      </w:pPr>
      <w:r w:rsidRPr="005577F0">
        <w:rPr>
          <w:rFonts w:ascii="Arial" w:hAnsi="Arial" w:cs="Arial"/>
          <w:rPrChange w:id="5360" w:author="Bill" w:date="2016-04-20T22:44:00Z">
            <w:rPr/>
          </w:rPrChange>
        </w:rPr>
        <w:t>11.4.</w:t>
      </w:r>
      <w:del w:id="5361" w:author="Bill" w:date="2016-04-22T10:33:00Z">
        <w:r w:rsidRPr="005577F0" w:rsidDel="00D24BBF">
          <w:rPr>
            <w:rFonts w:ascii="Arial" w:hAnsi="Arial" w:cs="Arial"/>
            <w:rPrChange w:id="5362" w:author="Bill" w:date="2016-04-20T22:44:00Z">
              <w:rPr/>
            </w:rPrChange>
          </w:rPr>
          <w:delText>3</w:delText>
        </w:r>
      </w:del>
      <w:ins w:id="5363" w:author="Bill" w:date="2016-04-25T08:48:00Z">
        <w:r w:rsidR="00E676FD">
          <w:rPr>
            <w:rFonts w:ascii="Arial" w:hAnsi="Arial" w:cs="Arial"/>
          </w:rPr>
          <w:t>3</w:t>
        </w:r>
      </w:ins>
      <w:r w:rsidR="00F90518" w:rsidRPr="005577F0">
        <w:rPr>
          <w:rFonts w:ascii="Arial" w:hAnsi="Arial" w:cs="Arial"/>
          <w:rPrChange w:id="5364" w:author="Bill" w:date="2016-04-20T22:44:00Z">
            <w:rPr/>
          </w:rPrChange>
        </w:rPr>
        <w:tab/>
      </w:r>
      <w:r w:rsidRPr="005577F0">
        <w:rPr>
          <w:rFonts w:ascii="Arial" w:hAnsi="Arial" w:cs="Arial"/>
          <w:rPrChange w:id="5365" w:author="Bill" w:date="2016-04-20T22:44:00Z">
            <w:rPr/>
          </w:rPrChange>
        </w:rPr>
        <w:t>TESTING THE SIGNIFICANCE OF THE GROUP EFFECTS</w:t>
      </w:r>
    </w:p>
    <w:p w:rsidR="00C04700" w:rsidRDefault="006451C0" w:rsidP="006C6DD1">
      <w:pPr>
        <w:tabs>
          <w:tab w:val="center" w:pos="4800"/>
          <w:tab w:val="right" w:pos="9500"/>
        </w:tabs>
        <w:spacing w:line="480" w:lineRule="auto"/>
        <w:jc w:val="both"/>
        <w:rPr>
          <w:noProof/>
        </w:rPr>
      </w:pPr>
      <w:r>
        <w:rPr>
          <w:noProof/>
        </w:rPr>
        <w:t xml:space="preserve">The </w:t>
      </w:r>
      <w:r w:rsidR="00F470E3" w:rsidRPr="00F470E3">
        <w:rPr>
          <w:noProof/>
          <w:position w:val="-6"/>
        </w:rPr>
        <w:object w:dxaOrig="139" w:dyaOrig="240">
          <v:shape id="_x0000_i1396" type="#_x0000_t75" style="width:7.5pt;height:11.9pt" o:ole="">
            <v:imagedata r:id="rId699" o:title=""/>
          </v:shape>
          <o:OLEObject Type="Embed" ProgID="Equation.DSMT4" ShapeID="_x0000_i1396" DrawAspect="Content" ObjectID="_1524940670" r:id="rId700"/>
        </w:object>
      </w:r>
      <w:r>
        <w:rPr>
          <w:noProof/>
        </w:rPr>
        <w:t xml:space="preserve"> ratio for </w:t>
      </w:r>
      <w:r w:rsidR="00F470E3" w:rsidRPr="00F470E3">
        <w:rPr>
          <w:noProof/>
          <w:position w:val="-12"/>
        </w:rPr>
        <w:object w:dxaOrig="240" w:dyaOrig="360">
          <v:shape id="_x0000_i1397" type="#_x0000_t75" style="width:11.9pt;height:18.15pt" o:ole="">
            <v:imagedata r:id="rId701" o:title=""/>
          </v:shape>
          <o:OLEObject Type="Embed" ProgID="Equation.DSMT4" ShapeID="_x0000_i1397" DrawAspect="Content" ObjectID="_1524940671" r:id="rId702"/>
        </w:object>
      </w:r>
      <w:r>
        <w:rPr>
          <w:noProof/>
        </w:rPr>
        <w:t xml:space="preserve"> can be used for a test of the hypothesis that </w:t>
      </w:r>
      <w:r w:rsidR="00F470E3" w:rsidRPr="00F470E3">
        <w:rPr>
          <w:noProof/>
          <w:position w:val="-12"/>
        </w:rPr>
        <w:object w:dxaOrig="279" w:dyaOrig="360">
          <v:shape id="_x0000_i1398" type="#_x0000_t75" style="width:13.15pt;height:18.15pt" o:ole="">
            <v:imagedata r:id="rId703" o:title=""/>
          </v:shape>
          <o:OLEObject Type="Embed" ProgID="Equation.DSMT4" ShapeID="_x0000_i1398" DrawAspect="Content" ObjectID="_1524940672" r:id="rId704"/>
        </w:object>
      </w:r>
      <w:r>
        <w:rPr>
          <w:noProof/>
        </w:rPr>
        <w:t xml:space="preserve"> equals zero. This hypothesis about one specific group, however, is typically not useful for testing in this regression context. If we are interested in differences across groups, then we can test the hypothesis that the constant terms are all equal with an </w:t>
      </w:r>
      <w:r w:rsidR="00F470E3" w:rsidRPr="00F470E3">
        <w:rPr>
          <w:noProof/>
          <w:position w:val="-4"/>
        </w:rPr>
        <w:object w:dxaOrig="260" w:dyaOrig="260">
          <v:shape id="_x0000_i1399" type="#_x0000_t75" style="width:13.15pt;height:13.15pt" o:ole="">
            <v:imagedata r:id="rId705" o:title=""/>
          </v:shape>
          <o:OLEObject Type="Embed" ProgID="Equation.DSMT4" ShapeID="_x0000_i1399" DrawAspect="Content" ObjectID="_1524940673" r:id="rId706"/>
        </w:object>
      </w:r>
      <w:r>
        <w:rPr>
          <w:noProof/>
        </w:rPr>
        <w:t xml:space="preserve"> test. Under the null hypothesis of equality, the efficient estimator is pooled least squares. The </w:t>
      </w:r>
      <w:r w:rsidR="00F470E3" w:rsidRPr="00F470E3">
        <w:rPr>
          <w:noProof/>
          <w:position w:val="-4"/>
        </w:rPr>
        <w:object w:dxaOrig="260" w:dyaOrig="260">
          <v:shape id="_x0000_i1400" type="#_x0000_t75" style="width:13.15pt;height:13.15pt" o:ole="">
            <v:imagedata r:id="rId707" o:title=""/>
          </v:shape>
          <o:OLEObject Type="Embed" ProgID="Equation.DSMT4" ShapeID="_x0000_i1400" DrawAspect="Content" ObjectID="_1524940674" r:id="rId708"/>
        </w:object>
      </w:r>
      <w:r>
        <w:rPr>
          <w:noProof/>
        </w:rPr>
        <w:t xml:space="preserve"> ratio used for this test is</w:t>
      </w:r>
    </w:p>
    <w:p w:rsidR="006451C0" w:rsidRPr="006C6DD1" w:rsidRDefault="00CF329C" w:rsidP="006C6DD1">
      <w:pPr>
        <w:tabs>
          <w:tab w:val="left" w:pos="6677"/>
        </w:tabs>
        <w:spacing w:line="480" w:lineRule="auto"/>
        <w:jc w:val="right"/>
        <w:rPr>
          <w:b/>
          <w:bCs/>
          <w:noProof/>
        </w:rPr>
      </w:pPr>
      <w:r w:rsidRPr="00CF329C">
        <w:rPr>
          <w:noProof/>
          <w:position w:val="-32"/>
        </w:rPr>
        <w:object w:dxaOrig="4700" w:dyaOrig="760">
          <v:shape id="_x0000_i1401" type="#_x0000_t75" style="width:235.4pt;height:36.95pt" o:ole="">
            <v:imagedata r:id="rId709" o:title=""/>
          </v:shape>
          <o:OLEObject Type="Embed" ProgID="Equation.DSMT4" ShapeID="_x0000_i1401" DrawAspect="Content" ObjectID="_1524940675" r:id="rId710"/>
        </w:object>
      </w:r>
      <w:r w:rsidR="000C2198" w:rsidRPr="000C2198">
        <w:rPr>
          <w:b/>
          <w:bCs/>
          <w:noProof/>
        </w:rPr>
        <w:tab/>
      </w:r>
      <w:del w:id="5366" w:author="Bill" w:date="2016-04-23T10:33:00Z">
        <w:r w:rsidR="000C2198" w:rsidRPr="000C2198" w:rsidDel="009B693E">
          <w:rPr>
            <w:b/>
            <w:bCs/>
            <w:noProof/>
          </w:rPr>
          <w:delText>(11-</w:delText>
        </w:r>
        <w:r w:rsidR="006451C0" w:rsidRPr="006C6DD1" w:rsidDel="009B693E">
          <w:rPr>
            <w:b/>
            <w:bCs/>
            <w:noProof/>
          </w:rPr>
          <w:delText>21)</w:delText>
        </w:r>
      </w:del>
    </w:p>
    <w:p w:rsidR="006451C0" w:rsidRDefault="006451C0" w:rsidP="00236756">
      <w:pPr>
        <w:tabs>
          <w:tab w:val="center" w:pos="4800"/>
          <w:tab w:val="right" w:pos="9500"/>
        </w:tabs>
        <w:spacing w:line="480" w:lineRule="auto"/>
        <w:jc w:val="both"/>
        <w:rPr>
          <w:ins w:id="5367" w:author="Sherrie" w:date="2016-04-16T07:34:00Z"/>
          <w:noProof/>
        </w:rPr>
      </w:pPr>
      <w:r>
        <w:rPr>
          <w:noProof/>
        </w:rPr>
        <w:t>where</w:t>
      </w:r>
      <w:r w:rsidR="00C04700">
        <w:rPr>
          <w:noProof/>
        </w:rPr>
        <w:t xml:space="preserve"> </w:t>
      </w:r>
      <w:r>
        <w:rPr>
          <w:i/>
          <w:iCs/>
          <w:noProof/>
        </w:rPr>
        <w:t>LSDV</w:t>
      </w:r>
      <w:r>
        <w:rPr>
          <w:noProof/>
        </w:rPr>
        <w:t xml:space="preserve"> indicates the dummy variable model and</w:t>
      </w:r>
      <w:r w:rsidR="00C04700">
        <w:rPr>
          <w:noProof/>
        </w:rPr>
        <w:t xml:space="preserve"> </w:t>
      </w:r>
      <w:r>
        <w:rPr>
          <w:i/>
          <w:iCs/>
          <w:noProof/>
        </w:rPr>
        <w:t>Pooled</w:t>
      </w:r>
      <w:r>
        <w:rPr>
          <w:noProof/>
        </w:rPr>
        <w:t xml:space="preserve"> indicates the pooled or restricted model with only a single overall constant term. Alternatively, the model may have been estimated with an overall constant and </w:t>
      </w:r>
      <w:r w:rsidR="00F470E3" w:rsidRPr="00F470E3">
        <w:rPr>
          <w:noProof/>
          <w:position w:val="-6"/>
        </w:rPr>
        <w:object w:dxaOrig="480" w:dyaOrig="279">
          <v:shape id="_x0000_i1402" type="#_x0000_t75" style="width:23.8pt;height:13.15pt" o:ole="">
            <v:imagedata r:id="rId711" o:title=""/>
          </v:shape>
          <o:OLEObject Type="Embed" ProgID="Equation.DSMT4" ShapeID="_x0000_i1402" DrawAspect="Content" ObjectID="_1524940676" r:id="rId712"/>
        </w:object>
      </w:r>
      <w:r>
        <w:rPr>
          <w:noProof/>
        </w:rPr>
        <w:t xml:space="preserve"> dummy variables instead. All other results (i.e., the </w:t>
      </w:r>
      <w:r>
        <w:rPr>
          <w:noProof/>
        </w:rPr>
        <w:lastRenderedPageBreak/>
        <w:t xml:space="preserve">least squares slopes, </w:t>
      </w:r>
      <w:r w:rsidR="00CF329C" w:rsidRPr="00F470E3">
        <w:rPr>
          <w:noProof/>
          <w:position w:val="-10"/>
        </w:rPr>
        <w:object w:dxaOrig="660" w:dyaOrig="400">
          <v:shape id="_x0000_i1403" type="#_x0000_t75" style="width:32.55pt;height:20.65pt" o:ole="">
            <v:imagedata r:id="rId713" o:title=""/>
          </v:shape>
          <o:OLEObject Type="Embed" ProgID="Equation.DSMT4" ShapeID="_x0000_i1403" DrawAspect="Content" ObjectID="_1524940677" r:id="rId714"/>
        </w:object>
      </w:r>
      <w:r>
        <w:rPr>
          <w:noProof/>
        </w:rPr>
        <w:t xml:space="preserve">) will be unchanged, but rather than estimate </w:t>
      </w:r>
      <w:r w:rsidR="00F470E3" w:rsidRPr="00F470E3">
        <w:rPr>
          <w:noProof/>
          <w:position w:val="-12"/>
        </w:rPr>
        <w:object w:dxaOrig="279" w:dyaOrig="360">
          <v:shape id="_x0000_i1404" type="#_x0000_t75" style="width:13.15pt;height:18.15pt" o:ole="">
            <v:imagedata r:id="rId715" o:title=""/>
          </v:shape>
          <o:OLEObject Type="Embed" ProgID="Equation.DSMT4" ShapeID="_x0000_i1404" DrawAspect="Content" ObjectID="_1524940678" r:id="rId716"/>
        </w:object>
      </w:r>
      <w:r>
        <w:rPr>
          <w:noProof/>
        </w:rPr>
        <w:t xml:space="preserve">, each dummy variable coefficient will now be an estimate of </w:t>
      </w:r>
      <w:r w:rsidR="00F470E3" w:rsidRPr="00F470E3">
        <w:rPr>
          <w:noProof/>
          <w:position w:val="-12"/>
        </w:rPr>
        <w:object w:dxaOrig="720" w:dyaOrig="360">
          <v:shape id="_x0000_i1405" type="#_x0000_t75" style="width:36.3pt;height:18.15pt" o:ole="">
            <v:imagedata r:id="rId717" o:title=""/>
          </v:shape>
          <o:OLEObject Type="Embed" ProgID="Equation.DSMT4" ShapeID="_x0000_i1405" DrawAspect="Content" ObjectID="_1524940679" r:id="rId718"/>
        </w:object>
      </w:r>
      <w:r>
        <w:rPr>
          <w:noProof/>
        </w:rPr>
        <w:t xml:space="preserve"> where group “1</w:t>
      </w:r>
      <w:r w:rsidR="00740EA1">
        <w:rPr>
          <w:noProof/>
        </w:rPr>
        <w:t>”</w:t>
      </w:r>
      <w:r>
        <w:rPr>
          <w:noProof/>
        </w:rPr>
        <w:t xml:space="preserve"> is the omitted group. The </w:t>
      </w:r>
      <w:r w:rsidR="00F470E3" w:rsidRPr="00F470E3">
        <w:rPr>
          <w:noProof/>
          <w:position w:val="-4"/>
        </w:rPr>
        <w:object w:dxaOrig="260" w:dyaOrig="260">
          <v:shape id="_x0000_i1406" type="#_x0000_t75" style="width:13.15pt;height:13.15pt" o:ole="">
            <v:imagedata r:id="rId719" o:title=""/>
          </v:shape>
          <o:OLEObject Type="Embed" ProgID="Equation.DSMT4" ShapeID="_x0000_i1406" DrawAspect="Content" ObjectID="_1524940680" r:id="rId720"/>
        </w:object>
      </w:r>
      <w:r>
        <w:rPr>
          <w:noProof/>
        </w:rPr>
        <w:t xml:space="preserve"> test that the coefficients on these </w:t>
      </w:r>
      <w:r w:rsidR="00F470E3" w:rsidRPr="00F470E3">
        <w:rPr>
          <w:noProof/>
          <w:position w:val="-6"/>
        </w:rPr>
        <w:object w:dxaOrig="480" w:dyaOrig="279">
          <v:shape id="_x0000_i1407" type="#_x0000_t75" style="width:23.8pt;height:13.15pt" o:ole="">
            <v:imagedata r:id="rId721" o:title=""/>
          </v:shape>
          <o:OLEObject Type="Embed" ProgID="Equation.DSMT4" ShapeID="_x0000_i1407" DrawAspect="Content" ObjectID="_1524940681" r:id="rId722"/>
        </w:object>
      </w:r>
      <w:r>
        <w:rPr>
          <w:noProof/>
        </w:rPr>
        <w:t xml:space="preserve"> dummy variables are zero is identical to the one above. It is important to keep in mind, however, that although the statistical results are the same, the interpretation of the dummy variable coefficients in the two formulations is different.</w:t>
      </w:r>
      <w:r>
        <w:rPr>
          <w:noProof/>
          <w:vertAlign w:val="superscript"/>
        </w:rPr>
        <w:footnoteReference w:id="11"/>
      </w:r>
      <w:ins w:id="5403" w:author="Bill" w:date="2016-04-20T17:29:00Z">
        <w:r w:rsidR="00722DD8">
          <w:rPr>
            <w:noProof/>
          </w:rPr>
          <w:t xml:space="preserve"> </w:t>
        </w:r>
      </w:ins>
    </w:p>
    <w:p w:rsidR="006B0EB8" w:rsidRDefault="006B0EB8" w:rsidP="00F90518">
      <w:pPr>
        <w:pStyle w:val="Heading3"/>
        <w:tabs>
          <w:tab w:val="center" w:pos="4800"/>
          <w:tab w:val="right" w:pos="9500"/>
        </w:tabs>
        <w:spacing w:line="480" w:lineRule="auto"/>
        <w:ind w:left="1134" w:hanging="1134"/>
        <w:jc w:val="both"/>
        <w:rPr>
          <w:ins w:id="5404" w:author="Bill" w:date="2016-04-23T12:51:00Z"/>
          <w:rFonts w:ascii="Arial" w:hAnsi="Arial" w:cs="Arial"/>
          <w:highlight w:val="green"/>
        </w:rPr>
      </w:pPr>
    </w:p>
    <w:p w:rsidR="00E55931" w:rsidRPr="004130E4" w:rsidRDefault="00E55931">
      <w:pPr>
        <w:tabs>
          <w:tab w:val="center" w:pos="4800"/>
          <w:tab w:val="right" w:pos="9500"/>
        </w:tabs>
        <w:jc w:val="both"/>
        <w:rPr>
          <w:ins w:id="5405" w:author="Bill" w:date="2016-04-25T08:55:00Z"/>
          <w:i/>
          <w:noProof/>
        </w:rPr>
        <w:pPrChange w:id="5406" w:author="Bill" w:date="2016-04-25T08:55:00Z">
          <w:pPr>
            <w:tabs>
              <w:tab w:val="center" w:pos="4800"/>
              <w:tab w:val="right" w:pos="9500"/>
            </w:tabs>
            <w:spacing w:line="480" w:lineRule="auto"/>
            <w:jc w:val="both"/>
          </w:pPr>
        </w:pPrChange>
      </w:pPr>
      <w:ins w:id="5407" w:author="Bill" w:date="2016-04-25T08:55:00Z">
        <w:r w:rsidRPr="004130E4">
          <w:rPr>
            <w:i/>
            <w:noProof/>
            <w:u w:val="single"/>
          </w:rPr>
          <w:tab/>
        </w:r>
        <w:r w:rsidRPr="004130E4">
          <w:rPr>
            <w:i/>
            <w:noProof/>
            <w:u w:val="single"/>
          </w:rPr>
          <w:tab/>
        </w:r>
        <w:r w:rsidRPr="004130E4">
          <w:rPr>
            <w:i/>
            <w:noProof/>
          </w:rPr>
          <w:t> </w:t>
        </w:r>
      </w:ins>
    </w:p>
    <w:p w:rsidR="008479C7" w:rsidRPr="00A72752" w:rsidRDefault="008479C7" w:rsidP="008479C7">
      <w:pPr>
        <w:tabs>
          <w:tab w:val="center" w:pos="4800"/>
          <w:tab w:val="right" w:pos="9500"/>
        </w:tabs>
        <w:jc w:val="both"/>
        <w:rPr>
          <w:ins w:id="5408" w:author="Bill" w:date="2016-04-23T18:03:00Z"/>
          <w:rFonts w:ascii="Arial" w:hAnsi="Arial" w:cs="Arial"/>
          <w:b/>
          <w:i/>
          <w:noProof/>
          <w:rPrChange w:id="5409" w:author="Bill" w:date="2016-04-23T19:03:00Z">
            <w:rPr>
              <w:ins w:id="5410" w:author="Bill" w:date="2016-04-23T18:03:00Z"/>
              <w:noProof/>
            </w:rPr>
          </w:rPrChange>
        </w:rPr>
      </w:pPr>
      <w:ins w:id="5411" w:author="Bill" w:date="2016-04-23T17:57:00Z">
        <w:r w:rsidRPr="00A72752">
          <w:rPr>
            <w:rFonts w:ascii="Arial" w:hAnsi="Arial" w:cs="Arial"/>
            <w:b/>
            <w:i/>
            <w:noProof/>
            <w:rPrChange w:id="5412" w:author="Bill" w:date="2016-04-23T19:03:00Z">
              <w:rPr>
                <w:noProof/>
              </w:rPr>
            </w:rPrChange>
          </w:rPr>
          <w:t xml:space="preserve">EXAMPLE  </w:t>
        </w:r>
      </w:ins>
      <w:ins w:id="5413" w:author="Bill" w:date="2016-04-23T19:02:00Z">
        <w:r w:rsidR="00A72752" w:rsidRPr="00A72752">
          <w:rPr>
            <w:rFonts w:ascii="Arial" w:hAnsi="Arial" w:cs="Arial"/>
            <w:b/>
            <w:i/>
            <w:noProof/>
            <w:rPrChange w:id="5414" w:author="Bill" w:date="2016-04-23T19:03:00Z">
              <w:rPr>
                <w:noProof/>
              </w:rPr>
            </w:rPrChange>
          </w:rPr>
          <w:t>11.</w:t>
        </w:r>
        <w:del w:id="5415" w:author="Sherrie" w:date="2016-05-14T13:57:00Z">
          <w:r w:rsidR="00A72752" w:rsidRPr="00A72752" w:rsidDel="001F04C3">
            <w:rPr>
              <w:rFonts w:ascii="Arial" w:hAnsi="Arial" w:cs="Arial"/>
              <w:b/>
              <w:i/>
              <w:noProof/>
              <w:rPrChange w:id="5416" w:author="Bill" w:date="2016-04-23T19:03:00Z">
                <w:rPr>
                  <w:noProof/>
                </w:rPr>
              </w:rPrChange>
            </w:rPr>
            <w:delText>6</w:delText>
          </w:r>
        </w:del>
      </w:ins>
      <w:ins w:id="5417" w:author="Sherrie" w:date="2016-05-14T13:57:00Z">
        <w:r w:rsidR="001F04C3">
          <w:rPr>
            <w:rFonts w:ascii="Arial" w:hAnsi="Arial" w:cs="Arial"/>
            <w:b/>
            <w:i/>
            <w:noProof/>
          </w:rPr>
          <w:t>7</w:t>
        </w:r>
      </w:ins>
      <w:ins w:id="5418" w:author="Bill" w:date="2016-04-23T19:02:00Z">
        <w:r w:rsidR="00A72752" w:rsidRPr="00A72752">
          <w:rPr>
            <w:rFonts w:ascii="Arial" w:hAnsi="Arial" w:cs="Arial"/>
            <w:b/>
            <w:i/>
            <w:noProof/>
            <w:rPrChange w:id="5419" w:author="Bill" w:date="2016-04-23T19:03:00Z">
              <w:rPr>
                <w:noProof/>
              </w:rPr>
            </w:rPrChange>
          </w:rPr>
          <w:t xml:space="preserve">  Fixed Effects Estimates of </w:t>
        </w:r>
      </w:ins>
      <w:ins w:id="5420" w:author="Bill" w:date="2016-04-23T19:40:00Z">
        <w:r w:rsidR="00C10D6A">
          <w:rPr>
            <w:rFonts w:ascii="Arial" w:hAnsi="Arial" w:cs="Arial"/>
            <w:b/>
            <w:i/>
            <w:noProof/>
          </w:rPr>
          <w:t xml:space="preserve">a </w:t>
        </w:r>
      </w:ins>
      <w:ins w:id="5421" w:author="Bill" w:date="2016-04-23T19:02:00Z">
        <w:r w:rsidR="00A72752" w:rsidRPr="00A72752">
          <w:rPr>
            <w:rFonts w:ascii="Arial" w:hAnsi="Arial" w:cs="Arial"/>
            <w:b/>
            <w:i/>
            <w:noProof/>
            <w:rPrChange w:id="5422" w:author="Bill" w:date="2016-04-23T19:03:00Z">
              <w:rPr>
                <w:noProof/>
              </w:rPr>
            </w:rPrChange>
          </w:rPr>
          <w:t>Wage Equation</w:t>
        </w:r>
      </w:ins>
    </w:p>
    <w:p w:rsidR="0010251B" w:rsidRDefault="0010251B" w:rsidP="008479C7">
      <w:pPr>
        <w:tabs>
          <w:tab w:val="center" w:pos="4800"/>
          <w:tab w:val="right" w:pos="9500"/>
        </w:tabs>
        <w:jc w:val="both"/>
        <w:rPr>
          <w:ins w:id="5423" w:author="Bill" w:date="2016-04-23T19:03:00Z"/>
          <w:noProof/>
        </w:rPr>
      </w:pPr>
    </w:p>
    <w:p w:rsidR="00A72752" w:rsidRPr="00FE1FFA" w:rsidRDefault="00A72752">
      <w:pPr>
        <w:tabs>
          <w:tab w:val="center" w:pos="4800"/>
          <w:tab w:val="right" w:pos="9500"/>
        </w:tabs>
        <w:ind w:left="270"/>
        <w:jc w:val="both"/>
        <w:rPr>
          <w:ins w:id="5424" w:author="Bill" w:date="2016-04-23T19:05:00Z"/>
          <w:rFonts w:ascii="Arial" w:hAnsi="Arial" w:cs="Arial"/>
          <w:noProof/>
          <w:sz w:val="20"/>
          <w:szCs w:val="20"/>
          <w:rPrChange w:id="5425" w:author="Bill" w:date="2016-04-23T19:18:00Z">
            <w:rPr>
              <w:ins w:id="5426" w:author="Bill" w:date="2016-04-23T19:05:00Z"/>
              <w:noProof/>
              <w:sz w:val="20"/>
              <w:szCs w:val="20"/>
            </w:rPr>
          </w:rPrChange>
        </w:rPr>
        <w:pPrChange w:id="5427" w:author="Bill" w:date="2016-04-23T19:17:00Z">
          <w:pPr>
            <w:tabs>
              <w:tab w:val="center" w:pos="4800"/>
              <w:tab w:val="right" w:pos="9500"/>
            </w:tabs>
            <w:jc w:val="both"/>
          </w:pPr>
        </w:pPrChange>
      </w:pPr>
      <w:ins w:id="5428" w:author="Bill" w:date="2016-04-23T19:03:00Z">
        <w:r w:rsidRPr="00FE1FFA">
          <w:rPr>
            <w:rFonts w:ascii="Arial" w:hAnsi="Arial" w:cs="Arial"/>
            <w:noProof/>
            <w:sz w:val="20"/>
            <w:szCs w:val="20"/>
            <w:rPrChange w:id="5429" w:author="Bill" w:date="2016-04-23T19:18:00Z">
              <w:rPr>
                <w:noProof/>
                <w:sz w:val="20"/>
                <w:szCs w:val="20"/>
              </w:rPr>
            </w:rPrChange>
          </w:rPr>
          <w:t>We continue example 11.4 by computing the fixed effects estimates of the wage equation, now</w:t>
        </w:r>
      </w:ins>
    </w:p>
    <w:p w:rsidR="00A72752" w:rsidRDefault="00A72752" w:rsidP="008479C7">
      <w:pPr>
        <w:tabs>
          <w:tab w:val="center" w:pos="4800"/>
          <w:tab w:val="right" w:pos="9500"/>
        </w:tabs>
        <w:jc w:val="both"/>
        <w:rPr>
          <w:ins w:id="5430" w:author="Bill" w:date="2016-04-23T19:05:00Z"/>
          <w:noProof/>
          <w:sz w:val="20"/>
          <w:szCs w:val="20"/>
        </w:rPr>
      </w:pPr>
    </w:p>
    <w:p w:rsidR="00A72752" w:rsidRDefault="00A72752">
      <w:pPr>
        <w:spacing w:line="480" w:lineRule="auto"/>
        <w:ind w:left="360" w:firstLine="357"/>
        <w:rPr>
          <w:ins w:id="5431" w:author="Bill" w:date="2016-04-23T19:06:00Z"/>
          <w:rFonts w:ascii="Arial" w:hAnsi="Arial" w:cs="Arial"/>
          <w:noProof/>
          <w:position w:val="-48"/>
          <w:sz w:val="20"/>
          <w:szCs w:val="20"/>
        </w:rPr>
        <w:pPrChange w:id="5432" w:author="Bill" w:date="2016-04-23T19:05:00Z">
          <w:pPr>
            <w:spacing w:line="480" w:lineRule="auto"/>
            <w:ind w:left="360" w:firstLine="357"/>
            <w:jc w:val="center"/>
          </w:pPr>
        </w:pPrChange>
      </w:pPr>
      <w:ins w:id="5433" w:author="Bill" w:date="2016-04-23T19:05:00Z">
        <w:r w:rsidRPr="002E3BD2">
          <w:rPr>
            <w:rFonts w:ascii="Arial" w:hAnsi="Arial" w:cs="Arial"/>
            <w:noProof/>
            <w:position w:val="-48"/>
            <w:sz w:val="20"/>
            <w:szCs w:val="20"/>
          </w:rPr>
          <w:object w:dxaOrig="5899" w:dyaOrig="1140">
            <v:shape id="_x0000_i1408" type="#_x0000_t75" style="width:272.35pt;height:52.6pt" o:ole="">
              <v:imagedata r:id="rId723" o:title=""/>
            </v:shape>
            <o:OLEObject Type="Embed" ProgID="Equation.DSMT4" ShapeID="_x0000_i1408" DrawAspect="Content" ObjectID="_1524940682" r:id="rId724"/>
          </w:object>
        </w:r>
      </w:ins>
    </w:p>
    <w:p w:rsidR="00A72752" w:rsidRDefault="00A72752">
      <w:pPr>
        <w:spacing w:line="480" w:lineRule="auto"/>
        <w:ind w:left="360"/>
        <w:jc w:val="both"/>
        <w:rPr>
          <w:ins w:id="5434" w:author="Bill" w:date="2016-04-23T19:27:00Z"/>
          <w:rFonts w:ascii="Arial" w:hAnsi="Arial" w:cs="Arial"/>
          <w:noProof/>
          <w:sz w:val="20"/>
          <w:szCs w:val="20"/>
        </w:rPr>
        <w:pPrChange w:id="5435" w:author="Bill" w:date="2016-04-23T19:40:00Z">
          <w:pPr>
            <w:spacing w:line="480" w:lineRule="auto"/>
            <w:ind w:left="360" w:firstLine="357"/>
            <w:jc w:val="center"/>
          </w:pPr>
        </w:pPrChange>
      </w:pPr>
      <w:ins w:id="5436" w:author="Bill" w:date="2016-04-23T19:07:00Z">
        <w:r w:rsidRPr="00FE1FFA">
          <w:rPr>
            <w:rFonts w:ascii="Arial" w:hAnsi="Arial" w:cs="Arial"/>
            <w:noProof/>
            <w:sz w:val="20"/>
            <w:szCs w:val="20"/>
            <w:rPrChange w:id="5437" w:author="Bill" w:date="2016-04-23T19:18:00Z">
              <w:rPr>
                <w:noProof/>
                <w:sz w:val="20"/>
                <w:szCs w:val="20"/>
              </w:rPr>
            </w:rPrChange>
          </w:rPr>
          <w:t xml:space="preserve">Since </w:t>
        </w:r>
        <w:r w:rsidRPr="00FE1FFA">
          <w:rPr>
            <w:rFonts w:ascii="Arial" w:hAnsi="Arial" w:cs="Arial"/>
            <w:i/>
            <w:noProof/>
            <w:sz w:val="20"/>
            <w:szCs w:val="20"/>
            <w:rPrChange w:id="5438" w:author="Bill" w:date="2016-04-23T19:18:00Z">
              <w:rPr>
                <w:noProof/>
                <w:sz w:val="20"/>
                <w:szCs w:val="20"/>
              </w:rPr>
            </w:rPrChange>
          </w:rPr>
          <w:t>Ed,</w:t>
        </w:r>
        <w:r w:rsidRPr="00FE1FFA">
          <w:rPr>
            <w:rFonts w:ascii="Arial" w:hAnsi="Arial" w:cs="Arial"/>
            <w:noProof/>
            <w:sz w:val="20"/>
            <w:szCs w:val="20"/>
            <w:rPrChange w:id="5439" w:author="Bill" w:date="2016-04-23T19:18:00Z">
              <w:rPr>
                <w:noProof/>
                <w:sz w:val="20"/>
                <w:szCs w:val="20"/>
              </w:rPr>
            </w:rPrChange>
          </w:rPr>
          <w:t xml:space="preserve"> </w:t>
        </w:r>
        <w:r w:rsidRPr="00FE1FFA">
          <w:rPr>
            <w:rFonts w:ascii="Arial" w:hAnsi="Arial" w:cs="Arial"/>
            <w:i/>
            <w:noProof/>
            <w:sz w:val="20"/>
            <w:szCs w:val="20"/>
            <w:rPrChange w:id="5440" w:author="Bill" w:date="2016-04-23T19:18:00Z">
              <w:rPr>
                <w:noProof/>
                <w:sz w:val="20"/>
                <w:szCs w:val="20"/>
              </w:rPr>
            </w:rPrChange>
          </w:rPr>
          <w:t>Fem</w:t>
        </w:r>
        <w:r w:rsidRPr="00FE1FFA">
          <w:rPr>
            <w:rFonts w:ascii="Arial" w:hAnsi="Arial" w:cs="Arial"/>
            <w:noProof/>
            <w:sz w:val="20"/>
            <w:szCs w:val="20"/>
            <w:rPrChange w:id="5441" w:author="Bill" w:date="2016-04-23T19:18:00Z">
              <w:rPr>
                <w:noProof/>
                <w:sz w:val="20"/>
                <w:szCs w:val="20"/>
              </w:rPr>
            </w:rPrChange>
          </w:rPr>
          <w:t xml:space="preserve"> and </w:t>
        </w:r>
        <w:r w:rsidRPr="00FE1FFA">
          <w:rPr>
            <w:rFonts w:ascii="Arial" w:hAnsi="Arial" w:cs="Arial"/>
            <w:i/>
            <w:noProof/>
            <w:sz w:val="20"/>
            <w:szCs w:val="20"/>
            <w:rPrChange w:id="5442" w:author="Bill" w:date="2016-04-23T19:18:00Z">
              <w:rPr>
                <w:noProof/>
                <w:sz w:val="20"/>
                <w:szCs w:val="20"/>
              </w:rPr>
            </w:rPrChange>
          </w:rPr>
          <w:t>Blk</w:t>
        </w:r>
        <w:r w:rsidRPr="00FE1FFA">
          <w:rPr>
            <w:rFonts w:ascii="Arial" w:hAnsi="Arial" w:cs="Arial"/>
            <w:noProof/>
            <w:sz w:val="20"/>
            <w:szCs w:val="20"/>
            <w:rPrChange w:id="5443" w:author="Bill" w:date="2016-04-23T19:18:00Z">
              <w:rPr>
                <w:noProof/>
                <w:sz w:val="20"/>
                <w:szCs w:val="20"/>
              </w:rPr>
            </w:rPrChange>
          </w:rPr>
          <w:t xml:space="preserve"> are time invariant, their coefficients will not be estimable, and w</w:t>
        </w:r>
      </w:ins>
      <w:ins w:id="5444" w:author="Bill" w:date="2016-04-23T19:40:00Z">
        <w:r w:rsidR="003A4454">
          <w:rPr>
            <w:rFonts w:ascii="Arial" w:hAnsi="Arial" w:cs="Arial"/>
            <w:noProof/>
            <w:sz w:val="20"/>
            <w:szCs w:val="20"/>
          </w:rPr>
          <w:t>i</w:t>
        </w:r>
      </w:ins>
      <w:ins w:id="5445" w:author="Bill" w:date="2016-04-23T19:07:00Z">
        <w:r w:rsidRPr="00FE1FFA">
          <w:rPr>
            <w:rFonts w:ascii="Arial" w:hAnsi="Arial" w:cs="Arial"/>
            <w:noProof/>
            <w:sz w:val="20"/>
            <w:szCs w:val="20"/>
            <w:rPrChange w:id="5446" w:author="Bill" w:date="2016-04-23T19:18:00Z">
              <w:rPr>
                <w:noProof/>
                <w:sz w:val="20"/>
                <w:szCs w:val="20"/>
              </w:rPr>
            </w:rPrChange>
          </w:rPr>
          <w:t>ll be set to zero.  The OLS and fixed effects estimates are presented in Table 11.</w:t>
        </w:r>
        <w:del w:id="5447" w:author="Sherrie" w:date="2016-05-14T13:57:00Z">
          <w:r w:rsidRPr="00FE1FFA" w:rsidDel="001F04C3">
            <w:rPr>
              <w:rFonts w:ascii="Arial" w:hAnsi="Arial" w:cs="Arial"/>
              <w:noProof/>
              <w:sz w:val="20"/>
              <w:szCs w:val="20"/>
              <w:rPrChange w:id="5448" w:author="Bill" w:date="2016-04-23T19:18:00Z">
                <w:rPr>
                  <w:noProof/>
                  <w:sz w:val="20"/>
                  <w:szCs w:val="20"/>
                </w:rPr>
              </w:rPrChange>
            </w:rPr>
            <w:delText>4</w:delText>
          </w:r>
        </w:del>
      </w:ins>
      <w:ins w:id="5449" w:author="Sherrie" w:date="2016-05-14T13:57:00Z">
        <w:r w:rsidR="001F04C3">
          <w:rPr>
            <w:rFonts w:ascii="Arial" w:hAnsi="Arial" w:cs="Arial"/>
            <w:noProof/>
            <w:sz w:val="20"/>
            <w:szCs w:val="20"/>
          </w:rPr>
          <w:t>9</w:t>
        </w:r>
      </w:ins>
      <w:ins w:id="5450" w:author="Bill" w:date="2016-04-23T19:07:00Z">
        <w:r w:rsidRPr="00FE1FFA">
          <w:rPr>
            <w:rFonts w:ascii="Arial" w:hAnsi="Arial" w:cs="Arial"/>
            <w:noProof/>
            <w:sz w:val="20"/>
            <w:szCs w:val="20"/>
            <w:rPrChange w:id="5451" w:author="Bill" w:date="2016-04-23T19:18:00Z">
              <w:rPr>
                <w:noProof/>
                <w:sz w:val="20"/>
                <w:szCs w:val="20"/>
              </w:rPr>
            </w:rPrChange>
          </w:rPr>
          <w:t>.  Each is accompanied by the conventional standard errors and the robust standard errors.  We note, first, the rather large change in the parameters that occurs when the fixed effects specification is used.</w:t>
        </w:r>
      </w:ins>
      <w:ins w:id="5452" w:author="Bill" w:date="2016-04-23T19:10:00Z">
        <w:r w:rsidR="00FE1FFA" w:rsidRPr="00FE1FFA">
          <w:rPr>
            <w:rFonts w:ascii="Arial" w:hAnsi="Arial" w:cs="Arial"/>
            <w:noProof/>
            <w:sz w:val="20"/>
            <w:szCs w:val="20"/>
            <w:rPrChange w:id="5453" w:author="Bill" w:date="2016-04-23T19:18:00Z">
              <w:rPr>
                <w:noProof/>
                <w:sz w:val="20"/>
                <w:szCs w:val="20"/>
              </w:rPr>
            </w:rPrChange>
          </w:rPr>
          <w:t xml:space="preserve">  Even some statistically significant coefficients in the least squares results change sign in the fixed effects results.  Likewise, </w:t>
        </w:r>
      </w:ins>
      <w:ins w:id="5454" w:author="Bill" w:date="2016-04-23T19:11:00Z">
        <w:r w:rsidR="00FE1FFA" w:rsidRPr="00FE1FFA">
          <w:rPr>
            <w:rFonts w:ascii="Arial" w:hAnsi="Arial" w:cs="Arial"/>
            <w:noProof/>
            <w:sz w:val="20"/>
            <w:szCs w:val="20"/>
            <w:rPrChange w:id="5455" w:author="Bill" w:date="2016-04-23T19:18:00Z">
              <w:rPr>
                <w:noProof/>
                <w:sz w:val="20"/>
                <w:szCs w:val="20"/>
              </w:rPr>
            </w:rPrChange>
          </w:rPr>
          <w:t xml:space="preserve">the robust standard errors are characteristically much larger than the conventional counterparts.  The fixed effects </w:t>
        </w:r>
      </w:ins>
      <w:ins w:id="5456" w:author="Bill" w:date="2016-04-23T19:12:00Z">
        <w:r w:rsidR="00FE1FFA" w:rsidRPr="00FE1FFA">
          <w:rPr>
            <w:rFonts w:ascii="Arial" w:hAnsi="Arial" w:cs="Arial"/>
            <w:noProof/>
            <w:sz w:val="20"/>
            <w:szCs w:val="20"/>
            <w:rPrChange w:id="5457" w:author="Bill" w:date="2016-04-23T19:18:00Z">
              <w:rPr>
                <w:noProof/>
                <w:sz w:val="20"/>
                <w:szCs w:val="20"/>
              </w:rPr>
            </w:rPrChange>
          </w:rPr>
          <w:t xml:space="preserve">standard errors increased more than might have been expected, </w:t>
        </w:r>
        <w:r w:rsidR="00FE1FFA" w:rsidRPr="00FE1FFA">
          <w:rPr>
            <w:rFonts w:ascii="Arial" w:hAnsi="Arial" w:cs="Arial"/>
            <w:noProof/>
            <w:sz w:val="20"/>
            <w:szCs w:val="20"/>
            <w:rPrChange w:id="5458" w:author="Bill" w:date="2016-04-23T19:18:00Z">
              <w:rPr>
                <w:noProof/>
                <w:sz w:val="20"/>
                <w:szCs w:val="20"/>
              </w:rPr>
            </w:rPrChange>
          </w:rPr>
          <w:lastRenderedPageBreak/>
          <w:t>given that heteroscedasticity is not a major issue, but a source of autocorrelation is in the equation (as the fixed effects).  The large changes suggests that there may yet be some additional, unstructured correlation remaining in</w:t>
        </w:r>
        <w:r w:rsidR="00FE1FFA" w:rsidRPr="00471A07">
          <w:rPr>
            <w:rFonts w:ascii="Arial" w:hAnsi="Arial" w:cs="Arial"/>
            <w:i/>
            <w:noProof/>
            <w:sz w:val="20"/>
            <w:szCs w:val="20"/>
            <w:rPrChange w:id="5459" w:author="Bill" w:date="2016-04-23T19:22:00Z">
              <w:rPr>
                <w:noProof/>
                <w:sz w:val="20"/>
                <w:szCs w:val="20"/>
              </w:rPr>
            </w:rPrChange>
          </w:rPr>
          <w:t xml:space="preserve"> </w:t>
        </w:r>
      </w:ins>
      <w:ins w:id="5460" w:author="Bill" w:date="2016-04-23T19:14:00Z">
        <w:r w:rsidR="00FE1FFA" w:rsidRPr="00471A07">
          <w:rPr>
            <w:rFonts w:ascii="Arial" w:hAnsi="Arial" w:cs="Arial"/>
            <w:i/>
            <w:noProof/>
            <w:sz w:val="20"/>
            <w:szCs w:val="20"/>
            <w:rPrChange w:id="5461" w:author="Bill" w:date="2016-04-23T19:22:00Z">
              <w:rPr>
                <w:noProof/>
                <w:sz w:val="20"/>
                <w:szCs w:val="20"/>
              </w:rPr>
            </w:rPrChange>
          </w:rPr>
          <w:t>ε</w:t>
        </w:r>
        <w:r w:rsidR="00FE1FFA" w:rsidRPr="00471A07">
          <w:rPr>
            <w:rFonts w:ascii="Arial" w:hAnsi="Arial" w:cs="Arial"/>
            <w:i/>
            <w:noProof/>
            <w:sz w:val="20"/>
            <w:szCs w:val="20"/>
            <w:vertAlign w:val="subscript"/>
            <w:rPrChange w:id="5462" w:author="Bill" w:date="2016-04-23T19:22:00Z">
              <w:rPr>
                <w:noProof/>
                <w:sz w:val="20"/>
                <w:szCs w:val="20"/>
                <w:vertAlign w:val="subscript"/>
              </w:rPr>
            </w:rPrChange>
          </w:rPr>
          <w:t>it</w:t>
        </w:r>
        <w:r w:rsidR="00FE1FFA" w:rsidRPr="00471A07">
          <w:rPr>
            <w:rFonts w:ascii="Arial" w:hAnsi="Arial" w:cs="Arial"/>
            <w:i/>
            <w:noProof/>
            <w:sz w:val="20"/>
            <w:szCs w:val="20"/>
            <w:rPrChange w:id="5463" w:author="Bill" w:date="2016-04-23T19:22:00Z">
              <w:rPr>
                <w:noProof/>
                <w:sz w:val="20"/>
                <w:szCs w:val="20"/>
              </w:rPr>
            </w:rPrChange>
          </w:rPr>
          <w:t>.</w:t>
        </w:r>
      </w:ins>
      <w:ins w:id="5464" w:author="Bill" w:date="2016-04-23T19:27:00Z">
        <w:r w:rsidR="00471A07">
          <w:rPr>
            <w:rFonts w:ascii="Arial" w:hAnsi="Arial" w:cs="Arial"/>
            <w:noProof/>
            <w:sz w:val="20"/>
            <w:szCs w:val="20"/>
          </w:rPr>
          <w:t xml:space="preserve">  The test for the presence</w:t>
        </w:r>
      </w:ins>
      <w:ins w:id="5465" w:author="Bill" w:date="2016-04-23T19:40:00Z">
        <w:r w:rsidR="003A4454">
          <w:rPr>
            <w:rFonts w:ascii="Arial" w:hAnsi="Arial" w:cs="Arial"/>
            <w:noProof/>
            <w:sz w:val="20"/>
            <w:szCs w:val="20"/>
          </w:rPr>
          <w:t xml:space="preserve"> </w:t>
        </w:r>
      </w:ins>
      <w:ins w:id="5466" w:author="Bill" w:date="2016-04-23T19:27:00Z">
        <w:r w:rsidR="00471A07">
          <w:rPr>
            <w:rFonts w:ascii="Arial" w:hAnsi="Arial" w:cs="Arial"/>
            <w:noProof/>
            <w:sz w:val="20"/>
            <w:szCs w:val="20"/>
          </w:rPr>
          <w:t xml:space="preserve">of the fixed effects is based on </w:t>
        </w:r>
      </w:ins>
    </w:p>
    <w:p w:rsidR="00471A07" w:rsidRDefault="00471A07">
      <w:pPr>
        <w:spacing w:line="480" w:lineRule="auto"/>
        <w:ind w:left="360"/>
        <w:jc w:val="center"/>
        <w:rPr>
          <w:ins w:id="5467" w:author="Bill" w:date="2016-04-23T19:38:00Z"/>
          <w:rFonts w:ascii="Arial" w:hAnsi="Arial" w:cs="Arial"/>
          <w:noProof/>
          <w:sz w:val="20"/>
          <w:szCs w:val="20"/>
        </w:rPr>
        <w:pPrChange w:id="5468" w:author="Bill" w:date="2016-04-23T19:40:00Z">
          <w:pPr>
            <w:spacing w:line="480" w:lineRule="auto"/>
            <w:ind w:left="360" w:firstLine="357"/>
            <w:jc w:val="center"/>
          </w:pPr>
        </w:pPrChange>
      </w:pPr>
      <w:ins w:id="5469" w:author="Bill" w:date="2016-04-23T19:27:00Z">
        <w:r>
          <w:rPr>
            <w:rFonts w:ascii="Arial" w:hAnsi="Arial" w:cs="Arial"/>
            <w:noProof/>
            <w:sz w:val="20"/>
            <w:szCs w:val="20"/>
          </w:rPr>
          <w:t xml:space="preserve">F = </w:t>
        </w:r>
      </w:ins>
      <w:ins w:id="5470" w:author="Bill" w:date="2016-04-23T19:28:00Z">
        <w:r>
          <w:rPr>
            <w:rFonts w:ascii="Arial" w:hAnsi="Arial" w:cs="Arial"/>
            <w:noProof/>
            <w:sz w:val="20"/>
            <w:szCs w:val="20"/>
          </w:rPr>
          <w:t>[</w:t>
        </w:r>
      </w:ins>
      <w:ins w:id="5471" w:author="Bill" w:date="2016-04-23T19:27:00Z">
        <w:r>
          <w:rPr>
            <w:rFonts w:ascii="Arial" w:hAnsi="Arial" w:cs="Arial"/>
            <w:noProof/>
            <w:sz w:val="20"/>
            <w:szCs w:val="20"/>
          </w:rPr>
          <w:t xml:space="preserve">(0.90724 </w:t>
        </w:r>
      </w:ins>
      <w:ins w:id="5472" w:author="Bill" w:date="2016-04-23T19:28:00Z">
        <w:r>
          <w:rPr>
            <w:rFonts w:ascii="Arial" w:hAnsi="Arial" w:cs="Arial"/>
            <w:noProof/>
            <w:sz w:val="20"/>
            <w:szCs w:val="20"/>
          </w:rPr>
          <w:t>–</w:t>
        </w:r>
      </w:ins>
      <w:ins w:id="5473" w:author="Bill" w:date="2016-04-23T19:27:00Z">
        <w:r>
          <w:rPr>
            <w:rFonts w:ascii="Arial" w:hAnsi="Arial" w:cs="Arial"/>
            <w:noProof/>
            <w:sz w:val="20"/>
            <w:szCs w:val="20"/>
          </w:rPr>
          <w:t xml:space="preserve"> 0.</w:t>
        </w:r>
      </w:ins>
      <w:ins w:id="5474" w:author="Bill" w:date="2016-04-23T19:28:00Z">
        <w:r>
          <w:rPr>
            <w:rFonts w:ascii="Arial" w:hAnsi="Arial" w:cs="Arial"/>
            <w:noProof/>
            <w:sz w:val="20"/>
            <w:szCs w:val="20"/>
          </w:rPr>
          <w:t xml:space="preserve">42861)/594] / [(1 – 0.90724)/(4165 – 595 </w:t>
        </w:r>
      </w:ins>
      <w:ins w:id="5475" w:author="Bill" w:date="2016-04-23T19:29:00Z">
        <w:r>
          <w:rPr>
            <w:rFonts w:ascii="Arial" w:hAnsi="Arial" w:cs="Arial"/>
            <w:noProof/>
            <w:sz w:val="20"/>
            <w:szCs w:val="20"/>
          </w:rPr>
          <w:t>–</w:t>
        </w:r>
      </w:ins>
      <w:ins w:id="5476" w:author="Bill" w:date="2016-04-23T19:28:00Z">
        <w:r>
          <w:rPr>
            <w:rFonts w:ascii="Arial" w:hAnsi="Arial" w:cs="Arial"/>
            <w:noProof/>
            <w:sz w:val="20"/>
            <w:szCs w:val="20"/>
          </w:rPr>
          <w:t xml:space="preserve"> </w:t>
        </w:r>
      </w:ins>
      <w:ins w:id="5477" w:author="Bill" w:date="2016-04-23T19:29:00Z">
        <w:r>
          <w:rPr>
            <w:rFonts w:ascii="Arial" w:hAnsi="Arial" w:cs="Arial"/>
            <w:noProof/>
            <w:sz w:val="20"/>
            <w:szCs w:val="20"/>
          </w:rPr>
          <w:t xml:space="preserve">9)] = </w:t>
        </w:r>
      </w:ins>
      <w:ins w:id="5478" w:author="Bill" w:date="2016-04-23T19:36:00Z">
        <w:r w:rsidR="00C10D6A">
          <w:rPr>
            <w:rFonts w:ascii="Arial" w:hAnsi="Arial" w:cs="Arial"/>
            <w:noProof/>
            <w:sz w:val="20"/>
            <w:szCs w:val="20"/>
          </w:rPr>
          <w:t>30.933.</w:t>
        </w:r>
      </w:ins>
    </w:p>
    <w:p w:rsidR="00C10D6A" w:rsidRPr="00EE053A" w:rsidRDefault="00C10D6A">
      <w:pPr>
        <w:spacing w:line="480" w:lineRule="auto"/>
        <w:ind w:left="360"/>
        <w:jc w:val="both"/>
        <w:rPr>
          <w:ins w:id="5479" w:author="Bill" w:date="2016-04-23T19:05:00Z"/>
          <w:rFonts w:ascii="Arial" w:hAnsi="Arial" w:cs="Arial"/>
          <w:noProof/>
          <w:sz w:val="20"/>
          <w:szCs w:val="20"/>
        </w:rPr>
        <w:pPrChange w:id="5480" w:author="Bill" w:date="2016-04-23T19:40:00Z">
          <w:pPr>
            <w:spacing w:line="480" w:lineRule="auto"/>
            <w:ind w:left="360" w:firstLine="357"/>
            <w:jc w:val="center"/>
          </w:pPr>
        </w:pPrChange>
      </w:pPr>
      <w:ins w:id="5481" w:author="Bill" w:date="2016-04-23T19:38:00Z">
        <w:r>
          <w:rPr>
            <w:rFonts w:ascii="Arial" w:hAnsi="Arial" w:cs="Arial"/>
            <w:noProof/>
            <w:sz w:val="20"/>
            <w:szCs w:val="20"/>
          </w:rPr>
          <w:t>The critical value from the</w:t>
        </w:r>
      </w:ins>
      <w:ins w:id="5482" w:author="Bill" w:date="2016-04-23T19:39:00Z">
        <w:r>
          <w:rPr>
            <w:rFonts w:ascii="Arial" w:hAnsi="Arial" w:cs="Arial"/>
            <w:noProof/>
            <w:sz w:val="20"/>
            <w:szCs w:val="20"/>
          </w:rPr>
          <w:t xml:space="preserve"> </w:t>
        </w:r>
      </w:ins>
      <w:ins w:id="5483" w:author="Bill" w:date="2016-04-23T19:38:00Z">
        <w:r>
          <w:rPr>
            <w:rFonts w:ascii="Arial" w:hAnsi="Arial" w:cs="Arial"/>
            <w:noProof/>
            <w:sz w:val="20"/>
            <w:szCs w:val="20"/>
          </w:rPr>
          <w:t>F table would be less than 1.3, so the hypothesis of homogeneity is rejected.</w:t>
        </w:r>
      </w:ins>
    </w:p>
    <w:p w:rsidR="00FE1FF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spacing w:after="120"/>
        <w:ind w:left="86"/>
        <w:rPr>
          <w:ins w:id="5484" w:author="Bill" w:date="2016-04-23T19:14:00Z"/>
          <w:rFonts w:ascii="Arial" w:hAnsi="Arial" w:cs="Arial"/>
          <w:b/>
          <w:sz w:val="20"/>
          <w:szCs w:val="20"/>
        </w:rPr>
        <w:pPrChange w:id="5485" w:author="Bill" w:date="2016-04-26T08:56: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486" w:author="Bill" w:date="2016-04-23T18:03:00Z">
        <w:r w:rsidRPr="00B70D96">
          <w:rPr>
            <w:rFonts w:ascii="Arial" w:hAnsi="Arial" w:cs="Arial"/>
            <w:b/>
            <w:sz w:val="20"/>
            <w:szCs w:val="20"/>
            <w:highlight w:val="lightGray"/>
            <w:rPrChange w:id="5487" w:author="Bill" w:date="2016-04-26T08:56:00Z">
              <w:rPr>
                <w:rFonts w:ascii="Arial" w:hAnsi="Arial" w:cs="Arial"/>
                <w:b/>
                <w:sz w:val="20"/>
                <w:szCs w:val="20"/>
              </w:rPr>
            </w:rPrChange>
          </w:rPr>
          <w:t>TABLE 11.</w:t>
        </w:r>
      </w:ins>
      <w:ins w:id="5488" w:author="Bill" w:date="2016-04-23T19:02:00Z">
        <w:del w:id="5489" w:author="Sherrie" w:date="2016-05-14T13:57:00Z">
          <w:r w:rsidR="00A72752" w:rsidRPr="00B70D96" w:rsidDel="001F04C3">
            <w:rPr>
              <w:rFonts w:ascii="Arial" w:hAnsi="Arial" w:cs="Arial"/>
              <w:b/>
              <w:sz w:val="20"/>
              <w:szCs w:val="20"/>
              <w:highlight w:val="lightGray"/>
              <w:rPrChange w:id="5490" w:author="Bill" w:date="2016-04-26T08:56:00Z">
                <w:rPr>
                  <w:rFonts w:ascii="Arial" w:hAnsi="Arial" w:cs="Arial"/>
                  <w:b/>
                  <w:sz w:val="20"/>
                  <w:szCs w:val="20"/>
                </w:rPr>
              </w:rPrChange>
            </w:rPr>
            <w:delText>4</w:delText>
          </w:r>
        </w:del>
      </w:ins>
      <w:proofErr w:type="gramStart"/>
      <w:ins w:id="5491" w:author="Sherrie" w:date="2016-05-14T13:57:00Z">
        <w:r w:rsidR="001F04C3">
          <w:rPr>
            <w:rFonts w:ascii="Arial" w:hAnsi="Arial" w:cs="Arial"/>
            <w:b/>
            <w:sz w:val="20"/>
            <w:szCs w:val="20"/>
            <w:highlight w:val="lightGray"/>
          </w:rPr>
          <w:t>9</w:t>
        </w:r>
      </w:ins>
      <w:ins w:id="5492" w:author="Bill" w:date="2016-04-23T18:03:00Z">
        <w:r w:rsidRPr="00B70D96">
          <w:rPr>
            <w:rFonts w:ascii="Arial" w:hAnsi="Arial" w:cs="Arial"/>
            <w:b/>
            <w:sz w:val="20"/>
            <w:szCs w:val="20"/>
            <w:highlight w:val="lightGray"/>
            <w:rPrChange w:id="5493" w:author="Bill" w:date="2016-04-26T08:56:00Z">
              <w:rPr>
                <w:rFonts w:ascii="Arial" w:hAnsi="Arial" w:cs="Arial"/>
                <w:b/>
                <w:sz w:val="20"/>
                <w:szCs w:val="20"/>
              </w:rPr>
            </w:rPrChange>
          </w:rPr>
          <w:t xml:space="preserve">  </w:t>
        </w:r>
        <w:r w:rsidRPr="00B70D96">
          <w:rPr>
            <w:rFonts w:ascii="Arial" w:hAnsi="Arial" w:cs="Arial"/>
            <w:sz w:val="20"/>
            <w:szCs w:val="20"/>
            <w:highlight w:val="lightGray"/>
            <w:rPrChange w:id="5494" w:author="Bill" w:date="2016-04-26T08:56:00Z">
              <w:rPr>
                <w:rFonts w:ascii="Arial" w:hAnsi="Arial" w:cs="Arial"/>
                <w:b/>
                <w:sz w:val="20"/>
                <w:szCs w:val="20"/>
              </w:rPr>
            </w:rPrChange>
          </w:rPr>
          <w:t>Wage</w:t>
        </w:r>
        <w:proofErr w:type="gramEnd"/>
        <w:r w:rsidRPr="00B70D96">
          <w:rPr>
            <w:rFonts w:ascii="Arial" w:hAnsi="Arial" w:cs="Arial"/>
            <w:sz w:val="20"/>
            <w:szCs w:val="20"/>
            <w:highlight w:val="lightGray"/>
            <w:rPrChange w:id="5495" w:author="Bill" w:date="2016-04-26T08:56:00Z">
              <w:rPr>
                <w:rFonts w:ascii="Arial" w:hAnsi="Arial" w:cs="Arial"/>
                <w:b/>
                <w:sz w:val="20"/>
                <w:szCs w:val="20"/>
              </w:rPr>
            </w:rPrChange>
          </w:rPr>
          <w:t xml:space="preserve"> Equation Estimated by OLS</w:t>
        </w:r>
      </w:ins>
      <w:ins w:id="5496" w:author="Bill" w:date="2016-04-23T19:16:00Z">
        <w:r w:rsidR="00FE1FFA" w:rsidRPr="00B70D96">
          <w:rPr>
            <w:rFonts w:ascii="Arial" w:hAnsi="Arial" w:cs="Arial"/>
            <w:sz w:val="20"/>
            <w:szCs w:val="20"/>
            <w:highlight w:val="lightGray"/>
            <w:rPrChange w:id="5497" w:author="Bill" w:date="2016-04-26T08:56:00Z">
              <w:rPr>
                <w:rFonts w:ascii="Arial" w:hAnsi="Arial" w:cs="Arial"/>
                <w:b/>
                <w:sz w:val="20"/>
                <w:szCs w:val="20"/>
              </w:rPr>
            </w:rPrChange>
          </w:rPr>
          <w:t xml:space="preserve"> and LSDV</w:t>
        </w:r>
      </w:ins>
    </w:p>
    <w:p w:rsidR="00FE1FFA" w:rsidRPr="00B71AD1" w:rsidRDefault="00FE1FFA">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498" w:author="Bill" w:date="2016-04-23T18:03:00Z"/>
          <w:b/>
          <w:i/>
          <w:sz w:val="20"/>
          <w:szCs w:val="20"/>
          <w:u w:val="thick"/>
          <w:rPrChange w:id="5499" w:author="Sherrie" w:date="2016-04-30T19:20:00Z">
            <w:rPr>
              <w:ins w:id="5500" w:author="Bill" w:date="2016-04-23T18:03:00Z"/>
              <w:rFonts w:ascii="Arial" w:hAnsi="Arial" w:cs="Arial"/>
              <w:b/>
              <w:sz w:val="20"/>
              <w:szCs w:val="20"/>
            </w:rPr>
          </w:rPrChange>
        </w:rPr>
        <w:pPrChange w:id="5501"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502" w:author="Bill" w:date="2016-04-23T19:14:00Z">
        <w:r w:rsidRPr="00B71AD1">
          <w:rPr>
            <w:b/>
            <w:i/>
            <w:sz w:val="20"/>
            <w:szCs w:val="20"/>
            <w:rPrChange w:id="5503" w:author="Sherrie" w:date="2016-04-30T19:20:00Z">
              <w:rPr>
                <w:rFonts w:ascii="Arial" w:hAnsi="Arial" w:cs="Arial"/>
                <w:b/>
                <w:sz w:val="20"/>
                <w:szCs w:val="20"/>
              </w:rPr>
            </w:rPrChange>
          </w:rPr>
          <w:tab/>
        </w:r>
        <w:r w:rsidRPr="00B71AD1">
          <w:rPr>
            <w:b/>
            <w:i/>
            <w:sz w:val="20"/>
            <w:szCs w:val="20"/>
            <w:u w:val="thick"/>
            <w:rPrChange w:id="5504" w:author="Sherrie" w:date="2016-04-30T19:20:00Z">
              <w:rPr>
                <w:rFonts w:ascii="Arial" w:hAnsi="Arial" w:cs="Arial"/>
                <w:b/>
                <w:sz w:val="20"/>
                <w:szCs w:val="20"/>
              </w:rPr>
            </w:rPrChange>
          </w:rPr>
          <w:t xml:space="preserve">                     Pooled OLS</w:t>
        </w:r>
        <w:r w:rsidRPr="00B71AD1">
          <w:rPr>
            <w:b/>
            <w:i/>
            <w:sz w:val="20"/>
            <w:szCs w:val="20"/>
            <w:u w:val="thick"/>
            <w:rPrChange w:id="5505" w:author="Sherrie" w:date="2016-04-30T19:20:00Z">
              <w:rPr>
                <w:rFonts w:ascii="Arial" w:hAnsi="Arial" w:cs="Arial"/>
                <w:b/>
                <w:sz w:val="20"/>
                <w:szCs w:val="20"/>
              </w:rPr>
            </w:rPrChange>
          </w:rPr>
          <w:tab/>
        </w:r>
      </w:ins>
      <w:ins w:id="5506" w:author="Bill" w:date="2016-04-23T19:15:00Z">
        <w:r w:rsidRPr="00B71AD1">
          <w:rPr>
            <w:i/>
            <w:sz w:val="20"/>
            <w:szCs w:val="20"/>
            <w:u w:val="thick"/>
            <w:rPrChange w:id="5507" w:author="Sherrie" w:date="2016-04-30T19:20:00Z">
              <w:rPr>
                <w:rFonts w:ascii="Arial" w:hAnsi="Arial" w:cs="Arial"/>
                <w:b/>
                <w:sz w:val="20"/>
                <w:szCs w:val="20"/>
                <w:u w:val="thick"/>
              </w:rPr>
            </w:rPrChange>
          </w:rPr>
          <w:t xml:space="preserve">             </w:t>
        </w:r>
      </w:ins>
      <w:ins w:id="5508" w:author="Bill" w:date="2016-04-23T19:16:00Z">
        <w:r w:rsidRPr="00B71AD1">
          <w:rPr>
            <w:i/>
            <w:sz w:val="20"/>
            <w:szCs w:val="20"/>
            <w:rPrChange w:id="5509" w:author="Sherrie" w:date="2016-04-30T19:20:00Z">
              <w:rPr>
                <w:rFonts w:ascii="Arial" w:hAnsi="Arial" w:cs="Arial"/>
                <w:sz w:val="20"/>
                <w:szCs w:val="20"/>
              </w:rPr>
            </w:rPrChange>
          </w:rPr>
          <w:t xml:space="preserve">        </w:t>
        </w:r>
      </w:ins>
      <w:ins w:id="5510" w:author="Bill" w:date="2016-04-23T19:14:00Z">
        <w:r w:rsidRPr="00B71AD1">
          <w:rPr>
            <w:b/>
            <w:i/>
            <w:sz w:val="20"/>
            <w:szCs w:val="20"/>
            <w:u w:val="thick"/>
            <w:rPrChange w:id="5511" w:author="Sherrie" w:date="2016-04-30T19:20:00Z">
              <w:rPr>
                <w:rFonts w:ascii="Arial" w:hAnsi="Arial" w:cs="Arial"/>
                <w:b/>
                <w:sz w:val="20"/>
                <w:szCs w:val="20"/>
              </w:rPr>
            </w:rPrChange>
          </w:rPr>
          <w:tab/>
          <w:t xml:space="preserve">            Fixed Effects</w:t>
        </w:r>
      </w:ins>
      <w:ins w:id="5512" w:author="Bill" w:date="2016-04-23T19:16:00Z">
        <w:r w:rsidRPr="00B71AD1">
          <w:rPr>
            <w:b/>
            <w:i/>
            <w:sz w:val="20"/>
            <w:szCs w:val="20"/>
            <w:u w:val="thick"/>
            <w:rPrChange w:id="5513" w:author="Sherrie" w:date="2016-04-30T19:20:00Z">
              <w:rPr>
                <w:rFonts w:ascii="Arial" w:hAnsi="Arial" w:cs="Arial"/>
                <w:b/>
                <w:sz w:val="20"/>
                <w:szCs w:val="20"/>
                <w:u w:val="thick"/>
              </w:rPr>
            </w:rPrChange>
          </w:rPr>
          <w:t xml:space="preserve"> LSDV</w:t>
        </w:r>
        <w:r w:rsidRPr="00B71AD1">
          <w:rPr>
            <w:b/>
            <w:i/>
            <w:sz w:val="20"/>
            <w:szCs w:val="20"/>
            <w:u w:val="thick"/>
            <w:rPrChange w:id="5514" w:author="Sherrie" w:date="2016-04-30T19:20:00Z">
              <w:rPr>
                <w:rFonts w:ascii="Arial" w:hAnsi="Arial" w:cs="Arial"/>
                <w:b/>
                <w:sz w:val="20"/>
                <w:szCs w:val="20"/>
                <w:u w:val="thick"/>
              </w:rPr>
            </w:rPrChange>
          </w:rPr>
          <w:tab/>
          <w:t xml:space="preserve">             </w:t>
        </w:r>
      </w:ins>
    </w:p>
    <w:p w:rsidR="0010251B" w:rsidRPr="00B71AD1"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515" w:author="Bill" w:date="2016-04-23T18:03:00Z"/>
          <w:b/>
          <w:i/>
          <w:sz w:val="18"/>
          <w:szCs w:val="18"/>
          <w:rPrChange w:id="5516" w:author="Sherrie" w:date="2016-04-30T19:20:00Z">
            <w:rPr>
              <w:ins w:id="5517" w:author="Bill" w:date="2016-04-23T18:03:00Z"/>
              <w:b/>
              <w:sz w:val="16"/>
              <w:szCs w:val="16"/>
            </w:rPr>
          </w:rPrChange>
        </w:rPr>
        <w:pPrChange w:id="5518"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519" w:author="Bill" w:date="2016-04-23T18:04:00Z">
        <w:r w:rsidRPr="00B71AD1">
          <w:rPr>
            <w:b/>
            <w:i/>
            <w:sz w:val="18"/>
            <w:szCs w:val="18"/>
            <w:rPrChange w:id="5520" w:author="Sherrie" w:date="2016-04-30T19:20:00Z">
              <w:rPr>
                <w:b/>
                <w:sz w:val="16"/>
                <w:szCs w:val="16"/>
              </w:rPr>
            </w:rPrChange>
          </w:rPr>
          <w:t xml:space="preserve">                         </w:t>
        </w:r>
      </w:ins>
      <w:ins w:id="5521" w:author="Bill" w:date="2016-04-23T19:15:00Z">
        <w:r w:rsidR="00FE1FFA" w:rsidRPr="00B71AD1">
          <w:rPr>
            <w:b/>
            <w:i/>
            <w:sz w:val="18"/>
            <w:szCs w:val="18"/>
            <w:rPrChange w:id="5522" w:author="Sherrie" w:date="2016-04-30T19:20:00Z">
              <w:rPr>
                <w:b/>
                <w:sz w:val="18"/>
                <w:szCs w:val="18"/>
              </w:rPr>
            </w:rPrChange>
          </w:rPr>
          <w:t xml:space="preserve">  </w:t>
        </w:r>
      </w:ins>
      <w:ins w:id="5523" w:author="Bill" w:date="2016-04-23T18:04:00Z">
        <w:r w:rsidRPr="00B71AD1">
          <w:rPr>
            <w:b/>
            <w:i/>
            <w:sz w:val="18"/>
            <w:szCs w:val="18"/>
            <w:rPrChange w:id="5524" w:author="Sherrie" w:date="2016-04-30T19:20:00Z">
              <w:rPr>
                <w:b/>
                <w:sz w:val="18"/>
                <w:szCs w:val="18"/>
              </w:rPr>
            </w:rPrChange>
          </w:rPr>
          <w:t>L</w:t>
        </w:r>
      </w:ins>
      <w:ins w:id="5525" w:author="Bill" w:date="2016-04-23T18:03:00Z">
        <w:r w:rsidRPr="00B71AD1">
          <w:rPr>
            <w:b/>
            <w:i/>
            <w:sz w:val="18"/>
            <w:szCs w:val="18"/>
            <w:rPrChange w:id="5526" w:author="Sherrie" w:date="2016-04-30T19:20:00Z">
              <w:rPr>
                <w:b/>
                <w:sz w:val="16"/>
                <w:szCs w:val="16"/>
              </w:rPr>
            </w:rPrChange>
          </w:rPr>
          <w:t>east Squares</w:t>
        </w:r>
        <w:r w:rsidRPr="00B71AD1">
          <w:rPr>
            <w:b/>
            <w:i/>
            <w:sz w:val="18"/>
            <w:szCs w:val="18"/>
            <w:rPrChange w:id="5527" w:author="Sherrie" w:date="2016-04-30T19:20:00Z">
              <w:rPr>
                <w:b/>
                <w:sz w:val="16"/>
                <w:szCs w:val="16"/>
              </w:rPr>
            </w:rPrChange>
          </w:rPr>
          <w:tab/>
          <w:t>Standard             Clustered</w:t>
        </w:r>
      </w:ins>
      <w:ins w:id="5528" w:author="Bill" w:date="2016-04-23T18:05:00Z">
        <w:r w:rsidRPr="00B71AD1">
          <w:rPr>
            <w:b/>
            <w:i/>
            <w:sz w:val="18"/>
            <w:szCs w:val="18"/>
            <w:rPrChange w:id="5529" w:author="Sherrie" w:date="2016-04-30T19:20:00Z">
              <w:rPr>
                <w:b/>
                <w:sz w:val="18"/>
                <w:szCs w:val="18"/>
              </w:rPr>
            </w:rPrChange>
          </w:rPr>
          <w:t xml:space="preserve">         </w:t>
        </w:r>
      </w:ins>
      <w:ins w:id="5530" w:author="Bill" w:date="2016-04-23T18:04:00Z">
        <w:r w:rsidRPr="00B71AD1">
          <w:rPr>
            <w:b/>
            <w:i/>
            <w:sz w:val="18"/>
            <w:szCs w:val="18"/>
            <w:rPrChange w:id="5531" w:author="Sherrie" w:date="2016-04-30T19:20:00Z">
              <w:rPr>
                <w:b/>
                <w:sz w:val="16"/>
                <w:szCs w:val="16"/>
              </w:rPr>
            </w:rPrChange>
          </w:rPr>
          <w:t>Fixed Effects</w:t>
        </w:r>
      </w:ins>
      <w:ins w:id="5532" w:author="Bill" w:date="2016-04-23T18:03:00Z">
        <w:r w:rsidRPr="00B71AD1">
          <w:rPr>
            <w:b/>
            <w:i/>
            <w:sz w:val="18"/>
            <w:szCs w:val="18"/>
            <w:rPrChange w:id="5533" w:author="Sherrie" w:date="2016-04-30T19:20:00Z">
              <w:rPr>
                <w:b/>
                <w:sz w:val="16"/>
                <w:szCs w:val="16"/>
              </w:rPr>
            </w:rPrChange>
          </w:rPr>
          <w:tab/>
        </w:r>
      </w:ins>
      <w:ins w:id="5534" w:author="Bill" w:date="2016-04-23T18:05:00Z">
        <w:r w:rsidRPr="00B71AD1">
          <w:rPr>
            <w:b/>
            <w:i/>
            <w:sz w:val="18"/>
            <w:szCs w:val="18"/>
            <w:rPrChange w:id="5535" w:author="Sherrie" w:date="2016-04-30T19:20:00Z">
              <w:rPr>
                <w:b/>
                <w:sz w:val="18"/>
                <w:szCs w:val="18"/>
              </w:rPr>
            </w:rPrChange>
          </w:rPr>
          <w:t>Standar</w:t>
        </w:r>
      </w:ins>
      <w:ins w:id="5536" w:author="Bill" w:date="2016-04-23T18:06:00Z">
        <w:r w:rsidRPr="00B71AD1">
          <w:rPr>
            <w:b/>
            <w:i/>
            <w:sz w:val="18"/>
            <w:szCs w:val="18"/>
            <w:rPrChange w:id="5537" w:author="Sherrie" w:date="2016-04-30T19:20:00Z">
              <w:rPr>
                <w:b/>
                <w:sz w:val="18"/>
                <w:szCs w:val="18"/>
              </w:rPr>
            </w:rPrChange>
          </w:rPr>
          <w:t xml:space="preserve">d       </w:t>
        </w:r>
      </w:ins>
      <w:ins w:id="5538" w:author="Bill" w:date="2016-04-23T19:01:00Z">
        <w:r w:rsidR="00A72752" w:rsidRPr="00B71AD1">
          <w:rPr>
            <w:b/>
            <w:i/>
            <w:sz w:val="18"/>
            <w:szCs w:val="18"/>
            <w:rPrChange w:id="5539" w:author="Sherrie" w:date="2016-04-30T19:20:00Z">
              <w:rPr>
                <w:b/>
                <w:sz w:val="18"/>
                <w:szCs w:val="18"/>
              </w:rPr>
            </w:rPrChange>
          </w:rPr>
          <w:t xml:space="preserve">    </w:t>
        </w:r>
      </w:ins>
      <w:ins w:id="5540" w:author="Bill" w:date="2016-04-23T18:06:00Z">
        <w:r w:rsidRPr="00B71AD1">
          <w:rPr>
            <w:b/>
            <w:i/>
            <w:sz w:val="18"/>
            <w:szCs w:val="18"/>
            <w:rPrChange w:id="5541" w:author="Sherrie" w:date="2016-04-30T19:20:00Z">
              <w:rPr>
                <w:b/>
                <w:sz w:val="18"/>
                <w:szCs w:val="18"/>
              </w:rPr>
            </w:rPrChange>
          </w:rPr>
          <w:t xml:space="preserve"> Robust</w:t>
        </w:r>
      </w:ins>
    </w:p>
    <w:p w:rsidR="0010251B" w:rsidRPr="00B71AD1" w:rsidRDefault="0010251B">
      <w:pPr>
        <w:widowControl/>
        <w:ind w:left="90"/>
        <w:rPr>
          <w:ins w:id="5542" w:author="Bill" w:date="2016-04-23T18:03:00Z"/>
          <w:i/>
          <w:sz w:val="18"/>
          <w:szCs w:val="18"/>
          <w:u w:val="single"/>
          <w:rPrChange w:id="5543" w:author="Sherrie" w:date="2016-04-30T19:20:00Z">
            <w:rPr>
              <w:ins w:id="5544" w:author="Bill" w:date="2016-04-23T18:03:00Z"/>
              <w:sz w:val="16"/>
              <w:szCs w:val="16"/>
              <w:u w:val="single"/>
            </w:rPr>
          </w:rPrChange>
        </w:rPr>
        <w:pPrChange w:id="5545" w:author="Bill" w:date="2016-04-23T18:03:00Z">
          <w:pPr>
            <w:widowControl/>
            <w:ind w:left="1440"/>
          </w:pPr>
        </w:pPrChange>
      </w:pPr>
      <w:ins w:id="5546" w:author="Bill" w:date="2016-04-23T18:03:00Z">
        <w:r w:rsidRPr="00B71AD1">
          <w:rPr>
            <w:b/>
            <w:i/>
            <w:sz w:val="18"/>
            <w:szCs w:val="18"/>
            <w:u w:val="single"/>
            <w:rPrChange w:id="5547" w:author="Sherrie" w:date="2016-04-30T19:20:00Z">
              <w:rPr>
                <w:b/>
                <w:sz w:val="18"/>
                <w:szCs w:val="18"/>
                <w:u w:val="single"/>
              </w:rPr>
            </w:rPrChange>
          </w:rPr>
          <w:t>Variabl</w:t>
        </w:r>
      </w:ins>
      <w:ins w:id="5548" w:author="Sherrie" w:date="2016-04-30T19:20:00Z">
        <w:r w:rsidR="00B71AD1" w:rsidRPr="00B71AD1">
          <w:rPr>
            <w:b/>
            <w:i/>
            <w:sz w:val="18"/>
            <w:szCs w:val="18"/>
            <w:u w:val="single"/>
            <w:rPrChange w:id="5549" w:author="Sherrie" w:date="2016-04-30T19:20:00Z">
              <w:rPr>
                <w:b/>
                <w:sz w:val="18"/>
                <w:szCs w:val="18"/>
                <w:u w:val="single"/>
              </w:rPr>
            </w:rPrChange>
          </w:rPr>
          <w:t>e</w:t>
        </w:r>
      </w:ins>
      <w:ins w:id="5550" w:author="Bill" w:date="2016-04-23T18:03:00Z">
        <w:r w:rsidRPr="00B71AD1">
          <w:rPr>
            <w:b/>
            <w:i/>
            <w:sz w:val="18"/>
            <w:szCs w:val="18"/>
            <w:u w:val="single"/>
            <w:rPrChange w:id="5551" w:author="Sherrie" w:date="2016-04-30T19:20:00Z">
              <w:rPr>
                <w:b/>
                <w:sz w:val="16"/>
                <w:szCs w:val="16"/>
                <w:u w:val="single"/>
              </w:rPr>
            </w:rPrChange>
          </w:rPr>
          <w:t xml:space="preserve">  </w:t>
        </w:r>
      </w:ins>
      <w:ins w:id="5552" w:author="Bill" w:date="2016-04-23T18:05:00Z">
        <w:r w:rsidRPr="00B71AD1">
          <w:rPr>
            <w:b/>
            <w:i/>
            <w:sz w:val="18"/>
            <w:szCs w:val="18"/>
            <w:u w:val="single"/>
            <w:rPrChange w:id="5553" w:author="Sherrie" w:date="2016-04-30T19:20:00Z">
              <w:rPr>
                <w:b/>
                <w:sz w:val="18"/>
                <w:szCs w:val="18"/>
                <w:u w:val="single"/>
              </w:rPr>
            </w:rPrChange>
          </w:rPr>
          <w:t xml:space="preserve">              </w:t>
        </w:r>
      </w:ins>
      <w:ins w:id="5554" w:author="Bill" w:date="2016-04-23T18:03:00Z">
        <w:r w:rsidRPr="00B71AD1">
          <w:rPr>
            <w:b/>
            <w:i/>
            <w:sz w:val="18"/>
            <w:szCs w:val="18"/>
            <w:u w:val="single"/>
            <w:rPrChange w:id="5555" w:author="Sherrie" w:date="2016-04-30T19:20:00Z">
              <w:rPr>
                <w:b/>
                <w:sz w:val="16"/>
                <w:szCs w:val="16"/>
                <w:u w:val="single"/>
              </w:rPr>
            </w:rPrChange>
          </w:rPr>
          <w:t>Estimate</w:t>
        </w:r>
        <w:r w:rsidRPr="00B71AD1">
          <w:rPr>
            <w:b/>
            <w:i/>
            <w:sz w:val="18"/>
            <w:szCs w:val="18"/>
            <w:u w:val="single"/>
            <w:rPrChange w:id="5556" w:author="Sherrie" w:date="2016-04-30T19:20:00Z">
              <w:rPr>
                <w:b/>
                <w:sz w:val="16"/>
                <w:szCs w:val="16"/>
                <w:u w:val="single"/>
              </w:rPr>
            </w:rPrChange>
          </w:rPr>
          <w:tab/>
          <w:t xml:space="preserve">          </w:t>
        </w:r>
      </w:ins>
      <w:ins w:id="5557" w:author="Bill" w:date="2016-04-23T18:04:00Z">
        <w:r w:rsidRPr="00B71AD1">
          <w:rPr>
            <w:b/>
            <w:i/>
            <w:sz w:val="18"/>
            <w:szCs w:val="18"/>
            <w:u w:val="single"/>
            <w:rPrChange w:id="5558" w:author="Sherrie" w:date="2016-04-30T19:20:00Z">
              <w:rPr>
                <w:b/>
                <w:sz w:val="16"/>
                <w:szCs w:val="16"/>
                <w:u w:val="single"/>
              </w:rPr>
            </w:rPrChange>
          </w:rPr>
          <w:t xml:space="preserve">   </w:t>
        </w:r>
      </w:ins>
      <w:ins w:id="5559" w:author="Bill" w:date="2016-04-23T18:03:00Z">
        <w:r w:rsidRPr="00B71AD1">
          <w:rPr>
            <w:b/>
            <w:i/>
            <w:sz w:val="18"/>
            <w:szCs w:val="18"/>
            <w:u w:val="single"/>
            <w:rPrChange w:id="5560" w:author="Sherrie" w:date="2016-04-30T19:20:00Z">
              <w:rPr>
                <w:b/>
                <w:sz w:val="16"/>
                <w:szCs w:val="16"/>
                <w:u w:val="single"/>
              </w:rPr>
            </w:rPrChange>
          </w:rPr>
          <w:t xml:space="preserve"> Error</w:t>
        </w:r>
        <w:r w:rsidRPr="00B71AD1">
          <w:rPr>
            <w:b/>
            <w:i/>
            <w:sz w:val="18"/>
            <w:szCs w:val="18"/>
            <w:u w:val="single"/>
            <w:rPrChange w:id="5561" w:author="Sherrie" w:date="2016-04-30T19:20:00Z">
              <w:rPr>
                <w:b/>
                <w:sz w:val="16"/>
                <w:szCs w:val="16"/>
                <w:u w:val="single"/>
              </w:rPr>
            </w:rPrChange>
          </w:rPr>
          <w:tab/>
          <w:t xml:space="preserve">     </w:t>
        </w:r>
      </w:ins>
      <w:ins w:id="5562" w:author="Bill" w:date="2016-04-23T18:04:00Z">
        <w:r w:rsidRPr="00B71AD1">
          <w:rPr>
            <w:b/>
            <w:i/>
            <w:sz w:val="18"/>
            <w:szCs w:val="18"/>
            <w:u w:val="single"/>
            <w:rPrChange w:id="5563" w:author="Sherrie" w:date="2016-04-30T19:20:00Z">
              <w:rPr>
                <w:b/>
                <w:sz w:val="16"/>
                <w:szCs w:val="16"/>
                <w:u w:val="single"/>
              </w:rPr>
            </w:rPrChange>
          </w:rPr>
          <w:t xml:space="preserve"> </w:t>
        </w:r>
      </w:ins>
      <w:ins w:id="5564" w:author="Bill" w:date="2016-04-23T18:03:00Z">
        <w:r w:rsidRPr="00B71AD1">
          <w:rPr>
            <w:b/>
            <w:i/>
            <w:sz w:val="18"/>
            <w:szCs w:val="18"/>
            <w:u w:val="single"/>
            <w:rPrChange w:id="5565" w:author="Sherrie" w:date="2016-04-30T19:20:00Z">
              <w:rPr>
                <w:b/>
                <w:sz w:val="16"/>
                <w:szCs w:val="16"/>
                <w:u w:val="single"/>
              </w:rPr>
            </w:rPrChange>
          </w:rPr>
          <w:t xml:space="preserve"> Std.Error</w:t>
        </w:r>
        <w:r w:rsidRPr="00B71AD1">
          <w:rPr>
            <w:b/>
            <w:i/>
            <w:sz w:val="18"/>
            <w:szCs w:val="18"/>
            <w:u w:val="single"/>
            <w:rPrChange w:id="5566" w:author="Sherrie" w:date="2016-04-30T19:20:00Z">
              <w:rPr>
                <w:b/>
                <w:sz w:val="16"/>
                <w:szCs w:val="16"/>
                <w:u w:val="single"/>
              </w:rPr>
            </w:rPrChange>
          </w:rPr>
          <w:tab/>
          <w:t xml:space="preserve">    Estimates</w:t>
        </w:r>
        <w:r w:rsidRPr="00B71AD1">
          <w:rPr>
            <w:i/>
            <w:sz w:val="18"/>
            <w:szCs w:val="18"/>
            <w:u w:val="single"/>
            <w:rPrChange w:id="5567" w:author="Sherrie" w:date="2016-04-30T19:20:00Z">
              <w:rPr>
                <w:sz w:val="16"/>
                <w:szCs w:val="16"/>
                <w:u w:val="single"/>
              </w:rPr>
            </w:rPrChange>
          </w:rPr>
          <w:tab/>
        </w:r>
      </w:ins>
      <w:ins w:id="5568" w:author="Bill" w:date="2016-04-23T18:06:00Z">
        <w:r w:rsidRPr="00B71AD1">
          <w:rPr>
            <w:i/>
            <w:sz w:val="18"/>
            <w:szCs w:val="18"/>
            <w:u w:val="single"/>
            <w:rPrChange w:id="5569" w:author="Sherrie" w:date="2016-04-30T19:20:00Z">
              <w:rPr>
                <w:sz w:val="18"/>
                <w:szCs w:val="18"/>
                <w:u w:val="single"/>
              </w:rPr>
            </w:rPrChange>
          </w:rPr>
          <w:t xml:space="preserve">     </w:t>
        </w:r>
      </w:ins>
      <w:ins w:id="5570" w:author="Bill" w:date="2016-04-23T18:03:00Z">
        <w:r w:rsidRPr="00B71AD1">
          <w:rPr>
            <w:b/>
            <w:i/>
            <w:sz w:val="18"/>
            <w:szCs w:val="18"/>
            <w:u w:val="single"/>
            <w:rPrChange w:id="5571" w:author="Sherrie" w:date="2016-04-30T19:20:00Z">
              <w:rPr>
                <w:b/>
                <w:sz w:val="16"/>
                <w:szCs w:val="16"/>
                <w:u w:val="single"/>
              </w:rPr>
            </w:rPrChange>
          </w:rPr>
          <w:t>Error</w:t>
        </w:r>
      </w:ins>
      <w:ins w:id="5572" w:author="Bill" w:date="2016-04-23T18:06:00Z">
        <w:r w:rsidRPr="00B71AD1">
          <w:rPr>
            <w:b/>
            <w:i/>
            <w:sz w:val="18"/>
            <w:szCs w:val="18"/>
            <w:u w:val="single"/>
            <w:rPrChange w:id="5573" w:author="Sherrie" w:date="2016-04-30T19:20:00Z">
              <w:rPr>
                <w:b/>
                <w:sz w:val="18"/>
                <w:szCs w:val="18"/>
                <w:u w:val="single"/>
              </w:rPr>
            </w:rPrChange>
          </w:rPr>
          <w:t xml:space="preserve">        </w:t>
        </w:r>
      </w:ins>
      <w:ins w:id="5574" w:author="Bill" w:date="2016-04-23T19:01:00Z">
        <w:r w:rsidR="00A72752" w:rsidRPr="00B71AD1">
          <w:rPr>
            <w:b/>
            <w:i/>
            <w:sz w:val="18"/>
            <w:szCs w:val="18"/>
            <w:u w:val="single"/>
            <w:rPrChange w:id="5575" w:author="Sherrie" w:date="2016-04-30T19:20:00Z">
              <w:rPr>
                <w:b/>
                <w:sz w:val="18"/>
                <w:szCs w:val="18"/>
                <w:u w:val="single"/>
              </w:rPr>
            </w:rPrChange>
          </w:rPr>
          <w:t xml:space="preserve">    </w:t>
        </w:r>
      </w:ins>
      <w:ins w:id="5576" w:author="Bill" w:date="2016-04-23T18:06:00Z">
        <w:r w:rsidRPr="00B71AD1">
          <w:rPr>
            <w:b/>
            <w:i/>
            <w:sz w:val="18"/>
            <w:szCs w:val="18"/>
            <w:u w:val="single"/>
            <w:rPrChange w:id="5577" w:author="Sherrie" w:date="2016-04-30T19:20:00Z">
              <w:rPr>
                <w:b/>
                <w:sz w:val="18"/>
                <w:szCs w:val="18"/>
                <w:u w:val="single"/>
              </w:rPr>
            </w:rPrChange>
          </w:rPr>
          <w:t xml:space="preserve"> Std.Error</w:t>
        </w:r>
      </w:ins>
      <w:ins w:id="5578" w:author="Bill" w:date="2016-04-23T19:01:00Z">
        <w:r w:rsidR="00A72752" w:rsidRPr="00B71AD1">
          <w:rPr>
            <w:b/>
            <w:i/>
            <w:sz w:val="18"/>
            <w:szCs w:val="18"/>
            <w:u w:val="single"/>
            <w:rPrChange w:id="5579" w:author="Sherrie" w:date="2016-04-30T19:20:00Z">
              <w:rPr>
                <w:b/>
                <w:sz w:val="18"/>
                <w:szCs w:val="18"/>
                <w:u w:val="single"/>
              </w:rPr>
            </w:rPrChange>
          </w:rPr>
          <w:tab/>
        </w:r>
      </w:ins>
    </w:p>
    <w:p w:rsidR="0010251B" w:rsidRPr="00C10D6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580" w:author="Bill" w:date="2016-04-23T18:10:00Z"/>
          <w:sz w:val="20"/>
          <w:szCs w:val="20"/>
          <w:u w:val="single"/>
          <w:rPrChange w:id="5581" w:author="Bill" w:date="2016-04-23T19:35:00Z">
            <w:rPr>
              <w:ins w:id="5582" w:author="Bill" w:date="2016-04-23T18:10:00Z"/>
              <w:b/>
              <w:i/>
              <w:sz w:val="20"/>
              <w:szCs w:val="20"/>
            </w:rPr>
          </w:rPrChange>
        </w:rPr>
        <w:pPrChange w:id="5583"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584" w:author="Bill" w:date="2016-04-23T18:10:00Z">
        <w:r w:rsidRPr="00C10D6A">
          <w:rPr>
            <w:b/>
            <w:i/>
            <w:sz w:val="20"/>
            <w:szCs w:val="20"/>
            <w:u w:val="single"/>
            <w:rPrChange w:id="5585" w:author="Bill" w:date="2016-04-23T19:35:00Z">
              <w:rPr>
                <w:b/>
                <w:i/>
                <w:sz w:val="20"/>
                <w:szCs w:val="20"/>
              </w:rPr>
            </w:rPrChange>
          </w:rPr>
          <w:t>R</w:t>
        </w:r>
        <w:r w:rsidRPr="00C10D6A">
          <w:rPr>
            <w:b/>
            <w:i/>
            <w:sz w:val="20"/>
            <w:szCs w:val="20"/>
            <w:u w:val="single"/>
            <w:vertAlign w:val="superscript"/>
            <w:rPrChange w:id="5586" w:author="Bill" w:date="2016-04-23T19:35:00Z">
              <w:rPr>
                <w:b/>
                <w:i/>
                <w:sz w:val="20"/>
                <w:szCs w:val="20"/>
                <w:vertAlign w:val="superscript"/>
              </w:rPr>
            </w:rPrChange>
          </w:rPr>
          <w:t>2</w:t>
        </w:r>
        <w:r w:rsidRPr="00C10D6A">
          <w:rPr>
            <w:b/>
            <w:i/>
            <w:sz w:val="20"/>
            <w:szCs w:val="20"/>
            <w:u w:val="single"/>
            <w:rPrChange w:id="5587" w:author="Bill" w:date="2016-04-23T19:35:00Z">
              <w:rPr>
                <w:b/>
                <w:i/>
                <w:sz w:val="20"/>
                <w:szCs w:val="20"/>
              </w:rPr>
            </w:rPrChange>
          </w:rPr>
          <w:tab/>
        </w:r>
      </w:ins>
      <w:ins w:id="5588" w:author="Bill" w:date="2016-04-23T18:58:00Z">
        <w:r w:rsidR="00F97092" w:rsidRPr="00C10D6A">
          <w:rPr>
            <w:b/>
            <w:i/>
            <w:sz w:val="20"/>
            <w:szCs w:val="20"/>
            <w:u w:val="single"/>
            <w:rPrChange w:id="5589" w:author="Bill" w:date="2016-04-23T19:35:00Z">
              <w:rPr>
                <w:b/>
                <w:i/>
                <w:sz w:val="20"/>
                <w:szCs w:val="20"/>
              </w:rPr>
            </w:rPrChange>
          </w:rPr>
          <w:t xml:space="preserve"> </w:t>
        </w:r>
      </w:ins>
      <w:ins w:id="5590" w:author="Bill" w:date="2016-04-23T18:10:00Z">
        <w:r w:rsidRPr="00C10D6A">
          <w:rPr>
            <w:sz w:val="20"/>
            <w:szCs w:val="20"/>
            <w:u w:val="single"/>
            <w:rPrChange w:id="5591" w:author="Bill" w:date="2016-04-23T19:35:00Z">
              <w:rPr>
                <w:b/>
                <w:i/>
                <w:sz w:val="20"/>
                <w:szCs w:val="20"/>
              </w:rPr>
            </w:rPrChange>
          </w:rPr>
          <w:t>0.</w:t>
        </w:r>
      </w:ins>
      <w:ins w:id="5592" w:author="Bill" w:date="2016-04-23T18:11:00Z">
        <w:r w:rsidRPr="00C10D6A">
          <w:rPr>
            <w:sz w:val="20"/>
            <w:szCs w:val="20"/>
            <w:u w:val="single"/>
            <w:rPrChange w:id="5593" w:author="Bill" w:date="2016-04-23T19:35:00Z">
              <w:rPr>
                <w:b/>
                <w:i/>
                <w:sz w:val="20"/>
                <w:szCs w:val="20"/>
              </w:rPr>
            </w:rPrChange>
          </w:rPr>
          <w:t>42861</w:t>
        </w:r>
        <w:r w:rsidRPr="00C10D6A">
          <w:rPr>
            <w:sz w:val="20"/>
            <w:szCs w:val="20"/>
            <w:u w:val="single"/>
            <w:rPrChange w:id="5594" w:author="Bill" w:date="2016-04-23T19:35:00Z">
              <w:rPr>
                <w:b/>
                <w:i/>
                <w:sz w:val="20"/>
                <w:szCs w:val="20"/>
              </w:rPr>
            </w:rPrChange>
          </w:rPr>
          <w:tab/>
        </w:r>
        <w:r w:rsidRPr="00C10D6A">
          <w:rPr>
            <w:sz w:val="20"/>
            <w:szCs w:val="20"/>
            <w:u w:val="single"/>
            <w:rPrChange w:id="5595" w:author="Bill" w:date="2016-04-23T19:35:00Z">
              <w:rPr>
                <w:b/>
                <w:i/>
                <w:sz w:val="20"/>
                <w:szCs w:val="20"/>
              </w:rPr>
            </w:rPrChange>
          </w:rPr>
          <w:tab/>
        </w:r>
        <w:r w:rsidRPr="00C10D6A">
          <w:rPr>
            <w:sz w:val="20"/>
            <w:szCs w:val="20"/>
            <w:u w:val="single"/>
            <w:rPrChange w:id="5596" w:author="Bill" w:date="2016-04-23T19:35:00Z">
              <w:rPr>
                <w:b/>
                <w:i/>
                <w:sz w:val="20"/>
                <w:szCs w:val="20"/>
              </w:rPr>
            </w:rPrChange>
          </w:rPr>
          <w:tab/>
        </w:r>
      </w:ins>
      <w:ins w:id="5597" w:author="Bill" w:date="2016-04-23T19:10:00Z">
        <w:r w:rsidR="00FE1FFA" w:rsidRPr="00C10D6A">
          <w:rPr>
            <w:sz w:val="20"/>
            <w:szCs w:val="20"/>
            <w:u w:val="single"/>
            <w:rPrChange w:id="5598" w:author="Bill" w:date="2016-04-23T19:35:00Z">
              <w:rPr>
                <w:sz w:val="20"/>
                <w:szCs w:val="20"/>
              </w:rPr>
            </w:rPrChange>
          </w:rPr>
          <w:t xml:space="preserve"> </w:t>
        </w:r>
      </w:ins>
      <w:ins w:id="5599" w:author="Bill" w:date="2016-04-23T18:11:00Z">
        <w:r w:rsidRPr="00C10D6A">
          <w:rPr>
            <w:sz w:val="20"/>
            <w:szCs w:val="20"/>
            <w:u w:val="single"/>
            <w:rPrChange w:id="5600" w:author="Bill" w:date="2016-04-23T19:35:00Z">
              <w:rPr>
                <w:b/>
                <w:i/>
                <w:sz w:val="20"/>
                <w:szCs w:val="20"/>
              </w:rPr>
            </w:rPrChange>
          </w:rPr>
          <w:t>0.90724</w:t>
        </w:r>
      </w:ins>
      <w:ins w:id="5601" w:author="Bill" w:date="2016-04-23T19:35:00Z">
        <w:r w:rsidR="00C10D6A">
          <w:rPr>
            <w:sz w:val="20"/>
            <w:szCs w:val="20"/>
            <w:u w:val="single"/>
          </w:rPr>
          <w:tab/>
        </w:r>
        <w:r w:rsidR="00C10D6A">
          <w:rPr>
            <w:sz w:val="20"/>
            <w:szCs w:val="20"/>
            <w:u w:val="single"/>
          </w:rPr>
          <w:tab/>
          <w:t xml:space="preserve">              </w:t>
        </w:r>
      </w:ins>
    </w:p>
    <w:p w:rsidR="0010251B" w:rsidRPr="00DE3701"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602" w:author="Bill" w:date="2016-04-23T18:03:00Z"/>
          <w:sz w:val="20"/>
          <w:szCs w:val="20"/>
        </w:rPr>
        <w:pPrChange w:id="5603"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604" w:author="Bill" w:date="2016-04-23T18:03:00Z">
        <w:r w:rsidRPr="00EE053A">
          <w:rPr>
            <w:b/>
            <w:i/>
            <w:sz w:val="20"/>
            <w:szCs w:val="20"/>
          </w:rPr>
          <w:t>Constant</w:t>
        </w:r>
        <w:r w:rsidRPr="00DE3701">
          <w:rPr>
            <w:sz w:val="20"/>
            <w:szCs w:val="20"/>
          </w:rPr>
          <w:tab/>
          <w:t xml:space="preserve"> 5.25112</w:t>
        </w:r>
        <w:r w:rsidRPr="00DE3701">
          <w:rPr>
            <w:sz w:val="20"/>
            <w:szCs w:val="20"/>
          </w:rPr>
          <w:tab/>
          <w:t>0.07129</w:t>
        </w:r>
        <w:r w:rsidRPr="00DE3701">
          <w:rPr>
            <w:sz w:val="20"/>
            <w:szCs w:val="20"/>
          </w:rPr>
          <w:tab/>
          <w:t>0.12355</w:t>
        </w:r>
        <w:r w:rsidRPr="00DE3701">
          <w:rPr>
            <w:sz w:val="20"/>
            <w:szCs w:val="20"/>
          </w:rPr>
          <w:tab/>
        </w:r>
      </w:ins>
      <w:ins w:id="5605" w:author="Bill" w:date="2016-04-23T18:51:00Z">
        <w:r w:rsidR="00F97092" w:rsidRPr="008F6002">
          <w:rPr>
            <w:sz w:val="20"/>
            <w:szCs w:val="20"/>
          </w:rPr>
          <w:t xml:space="preserve"> </w:t>
        </w:r>
      </w:ins>
      <w:ins w:id="5606" w:author="Bill" w:date="2016-04-23T19:00:00Z">
        <w:r w:rsidR="00A72752">
          <w:rPr>
            <w:sz w:val="20"/>
            <w:szCs w:val="20"/>
          </w:rPr>
          <w:t xml:space="preserve">    </w:t>
        </w:r>
      </w:ins>
      <w:ins w:id="5607" w:author="Bill" w:date="2016-04-23T18:51:00Z">
        <w:r w:rsidR="00F97092" w:rsidRPr="00EE053A">
          <w:rPr>
            <w:sz w:val="20"/>
            <w:szCs w:val="20"/>
          </w:rPr>
          <w:t>--</w:t>
        </w:r>
      </w:ins>
      <w:ins w:id="5608" w:author="Bill" w:date="2016-04-23T18:03:00Z">
        <w:r w:rsidRPr="00DE3701">
          <w:rPr>
            <w:sz w:val="20"/>
            <w:szCs w:val="20"/>
          </w:rPr>
          <w:tab/>
        </w:r>
      </w:ins>
      <w:ins w:id="5609" w:author="Bill" w:date="2016-04-23T19:00:00Z">
        <w:r w:rsidR="00A72752">
          <w:rPr>
            <w:sz w:val="20"/>
            <w:szCs w:val="20"/>
          </w:rPr>
          <w:t xml:space="preserve">    </w:t>
        </w:r>
      </w:ins>
      <w:ins w:id="5610" w:author="Bill" w:date="2016-04-23T18:51:00Z">
        <w:r w:rsidR="00F97092" w:rsidRPr="00EE053A">
          <w:rPr>
            <w:sz w:val="20"/>
            <w:szCs w:val="20"/>
          </w:rPr>
          <w:t>--</w:t>
        </w:r>
      </w:ins>
      <w:ins w:id="5611" w:author="Bill" w:date="2016-04-23T18:52:00Z">
        <w:r w:rsidR="00F97092" w:rsidRPr="00DE3701">
          <w:rPr>
            <w:sz w:val="20"/>
            <w:szCs w:val="20"/>
          </w:rPr>
          <w:tab/>
        </w:r>
      </w:ins>
      <w:ins w:id="5612" w:author="Bill" w:date="2016-04-23T19:00:00Z">
        <w:r w:rsidR="00A72752">
          <w:rPr>
            <w:sz w:val="20"/>
            <w:szCs w:val="20"/>
          </w:rPr>
          <w:t xml:space="preserve">   </w:t>
        </w:r>
      </w:ins>
      <w:ins w:id="5613" w:author="Bill" w:date="2016-04-23T18:52:00Z">
        <w:r w:rsidR="00F97092" w:rsidRPr="00EE053A">
          <w:rPr>
            <w:sz w:val="20"/>
            <w:szCs w:val="20"/>
          </w:rPr>
          <w:t>--</w:t>
        </w:r>
      </w:ins>
    </w:p>
    <w:p w:rsidR="0010251B" w:rsidRPr="00EE053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614" w:author="Bill" w:date="2016-04-23T18:03:00Z"/>
          <w:sz w:val="20"/>
          <w:szCs w:val="20"/>
        </w:rPr>
        <w:pPrChange w:id="5615"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616" w:author="Bill" w:date="2016-04-23T18:03:00Z">
        <w:r w:rsidRPr="008F6002">
          <w:rPr>
            <w:b/>
            <w:i/>
            <w:sz w:val="20"/>
            <w:szCs w:val="20"/>
          </w:rPr>
          <w:t xml:space="preserve">Exp </w:t>
        </w:r>
        <w:r w:rsidRPr="00E228C9">
          <w:rPr>
            <w:sz w:val="20"/>
            <w:szCs w:val="20"/>
          </w:rPr>
          <w:tab/>
          <w:t xml:space="preserve"> 0.00401</w:t>
        </w:r>
        <w:r w:rsidRPr="00E228C9">
          <w:rPr>
            <w:sz w:val="20"/>
            <w:szCs w:val="20"/>
          </w:rPr>
          <w:tab/>
          <w:t>0.00216</w:t>
        </w:r>
        <w:r w:rsidRPr="00E228C9">
          <w:rPr>
            <w:sz w:val="20"/>
            <w:szCs w:val="20"/>
          </w:rPr>
          <w:tab/>
          <w:t>0.00408</w:t>
        </w:r>
        <w:r w:rsidRPr="00E228C9">
          <w:rPr>
            <w:sz w:val="20"/>
            <w:szCs w:val="20"/>
          </w:rPr>
          <w:tab/>
        </w:r>
      </w:ins>
      <w:ins w:id="5617" w:author="Bill" w:date="2016-04-23T18:58:00Z">
        <w:r w:rsidR="00F97092" w:rsidRPr="00EE0A36">
          <w:rPr>
            <w:sz w:val="20"/>
            <w:szCs w:val="20"/>
          </w:rPr>
          <w:t xml:space="preserve"> 0</w:t>
        </w:r>
      </w:ins>
      <w:ins w:id="5618" w:author="Bill" w:date="2016-04-23T18:52:00Z">
        <w:r w:rsidR="00F97092" w:rsidRPr="00A72752">
          <w:rPr>
            <w:sz w:val="20"/>
            <w:szCs w:val="20"/>
            <w:rPrChange w:id="5619" w:author="Bill" w:date="2016-04-23T18:59:00Z">
              <w:rPr>
                <w:color w:val="0000E1"/>
                <w:sz w:val="20"/>
                <w:szCs w:val="20"/>
              </w:rPr>
            </w:rPrChange>
          </w:rPr>
          <w:t>.11321</w:t>
        </w:r>
      </w:ins>
      <w:ins w:id="5620" w:author="Bill" w:date="2016-04-23T18:03:00Z">
        <w:r w:rsidRPr="00EE053A">
          <w:rPr>
            <w:sz w:val="20"/>
            <w:szCs w:val="20"/>
          </w:rPr>
          <w:tab/>
          <w:t>0.</w:t>
        </w:r>
      </w:ins>
      <w:ins w:id="5621" w:author="Bill" w:date="2016-04-23T18:54:00Z">
        <w:r w:rsidR="00F97092" w:rsidRPr="00A72752">
          <w:rPr>
            <w:sz w:val="20"/>
            <w:szCs w:val="20"/>
            <w:rPrChange w:id="5622" w:author="Bill" w:date="2016-04-23T18:59:00Z">
              <w:rPr>
                <w:color w:val="0000E1"/>
                <w:sz w:val="20"/>
                <w:szCs w:val="20"/>
              </w:rPr>
            </w:rPrChange>
          </w:rPr>
          <w:t xml:space="preserve"> 00247</w:t>
        </w:r>
        <w:r w:rsidR="00F97092" w:rsidRPr="00EE053A">
          <w:rPr>
            <w:sz w:val="20"/>
            <w:szCs w:val="20"/>
          </w:rPr>
          <w:t xml:space="preserve"> </w:t>
        </w:r>
      </w:ins>
      <w:ins w:id="5623" w:author="Bill" w:date="2016-04-23T18:51:00Z">
        <w:r w:rsidR="00F97092" w:rsidRPr="00DE3701">
          <w:rPr>
            <w:sz w:val="20"/>
            <w:szCs w:val="20"/>
          </w:rPr>
          <w:tab/>
        </w:r>
      </w:ins>
      <w:ins w:id="5624" w:author="Bill" w:date="2016-04-23T18:56:00Z">
        <w:r w:rsidR="00F97092" w:rsidRPr="00A72752">
          <w:rPr>
            <w:sz w:val="20"/>
            <w:szCs w:val="20"/>
            <w:rPrChange w:id="5625" w:author="Bill" w:date="2016-04-23T18:59:00Z">
              <w:rPr>
                <w:color w:val="0000E1"/>
                <w:sz w:val="20"/>
                <w:szCs w:val="20"/>
              </w:rPr>
            </w:rPrChange>
          </w:rPr>
          <w:t xml:space="preserve">00438    </w:t>
        </w:r>
      </w:ins>
    </w:p>
    <w:p w:rsidR="0010251B" w:rsidRPr="00EE053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626" w:author="Bill" w:date="2016-04-23T18:03:00Z"/>
          <w:sz w:val="20"/>
          <w:szCs w:val="20"/>
        </w:rPr>
        <w:pPrChange w:id="5627"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628" w:author="Bill" w:date="2016-04-23T18:03:00Z">
        <w:r w:rsidRPr="00DE3701">
          <w:rPr>
            <w:b/>
            <w:i/>
            <w:sz w:val="20"/>
            <w:szCs w:val="20"/>
          </w:rPr>
          <w:t>ExpSq</w:t>
        </w:r>
        <w:r w:rsidRPr="008F6002">
          <w:rPr>
            <w:sz w:val="20"/>
            <w:szCs w:val="20"/>
          </w:rPr>
          <w:tab/>
          <w:t>-0.00067</w:t>
        </w:r>
        <w:r w:rsidRPr="008F6002">
          <w:rPr>
            <w:sz w:val="20"/>
            <w:szCs w:val="20"/>
          </w:rPr>
          <w:tab/>
          <w:t xml:space="preserve">0.000047   </w:t>
        </w:r>
        <w:r w:rsidRPr="008F6002">
          <w:rPr>
            <w:sz w:val="20"/>
            <w:szCs w:val="20"/>
          </w:rPr>
          <w:tab/>
          <w:t>0.000091</w:t>
        </w:r>
        <w:r w:rsidRPr="008F6002">
          <w:rPr>
            <w:sz w:val="20"/>
            <w:szCs w:val="20"/>
          </w:rPr>
          <w:tab/>
        </w:r>
      </w:ins>
      <w:ins w:id="5629" w:author="Bill" w:date="2016-04-23T18:53:00Z">
        <w:r w:rsidR="00F97092" w:rsidRPr="00A72752">
          <w:rPr>
            <w:sz w:val="20"/>
            <w:szCs w:val="20"/>
            <w:rPrChange w:id="5630" w:author="Bill" w:date="2016-04-23T18:59:00Z">
              <w:rPr>
                <w:color w:val="0000E1"/>
                <w:sz w:val="20"/>
                <w:szCs w:val="20"/>
              </w:rPr>
            </w:rPrChange>
          </w:rPr>
          <w:t>-</w:t>
        </w:r>
      </w:ins>
      <w:ins w:id="5631" w:author="Bill" w:date="2016-04-23T18:58:00Z">
        <w:r w:rsidR="00F97092" w:rsidRPr="00A72752">
          <w:rPr>
            <w:sz w:val="20"/>
            <w:szCs w:val="20"/>
            <w:rPrChange w:id="5632" w:author="Bill" w:date="2016-04-23T18:59:00Z">
              <w:rPr>
                <w:color w:val="0000E1"/>
                <w:sz w:val="20"/>
                <w:szCs w:val="20"/>
              </w:rPr>
            </w:rPrChange>
          </w:rPr>
          <w:t>0</w:t>
        </w:r>
      </w:ins>
      <w:ins w:id="5633" w:author="Bill" w:date="2016-04-23T18:53:00Z">
        <w:r w:rsidR="00F97092" w:rsidRPr="00A72752">
          <w:rPr>
            <w:sz w:val="20"/>
            <w:szCs w:val="20"/>
            <w:rPrChange w:id="5634" w:author="Bill" w:date="2016-04-23T18:59:00Z">
              <w:rPr>
                <w:color w:val="0000E1"/>
                <w:sz w:val="20"/>
                <w:szCs w:val="20"/>
              </w:rPr>
            </w:rPrChange>
          </w:rPr>
          <w:t>.00042</w:t>
        </w:r>
      </w:ins>
      <w:ins w:id="5635" w:author="Bill" w:date="2016-04-23T18:03:00Z">
        <w:r w:rsidRPr="00EE053A">
          <w:rPr>
            <w:sz w:val="20"/>
            <w:szCs w:val="20"/>
          </w:rPr>
          <w:tab/>
          <w:t>0.</w:t>
        </w:r>
      </w:ins>
      <w:ins w:id="5636" w:author="Bill" w:date="2016-04-23T19:00:00Z">
        <w:r w:rsidR="00A72752">
          <w:rPr>
            <w:sz w:val="20"/>
            <w:szCs w:val="20"/>
          </w:rPr>
          <w:t>0000</w:t>
        </w:r>
      </w:ins>
      <w:ins w:id="5637" w:author="Bill" w:date="2016-04-23T18:55:00Z">
        <w:r w:rsidR="00F97092" w:rsidRPr="00A72752">
          <w:rPr>
            <w:sz w:val="20"/>
            <w:szCs w:val="20"/>
            <w:rPrChange w:id="5638" w:author="Bill" w:date="2016-04-23T18:59:00Z">
              <w:rPr>
                <w:color w:val="0000E1"/>
                <w:sz w:val="20"/>
                <w:szCs w:val="20"/>
              </w:rPr>
            </w:rPrChange>
          </w:rPr>
          <w:t>5</w:t>
        </w:r>
      </w:ins>
      <w:ins w:id="5639" w:author="Bill" w:date="2016-04-23T19:00:00Z">
        <w:r w:rsidR="00A72752">
          <w:rPr>
            <w:sz w:val="20"/>
            <w:szCs w:val="20"/>
          </w:rPr>
          <w:t>5</w:t>
        </w:r>
      </w:ins>
      <w:ins w:id="5640" w:author="Bill" w:date="2016-04-23T18:54:00Z">
        <w:r w:rsidR="00F97092" w:rsidRPr="00EE053A">
          <w:rPr>
            <w:sz w:val="20"/>
            <w:szCs w:val="20"/>
          </w:rPr>
          <w:t xml:space="preserve"> </w:t>
        </w:r>
      </w:ins>
      <w:ins w:id="5641" w:author="Bill" w:date="2016-04-23T18:56:00Z">
        <w:r w:rsidR="00F97092" w:rsidRPr="00DE3701">
          <w:rPr>
            <w:sz w:val="20"/>
            <w:szCs w:val="20"/>
          </w:rPr>
          <w:tab/>
        </w:r>
      </w:ins>
      <w:ins w:id="5642" w:author="Bill" w:date="2016-04-23T19:00:00Z">
        <w:r w:rsidR="00A72752">
          <w:rPr>
            <w:sz w:val="20"/>
            <w:szCs w:val="20"/>
          </w:rPr>
          <w:t>0.0000</w:t>
        </w:r>
      </w:ins>
      <w:ins w:id="5643" w:author="Bill" w:date="2016-04-23T18:57:00Z">
        <w:r w:rsidR="00F97092" w:rsidRPr="00A72752">
          <w:rPr>
            <w:sz w:val="20"/>
            <w:szCs w:val="20"/>
            <w:rPrChange w:id="5644" w:author="Bill" w:date="2016-04-23T18:59:00Z">
              <w:rPr>
                <w:color w:val="0000E1"/>
                <w:sz w:val="20"/>
                <w:szCs w:val="20"/>
              </w:rPr>
            </w:rPrChange>
          </w:rPr>
          <w:t>89</w:t>
        </w:r>
      </w:ins>
    </w:p>
    <w:p w:rsidR="0010251B" w:rsidRPr="00EE053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645" w:author="Bill" w:date="2016-04-23T18:03:00Z"/>
          <w:sz w:val="20"/>
          <w:szCs w:val="20"/>
        </w:rPr>
        <w:pPrChange w:id="5646"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647" w:author="Bill" w:date="2016-04-23T18:03:00Z">
        <w:r w:rsidRPr="00DE3701">
          <w:rPr>
            <w:b/>
            <w:i/>
            <w:sz w:val="20"/>
            <w:szCs w:val="20"/>
          </w:rPr>
          <w:t>Wks</w:t>
        </w:r>
        <w:r w:rsidRPr="008F6002">
          <w:rPr>
            <w:sz w:val="20"/>
            <w:szCs w:val="20"/>
          </w:rPr>
          <w:tab/>
          <w:t xml:space="preserve"> 0.00422</w:t>
        </w:r>
        <w:r w:rsidRPr="008F6002">
          <w:rPr>
            <w:sz w:val="20"/>
            <w:szCs w:val="20"/>
          </w:rPr>
          <w:tab/>
          <w:t>0.00108</w:t>
        </w:r>
        <w:r w:rsidRPr="008F6002">
          <w:rPr>
            <w:sz w:val="20"/>
            <w:szCs w:val="20"/>
          </w:rPr>
          <w:tab/>
          <w:t>0.00154</w:t>
        </w:r>
        <w:r w:rsidRPr="008F6002">
          <w:rPr>
            <w:sz w:val="20"/>
            <w:szCs w:val="20"/>
          </w:rPr>
          <w:tab/>
        </w:r>
      </w:ins>
      <w:ins w:id="5648" w:author="Bill" w:date="2016-04-23T18:58:00Z">
        <w:r w:rsidR="00F97092" w:rsidRPr="00E228C9">
          <w:rPr>
            <w:sz w:val="20"/>
            <w:szCs w:val="20"/>
          </w:rPr>
          <w:t xml:space="preserve"> </w:t>
        </w:r>
      </w:ins>
      <w:ins w:id="5649" w:author="Bill" w:date="2016-04-23T18:53:00Z">
        <w:r w:rsidR="00F97092" w:rsidRPr="00EE0A36">
          <w:rPr>
            <w:sz w:val="20"/>
            <w:szCs w:val="20"/>
          </w:rPr>
          <w:t>0</w:t>
        </w:r>
        <w:r w:rsidR="00F97092" w:rsidRPr="00A72752">
          <w:rPr>
            <w:sz w:val="20"/>
            <w:szCs w:val="20"/>
            <w:rPrChange w:id="5650" w:author="Bill" w:date="2016-04-23T18:59:00Z">
              <w:rPr>
                <w:color w:val="0000E1"/>
                <w:sz w:val="20"/>
                <w:szCs w:val="20"/>
              </w:rPr>
            </w:rPrChange>
          </w:rPr>
          <w:t xml:space="preserve">.00084         </w:t>
        </w:r>
      </w:ins>
      <w:ins w:id="5651" w:author="Bill" w:date="2016-04-23T18:52:00Z">
        <w:r w:rsidR="00F97092" w:rsidRPr="00EE053A">
          <w:rPr>
            <w:sz w:val="20"/>
            <w:szCs w:val="20"/>
          </w:rPr>
          <w:t xml:space="preserve"> </w:t>
        </w:r>
      </w:ins>
      <w:ins w:id="5652" w:author="Bill" w:date="2016-04-23T18:03:00Z">
        <w:r w:rsidRPr="00DE3701">
          <w:rPr>
            <w:sz w:val="20"/>
            <w:szCs w:val="20"/>
          </w:rPr>
          <w:tab/>
          <w:t>0.</w:t>
        </w:r>
      </w:ins>
      <w:ins w:id="5653" w:author="Bill" w:date="2016-04-23T18:55:00Z">
        <w:r w:rsidR="00F97092" w:rsidRPr="00A72752">
          <w:rPr>
            <w:sz w:val="20"/>
            <w:szCs w:val="20"/>
            <w:rPrChange w:id="5654" w:author="Bill" w:date="2016-04-23T18:59:00Z">
              <w:rPr>
                <w:color w:val="0000E1"/>
                <w:sz w:val="20"/>
                <w:szCs w:val="20"/>
              </w:rPr>
            </w:rPrChange>
          </w:rPr>
          <w:t xml:space="preserve">00060     </w:t>
        </w:r>
      </w:ins>
      <w:ins w:id="5655" w:author="Bill" w:date="2016-04-23T18:56:00Z">
        <w:r w:rsidR="00F97092" w:rsidRPr="00A72752">
          <w:rPr>
            <w:sz w:val="20"/>
            <w:szCs w:val="20"/>
            <w:rPrChange w:id="5656" w:author="Bill" w:date="2016-04-23T18:59:00Z">
              <w:rPr>
                <w:color w:val="0000E1"/>
                <w:sz w:val="20"/>
                <w:szCs w:val="20"/>
              </w:rPr>
            </w:rPrChange>
          </w:rPr>
          <w:tab/>
        </w:r>
      </w:ins>
      <w:ins w:id="5657" w:author="Bill" w:date="2016-04-23T19:00:00Z">
        <w:r w:rsidR="00A72752">
          <w:rPr>
            <w:sz w:val="20"/>
            <w:szCs w:val="20"/>
          </w:rPr>
          <w:t>0</w:t>
        </w:r>
      </w:ins>
      <w:ins w:id="5658" w:author="Bill" w:date="2016-04-23T18:57:00Z">
        <w:r w:rsidR="00F97092" w:rsidRPr="00A72752">
          <w:rPr>
            <w:sz w:val="20"/>
            <w:szCs w:val="20"/>
            <w:rPrChange w:id="5659" w:author="Bill" w:date="2016-04-23T18:59:00Z">
              <w:rPr>
                <w:color w:val="0000E1"/>
                <w:sz w:val="20"/>
                <w:szCs w:val="20"/>
              </w:rPr>
            </w:rPrChange>
          </w:rPr>
          <w:t>.00094</w:t>
        </w:r>
      </w:ins>
    </w:p>
    <w:p w:rsidR="0010251B" w:rsidRPr="00EE053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660" w:author="Bill" w:date="2016-04-23T18:03:00Z"/>
          <w:sz w:val="20"/>
          <w:szCs w:val="20"/>
        </w:rPr>
        <w:pPrChange w:id="5661"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662" w:author="Bill" w:date="2016-04-23T18:03:00Z">
        <w:r w:rsidRPr="00DE3701">
          <w:rPr>
            <w:b/>
            <w:i/>
            <w:sz w:val="20"/>
            <w:szCs w:val="20"/>
          </w:rPr>
          <w:t>Occ</w:t>
        </w:r>
        <w:r w:rsidRPr="008F6002">
          <w:rPr>
            <w:sz w:val="20"/>
            <w:szCs w:val="20"/>
          </w:rPr>
          <w:tab/>
          <w:t>-0.14001</w:t>
        </w:r>
        <w:r w:rsidRPr="008F6002">
          <w:rPr>
            <w:sz w:val="20"/>
            <w:szCs w:val="20"/>
          </w:rPr>
          <w:tab/>
          <w:t>0.01466</w:t>
        </w:r>
        <w:r w:rsidRPr="008F6002">
          <w:rPr>
            <w:sz w:val="20"/>
            <w:szCs w:val="20"/>
          </w:rPr>
          <w:tab/>
          <w:t>0.02724</w:t>
        </w:r>
        <w:r w:rsidRPr="008F6002">
          <w:rPr>
            <w:sz w:val="20"/>
            <w:szCs w:val="20"/>
          </w:rPr>
          <w:tab/>
        </w:r>
      </w:ins>
      <w:ins w:id="5663" w:author="Bill" w:date="2016-04-23T18:59:00Z">
        <w:r w:rsidR="00F97092" w:rsidRPr="00E228C9">
          <w:rPr>
            <w:sz w:val="20"/>
            <w:szCs w:val="20"/>
          </w:rPr>
          <w:t>-</w:t>
        </w:r>
      </w:ins>
      <w:ins w:id="5664" w:author="Bill" w:date="2016-04-23T18:03:00Z">
        <w:r w:rsidRPr="00EE0A36">
          <w:rPr>
            <w:sz w:val="20"/>
            <w:szCs w:val="20"/>
          </w:rPr>
          <w:t>0.</w:t>
        </w:r>
      </w:ins>
      <w:ins w:id="5665" w:author="Bill" w:date="2016-04-23T18:53:00Z">
        <w:r w:rsidR="00F97092" w:rsidRPr="00A72752">
          <w:rPr>
            <w:sz w:val="20"/>
            <w:szCs w:val="20"/>
            <w:rPrChange w:id="5666" w:author="Bill" w:date="2016-04-23T18:59:00Z">
              <w:rPr>
                <w:color w:val="0000E1"/>
                <w:sz w:val="20"/>
                <w:szCs w:val="20"/>
              </w:rPr>
            </w:rPrChange>
          </w:rPr>
          <w:t>02148</w:t>
        </w:r>
      </w:ins>
      <w:ins w:id="5667" w:author="Bill" w:date="2016-04-23T18:52:00Z">
        <w:r w:rsidR="00F97092" w:rsidRPr="00EE053A">
          <w:rPr>
            <w:sz w:val="20"/>
            <w:szCs w:val="20"/>
          </w:rPr>
          <w:t xml:space="preserve"> </w:t>
        </w:r>
      </w:ins>
      <w:ins w:id="5668" w:author="Bill" w:date="2016-04-23T18:03:00Z">
        <w:r w:rsidRPr="00DE3701">
          <w:rPr>
            <w:sz w:val="20"/>
            <w:szCs w:val="20"/>
          </w:rPr>
          <w:tab/>
          <w:t>0.</w:t>
        </w:r>
      </w:ins>
      <w:ins w:id="5669" w:author="Bill" w:date="2016-04-23T18:55:00Z">
        <w:r w:rsidR="00F97092" w:rsidRPr="00A72752">
          <w:rPr>
            <w:sz w:val="20"/>
            <w:szCs w:val="20"/>
            <w:rPrChange w:id="5670" w:author="Bill" w:date="2016-04-23T18:59:00Z">
              <w:rPr>
                <w:color w:val="0000E1"/>
                <w:sz w:val="20"/>
                <w:szCs w:val="20"/>
              </w:rPr>
            </w:rPrChange>
          </w:rPr>
          <w:t xml:space="preserve">01379    </w:t>
        </w:r>
      </w:ins>
      <w:ins w:id="5671" w:author="Bill" w:date="2016-04-23T18:56:00Z">
        <w:r w:rsidR="00F97092" w:rsidRPr="00A72752">
          <w:rPr>
            <w:sz w:val="20"/>
            <w:szCs w:val="20"/>
            <w:rPrChange w:id="5672" w:author="Bill" w:date="2016-04-23T18:59:00Z">
              <w:rPr>
                <w:color w:val="0000E1"/>
                <w:sz w:val="20"/>
                <w:szCs w:val="20"/>
              </w:rPr>
            </w:rPrChange>
          </w:rPr>
          <w:tab/>
        </w:r>
      </w:ins>
      <w:ins w:id="5673" w:author="Bill" w:date="2016-04-23T19:00:00Z">
        <w:r w:rsidR="00A72752">
          <w:rPr>
            <w:sz w:val="20"/>
            <w:szCs w:val="20"/>
          </w:rPr>
          <w:t>0</w:t>
        </w:r>
      </w:ins>
      <w:ins w:id="5674" w:author="Bill" w:date="2016-04-23T18:57:00Z">
        <w:r w:rsidR="00F97092" w:rsidRPr="00A72752">
          <w:rPr>
            <w:sz w:val="20"/>
            <w:szCs w:val="20"/>
            <w:rPrChange w:id="5675" w:author="Bill" w:date="2016-04-23T18:59:00Z">
              <w:rPr>
                <w:color w:val="0000E1"/>
                <w:sz w:val="20"/>
                <w:szCs w:val="20"/>
              </w:rPr>
            </w:rPrChange>
          </w:rPr>
          <w:t>.02053</w:t>
        </w:r>
      </w:ins>
    </w:p>
    <w:p w:rsidR="0010251B" w:rsidRPr="00EE053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676" w:author="Bill" w:date="2016-04-23T18:03:00Z"/>
          <w:sz w:val="20"/>
          <w:szCs w:val="20"/>
        </w:rPr>
        <w:pPrChange w:id="5677"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678" w:author="Bill" w:date="2016-04-23T18:03:00Z">
        <w:r w:rsidRPr="00DE3701">
          <w:rPr>
            <w:b/>
            <w:i/>
            <w:sz w:val="20"/>
            <w:szCs w:val="20"/>
          </w:rPr>
          <w:t xml:space="preserve">Ind </w:t>
        </w:r>
        <w:r w:rsidRPr="008F6002">
          <w:rPr>
            <w:sz w:val="20"/>
            <w:szCs w:val="20"/>
          </w:rPr>
          <w:tab/>
          <w:t xml:space="preserve"> 0.04679</w:t>
        </w:r>
        <w:r w:rsidRPr="008F6002">
          <w:rPr>
            <w:sz w:val="20"/>
            <w:szCs w:val="20"/>
          </w:rPr>
          <w:tab/>
          <w:t>0.01179</w:t>
        </w:r>
        <w:r w:rsidRPr="008F6002">
          <w:rPr>
            <w:sz w:val="20"/>
            <w:szCs w:val="20"/>
          </w:rPr>
          <w:tab/>
          <w:t>0.02366</w:t>
        </w:r>
        <w:r w:rsidRPr="008F6002">
          <w:rPr>
            <w:sz w:val="20"/>
            <w:szCs w:val="20"/>
          </w:rPr>
          <w:tab/>
        </w:r>
      </w:ins>
      <w:ins w:id="5679" w:author="Bill" w:date="2016-04-23T18:59:00Z">
        <w:r w:rsidR="00F97092" w:rsidRPr="00E228C9">
          <w:rPr>
            <w:sz w:val="20"/>
            <w:szCs w:val="20"/>
          </w:rPr>
          <w:t xml:space="preserve"> </w:t>
        </w:r>
      </w:ins>
      <w:ins w:id="5680" w:author="Bill" w:date="2016-04-23T18:03:00Z">
        <w:r w:rsidRPr="00EE0A36">
          <w:rPr>
            <w:sz w:val="20"/>
            <w:szCs w:val="20"/>
          </w:rPr>
          <w:t>0.</w:t>
        </w:r>
      </w:ins>
      <w:ins w:id="5681" w:author="Bill" w:date="2016-04-23T18:53:00Z">
        <w:r w:rsidR="00F97092" w:rsidRPr="00A72752">
          <w:rPr>
            <w:sz w:val="20"/>
            <w:szCs w:val="20"/>
            <w:rPrChange w:id="5682" w:author="Bill" w:date="2016-04-23T18:59:00Z">
              <w:rPr>
                <w:color w:val="0000E1"/>
                <w:sz w:val="20"/>
                <w:szCs w:val="20"/>
              </w:rPr>
            </w:rPrChange>
          </w:rPr>
          <w:t>01921</w:t>
        </w:r>
      </w:ins>
      <w:ins w:id="5683" w:author="Bill" w:date="2016-04-23T18:52:00Z">
        <w:r w:rsidR="00F97092" w:rsidRPr="00EE053A">
          <w:rPr>
            <w:sz w:val="20"/>
            <w:szCs w:val="20"/>
          </w:rPr>
          <w:t xml:space="preserve"> </w:t>
        </w:r>
      </w:ins>
      <w:ins w:id="5684" w:author="Bill" w:date="2016-04-23T18:03:00Z">
        <w:r w:rsidRPr="00DE3701">
          <w:rPr>
            <w:sz w:val="20"/>
            <w:szCs w:val="20"/>
          </w:rPr>
          <w:tab/>
          <w:t>0.</w:t>
        </w:r>
      </w:ins>
      <w:ins w:id="5685" w:author="Bill" w:date="2016-04-23T18:55:00Z">
        <w:r w:rsidR="00F97092" w:rsidRPr="00A72752">
          <w:rPr>
            <w:sz w:val="20"/>
            <w:szCs w:val="20"/>
            <w:rPrChange w:id="5686" w:author="Bill" w:date="2016-04-23T18:59:00Z">
              <w:rPr>
                <w:color w:val="0000E1"/>
                <w:sz w:val="20"/>
                <w:szCs w:val="20"/>
              </w:rPr>
            </w:rPrChange>
          </w:rPr>
          <w:t xml:space="preserve">01545     </w:t>
        </w:r>
      </w:ins>
      <w:ins w:id="5687" w:author="Bill" w:date="2016-04-23T18:56:00Z">
        <w:r w:rsidR="00F97092" w:rsidRPr="00A72752">
          <w:rPr>
            <w:sz w:val="20"/>
            <w:szCs w:val="20"/>
            <w:rPrChange w:id="5688" w:author="Bill" w:date="2016-04-23T18:59:00Z">
              <w:rPr>
                <w:color w:val="0000E1"/>
                <w:sz w:val="20"/>
                <w:szCs w:val="20"/>
              </w:rPr>
            </w:rPrChange>
          </w:rPr>
          <w:tab/>
        </w:r>
      </w:ins>
      <w:ins w:id="5689" w:author="Bill" w:date="2016-04-23T19:00:00Z">
        <w:r w:rsidR="00A72752">
          <w:rPr>
            <w:sz w:val="20"/>
            <w:szCs w:val="20"/>
          </w:rPr>
          <w:t>0</w:t>
        </w:r>
      </w:ins>
      <w:ins w:id="5690" w:author="Bill" w:date="2016-04-23T18:57:00Z">
        <w:r w:rsidR="00F97092" w:rsidRPr="00A72752">
          <w:rPr>
            <w:sz w:val="20"/>
            <w:szCs w:val="20"/>
            <w:rPrChange w:id="5691" w:author="Bill" w:date="2016-04-23T18:59:00Z">
              <w:rPr>
                <w:color w:val="0000E1"/>
                <w:sz w:val="20"/>
                <w:szCs w:val="20"/>
              </w:rPr>
            </w:rPrChange>
          </w:rPr>
          <w:t>.02451</w:t>
        </w:r>
      </w:ins>
    </w:p>
    <w:p w:rsidR="0010251B" w:rsidRPr="00EE053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692" w:author="Bill" w:date="2016-04-23T18:03:00Z"/>
          <w:sz w:val="20"/>
          <w:szCs w:val="20"/>
        </w:rPr>
        <w:pPrChange w:id="5693"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694" w:author="Bill" w:date="2016-04-23T18:03:00Z">
        <w:r w:rsidRPr="00DE3701">
          <w:rPr>
            <w:b/>
            <w:i/>
            <w:sz w:val="20"/>
            <w:szCs w:val="20"/>
          </w:rPr>
          <w:t>South</w:t>
        </w:r>
        <w:r w:rsidRPr="008F6002">
          <w:rPr>
            <w:sz w:val="20"/>
            <w:szCs w:val="20"/>
          </w:rPr>
          <w:tab/>
          <w:t>-0.05564</w:t>
        </w:r>
        <w:r w:rsidRPr="008F6002">
          <w:rPr>
            <w:sz w:val="20"/>
            <w:szCs w:val="20"/>
          </w:rPr>
          <w:tab/>
          <w:t>0.01253</w:t>
        </w:r>
        <w:r w:rsidRPr="008F6002">
          <w:rPr>
            <w:sz w:val="20"/>
            <w:szCs w:val="20"/>
          </w:rPr>
          <w:tab/>
          <w:t>0.02616</w:t>
        </w:r>
        <w:r w:rsidRPr="008F6002">
          <w:rPr>
            <w:sz w:val="20"/>
            <w:szCs w:val="20"/>
          </w:rPr>
          <w:tab/>
        </w:r>
      </w:ins>
      <w:ins w:id="5695" w:author="Bill" w:date="2016-04-23T18:59:00Z">
        <w:r w:rsidR="00F97092" w:rsidRPr="00E228C9">
          <w:rPr>
            <w:sz w:val="20"/>
            <w:szCs w:val="20"/>
          </w:rPr>
          <w:t>-</w:t>
        </w:r>
      </w:ins>
      <w:ins w:id="5696" w:author="Bill" w:date="2016-04-23T18:03:00Z">
        <w:r w:rsidRPr="00EE0A36">
          <w:rPr>
            <w:sz w:val="20"/>
            <w:szCs w:val="20"/>
          </w:rPr>
          <w:t>0.</w:t>
        </w:r>
      </w:ins>
      <w:ins w:id="5697" w:author="Bill" w:date="2016-04-23T18:54:00Z">
        <w:r w:rsidR="00F97092" w:rsidRPr="00A72752">
          <w:rPr>
            <w:sz w:val="20"/>
            <w:szCs w:val="20"/>
            <w:rPrChange w:id="5698" w:author="Bill" w:date="2016-04-23T18:59:00Z">
              <w:rPr>
                <w:color w:val="0000E1"/>
                <w:sz w:val="20"/>
                <w:szCs w:val="20"/>
              </w:rPr>
            </w:rPrChange>
          </w:rPr>
          <w:t>00186</w:t>
        </w:r>
      </w:ins>
      <w:ins w:id="5699" w:author="Bill" w:date="2016-04-23T18:03:00Z">
        <w:r w:rsidRPr="00EE053A">
          <w:rPr>
            <w:sz w:val="20"/>
            <w:szCs w:val="20"/>
          </w:rPr>
          <w:tab/>
          <w:t>0.</w:t>
        </w:r>
      </w:ins>
      <w:ins w:id="5700" w:author="Bill" w:date="2016-04-23T18:55:00Z">
        <w:r w:rsidR="00F97092" w:rsidRPr="00A72752">
          <w:rPr>
            <w:sz w:val="20"/>
            <w:szCs w:val="20"/>
            <w:rPrChange w:id="5701" w:author="Bill" w:date="2016-04-23T18:59:00Z">
              <w:rPr>
                <w:color w:val="0000E1"/>
                <w:sz w:val="20"/>
                <w:szCs w:val="20"/>
              </w:rPr>
            </w:rPrChange>
          </w:rPr>
          <w:t xml:space="preserve">03431     </w:t>
        </w:r>
      </w:ins>
      <w:ins w:id="5702" w:author="Bill" w:date="2016-04-23T18:56:00Z">
        <w:r w:rsidR="00F97092" w:rsidRPr="00A72752">
          <w:rPr>
            <w:sz w:val="20"/>
            <w:szCs w:val="20"/>
            <w:rPrChange w:id="5703" w:author="Bill" w:date="2016-04-23T18:59:00Z">
              <w:rPr>
                <w:color w:val="0000E1"/>
                <w:sz w:val="20"/>
                <w:szCs w:val="20"/>
              </w:rPr>
            </w:rPrChange>
          </w:rPr>
          <w:tab/>
        </w:r>
      </w:ins>
      <w:ins w:id="5704" w:author="Bill" w:date="2016-04-23T19:00:00Z">
        <w:r w:rsidR="00A72752">
          <w:rPr>
            <w:sz w:val="20"/>
            <w:szCs w:val="20"/>
          </w:rPr>
          <w:t>0</w:t>
        </w:r>
      </w:ins>
      <w:ins w:id="5705" w:author="Bill" w:date="2016-04-23T18:57:00Z">
        <w:r w:rsidR="00F97092" w:rsidRPr="00A72752">
          <w:rPr>
            <w:sz w:val="20"/>
            <w:szCs w:val="20"/>
            <w:rPrChange w:id="5706" w:author="Bill" w:date="2016-04-23T18:59:00Z">
              <w:rPr>
                <w:color w:val="0000E1"/>
                <w:sz w:val="20"/>
                <w:szCs w:val="20"/>
              </w:rPr>
            </w:rPrChange>
          </w:rPr>
          <w:t>.09650</w:t>
        </w:r>
      </w:ins>
    </w:p>
    <w:p w:rsidR="0010251B" w:rsidRPr="00EE053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707" w:author="Bill" w:date="2016-04-23T18:03:00Z"/>
          <w:sz w:val="20"/>
          <w:szCs w:val="20"/>
        </w:rPr>
        <w:pPrChange w:id="5708"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709" w:author="Bill" w:date="2016-04-23T18:03:00Z">
        <w:r w:rsidRPr="00DE3701">
          <w:rPr>
            <w:b/>
            <w:i/>
            <w:sz w:val="20"/>
            <w:szCs w:val="20"/>
          </w:rPr>
          <w:t>SMSA</w:t>
        </w:r>
        <w:r w:rsidRPr="008F6002">
          <w:rPr>
            <w:sz w:val="20"/>
            <w:szCs w:val="20"/>
          </w:rPr>
          <w:tab/>
          <w:t xml:space="preserve"> 0.15167</w:t>
        </w:r>
        <w:r w:rsidRPr="008F6002">
          <w:rPr>
            <w:sz w:val="20"/>
            <w:szCs w:val="20"/>
          </w:rPr>
          <w:tab/>
          <w:t>0.01207</w:t>
        </w:r>
        <w:r w:rsidRPr="008F6002">
          <w:rPr>
            <w:sz w:val="20"/>
            <w:szCs w:val="20"/>
          </w:rPr>
          <w:tab/>
          <w:t>0.02410</w:t>
        </w:r>
        <w:r w:rsidRPr="008F6002">
          <w:rPr>
            <w:sz w:val="20"/>
            <w:szCs w:val="20"/>
          </w:rPr>
          <w:tab/>
        </w:r>
      </w:ins>
      <w:ins w:id="5710" w:author="Bill" w:date="2016-04-23T18:59:00Z">
        <w:r w:rsidR="00F97092" w:rsidRPr="00E228C9">
          <w:rPr>
            <w:sz w:val="20"/>
            <w:szCs w:val="20"/>
          </w:rPr>
          <w:t>-</w:t>
        </w:r>
      </w:ins>
      <w:ins w:id="5711" w:author="Bill" w:date="2016-04-23T18:03:00Z">
        <w:r w:rsidRPr="00EE0A36">
          <w:rPr>
            <w:sz w:val="20"/>
            <w:szCs w:val="20"/>
          </w:rPr>
          <w:t>0.</w:t>
        </w:r>
      </w:ins>
      <w:ins w:id="5712" w:author="Bill" w:date="2016-04-23T18:54:00Z">
        <w:r w:rsidR="00F97092" w:rsidRPr="00A72752">
          <w:rPr>
            <w:sz w:val="20"/>
            <w:szCs w:val="20"/>
            <w:rPrChange w:id="5713" w:author="Bill" w:date="2016-04-23T18:59:00Z">
              <w:rPr>
                <w:color w:val="0000E1"/>
                <w:sz w:val="20"/>
                <w:szCs w:val="20"/>
              </w:rPr>
            </w:rPrChange>
          </w:rPr>
          <w:t>04247</w:t>
        </w:r>
      </w:ins>
      <w:ins w:id="5714" w:author="Bill" w:date="2016-04-23T18:52:00Z">
        <w:r w:rsidR="00F97092" w:rsidRPr="00EE053A">
          <w:rPr>
            <w:sz w:val="20"/>
            <w:szCs w:val="20"/>
          </w:rPr>
          <w:t xml:space="preserve"> </w:t>
        </w:r>
      </w:ins>
      <w:ins w:id="5715" w:author="Bill" w:date="2016-04-23T18:03:00Z">
        <w:r w:rsidRPr="00DE3701">
          <w:rPr>
            <w:sz w:val="20"/>
            <w:szCs w:val="20"/>
          </w:rPr>
          <w:tab/>
          <w:t>0.</w:t>
        </w:r>
      </w:ins>
      <w:ins w:id="5716" w:author="Bill" w:date="2016-04-23T18:55:00Z">
        <w:r w:rsidR="00F97092" w:rsidRPr="00A72752">
          <w:rPr>
            <w:sz w:val="20"/>
            <w:szCs w:val="20"/>
            <w:rPrChange w:id="5717" w:author="Bill" w:date="2016-04-23T18:59:00Z">
              <w:rPr>
                <w:color w:val="0000E1"/>
                <w:sz w:val="20"/>
                <w:szCs w:val="20"/>
              </w:rPr>
            </w:rPrChange>
          </w:rPr>
          <w:t xml:space="preserve">01944    </w:t>
        </w:r>
      </w:ins>
      <w:ins w:id="5718" w:author="Bill" w:date="2016-04-23T18:56:00Z">
        <w:r w:rsidR="00F97092" w:rsidRPr="00A72752">
          <w:rPr>
            <w:sz w:val="20"/>
            <w:szCs w:val="20"/>
            <w:rPrChange w:id="5719" w:author="Bill" w:date="2016-04-23T18:59:00Z">
              <w:rPr>
                <w:color w:val="0000E1"/>
                <w:sz w:val="20"/>
                <w:szCs w:val="20"/>
              </w:rPr>
            </w:rPrChange>
          </w:rPr>
          <w:tab/>
        </w:r>
      </w:ins>
      <w:ins w:id="5720" w:author="Bill" w:date="2016-04-23T19:00:00Z">
        <w:r w:rsidR="00A72752">
          <w:rPr>
            <w:sz w:val="20"/>
            <w:szCs w:val="20"/>
          </w:rPr>
          <w:t>0</w:t>
        </w:r>
      </w:ins>
      <w:ins w:id="5721" w:author="Bill" w:date="2016-04-23T18:58:00Z">
        <w:r w:rsidR="00F97092" w:rsidRPr="00A72752">
          <w:rPr>
            <w:sz w:val="20"/>
            <w:szCs w:val="20"/>
            <w:rPrChange w:id="5722" w:author="Bill" w:date="2016-04-23T18:59:00Z">
              <w:rPr>
                <w:color w:val="0000E1"/>
                <w:sz w:val="20"/>
                <w:szCs w:val="20"/>
              </w:rPr>
            </w:rPrChange>
          </w:rPr>
          <w:t xml:space="preserve">.03186    </w:t>
        </w:r>
      </w:ins>
    </w:p>
    <w:p w:rsidR="0010251B" w:rsidRPr="00EE053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723" w:author="Bill" w:date="2016-04-23T18:03:00Z"/>
          <w:sz w:val="20"/>
          <w:szCs w:val="20"/>
        </w:rPr>
        <w:pPrChange w:id="5724"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725" w:author="Bill" w:date="2016-04-23T18:03:00Z">
        <w:r w:rsidRPr="00DE3701">
          <w:rPr>
            <w:b/>
            <w:i/>
            <w:sz w:val="20"/>
            <w:szCs w:val="20"/>
          </w:rPr>
          <w:t>MS</w:t>
        </w:r>
        <w:r w:rsidRPr="008F6002">
          <w:rPr>
            <w:sz w:val="20"/>
            <w:szCs w:val="20"/>
          </w:rPr>
          <w:tab/>
          <w:t xml:space="preserve"> 0.04845</w:t>
        </w:r>
        <w:r w:rsidRPr="008F6002">
          <w:rPr>
            <w:sz w:val="20"/>
            <w:szCs w:val="20"/>
          </w:rPr>
          <w:tab/>
          <w:t>0.02057</w:t>
        </w:r>
        <w:r w:rsidRPr="008F6002">
          <w:rPr>
            <w:sz w:val="20"/>
            <w:szCs w:val="20"/>
          </w:rPr>
          <w:tab/>
          <w:t>0.04094</w:t>
        </w:r>
        <w:r w:rsidRPr="008F6002">
          <w:rPr>
            <w:sz w:val="20"/>
            <w:szCs w:val="20"/>
          </w:rPr>
          <w:tab/>
        </w:r>
      </w:ins>
      <w:ins w:id="5726" w:author="Bill" w:date="2016-04-23T18:59:00Z">
        <w:r w:rsidR="00F97092" w:rsidRPr="00E228C9">
          <w:rPr>
            <w:sz w:val="20"/>
            <w:szCs w:val="20"/>
          </w:rPr>
          <w:t>-</w:t>
        </w:r>
      </w:ins>
      <w:ins w:id="5727" w:author="Bill" w:date="2016-04-23T18:03:00Z">
        <w:r w:rsidRPr="00EE0A36">
          <w:rPr>
            <w:sz w:val="20"/>
            <w:szCs w:val="20"/>
          </w:rPr>
          <w:t>0.</w:t>
        </w:r>
      </w:ins>
      <w:ins w:id="5728" w:author="Bill" w:date="2016-04-23T18:54:00Z">
        <w:r w:rsidR="00F97092" w:rsidRPr="00A72752">
          <w:rPr>
            <w:sz w:val="20"/>
            <w:szCs w:val="20"/>
            <w:rPrChange w:id="5729" w:author="Bill" w:date="2016-04-23T18:59:00Z">
              <w:rPr>
                <w:color w:val="0000E1"/>
                <w:sz w:val="20"/>
                <w:szCs w:val="20"/>
              </w:rPr>
            </w:rPrChange>
          </w:rPr>
          <w:t>02973</w:t>
        </w:r>
      </w:ins>
      <w:ins w:id="5730" w:author="Bill" w:date="2016-04-23T18:52:00Z">
        <w:r w:rsidR="00F97092" w:rsidRPr="00EE053A">
          <w:rPr>
            <w:sz w:val="20"/>
            <w:szCs w:val="20"/>
          </w:rPr>
          <w:t xml:space="preserve"> </w:t>
        </w:r>
      </w:ins>
      <w:ins w:id="5731" w:author="Bill" w:date="2016-04-23T18:03:00Z">
        <w:r w:rsidRPr="00DE3701">
          <w:rPr>
            <w:sz w:val="20"/>
            <w:szCs w:val="20"/>
          </w:rPr>
          <w:tab/>
          <w:t>0.</w:t>
        </w:r>
      </w:ins>
      <w:ins w:id="5732" w:author="Bill" w:date="2016-04-23T18:56:00Z">
        <w:r w:rsidR="00F97092" w:rsidRPr="00A72752">
          <w:rPr>
            <w:sz w:val="20"/>
            <w:szCs w:val="20"/>
            <w:rPrChange w:id="5733" w:author="Bill" w:date="2016-04-23T18:59:00Z">
              <w:rPr>
                <w:color w:val="0000E1"/>
                <w:sz w:val="20"/>
                <w:szCs w:val="20"/>
              </w:rPr>
            </w:rPrChange>
          </w:rPr>
          <w:t xml:space="preserve">01899    </w:t>
        </w:r>
        <w:r w:rsidR="00F97092" w:rsidRPr="00A72752">
          <w:rPr>
            <w:sz w:val="20"/>
            <w:szCs w:val="20"/>
            <w:rPrChange w:id="5734" w:author="Bill" w:date="2016-04-23T18:59:00Z">
              <w:rPr>
                <w:color w:val="0000E1"/>
                <w:sz w:val="20"/>
                <w:szCs w:val="20"/>
              </w:rPr>
            </w:rPrChange>
          </w:rPr>
          <w:tab/>
        </w:r>
      </w:ins>
      <w:ins w:id="5735" w:author="Bill" w:date="2016-04-23T19:01:00Z">
        <w:r w:rsidR="00A72752">
          <w:rPr>
            <w:sz w:val="20"/>
            <w:szCs w:val="20"/>
          </w:rPr>
          <w:t>0</w:t>
        </w:r>
      </w:ins>
      <w:ins w:id="5736" w:author="Bill" w:date="2016-04-23T18:58:00Z">
        <w:r w:rsidR="00F97092" w:rsidRPr="00A72752">
          <w:rPr>
            <w:sz w:val="20"/>
            <w:szCs w:val="20"/>
            <w:rPrChange w:id="5737" w:author="Bill" w:date="2016-04-23T18:59:00Z">
              <w:rPr>
                <w:color w:val="0000E1"/>
                <w:sz w:val="20"/>
                <w:szCs w:val="20"/>
              </w:rPr>
            </w:rPrChange>
          </w:rPr>
          <w:t xml:space="preserve">.02904    </w:t>
        </w:r>
      </w:ins>
    </w:p>
    <w:p w:rsidR="0010251B" w:rsidRPr="00EE053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738" w:author="Bill" w:date="2016-04-23T18:03:00Z"/>
          <w:sz w:val="20"/>
          <w:szCs w:val="20"/>
        </w:rPr>
        <w:pPrChange w:id="5739"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740" w:author="Bill" w:date="2016-04-23T18:03:00Z">
        <w:r w:rsidRPr="00DE3701">
          <w:rPr>
            <w:b/>
            <w:i/>
            <w:sz w:val="20"/>
            <w:szCs w:val="20"/>
          </w:rPr>
          <w:t>Union</w:t>
        </w:r>
        <w:r w:rsidRPr="008F6002">
          <w:rPr>
            <w:sz w:val="20"/>
            <w:szCs w:val="20"/>
          </w:rPr>
          <w:tab/>
          <w:t xml:space="preserve"> 0.09263</w:t>
        </w:r>
        <w:r w:rsidRPr="008F6002">
          <w:rPr>
            <w:sz w:val="20"/>
            <w:szCs w:val="20"/>
          </w:rPr>
          <w:tab/>
          <w:t xml:space="preserve">0.01280     </w:t>
        </w:r>
        <w:r w:rsidRPr="008F6002">
          <w:rPr>
            <w:sz w:val="20"/>
            <w:szCs w:val="20"/>
          </w:rPr>
          <w:tab/>
          <w:t>0.02367</w:t>
        </w:r>
        <w:r w:rsidRPr="008F6002">
          <w:rPr>
            <w:sz w:val="20"/>
            <w:szCs w:val="20"/>
          </w:rPr>
          <w:tab/>
        </w:r>
      </w:ins>
      <w:ins w:id="5741" w:author="Bill" w:date="2016-04-23T18:59:00Z">
        <w:r w:rsidR="00F97092" w:rsidRPr="00E228C9">
          <w:rPr>
            <w:sz w:val="20"/>
            <w:szCs w:val="20"/>
          </w:rPr>
          <w:t xml:space="preserve"> </w:t>
        </w:r>
      </w:ins>
      <w:ins w:id="5742" w:author="Bill" w:date="2016-04-23T18:03:00Z">
        <w:r w:rsidRPr="00EE0A36">
          <w:rPr>
            <w:sz w:val="20"/>
            <w:szCs w:val="20"/>
          </w:rPr>
          <w:t>0</w:t>
        </w:r>
      </w:ins>
      <w:ins w:id="5743" w:author="Bill" w:date="2016-04-23T18:54:00Z">
        <w:r w:rsidR="00F97092" w:rsidRPr="00A72752">
          <w:rPr>
            <w:sz w:val="20"/>
            <w:szCs w:val="20"/>
            <w:rPrChange w:id="5744" w:author="Bill" w:date="2016-04-23T18:59:00Z">
              <w:rPr>
                <w:color w:val="0000E1"/>
                <w:sz w:val="20"/>
                <w:szCs w:val="20"/>
              </w:rPr>
            </w:rPrChange>
          </w:rPr>
          <w:t>.03278</w:t>
        </w:r>
      </w:ins>
      <w:ins w:id="5745" w:author="Bill" w:date="2016-04-23T18:52:00Z">
        <w:r w:rsidR="00F97092" w:rsidRPr="00EE053A">
          <w:rPr>
            <w:sz w:val="20"/>
            <w:szCs w:val="20"/>
          </w:rPr>
          <w:t xml:space="preserve"> </w:t>
        </w:r>
      </w:ins>
      <w:ins w:id="5746" w:author="Bill" w:date="2016-04-23T18:03:00Z">
        <w:r w:rsidRPr="00DE3701">
          <w:rPr>
            <w:sz w:val="20"/>
            <w:szCs w:val="20"/>
          </w:rPr>
          <w:tab/>
          <w:t>0.</w:t>
        </w:r>
      </w:ins>
      <w:ins w:id="5747" w:author="Bill" w:date="2016-04-23T18:56:00Z">
        <w:r w:rsidR="00F97092" w:rsidRPr="00A72752">
          <w:rPr>
            <w:sz w:val="20"/>
            <w:szCs w:val="20"/>
            <w:rPrChange w:id="5748" w:author="Bill" w:date="2016-04-23T18:59:00Z">
              <w:rPr>
                <w:color w:val="0000E1"/>
                <w:sz w:val="20"/>
                <w:szCs w:val="20"/>
              </w:rPr>
            </w:rPrChange>
          </w:rPr>
          <w:t xml:space="preserve">01493     </w:t>
        </w:r>
        <w:r w:rsidR="00F97092" w:rsidRPr="00A72752">
          <w:rPr>
            <w:sz w:val="20"/>
            <w:szCs w:val="20"/>
            <w:rPrChange w:id="5749" w:author="Bill" w:date="2016-04-23T18:59:00Z">
              <w:rPr>
                <w:color w:val="0000E1"/>
                <w:sz w:val="20"/>
                <w:szCs w:val="20"/>
              </w:rPr>
            </w:rPrChange>
          </w:rPr>
          <w:tab/>
        </w:r>
      </w:ins>
      <w:ins w:id="5750" w:author="Bill" w:date="2016-04-23T19:01:00Z">
        <w:r w:rsidR="00A72752">
          <w:rPr>
            <w:sz w:val="20"/>
            <w:szCs w:val="20"/>
          </w:rPr>
          <w:t>0</w:t>
        </w:r>
      </w:ins>
      <w:ins w:id="5751" w:author="Bill" w:date="2016-04-23T18:58:00Z">
        <w:r w:rsidR="00F97092" w:rsidRPr="00A72752">
          <w:rPr>
            <w:sz w:val="20"/>
            <w:szCs w:val="20"/>
            <w:rPrChange w:id="5752" w:author="Bill" w:date="2016-04-23T18:59:00Z">
              <w:rPr>
                <w:color w:val="0000E1"/>
                <w:sz w:val="20"/>
                <w:szCs w:val="20"/>
              </w:rPr>
            </w:rPrChange>
          </w:rPr>
          <w:t>.02709</w:t>
        </w:r>
      </w:ins>
    </w:p>
    <w:p w:rsidR="0010251B" w:rsidRPr="00097791"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753" w:author="Bill" w:date="2016-04-23T18:03:00Z"/>
          <w:sz w:val="20"/>
          <w:szCs w:val="20"/>
        </w:rPr>
        <w:pPrChange w:id="5754"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755" w:author="Bill" w:date="2016-04-23T18:03:00Z">
        <w:r w:rsidRPr="00097791">
          <w:rPr>
            <w:b/>
            <w:i/>
            <w:sz w:val="20"/>
            <w:szCs w:val="20"/>
          </w:rPr>
          <w:t>Ed</w:t>
        </w:r>
        <w:r w:rsidRPr="00097791">
          <w:rPr>
            <w:sz w:val="20"/>
            <w:szCs w:val="20"/>
          </w:rPr>
          <w:tab/>
          <w:t xml:space="preserve"> 0.05670</w:t>
        </w:r>
        <w:r w:rsidRPr="00097791">
          <w:rPr>
            <w:sz w:val="20"/>
            <w:szCs w:val="20"/>
          </w:rPr>
          <w:tab/>
          <w:t>0.00261</w:t>
        </w:r>
        <w:r w:rsidRPr="00097791">
          <w:rPr>
            <w:sz w:val="20"/>
            <w:szCs w:val="20"/>
          </w:rPr>
          <w:tab/>
          <w:t>0.00556</w:t>
        </w:r>
        <w:r w:rsidRPr="00097791">
          <w:rPr>
            <w:sz w:val="20"/>
            <w:szCs w:val="20"/>
          </w:rPr>
          <w:tab/>
        </w:r>
      </w:ins>
      <w:ins w:id="5756" w:author="Bill" w:date="2016-04-23T18:59:00Z">
        <w:r w:rsidR="00F97092">
          <w:rPr>
            <w:sz w:val="20"/>
            <w:szCs w:val="20"/>
          </w:rPr>
          <w:t xml:space="preserve"> </w:t>
        </w:r>
      </w:ins>
      <w:ins w:id="5757" w:author="Bill" w:date="2016-04-23T18:03:00Z">
        <w:r w:rsidRPr="00097791">
          <w:rPr>
            <w:sz w:val="20"/>
            <w:szCs w:val="20"/>
          </w:rPr>
          <w:t>0.</w:t>
        </w:r>
      </w:ins>
      <w:ins w:id="5758" w:author="Bill" w:date="2016-04-23T18:52:00Z">
        <w:r w:rsidR="00F97092">
          <w:rPr>
            <w:sz w:val="20"/>
            <w:szCs w:val="20"/>
          </w:rPr>
          <w:t xml:space="preserve"> </w:t>
        </w:r>
      </w:ins>
      <w:ins w:id="5759" w:author="Bill" w:date="2016-04-23T18:03:00Z">
        <w:r w:rsidRPr="00097791">
          <w:rPr>
            <w:sz w:val="20"/>
            <w:szCs w:val="20"/>
          </w:rPr>
          <w:tab/>
        </w:r>
        <w:r>
          <w:rPr>
            <w:sz w:val="20"/>
            <w:szCs w:val="20"/>
          </w:rPr>
          <w:t>0.</w:t>
        </w:r>
      </w:ins>
      <w:ins w:id="5760" w:author="Bill" w:date="2016-04-23T18:54:00Z">
        <w:r w:rsidR="00F97092">
          <w:rPr>
            <w:sz w:val="20"/>
            <w:szCs w:val="20"/>
          </w:rPr>
          <w:t xml:space="preserve"> </w:t>
        </w:r>
      </w:ins>
      <w:ins w:id="5761" w:author="Bill" w:date="2016-04-23T19:01:00Z">
        <w:r w:rsidR="00A72752">
          <w:rPr>
            <w:sz w:val="20"/>
            <w:szCs w:val="20"/>
          </w:rPr>
          <w:tab/>
          <w:t>0.</w:t>
        </w:r>
      </w:ins>
    </w:p>
    <w:p w:rsidR="0010251B" w:rsidRPr="00097791"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762" w:author="Bill" w:date="2016-04-23T18:03:00Z"/>
          <w:sz w:val="20"/>
          <w:szCs w:val="20"/>
        </w:rPr>
        <w:pPrChange w:id="5763"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764" w:author="Bill" w:date="2016-04-23T18:03:00Z">
        <w:r w:rsidRPr="00097791">
          <w:rPr>
            <w:b/>
            <w:i/>
            <w:sz w:val="20"/>
            <w:szCs w:val="20"/>
          </w:rPr>
          <w:t>Fem</w:t>
        </w:r>
        <w:r w:rsidRPr="00097791">
          <w:rPr>
            <w:sz w:val="20"/>
            <w:szCs w:val="20"/>
          </w:rPr>
          <w:tab/>
          <w:t>-0.36779</w:t>
        </w:r>
        <w:r w:rsidRPr="00097791">
          <w:rPr>
            <w:sz w:val="20"/>
            <w:szCs w:val="20"/>
          </w:rPr>
          <w:tab/>
          <w:t>0.02510</w:t>
        </w:r>
        <w:r w:rsidRPr="00097791">
          <w:rPr>
            <w:sz w:val="20"/>
            <w:szCs w:val="20"/>
          </w:rPr>
          <w:tab/>
          <w:t>0.04557</w:t>
        </w:r>
        <w:r w:rsidRPr="00097791">
          <w:rPr>
            <w:sz w:val="20"/>
            <w:szCs w:val="20"/>
          </w:rPr>
          <w:tab/>
        </w:r>
      </w:ins>
      <w:ins w:id="5765" w:author="Bill" w:date="2016-04-23T18:59:00Z">
        <w:r w:rsidR="00F97092">
          <w:rPr>
            <w:sz w:val="20"/>
            <w:szCs w:val="20"/>
          </w:rPr>
          <w:t xml:space="preserve"> </w:t>
        </w:r>
      </w:ins>
      <w:ins w:id="5766" w:author="Bill" w:date="2016-04-23T18:03:00Z">
        <w:r w:rsidRPr="00097791">
          <w:rPr>
            <w:sz w:val="20"/>
            <w:szCs w:val="20"/>
          </w:rPr>
          <w:t>0.</w:t>
        </w:r>
      </w:ins>
      <w:ins w:id="5767" w:author="Bill" w:date="2016-04-23T18:52:00Z">
        <w:r w:rsidR="00F97092">
          <w:rPr>
            <w:sz w:val="20"/>
            <w:szCs w:val="20"/>
          </w:rPr>
          <w:t xml:space="preserve"> </w:t>
        </w:r>
      </w:ins>
      <w:ins w:id="5768" w:author="Bill" w:date="2016-04-23T18:03:00Z">
        <w:r w:rsidRPr="00097791">
          <w:rPr>
            <w:sz w:val="20"/>
            <w:szCs w:val="20"/>
          </w:rPr>
          <w:tab/>
        </w:r>
        <w:r>
          <w:rPr>
            <w:sz w:val="20"/>
            <w:szCs w:val="20"/>
          </w:rPr>
          <w:t>0.</w:t>
        </w:r>
      </w:ins>
      <w:ins w:id="5769" w:author="Bill" w:date="2016-04-23T18:54:00Z">
        <w:r w:rsidR="00F97092">
          <w:rPr>
            <w:sz w:val="20"/>
            <w:szCs w:val="20"/>
          </w:rPr>
          <w:t xml:space="preserve"> </w:t>
        </w:r>
      </w:ins>
      <w:ins w:id="5770" w:author="Bill" w:date="2016-04-23T19:01:00Z">
        <w:r w:rsidR="00A72752">
          <w:rPr>
            <w:sz w:val="20"/>
            <w:szCs w:val="20"/>
          </w:rPr>
          <w:tab/>
          <w:t>0.</w:t>
        </w:r>
      </w:ins>
    </w:p>
    <w:p w:rsidR="0010251B"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771" w:author="Bill" w:date="2016-04-23T18:03:00Z"/>
          <w:sz w:val="20"/>
          <w:szCs w:val="20"/>
          <w:u w:val="single"/>
        </w:rPr>
        <w:pPrChange w:id="5772"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773" w:author="Bill" w:date="2016-04-23T18:03:00Z">
        <w:r w:rsidRPr="00097791">
          <w:rPr>
            <w:b/>
            <w:i/>
            <w:sz w:val="20"/>
            <w:szCs w:val="20"/>
            <w:u w:val="single"/>
          </w:rPr>
          <w:t>Blk</w:t>
        </w:r>
        <w:r w:rsidRPr="00097791">
          <w:rPr>
            <w:sz w:val="20"/>
            <w:szCs w:val="20"/>
            <w:u w:val="single"/>
          </w:rPr>
          <w:tab/>
          <w:t>-0.16694</w:t>
        </w:r>
        <w:r w:rsidRPr="00097791">
          <w:rPr>
            <w:sz w:val="20"/>
            <w:szCs w:val="20"/>
            <w:u w:val="single"/>
          </w:rPr>
          <w:tab/>
          <w:t>0.02204</w:t>
        </w:r>
        <w:r w:rsidRPr="00097791">
          <w:rPr>
            <w:sz w:val="20"/>
            <w:szCs w:val="20"/>
            <w:u w:val="single"/>
          </w:rPr>
          <w:tab/>
          <w:t>0.04433</w:t>
        </w:r>
        <w:r w:rsidRPr="00097791">
          <w:rPr>
            <w:sz w:val="20"/>
            <w:szCs w:val="20"/>
            <w:u w:val="single"/>
          </w:rPr>
          <w:tab/>
        </w:r>
      </w:ins>
      <w:ins w:id="5774" w:author="Bill" w:date="2016-04-23T18:59:00Z">
        <w:r w:rsidR="00F97092">
          <w:rPr>
            <w:sz w:val="20"/>
            <w:szCs w:val="20"/>
            <w:u w:val="single"/>
          </w:rPr>
          <w:t xml:space="preserve"> </w:t>
        </w:r>
      </w:ins>
      <w:ins w:id="5775" w:author="Bill" w:date="2016-04-23T18:03:00Z">
        <w:r w:rsidRPr="00097791">
          <w:rPr>
            <w:sz w:val="20"/>
            <w:szCs w:val="20"/>
            <w:u w:val="single"/>
          </w:rPr>
          <w:t>0.</w:t>
        </w:r>
      </w:ins>
      <w:ins w:id="5776" w:author="Bill" w:date="2016-04-23T18:53:00Z">
        <w:r w:rsidR="00F97092">
          <w:rPr>
            <w:sz w:val="20"/>
            <w:szCs w:val="20"/>
            <w:u w:val="single"/>
          </w:rPr>
          <w:t xml:space="preserve"> </w:t>
        </w:r>
      </w:ins>
      <w:ins w:id="5777" w:author="Bill" w:date="2016-04-23T18:03:00Z">
        <w:r w:rsidRPr="00097791">
          <w:rPr>
            <w:sz w:val="20"/>
            <w:szCs w:val="20"/>
            <w:u w:val="single"/>
          </w:rPr>
          <w:tab/>
        </w:r>
        <w:r>
          <w:rPr>
            <w:sz w:val="20"/>
            <w:szCs w:val="20"/>
            <w:u w:val="single"/>
          </w:rPr>
          <w:t>0.</w:t>
        </w:r>
      </w:ins>
      <w:ins w:id="5778" w:author="Bill" w:date="2016-04-23T18:54:00Z">
        <w:r w:rsidR="00F97092">
          <w:rPr>
            <w:sz w:val="20"/>
            <w:szCs w:val="20"/>
            <w:u w:val="single"/>
          </w:rPr>
          <w:t xml:space="preserve"> </w:t>
        </w:r>
      </w:ins>
      <w:ins w:id="5779" w:author="Bill" w:date="2016-04-23T18:03:00Z">
        <w:r w:rsidRPr="00097791">
          <w:rPr>
            <w:sz w:val="20"/>
            <w:szCs w:val="20"/>
            <w:u w:val="single"/>
          </w:rPr>
          <w:tab/>
        </w:r>
      </w:ins>
      <w:ins w:id="5780" w:author="Bill" w:date="2016-04-23T19:01:00Z">
        <w:r w:rsidR="00A72752">
          <w:rPr>
            <w:sz w:val="20"/>
            <w:szCs w:val="20"/>
            <w:u w:val="single"/>
          </w:rPr>
          <w:t>0.</w:t>
        </w:r>
        <w:r w:rsidR="00A72752">
          <w:rPr>
            <w:sz w:val="20"/>
            <w:szCs w:val="20"/>
            <w:u w:val="single"/>
          </w:rPr>
          <w:tab/>
        </w:r>
      </w:ins>
    </w:p>
    <w:p w:rsidR="00E55931" w:rsidRPr="004130E4" w:rsidRDefault="00E55931" w:rsidP="00E55931">
      <w:pPr>
        <w:tabs>
          <w:tab w:val="center" w:pos="4800"/>
          <w:tab w:val="right" w:pos="9500"/>
        </w:tabs>
        <w:spacing w:line="480" w:lineRule="auto"/>
        <w:jc w:val="both"/>
        <w:rPr>
          <w:ins w:id="5781" w:author="Bill" w:date="2016-04-25T08:55:00Z"/>
          <w:i/>
          <w:noProof/>
        </w:rPr>
      </w:pPr>
      <w:ins w:id="5782" w:author="Bill" w:date="2016-04-25T08:55:00Z">
        <w:r w:rsidRPr="004130E4">
          <w:rPr>
            <w:i/>
            <w:noProof/>
            <w:u w:val="single"/>
          </w:rPr>
          <w:tab/>
        </w:r>
        <w:r w:rsidRPr="004130E4">
          <w:rPr>
            <w:i/>
            <w:noProof/>
            <w:u w:val="single"/>
          </w:rPr>
          <w:tab/>
        </w:r>
        <w:r w:rsidRPr="004130E4">
          <w:rPr>
            <w:i/>
            <w:noProof/>
          </w:rPr>
          <w:t> </w:t>
        </w:r>
      </w:ins>
    </w:p>
    <w:p w:rsidR="00F040BE" w:rsidRPr="005577F0" w:rsidDel="00722DD8" w:rsidRDefault="00F040BE" w:rsidP="00236756">
      <w:pPr>
        <w:tabs>
          <w:tab w:val="center" w:pos="4800"/>
          <w:tab w:val="right" w:pos="9500"/>
        </w:tabs>
        <w:spacing w:line="480" w:lineRule="auto"/>
        <w:jc w:val="both"/>
        <w:rPr>
          <w:del w:id="5783" w:author="Bill" w:date="2016-04-20T17:30:00Z"/>
          <w:rFonts w:ascii="Arial" w:hAnsi="Arial" w:cs="Arial"/>
          <w:noProof/>
          <w:rPrChange w:id="5784" w:author="Bill" w:date="2016-04-20T22:52:00Z">
            <w:rPr>
              <w:del w:id="5785" w:author="Bill" w:date="2016-04-20T17:30:00Z"/>
              <w:noProof/>
            </w:rPr>
          </w:rPrChange>
        </w:rPr>
      </w:pPr>
      <w:ins w:id="5786" w:author="Sherrie" w:date="2016-04-16T07:34:00Z">
        <w:del w:id="5787" w:author="Bill" w:date="2016-04-20T17:30:00Z">
          <w:r w:rsidRPr="005577F0" w:rsidDel="00722DD8">
            <w:rPr>
              <w:rFonts w:ascii="Arial" w:hAnsi="Arial" w:cs="Arial"/>
              <w:noProof/>
              <w:highlight w:val="green"/>
              <w:rPrChange w:id="5788" w:author="Bill" w:date="2016-04-20T22:52:00Z">
                <w:rPr>
                  <w:noProof/>
                  <w:highlight w:val="green"/>
                </w:rPr>
              </w:rPrChange>
            </w:rPr>
            <w:delText>fn stata areg vs. xtreg</w:delText>
          </w:r>
        </w:del>
      </w:ins>
    </w:p>
    <w:p w:rsidR="006451C0" w:rsidRPr="005577F0" w:rsidRDefault="006451C0" w:rsidP="00F90518">
      <w:pPr>
        <w:pStyle w:val="Heading3"/>
        <w:tabs>
          <w:tab w:val="center" w:pos="4800"/>
          <w:tab w:val="right" w:pos="9500"/>
        </w:tabs>
        <w:spacing w:line="480" w:lineRule="auto"/>
        <w:ind w:left="1134" w:hanging="1134"/>
        <w:jc w:val="both"/>
        <w:rPr>
          <w:rFonts w:ascii="Arial" w:hAnsi="Arial" w:cs="Arial"/>
          <w:rPrChange w:id="5789" w:author="Bill" w:date="2016-04-20T22:52:00Z">
            <w:rPr/>
          </w:rPrChange>
        </w:rPr>
      </w:pPr>
      <w:r w:rsidRPr="005577F0">
        <w:rPr>
          <w:rFonts w:ascii="Arial" w:hAnsi="Arial" w:cs="Arial"/>
          <w:rPrChange w:id="5790" w:author="Bill" w:date="2016-04-20T22:52:00Z">
            <w:rPr/>
          </w:rPrChange>
        </w:rPr>
        <w:t>11.4.</w:t>
      </w:r>
      <w:del w:id="5791" w:author="Bill" w:date="2016-04-22T10:33:00Z">
        <w:r w:rsidRPr="005577F0" w:rsidDel="00D24BBF">
          <w:rPr>
            <w:rFonts w:ascii="Arial" w:hAnsi="Arial" w:cs="Arial"/>
            <w:rPrChange w:id="5792" w:author="Bill" w:date="2016-04-20T22:52:00Z">
              <w:rPr/>
            </w:rPrChange>
          </w:rPr>
          <w:delText>4</w:delText>
        </w:r>
      </w:del>
      <w:ins w:id="5793" w:author="Bill" w:date="2016-04-25T08:48:00Z">
        <w:r w:rsidR="00E676FD">
          <w:rPr>
            <w:rFonts w:ascii="Arial" w:hAnsi="Arial" w:cs="Arial"/>
          </w:rPr>
          <w:t>4</w:t>
        </w:r>
      </w:ins>
      <w:r w:rsidR="00F90518" w:rsidRPr="005577F0">
        <w:rPr>
          <w:rFonts w:ascii="Arial" w:hAnsi="Arial" w:cs="Arial"/>
          <w:rPrChange w:id="5794" w:author="Bill" w:date="2016-04-20T22:52:00Z">
            <w:rPr/>
          </w:rPrChange>
        </w:rPr>
        <w:tab/>
      </w:r>
      <w:r w:rsidRPr="005577F0">
        <w:rPr>
          <w:rFonts w:ascii="Arial" w:hAnsi="Arial" w:cs="Arial"/>
          <w:rPrChange w:id="5795" w:author="Bill" w:date="2016-04-20T22:52:00Z">
            <w:rPr/>
          </w:rPrChange>
        </w:rPr>
        <w:t>FIXED TIME AND GROUP EFFECTS</w:t>
      </w:r>
    </w:p>
    <w:p w:rsidR="00C04700" w:rsidRDefault="006451C0" w:rsidP="006C6DD1">
      <w:pPr>
        <w:tabs>
          <w:tab w:val="center" w:pos="4800"/>
          <w:tab w:val="right" w:pos="9500"/>
        </w:tabs>
        <w:spacing w:line="480" w:lineRule="auto"/>
        <w:jc w:val="both"/>
        <w:rPr>
          <w:noProof/>
        </w:rPr>
      </w:pPr>
      <w:r>
        <w:rPr>
          <w:noProof/>
        </w:rPr>
        <w:t>The least squares dummy variable approach can be extended to include a time-specific effect as well. One way to formulate the extended model is simply to add the time effect, as in</w:t>
      </w:r>
    </w:p>
    <w:p w:rsidR="006451C0" w:rsidRPr="006C6DD1" w:rsidRDefault="00CF329C" w:rsidP="006C6DD1">
      <w:pPr>
        <w:tabs>
          <w:tab w:val="left" w:pos="5502"/>
        </w:tabs>
        <w:spacing w:line="480" w:lineRule="auto"/>
        <w:jc w:val="right"/>
        <w:rPr>
          <w:b/>
          <w:bCs/>
          <w:noProof/>
        </w:rPr>
      </w:pPr>
      <w:r w:rsidRPr="00F470E3">
        <w:rPr>
          <w:noProof/>
          <w:position w:val="-12"/>
        </w:rPr>
        <w:object w:dxaOrig="2340" w:dyaOrig="360">
          <v:shape id="_x0000_i1409" type="#_x0000_t75" style="width:116.45pt;height:18.15pt" o:ole="">
            <v:imagedata r:id="rId725" o:title=""/>
          </v:shape>
          <o:OLEObject Type="Embed" ProgID="Equation.DSMT4" ShapeID="_x0000_i1409" DrawAspect="Content" ObjectID="_1524940683" r:id="rId726"/>
        </w:object>
      </w:r>
      <w:r w:rsidR="000C2198" w:rsidRPr="000C2198">
        <w:rPr>
          <w:b/>
          <w:bCs/>
          <w:noProof/>
        </w:rPr>
        <w:tab/>
        <w:t>(11-</w:t>
      </w:r>
      <w:r w:rsidR="006451C0" w:rsidRPr="006C6DD1">
        <w:rPr>
          <w:b/>
          <w:bCs/>
          <w:noProof/>
        </w:rPr>
        <w:t>22)</w:t>
      </w:r>
    </w:p>
    <w:p w:rsidR="00C04700" w:rsidRDefault="006451C0" w:rsidP="00236756">
      <w:pPr>
        <w:tabs>
          <w:tab w:val="center" w:pos="4800"/>
          <w:tab w:val="right" w:pos="9500"/>
        </w:tabs>
        <w:spacing w:line="480" w:lineRule="auto"/>
        <w:jc w:val="both"/>
        <w:rPr>
          <w:noProof/>
        </w:rPr>
      </w:pPr>
      <w:r>
        <w:rPr>
          <w:noProof/>
        </w:rPr>
        <w:t xml:space="preserve">This model is obtained from the preceding one by the inclusion of an additional </w:t>
      </w:r>
      <w:r w:rsidR="00F470E3" w:rsidRPr="00F470E3">
        <w:rPr>
          <w:noProof/>
          <w:position w:val="-4"/>
        </w:rPr>
        <w:object w:dxaOrig="499" w:dyaOrig="260">
          <v:shape id="_x0000_i1410" type="#_x0000_t75" style="width:25.05pt;height:13.15pt" o:ole="">
            <v:imagedata r:id="rId727" o:title=""/>
          </v:shape>
          <o:OLEObject Type="Embed" ProgID="Equation.DSMT4" ShapeID="_x0000_i1410" DrawAspect="Content" ObjectID="_1524940684" r:id="rId728"/>
        </w:object>
      </w:r>
      <w:r>
        <w:rPr>
          <w:noProof/>
        </w:rPr>
        <w:t xml:space="preserve"> dummy variables. (One of the time effects must be dropped to avoid perfect collinearity—the group effects and time effects both sum to one.) If the number of variables is too large to handle by </w:t>
      </w:r>
      <w:r>
        <w:rPr>
          <w:noProof/>
        </w:rPr>
        <w:lastRenderedPageBreak/>
        <w:t>ordinary regression, then this model can also be estimated by using the partitioned regression.</w:t>
      </w:r>
      <w:del w:id="5796" w:author="Bill" w:date="2016-04-20T17:40:00Z">
        <w:r w:rsidDel="00E34D14">
          <w:rPr>
            <w:noProof/>
            <w:vertAlign w:val="superscript"/>
          </w:rPr>
          <w:footnoteReference w:id="12"/>
        </w:r>
      </w:del>
      <w:r>
        <w:rPr>
          <w:noProof/>
        </w:rPr>
        <w:t xml:space="preserve"> There is an asymmetry in this formulation, however, since each of the group effects is a group-specific intercept, whereas the time effects are</w:t>
      </w:r>
      <w:r w:rsidR="00C04700">
        <w:rPr>
          <w:noProof/>
        </w:rPr>
        <w:t xml:space="preserve"> </w:t>
      </w:r>
      <w:r>
        <w:rPr>
          <w:b/>
          <w:bCs/>
          <w:noProof/>
        </w:rPr>
        <w:t>contrasts</w:t>
      </w:r>
      <w:r>
        <w:rPr>
          <w:noProof/>
        </w:rPr>
        <w:t>—that is, comparisons to a base period (the one that is excluded). A symmetric form of the model is</w:t>
      </w:r>
    </w:p>
    <w:p w:rsidR="006451C0" w:rsidRPr="006C6DD1" w:rsidRDefault="00CF329C" w:rsidP="006C6DD1">
      <w:pPr>
        <w:tabs>
          <w:tab w:val="left" w:pos="5697"/>
        </w:tabs>
        <w:spacing w:line="480" w:lineRule="auto"/>
        <w:jc w:val="right"/>
        <w:rPr>
          <w:b/>
          <w:bCs/>
          <w:noProof/>
        </w:rPr>
      </w:pPr>
      <w:r w:rsidRPr="00F470E3">
        <w:rPr>
          <w:noProof/>
          <w:position w:val="-12"/>
        </w:rPr>
        <w:object w:dxaOrig="2740" w:dyaOrig="360">
          <v:shape id="_x0000_i1411" type="#_x0000_t75" style="width:137.1pt;height:18.15pt" o:ole="">
            <v:imagedata r:id="rId729" o:title=""/>
          </v:shape>
          <o:OLEObject Type="Embed" ProgID="Equation.DSMT4" ShapeID="_x0000_i1411" DrawAspect="Content" ObjectID="_1524940685" r:id="rId730"/>
        </w:object>
      </w:r>
      <w:r w:rsidR="000C2198" w:rsidRPr="000C2198">
        <w:rPr>
          <w:b/>
          <w:bCs/>
          <w:noProof/>
        </w:rPr>
        <w:tab/>
        <w:t>(11-</w:t>
      </w:r>
      <w:r w:rsidR="006451C0" w:rsidRPr="006C6DD1">
        <w:rPr>
          <w:b/>
          <w:bCs/>
          <w:noProof/>
        </w:rPr>
        <w:t>23)</w:t>
      </w:r>
    </w:p>
    <w:p w:rsidR="00C04700" w:rsidRDefault="006451C0" w:rsidP="00236756">
      <w:pPr>
        <w:tabs>
          <w:tab w:val="center" w:pos="4800"/>
          <w:tab w:val="right" w:pos="9500"/>
        </w:tabs>
        <w:spacing w:line="480" w:lineRule="auto"/>
        <w:jc w:val="both"/>
        <w:rPr>
          <w:noProof/>
        </w:rPr>
      </w:pPr>
      <w:r>
        <w:rPr>
          <w:noProof/>
        </w:rPr>
        <w:t xml:space="preserve">where a full </w:t>
      </w:r>
      <w:r w:rsidR="00F470E3" w:rsidRPr="00F470E3">
        <w:rPr>
          <w:noProof/>
          <w:position w:val="-6"/>
        </w:rPr>
        <w:object w:dxaOrig="200" w:dyaOrig="220">
          <v:shape id="_x0000_i1412" type="#_x0000_t75" style="width:9.4pt;height:10.65pt" o:ole="">
            <v:imagedata r:id="rId731" o:title=""/>
          </v:shape>
          <o:OLEObject Type="Embed" ProgID="Equation.DSMT4" ShapeID="_x0000_i1412" DrawAspect="Content" ObjectID="_1524940686" r:id="rId732"/>
        </w:object>
      </w:r>
      <w:r>
        <w:rPr>
          <w:noProof/>
        </w:rPr>
        <w:t xml:space="preserve"> and </w:t>
      </w:r>
      <w:r w:rsidR="00F470E3" w:rsidRPr="00F470E3">
        <w:rPr>
          <w:noProof/>
          <w:position w:val="-4"/>
        </w:rPr>
        <w:object w:dxaOrig="220" w:dyaOrig="260">
          <v:shape id="_x0000_i1413" type="#_x0000_t75" style="width:10.65pt;height:13.15pt" o:ole="">
            <v:imagedata r:id="rId733" o:title=""/>
          </v:shape>
          <o:OLEObject Type="Embed" ProgID="Equation.DSMT4" ShapeID="_x0000_i1413" DrawAspect="Content" ObjectID="_1524940687" r:id="rId734"/>
        </w:object>
      </w:r>
      <w:r>
        <w:rPr>
          <w:noProof/>
        </w:rPr>
        <w:t xml:space="preserve"> effects are included, but the restrictions</w:t>
      </w:r>
    </w:p>
    <w:p w:rsidR="006451C0" w:rsidRDefault="00CF329C" w:rsidP="006C6DD1">
      <w:pPr>
        <w:spacing w:line="480" w:lineRule="auto"/>
        <w:jc w:val="center"/>
        <w:rPr>
          <w:noProof/>
        </w:rPr>
      </w:pPr>
      <w:r w:rsidRPr="00F470E3">
        <w:rPr>
          <w:noProof/>
          <w:position w:val="-32"/>
        </w:rPr>
        <w:object w:dxaOrig="1660" w:dyaOrig="580">
          <v:shape id="_x0000_i1414" type="#_x0000_t75" style="width:82.65pt;height:28.8pt" o:ole="">
            <v:imagedata r:id="rId735" o:title=""/>
          </v:shape>
          <o:OLEObject Type="Embed" ProgID="Equation.DSMT4" ShapeID="_x0000_i1414" DrawAspect="Content" ObjectID="_1524940688" r:id="rId736"/>
        </w:object>
      </w:r>
    </w:p>
    <w:p w:rsidR="00C04700" w:rsidRDefault="006451C0" w:rsidP="00236756">
      <w:pPr>
        <w:tabs>
          <w:tab w:val="center" w:pos="4800"/>
          <w:tab w:val="right" w:pos="9500"/>
        </w:tabs>
        <w:spacing w:line="480" w:lineRule="auto"/>
        <w:jc w:val="both"/>
        <w:rPr>
          <w:noProof/>
        </w:rPr>
      </w:pPr>
      <w:r>
        <w:rPr>
          <w:noProof/>
        </w:rPr>
        <w:t>are imposed. Least squares estimates of the slopes in this model are obtained by regression of</w:t>
      </w:r>
    </w:p>
    <w:p w:rsidR="006451C0" w:rsidRPr="006C6DD1" w:rsidRDefault="00D92C0F">
      <w:pPr>
        <w:tabs>
          <w:tab w:val="left" w:pos="5474"/>
        </w:tabs>
        <w:spacing w:line="480" w:lineRule="auto"/>
        <w:jc w:val="center"/>
        <w:rPr>
          <w:b/>
          <w:bCs/>
          <w:noProof/>
        </w:rPr>
        <w:pPrChange w:id="5808" w:author="Bill" w:date="2016-04-20T20:42:00Z">
          <w:pPr>
            <w:tabs>
              <w:tab w:val="left" w:pos="5474"/>
            </w:tabs>
            <w:spacing w:line="480" w:lineRule="auto"/>
            <w:jc w:val="right"/>
          </w:pPr>
        </w:pPrChange>
      </w:pPr>
      <w:r w:rsidRPr="00D92C0F">
        <w:rPr>
          <w:noProof/>
          <w:position w:val="-12"/>
        </w:rPr>
        <w:object w:dxaOrig="2220" w:dyaOrig="360">
          <v:shape id="_x0000_i1415" type="#_x0000_t75" style="width:111.45pt;height:18.15pt" o:ole="">
            <v:imagedata r:id="rId737" o:title=""/>
          </v:shape>
          <o:OLEObject Type="Embed" ProgID="Equation.DSMT4" ShapeID="_x0000_i1415" DrawAspect="Content" ObjectID="_1524940689" r:id="rId738"/>
        </w:object>
      </w:r>
      <w:ins w:id="5809" w:author="Bill" w:date="2016-04-20T20:42:00Z">
        <w:r w:rsidR="00926015" w:rsidRPr="000C2198" w:rsidDel="00926015">
          <w:rPr>
            <w:b/>
            <w:bCs/>
            <w:noProof/>
          </w:rPr>
          <w:t xml:space="preserve"> </w:t>
        </w:r>
      </w:ins>
      <w:del w:id="5810" w:author="Bill" w:date="2016-04-20T20:42:00Z">
        <w:r w:rsidR="000C2198" w:rsidRPr="000C2198" w:rsidDel="00926015">
          <w:rPr>
            <w:b/>
            <w:bCs/>
            <w:noProof/>
          </w:rPr>
          <w:tab/>
        </w:r>
      </w:del>
      <w:del w:id="5811" w:author="Bill" w:date="2016-04-20T20:41:00Z">
        <w:r w:rsidR="000C2198" w:rsidRPr="000C2198" w:rsidDel="00926015">
          <w:rPr>
            <w:b/>
            <w:bCs/>
            <w:noProof/>
          </w:rPr>
          <w:delText>(11-</w:delText>
        </w:r>
        <w:r w:rsidR="006451C0" w:rsidRPr="006C6DD1" w:rsidDel="00926015">
          <w:rPr>
            <w:b/>
            <w:bCs/>
            <w:noProof/>
          </w:rPr>
          <w:delText>24)</w:delText>
        </w:r>
      </w:del>
    </w:p>
    <w:p w:rsidR="00C04700" w:rsidRDefault="00926015">
      <w:pPr>
        <w:tabs>
          <w:tab w:val="center" w:pos="4800"/>
          <w:tab w:val="right" w:pos="9500"/>
        </w:tabs>
        <w:jc w:val="both"/>
        <w:rPr>
          <w:noProof/>
        </w:rPr>
        <w:pPrChange w:id="5812" w:author="Bill" w:date="2016-04-20T20:42:00Z">
          <w:pPr>
            <w:tabs>
              <w:tab w:val="center" w:pos="4800"/>
              <w:tab w:val="right" w:pos="9500"/>
            </w:tabs>
            <w:spacing w:line="480" w:lineRule="auto"/>
            <w:jc w:val="both"/>
          </w:pPr>
        </w:pPrChange>
      </w:pPr>
      <w:ins w:id="5813" w:author="Bill" w:date="2016-04-20T20:42:00Z">
        <w:r>
          <w:rPr>
            <w:noProof/>
          </w:rPr>
          <w:t>o</w:t>
        </w:r>
      </w:ins>
      <w:del w:id="5814" w:author="Bill" w:date="2016-04-20T20:42:00Z">
        <w:r w:rsidDel="00926015">
          <w:rPr>
            <w:noProof/>
          </w:rPr>
          <w:delText>O</w:delText>
        </w:r>
      </w:del>
      <w:r w:rsidR="006451C0">
        <w:rPr>
          <w:noProof/>
        </w:rPr>
        <w:t>n</w:t>
      </w:r>
      <w:ins w:id="5815" w:author="Bill" w:date="2016-04-20T20:41:00Z">
        <w:r>
          <w:rPr>
            <w:noProof/>
          </w:rPr>
          <w:tab/>
        </w:r>
        <w:r>
          <w:rPr>
            <w:noProof/>
          </w:rPr>
          <w:tab/>
        </w:r>
        <w:r w:rsidRPr="000C2198">
          <w:rPr>
            <w:b/>
            <w:bCs/>
            <w:noProof/>
          </w:rPr>
          <w:t>(11-</w:t>
        </w:r>
        <w:r w:rsidRPr="006C6DD1">
          <w:rPr>
            <w:b/>
            <w:bCs/>
            <w:noProof/>
          </w:rPr>
          <w:t>24)</w:t>
        </w:r>
      </w:ins>
    </w:p>
    <w:p w:rsidR="006451C0" w:rsidRDefault="00D92C0F" w:rsidP="006760CE">
      <w:pPr>
        <w:spacing w:line="480" w:lineRule="auto"/>
        <w:jc w:val="center"/>
        <w:rPr>
          <w:noProof/>
        </w:rPr>
      </w:pPr>
      <w:r w:rsidRPr="00D92C0F">
        <w:rPr>
          <w:noProof/>
          <w:position w:val="-12"/>
        </w:rPr>
        <w:object w:dxaOrig="2220" w:dyaOrig="360">
          <v:shape id="_x0000_i1416" type="#_x0000_t75" style="width:111.45pt;height:18.15pt" o:ole="">
            <v:imagedata r:id="rId739" o:title=""/>
          </v:shape>
          <o:OLEObject Type="Embed" ProgID="Equation.DSMT4" ShapeID="_x0000_i1416" DrawAspect="Content" ObjectID="_1524940690" r:id="rId740"/>
        </w:object>
      </w:r>
    </w:p>
    <w:p w:rsidR="00C04700" w:rsidRDefault="006451C0" w:rsidP="00236756">
      <w:pPr>
        <w:tabs>
          <w:tab w:val="center" w:pos="4800"/>
          <w:tab w:val="right" w:pos="9500"/>
        </w:tabs>
        <w:spacing w:line="480" w:lineRule="auto"/>
        <w:jc w:val="both"/>
        <w:rPr>
          <w:noProof/>
        </w:rPr>
      </w:pPr>
      <w:r>
        <w:rPr>
          <w:noProof/>
        </w:rPr>
        <w:t>where the period-specific and overall means are</w:t>
      </w:r>
    </w:p>
    <w:p w:rsidR="006451C0" w:rsidRDefault="00D92C0F" w:rsidP="006C6DD1">
      <w:pPr>
        <w:spacing w:line="480" w:lineRule="auto"/>
        <w:jc w:val="center"/>
        <w:rPr>
          <w:noProof/>
        </w:rPr>
      </w:pPr>
      <w:r w:rsidRPr="00F470E3">
        <w:rPr>
          <w:noProof/>
          <w:position w:val="-32"/>
        </w:rPr>
        <w:object w:dxaOrig="3840" w:dyaOrig="760">
          <v:shape id="_x0000_i1417" type="#_x0000_t75" style="width:192.2pt;height:38.2pt" o:ole="">
            <v:imagedata r:id="rId741" o:title=""/>
          </v:shape>
          <o:OLEObject Type="Embed" ProgID="Equation.DSMT4" ShapeID="_x0000_i1417" DrawAspect="Content" ObjectID="_1524940691" r:id="rId742"/>
        </w:object>
      </w:r>
    </w:p>
    <w:p w:rsidR="00C04700" w:rsidRDefault="006451C0" w:rsidP="00236756">
      <w:pPr>
        <w:tabs>
          <w:tab w:val="center" w:pos="4800"/>
          <w:tab w:val="right" w:pos="9500"/>
        </w:tabs>
        <w:spacing w:line="480" w:lineRule="auto"/>
        <w:jc w:val="both"/>
        <w:rPr>
          <w:noProof/>
        </w:rPr>
      </w:pPr>
      <w:r>
        <w:rPr>
          <w:noProof/>
        </w:rPr>
        <w:t xml:space="preserve">and likewise for </w:t>
      </w:r>
      <w:r w:rsidR="00D92C0F" w:rsidRPr="00F470E3">
        <w:rPr>
          <w:noProof/>
          <w:position w:val="-12"/>
        </w:rPr>
        <w:object w:dxaOrig="300" w:dyaOrig="360">
          <v:shape id="_x0000_i1418" type="#_x0000_t75" style="width:14.4pt;height:18.15pt" o:ole="">
            <v:imagedata r:id="rId743" o:title=""/>
          </v:shape>
          <o:OLEObject Type="Embed" ProgID="Equation.DSMT4" ShapeID="_x0000_i1418" DrawAspect="Content" ObjectID="_1524940692" r:id="rId744"/>
        </w:object>
      </w:r>
      <w:r>
        <w:rPr>
          <w:noProof/>
        </w:rPr>
        <w:t xml:space="preserve"> and </w:t>
      </w:r>
      <w:r w:rsidR="00D92C0F" w:rsidRPr="00D92C0F">
        <w:rPr>
          <w:noProof/>
          <w:position w:val="-4"/>
        </w:rPr>
        <w:object w:dxaOrig="200" w:dyaOrig="279">
          <v:shape id="_x0000_i1419" type="#_x0000_t75" style="width:9.4pt;height:14.4pt" o:ole="">
            <v:imagedata r:id="rId745" o:title=""/>
          </v:shape>
          <o:OLEObject Type="Embed" ProgID="Equation.DSMT4" ShapeID="_x0000_i1419" DrawAspect="Content" ObjectID="_1524940693" r:id="rId746"/>
        </w:object>
      </w:r>
      <w:r>
        <w:rPr>
          <w:noProof/>
        </w:rPr>
        <w:t xml:space="preserve">. The overall constant and the dummy variable coefficients can then be </w:t>
      </w:r>
      <w:r>
        <w:rPr>
          <w:noProof/>
        </w:rPr>
        <w:lastRenderedPageBreak/>
        <w:t>recovered from the normal equations as</w:t>
      </w:r>
    </w:p>
    <w:p w:rsidR="006451C0" w:rsidRPr="006C6DD1" w:rsidRDefault="00D92C0F" w:rsidP="006C6DD1">
      <w:pPr>
        <w:tabs>
          <w:tab w:val="left" w:pos="5851"/>
        </w:tabs>
        <w:spacing w:line="480" w:lineRule="auto"/>
        <w:jc w:val="right"/>
        <w:rPr>
          <w:b/>
          <w:bCs/>
          <w:noProof/>
        </w:rPr>
      </w:pPr>
      <w:r w:rsidRPr="00D92C0F">
        <w:rPr>
          <w:noProof/>
          <w:position w:val="-54"/>
        </w:rPr>
        <w:object w:dxaOrig="2960" w:dyaOrig="1160">
          <v:shape id="_x0000_i1420" type="#_x0000_t75" style="width:149pt;height:58.85pt" o:ole="">
            <v:imagedata r:id="rId747" o:title=""/>
          </v:shape>
          <o:OLEObject Type="Embed" ProgID="Equation.DSMT4" ShapeID="_x0000_i1420" DrawAspect="Content" ObjectID="_1524940694" r:id="rId748"/>
        </w:object>
      </w:r>
      <w:r w:rsidR="000C2198" w:rsidRPr="000C2198">
        <w:rPr>
          <w:b/>
          <w:bCs/>
          <w:noProof/>
        </w:rPr>
        <w:tab/>
        <w:t>(11-</w:t>
      </w:r>
      <w:r w:rsidR="006451C0" w:rsidRPr="006C6DD1">
        <w:rPr>
          <w:b/>
          <w:bCs/>
          <w:noProof/>
        </w:rPr>
        <w:t>25)</w:t>
      </w:r>
    </w:p>
    <w:p w:rsidR="00731673" w:rsidRDefault="00731673" w:rsidP="00731673">
      <w:pPr>
        <w:tabs>
          <w:tab w:val="center" w:pos="4800"/>
          <w:tab w:val="right" w:pos="9500"/>
        </w:tabs>
        <w:spacing w:line="480" w:lineRule="auto"/>
        <w:jc w:val="both"/>
        <w:rPr>
          <w:ins w:id="5816" w:author="Bill" w:date="2016-04-20T18:11:00Z"/>
          <w:noProof/>
        </w:rPr>
      </w:pPr>
      <w:ins w:id="5817" w:author="Bill" w:date="2016-04-20T18:11:00Z">
        <w:r>
          <w:rPr>
            <w:noProof/>
          </w:rPr>
          <w:t xml:space="preserve">The estimator of the asymptotic covariance matrix for </w:t>
        </w:r>
        <w:r>
          <w:rPr>
            <w:b/>
            <w:bCs/>
            <w:noProof/>
          </w:rPr>
          <w:t>b</w:t>
        </w:r>
        <w:r>
          <w:rPr>
            <w:noProof/>
          </w:rPr>
          <w:t xml:space="preserve"> is computed using the sums of squares and cross products of </w:t>
        </w:r>
      </w:ins>
      <w:ins w:id="5818" w:author="Bill" w:date="2016-04-20T18:11:00Z">
        <w:r w:rsidRPr="00D57570">
          <w:rPr>
            <w:noProof/>
            <w:position w:val="-12"/>
          </w:rPr>
          <w:object w:dxaOrig="400" w:dyaOrig="360">
            <v:shape id="_x0000_i1421" type="#_x0000_t75" style="width:20.65pt;height:18.15pt" o:ole="">
              <v:imagedata r:id="rId749" o:title=""/>
            </v:shape>
            <o:OLEObject Type="Embed" ProgID="Equation.DSMT4" ShapeID="_x0000_i1421" DrawAspect="Content" ObjectID="_1524940695" r:id="rId750"/>
          </w:object>
        </w:r>
      </w:ins>
      <w:ins w:id="5819" w:author="Bill" w:date="2016-04-20T18:11:00Z">
        <w:r>
          <w:rPr>
            <w:noProof/>
          </w:rPr>
          <w:t xml:space="preserve"> computed in (11-24) and</w:t>
        </w:r>
      </w:ins>
    </w:p>
    <w:p w:rsidR="00731673" w:rsidRPr="006C6DD1" w:rsidRDefault="00731673" w:rsidP="00731673">
      <w:pPr>
        <w:tabs>
          <w:tab w:val="left" w:pos="6369"/>
        </w:tabs>
        <w:spacing w:line="480" w:lineRule="auto"/>
        <w:jc w:val="right"/>
        <w:rPr>
          <w:ins w:id="5820" w:author="Bill" w:date="2016-04-20T18:11:00Z"/>
          <w:b/>
          <w:bCs/>
          <w:noProof/>
        </w:rPr>
      </w:pPr>
      <w:ins w:id="5821" w:author="Bill" w:date="2016-04-20T18:11:00Z">
        <w:r w:rsidRPr="00F470E3">
          <w:rPr>
            <w:noProof/>
            <w:position w:val="-28"/>
          </w:rPr>
          <w:object w:dxaOrig="4020" w:dyaOrig="820">
            <v:shape id="_x0000_i1422" type="#_x0000_t75" style="width:201.6pt;height:40.7pt" o:ole="">
              <v:imagedata r:id="rId751" o:title=""/>
            </v:shape>
            <o:OLEObject Type="Embed" ProgID="Equation.DSMT4" ShapeID="_x0000_i1422" DrawAspect="Content" ObjectID="_1524940696" r:id="rId752"/>
          </w:object>
        </w:r>
      </w:ins>
      <w:ins w:id="5822" w:author="Bill" w:date="2016-04-20T18:11:00Z">
        <w:r w:rsidRPr="000C2198">
          <w:rPr>
            <w:b/>
            <w:bCs/>
            <w:noProof/>
          </w:rPr>
          <w:tab/>
          <w:t>(11-</w:t>
        </w:r>
        <w:r w:rsidRPr="006C6DD1">
          <w:rPr>
            <w:b/>
            <w:bCs/>
            <w:noProof/>
          </w:rPr>
          <w:t>26)</w:t>
        </w:r>
      </w:ins>
    </w:p>
    <w:p w:rsidR="00E34D14" w:rsidRDefault="00FF17A0">
      <w:pPr>
        <w:spacing w:line="480" w:lineRule="auto"/>
        <w:ind w:firstLine="720"/>
        <w:jc w:val="both"/>
        <w:rPr>
          <w:ins w:id="5823" w:author="Bill" w:date="2016-04-23T19:19:00Z"/>
          <w:noProof/>
        </w:rPr>
        <w:pPrChange w:id="5824" w:author="Bill" w:date="2016-04-20T20:09:00Z">
          <w:pPr>
            <w:spacing w:line="480" w:lineRule="auto"/>
          </w:pPr>
        </w:pPrChange>
      </w:pPr>
      <w:ins w:id="5825" w:author="Sherrie" w:date="2016-04-16T07:35:00Z">
        <w:del w:id="5826" w:author="Bill" w:date="2016-04-20T18:07:00Z">
          <w:r w:rsidRPr="00FF17A0" w:rsidDel="00731673">
            <w:rPr>
              <w:noProof/>
              <w:highlight w:val="green"/>
              <w:rPrChange w:id="5827" w:author="Sherrie" w:date="2016-04-16T07:35:00Z">
                <w:rPr>
                  <w:noProof/>
                </w:rPr>
              </w:rPrChange>
            </w:rPr>
            <w:delText>note this fails in unbalanced case</w:delText>
          </w:r>
        </w:del>
      </w:ins>
      <w:ins w:id="5828" w:author="Bill" w:date="2016-04-20T18:07:00Z">
        <w:r w:rsidR="00731673">
          <w:rPr>
            <w:noProof/>
          </w:rPr>
          <w:t>The algebra of the two way fixed effects estimator is rather complex – see, e.g., Baltagi (</w:t>
        </w:r>
      </w:ins>
      <w:ins w:id="5829" w:author="Bill" w:date="2016-04-20T20:08:00Z">
        <w:r w:rsidR="00AA48F2">
          <w:rPr>
            <w:noProof/>
          </w:rPr>
          <w:t>2014</w:t>
        </w:r>
      </w:ins>
      <w:ins w:id="5830" w:author="Bill" w:date="2016-04-20T18:07:00Z">
        <w:r w:rsidR="00731673">
          <w:rPr>
            <w:noProof/>
          </w:rPr>
          <w:t xml:space="preserve">).  </w:t>
        </w:r>
      </w:ins>
      <w:ins w:id="5831" w:author="Bill" w:date="2016-04-20T20:09:00Z">
        <w:r w:rsidR="00AA48F2">
          <w:rPr>
            <w:noProof/>
          </w:rPr>
          <w:t xml:space="preserve">It is </w:t>
        </w:r>
      </w:ins>
      <w:ins w:id="5832" w:author="Bill" w:date="2016-04-20T18:07:00Z">
        <w:r w:rsidR="00731673">
          <w:rPr>
            <w:noProof/>
          </w:rPr>
          <w:t xml:space="preserve">not obvious from the presentation so far, but the template </w:t>
        </w:r>
      </w:ins>
      <w:ins w:id="5833" w:author="Bill" w:date="2016-04-20T18:08:00Z">
        <w:r w:rsidR="00731673">
          <w:rPr>
            <w:noProof/>
          </w:rPr>
          <w:t xml:space="preserve">result in (11-24) </w:t>
        </w:r>
      </w:ins>
      <w:ins w:id="5834" w:author="Bill" w:date="2016-04-21T07:10:00Z">
        <w:r w:rsidR="006760CE">
          <w:rPr>
            <w:noProof/>
          </w:rPr>
          <w:t>is incorrect</w:t>
        </w:r>
      </w:ins>
      <w:ins w:id="5835" w:author="Bill" w:date="2016-04-20T18:08:00Z">
        <w:r w:rsidR="00731673">
          <w:rPr>
            <w:noProof/>
          </w:rPr>
          <w:t xml:space="preserve"> if the panel is unbalanced.  Unfortunately, for the unwary, the result does not fail in an obvious way that would make the mistake obvious;</w:t>
        </w:r>
      </w:ins>
      <w:ins w:id="5836" w:author="Bill" w:date="2016-04-21T07:10:00Z">
        <w:r w:rsidR="006760CE">
          <w:rPr>
            <w:noProof/>
          </w:rPr>
          <w:t xml:space="preserve"> if the panel is unbalanced,</w:t>
        </w:r>
      </w:ins>
      <w:ins w:id="5837" w:author="Bill" w:date="2016-04-20T18:08:00Z">
        <w:r w:rsidR="00731673">
          <w:rPr>
            <w:noProof/>
          </w:rPr>
          <w:t xml:space="preserve"> (11-24) simply leads to the wrong answer, but one that could look right.</w:t>
        </w:r>
      </w:ins>
      <w:ins w:id="5838" w:author="Bill" w:date="2016-04-20T20:09:00Z">
        <w:r w:rsidR="00D80969">
          <w:rPr>
            <w:noProof/>
          </w:rPr>
          <w:t xml:space="preserve">  </w:t>
        </w:r>
      </w:ins>
      <w:ins w:id="5839" w:author="Bill" w:date="2016-04-23T19:20:00Z">
        <w:r w:rsidR="00471A07">
          <w:rPr>
            <w:noProof/>
          </w:rPr>
          <w:t xml:space="preserve">A numerical example is shown in Example 11.7.  </w:t>
        </w:r>
      </w:ins>
      <w:ins w:id="5840" w:author="Bill" w:date="2016-04-20T20:47:00Z">
        <w:r w:rsidR="00926015">
          <w:rPr>
            <w:noProof/>
          </w:rPr>
          <w:t xml:space="preserve">The conclusion for the practitioner is that (11-24) should only be used with balanced panels, </w:t>
        </w:r>
      </w:ins>
      <w:ins w:id="5841" w:author="Bill" w:date="2016-04-20T20:48:00Z">
        <w:r w:rsidR="00926015">
          <w:rPr>
            <w:noProof/>
          </w:rPr>
          <w:t>but</w:t>
        </w:r>
      </w:ins>
      <w:ins w:id="5842" w:author="Bill" w:date="2016-04-20T20:47:00Z">
        <w:r w:rsidR="00926015">
          <w:rPr>
            <w:noProof/>
          </w:rPr>
          <w:t xml:space="preserve"> the </w:t>
        </w:r>
      </w:ins>
      <w:ins w:id="5843" w:author="Bill" w:date="2016-04-20T20:48:00Z">
        <w:r w:rsidR="00926015">
          <w:rPr>
            <w:noProof/>
          </w:rPr>
          <w:t xml:space="preserve">augmented </w:t>
        </w:r>
      </w:ins>
      <w:ins w:id="5844" w:author="Bill" w:date="2016-04-20T20:47:00Z">
        <w:r w:rsidR="00926015">
          <w:rPr>
            <w:noProof/>
          </w:rPr>
          <w:t>one way estimator can be used in all cases.</w:t>
        </w:r>
      </w:ins>
    </w:p>
    <w:p w:rsidR="00E55931" w:rsidRPr="00E55931" w:rsidRDefault="00E55931">
      <w:pPr>
        <w:tabs>
          <w:tab w:val="center" w:pos="4800"/>
          <w:tab w:val="right" w:pos="9500"/>
        </w:tabs>
        <w:spacing w:line="480" w:lineRule="auto"/>
        <w:jc w:val="both"/>
        <w:rPr>
          <w:ins w:id="5845" w:author="Bill" w:date="2016-04-25T08:56:00Z"/>
          <w:i/>
          <w:noProof/>
          <w:rPrChange w:id="5846" w:author="Bill" w:date="2016-04-25T08:56:00Z">
            <w:rPr>
              <w:ins w:id="5847" w:author="Bill" w:date="2016-04-25T08:56:00Z"/>
              <w:rFonts w:ascii="Arial" w:hAnsi="Arial" w:cs="Arial"/>
              <w:b/>
              <w:i/>
              <w:noProof/>
            </w:rPr>
          </w:rPrChange>
        </w:rPr>
        <w:pPrChange w:id="5848" w:author="Bill" w:date="2016-04-25T08:56:00Z">
          <w:pPr>
            <w:tabs>
              <w:tab w:val="center" w:pos="4800"/>
              <w:tab w:val="right" w:pos="9500"/>
            </w:tabs>
            <w:jc w:val="both"/>
          </w:pPr>
        </w:pPrChange>
      </w:pPr>
      <w:ins w:id="5849" w:author="Bill" w:date="2016-04-25T08:56:00Z">
        <w:r w:rsidRPr="004130E4">
          <w:rPr>
            <w:i/>
            <w:noProof/>
            <w:u w:val="single"/>
          </w:rPr>
          <w:tab/>
        </w:r>
        <w:r w:rsidRPr="004130E4">
          <w:rPr>
            <w:i/>
            <w:noProof/>
            <w:u w:val="single"/>
          </w:rPr>
          <w:tab/>
        </w:r>
        <w:r w:rsidRPr="004130E4">
          <w:rPr>
            <w:i/>
            <w:noProof/>
          </w:rPr>
          <w:t> </w:t>
        </w:r>
      </w:ins>
    </w:p>
    <w:p w:rsidR="00471A07" w:rsidRPr="00E55931" w:rsidRDefault="00FE1FFA">
      <w:pPr>
        <w:tabs>
          <w:tab w:val="center" w:pos="4800"/>
          <w:tab w:val="right" w:pos="9500"/>
        </w:tabs>
        <w:spacing w:after="240"/>
        <w:jc w:val="both"/>
        <w:rPr>
          <w:ins w:id="5850" w:author="Bill" w:date="2016-04-23T19:26:00Z"/>
          <w:rFonts w:ascii="Arial" w:hAnsi="Arial" w:cs="Arial"/>
          <w:b/>
          <w:i/>
          <w:noProof/>
          <w:rPrChange w:id="5851" w:author="Bill" w:date="2016-04-25T08:56:00Z">
            <w:rPr>
              <w:ins w:id="5852" w:author="Bill" w:date="2016-04-23T19:26:00Z"/>
              <w:rFonts w:ascii="Arial" w:hAnsi="Arial" w:cs="Arial"/>
              <w:noProof/>
              <w:sz w:val="20"/>
              <w:szCs w:val="20"/>
            </w:rPr>
          </w:rPrChange>
        </w:rPr>
        <w:pPrChange w:id="5853" w:author="Bill" w:date="2016-04-25T08:56:00Z">
          <w:pPr>
            <w:tabs>
              <w:tab w:val="center" w:pos="4800"/>
              <w:tab w:val="right" w:pos="9500"/>
            </w:tabs>
            <w:jc w:val="both"/>
          </w:pPr>
        </w:pPrChange>
      </w:pPr>
      <w:ins w:id="5854" w:author="Bill" w:date="2016-04-23T19:19:00Z">
        <w:r w:rsidRPr="002E3BD2">
          <w:rPr>
            <w:rFonts w:ascii="Arial" w:hAnsi="Arial" w:cs="Arial"/>
            <w:b/>
            <w:i/>
            <w:noProof/>
          </w:rPr>
          <w:t>EXAMPLE  11.</w:t>
        </w:r>
      </w:ins>
      <w:ins w:id="5855" w:author="Sherrie" w:date="2016-05-14T13:58:00Z">
        <w:r w:rsidR="001F04C3">
          <w:rPr>
            <w:rFonts w:ascii="Arial" w:hAnsi="Arial" w:cs="Arial"/>
            <w:b/>
            <w:i/>
            <w:noProof/>
          </w:rPr>
          <w:t>8</w:t>
        </w:r>
      </w:ins>
      <w:ins w:id="5856" w:author="Bill" w:date="2016-04-23T19:19:00Z">
        <w:del w:id="5857" w:author="Sherrie" w:date="2016-05-14T13:58:00Z">
          <w:r w:rsidDel="001F04C3">
            <w:rPr>
              <w:rFonts w:ascii="Arial" w:hAnsi="Arial" w:cs="Arial"/>
              <w:b/>
              <w:i/>
              <w:noProof/>
            </w:rPr>
            <w:delText>7</w:delText>
          </w:r>
        </w:del>
        <w:r w:rsidRPr="002E3BD2">
          <w:rPr>
            <w:rFonts w:ascii="Arial" w:hAnsi="Arial" w:cs="Arial"/>
            <w:b/>
            <w:i/>
            <w:noProof/>
          </w:rPr>
          <w:t xml:space="preserve">  </w:t>
        </w:r>
        <w:r>
          <w:rPr>
            <w:rFonts w:ascii="Arial" w:hAnsi="Arial" w:cs="Arial"/>
            <w:b/>
            <w:i/>
            <w:noProof/>
          </w:rPr>
          <w:t xml:space="preserve">Two Way </w:t>
        </w:r>
        <w:r w:rsidRPr="002E3BD2">
          <w:rPr>
            <w:rFonts w:ascii="Arial" w:hAnsi="Arial" w:cs="Arial"/>
            <w:b/>
            <w:i/>
            <w:noProof/>
          </w:rPr>
          <w:t xml:space="preserve">Fixed Effects </w:t>
        </w:r>
      </w:ins>
      <w:ins w:id="5858" w:author="Bill" w:date="2016-04-23T19:20:00Z">
        <w:r w:rsidR="00E55931">
          <w:rPr>
            <w:rFonts w:ascii="Arial" w:hAnsi="Arial" w:cs="Arial"/>
            <w:b/>
            <w:i/>
            <w:noProof/>
          </w:rPr>
          <w:t>with Unbalanced Panel Data</w:t>
        </w:r>
      </w:ins>
    </w:p>
    <w:p w:rsidR="00FE1FFA" w:rsidRDefault="00471A07">
      <w:pPr>
        <w:tabs>
          <w:tab w:val="center" w:pos="4800"/>
          <w:tab w:val="right" w:pos="9500"/>
        </w:tabs>
        <w:spacing w:line="360" w:lineRule="auto"/>
        <w:ind w:left="547"/>
        <w:jc w:val="both"/>
        <w:rPr>
          <w:ins w:id="5859" w:author="Bill" w:date="2016-04-25T08:56:00Z"/>
          <w:rFonts w:ascii="Arial" w:hAnsi="Arial" w:cs="Arial"/>
          <w:noProof/>
          <w:sz w:val="20"/>
          <w:szCs w:val="20"/>
        </w:rPr>
        <w:pPrChange w:id="5860" w:author="Bill" w:date="2016-04-26T09:30:00Z">
          <w:pPr>
            <w:tabs>
              <w:tab w:val="center" w:pos="4800"/>
              <w:tab w:val="right" w:pos="9500"/>
            </w:tabs>
            <w:jc w:val="both"/>
          </w:pPr>
        </w:pPrChange>
      </w:pPr>
      <w:ins w:id="5861" w:author="Bill" w:date="2016-04-23T19:21:00Z">
        <w:r w:rsidRPr="00471A07">
          <w:rPr>
            <w:rFonts w:ascii="Arial" w:hAnsi="Arial" w:cs="Arial"/>
            <w:noProof/>
            <w:sz w:val="20"/>
            <w:szCs w:val="20"/>
            <w:rPrChange w:id="5862" w:author="Bill" w:date="2016-04-23T19:26:00Z">
              <w:rPr>
                <w:noProof/>
              </w:rPr>
            </w:rPrChange>
          </w:rPr>
          <w:t>T</w:t>
        </w:r>
      </w:ins>
      <w:ins w:id="5863" w:author="Bill" w:date="2016-04-23T19:20:00Z">
        <w:r w:rsidRPr="00471A07">
          <w:rPr>
            <w:rFonts w:ascii="Arial" w:hAnsi="Arial" w:cs="Arial"/>
            <w:noProof/>
            <w:sz w:val="20"/>
            <w:szCs w:val="20"/>
            <w:rPrChange w:id="5864" w:author="Bill" w:date="2016-04-23T19:26:00Z">
              <w:rPr>
                <w:noProof/>
              </w:rPr>
            </w:rPrChange>
          </w:rPr>
          <w:t>he following experiment is done with the Cornwell and Rupert data used in Example</w:t>
        </w:r>
      </w:ins>
      <w:ins w:id="5865" w:author="Bill" w:date="2016-04-23T19:21:00Z">
        <w:r w:rsidRPr="00471A07">
          <w:rPr>
            <w:rFonts w:ascii="Arial" w:hAnsi="Arial" w:cs="Arial"/>
            <w:noProof/>
            <w:sz w:val="20"/>
            <w:szCs w:val="20"/>
            <w:rPrChange w:id="5866" w:author="Bill" w:date="2016-04-23T19:26:00Z">
              <w:rPr>
                <w:noProof/>
              </w:rPr>
            </w:rPrChange>
          </w:rPr>
          <w:t>s</w:t>
        </w:r>
      </w:ins>
      <w:ins w:id="5867" w:author="Bill" w:date="2016-04-23T19:20:00Z">
        <w:r w:rsidRPr="00471A07">
          <w:rPr>
            <w:rFonts w:ascii="Arial" w:hAnsi="Arial" w:cs="Arial"/>
            <w:noProof/>
            <w:sz w:val="20"/>
            <w:szCs w:val="20"/>
            <w:rPrChange w:id="5868" w:author="Bill" w:date="2016-04-23T19:26:00Z">
              <w:rPr>
                <w:noProof/>
              </w:rPr>
            </w:rPrChange>
          </w:rPr>
          <w:t xml:space="preserve"> 11.</w:t>
        </w:r>
        <w:del w:id="5869" w:author="williamgreene" w:date="2016-04-25T14:23:00Z">
          <w:r w:rsidRPr="00471A07" w:rsidDel="0013237E">
            <w:rPr>
              <w:rFonts w:ascii="Arial" w:hAnsi="Arial" w:cs="Arial"/>
              <w:noProof/>
              <w:sz w:val="20"/>
              <w:szCs w:val="20"/>
              <w:rPrChange w:id="5870" w:author="Bill" w:date="2016-04-23T19:26:00Z">
                <w:rPr>
                  <w:noProof/>
                </w:rPr>
              </w:rPrChange>
            </w:rPr>
            <w:delText>4</w:delText>
          </w:r>
        </w:del>
      </w:ins>
      <w:ins w:id="5871" w:author="williamgreene" w:date="2016-04-25T14:23:00Z">
        <w:del w:id="5872" w:author="Sherrie" w:date="2016-05-14T13:58:00Z">
          <w:r w:rsidR="0013237E" w:rsidDel="001F04C3">
            <w:rPr>
              <w:rFonts w:ascii="Arial" w:hAnsi="Arial" w:cs="Arial"/>
              <w:noProof/>
              <w:sz w:val="20"/>
              <w:szCs w:val="20"/>
            </w:rPr>
            <w:delText>3</w:delText>
          </w:r>
        </w:del>
      </w:ins>
      <w:ins w:id="5873" w:author="Sherrie" w:date="2016-05-14T13:58:00Z">
        <w:r w:rsidR="001F04C3">
          <w:rPr>
            <w:rFonts w:ascii="Arial" w:hAnsi="Arial" w:cs="Arial"/>
            <w:noProof/>
            <w:sz w:val="20"/>
            <w:szCs w:val="20"/>
          </w:rPr>
          <w:t>4</w:t>
        </w:r>
      </w:ins>
      <w:ins w:id="5874" w:author="williamgreene" w:date="2016-04-25T14:23:00Z">
        <w:r w:rsidR="0013237E">
          <w:rPr>
            <w:rFonts w:ascii="Arial" w:hAnsi="Arial" w:cs="Arial"/>
            <w:noProof/>
            <w:sz w:val="20"/>
            <w:szCs w:val="20"/>
          </w:rPr>
          <w:t>, 11.</w:t>
        </w:r>
        <w:del w:id="5875" w:author="Sherrie" w:date="2016-05-14T13:59:00Z">
          <w:r w:rsidR="0013237E" w:rsidDel="001F04C3">
            <w:rPr>
              <w:rFonts w:ascii="Arial" w:hAnsi="Arial" w:cs="Arial"/>
              <w:noProof/>
              <w:sz w:val="20"/>
              <w:szCs w:val="20"/>
            </w:rPr>
            <w:delText>4</w:delText>
          </w:r>
        </w:del>
      </w:ins>
      <w:ins w:id="5876" w:author="Sherrie" w:date="2016-05-14T13:59:00Z">
        <w:r w:rsidR="001F04C3">
          <w:rPr>
            <w:rFonts w:ascii="Arial" w:hAnsi="Arial" w:cs="Arial"/>
            <w:noProof/>
            <w:sz w:val="20"/>
            <w:szCs w:val="20"/>
          </w:rPr>
          <w:t>5</w:t>
        </w:r>
      </w:ins>
      <w:ins w:id="5877" w:author="Bill" w:date="2016-04-23T19:21:00Z">
        <w:r w:rsidRPr="00471A07">
          <w:rPr>
            <w:rFonts w:ascii="Arial" w:hAnsi="Arial" w:cs="Arial"/>
            <w:noProof/>
            <w:sz w:val="20"/>
            <w:szCs w:val="20"/>
            <w:rPrChange w:id="5878" w:author="Bill" w:date="2016-04-23T19:26:00Z">
              <w:rPr>
                <w:noProof/>
              </w:rPr>
            </w:rPrChange>
          </w:rPr>
          <w:t xml:space="preserve"> and 11.</w:t>
        </w:r>
        <w:del w:id="5879" w:author="Sherrie" w:date="2016-05-14T13:59:00Z">
          <w:r w:rsidRPr="00471A07" w:rsidDel="001F04C3">
            <w:rPr>
              <w:rFonts w:ascii="Arial" w:hAnsi="Arial" w:cs="Arial"/>
              <w:noProof/>
              <w:sz w:val="20"/>
              <w:szCs w:val="20"/>
              <w:rPrChange w:id="5880" w:author="Bill" w:date="2016-04-23T19:26:00Z">
                <w:rPr>
                  <w:noProof/>
                </w:rPr>
              </w:rPrChange>
            </w:rPr>
            <w:delText>6</w:delText>
          </w:r>
        </w:del>
      </w:ins>
      <w:ins w:id="5881" w:author="Sherrie" w:date="2016-05-14T13:59:00Z">
        <w:r w:rsidR="001F04C3">
          <w:rPr>
            <w:rFonts w:ascii="Arial" w:hAnsi="Arial" w:cs="Arial"/>
            <w:noProof/>
            <w:sz w:val="20"/>
            <w:szCs w:val="20"/>
          </w:rPr>
          <w:t>7</w:t>
        </w:r>
      </w:ins>
      <w:ins w:id="5882" w:author="Bill" w:date="2016-04-23T19:20:00Z">
        <w:r w:rsidRPr="00471A07">
          <w:rPr>
            <w:rFonts w:ascii="Arial" w:hAnsi="Arial" w:cs="Arial"/>
            <w:noProof/>
            <w:sz w:val="20"/>
            <w:szCs w:val="20"/>
            <w:rPrChange w:id="5883" w:author="Bill" w:date="2016-04-23T19:26:00Z">
              <w:rPr>
                <w:noProof/>
              </w:rPr>
            </w:rPrChange>
          </w:rPr>
          <w:t>.  There are 595 individuals and 7 periods.  Each group is 7 observations. Based on the balanced panel using all 595 individuals, in the fixed effects regression of</w:t>
        </w:r>
        <w:r w:rsidRPr="00471A07">
          <w:rPr>
            <w:rFonts w:ascii="Arial" w:hAnsi="Arial" w:cs="Arial"/>
            <w:i/>
            <w:noProof/>
            <w:sz w:val="20"/>
            <w:szCs w:val="20"/>
            <w:rPrChange w:id="5884" w:author="Bill" w:date="2016-04-23T19:26:00Z">
              <w:rPr>
                <w:i/>
                <w:noProof/>
              </w:rPr>
            </w:rPrChange>
          </w:rPr>
          <w:t xml:space="preserve"> lnWage</w:t>
        </w:r>
        <w:r w:rsidRPr="00471A07">
          <w:rPr>
            <w:rFonts w:ascii="Arial" w:hAnsi="Arial" w:cs="Arial"/>
            <w:noProof/>
            <w:sz w:val="20"/>
            <w:szCs w:val="20"/>
            <w:rPrChange w:id="5885" w:author="Bill" w:date="2016-04-23T19:26:00Z">
              <w:rPr>
                <w:noProof/>
              </w:rPr>
            </w:rPrChange>
          </w:rPr>
          <w:t xml:space="preserve"> on </w:t>
        </w:r>
      </w:ins>
      <w:ins w:id="5886" w:author="Bill" w:date="2016-04-23T19:21:00Z">
        <w:r w:rsidRPr="00471A07">
          <w:rPr>
            <w:rFonts w:ascii="Arial" w:hAnsi="Arial" w:cs="Arial"/>
            <w:noProof/>
            <w:sz w:val="20"/>
            <w:szCs w:val="20"/>
            <w:rPrChange w:id="5887" w:author="Bill" w:date="2016-04-23T19:26:00Z">
              <w:rPr>
                <w:noProof/>
              </w:rPr>
            </w:rPrChange>
          </w:rPr>
          <w:t xml:space="preserve">just </w:t>
        </w:r>
      </w:ins>
      <w:ins w:id="5888" w:author="Bill" w:date="2016-04-23T19:20:00Z">
        <w:r w:rsidRPr="00471A07">
          <w:rPr>
            <w:rFonts w:ascii="Arial" w:hAnsi="Arial" w:cs="Arial"/>
            <w:i/>
            <w:noProof/>
            <w:sz w:val="20"/>
            <w:szCs w:val="20"/>
            <w:rPrChange w:id="5889" w:author="Bill" w:date="2016-04-23T19:26:00Z">
              <w:rPr>
                <w:i/>
                <w:noProof/>
              </w:rPr>
            </w:rPrChange>
          </w:rPr>
          <w:t>Wks</w:t>
        </w:r>
        <w:r w:rsidRPr="00471A07">
          <w:rPr>
            <w:rFonts w:ascii="Arial" w:hAnsi="Arial" w:cs="Arial"/>
            <w:noProof/>
            <w:sz w:val="20"/>
            <w:szCs w:val="20"/>
            <w:rPrChange w:id="5890" w:author="Bill" w:date="2016-04-23T19:26:00Z">
              <w:rPr>
                <w:noProof/>
              </w:rPr>
            </w:rPrChange>
          </w:rPr>
          <w:t xml:space="preserve">, both methods give the answer </w:t>
        </w:r>
        <w:r w:rsidRPr="00471A07">
          <w:rPr>
            <w:rFonts w:ascii="Arial" w:hAnsi="Arial" w:cs="Arial"/>
            <w:i/>
            <w:noProof/>
            <w:sz w:val="20"/>
            <w:szCs w:val="20"/>
            <w:rPrChange w:id="5891" w:author="Bill" w:date="2016-04-23T19:26:00Z">
              <w:rPr>
                <w:i/>
                <w:noProof/>
              </w:rPr>
            </w:rPrChange>
          </w:rPr>
          <w:t>b</w:t>
        </w:r>
        <w:r w:rsidRPr="00471A07">
          <w:rPr>
            <w:rFonts w:ascii="Arial" w:hAnsi="Arial" w:cs="Arial"/>
            <w:noProof/>
            <w:sz w:val="20"/>
            <w:szCs w:val="20"/>
            <w:rPrChange w:id="5892" w:author="Bill" w:date="2016-04-23T19:26:00Z">
              <w:rPr>
                <w:noProof/>
              </w:rPr>
            </w:rPrChange>
          </w:rPr>
          <w:t xml:space="preserve"> = 0.00095.  If the first 300 groups are shortened by dropping the last 3 years of data, the unbalanced panel now has 300 groups with </w:t>
        </w:r>
        <w:r w:rsidRPr="00471A07">
          <w:rPr>
            <w:rFonts w:ascii="Arial" w:hAnsi="Arial" w:cs="Arial"/>
            <w:i/>
            <w:noProof/>
            <w:sz w:val="20"/>
            <w:szCs w:val="20"/>
            <w:rPrChange w:id="5893" w:author="Bill" w:date="2016-04-23T19:26:00Z">
              <w:rPr>
                <w:i/>
                <w:noProof/>
              </w:rPr>
            </w:rPrChange>
          </w:rPr>
          <w:t>T</w:t>
        </w:r>
        <w:r w:rsidRPr="00471A07">
          <w:rPr>
            <w:rFonts w:ascii="Arial" w:hAnsi="Arial" w:cs="Arial"/>
            <w:noProof/>
            <w:sz w:val="20"/>
            <w:szCs w:val="20"/>
            <w:rPrChange w:id="5894" w:author="Bill" w:date="2016-04-23T19:26:00Z">
              <w:rPr>
                <w:noProof/>
              </w:rPr>
            </w:rPrChange>
          </w:rPr>
          <w:t xml:space="preserve"> = 4 and 295 with </w:t>
        </w:r>
        <w:r w:rsidRPr="00471A07">
          <w:rPr>
            <w:rFonts w:ascii="Arial" w:hAnsi="Arial" w:cs="Arial"/>
            <w:i/>
            <w:noProof/>
            <w:sz w:val="20"/>
            <w:szCs w:val="20"/>
            <w:rPrChange w:id="5895" w:author="Bill" w:date="2016-04-23T19:26:00Z">
              <w:rPr>
                <w:i/>
                <w:noProof/>
              </w:rPr>
            </w:rPrChange>
          </w:rPr>
          <w:t>T</w:t>
        </w:r>
        <w:r w:rsidRPr="00471A07">
          <w:rPr>
            <w:rFonts w:ascii="Arial" w:hAnsi="Arial" w:cs="Arial"/>
            <w:noProof/>
            <w:sz w:val="20"/>
            <w:szCs w:val="20"/>
            <w:rPrChange w:id="5896" w:author="Bill" w:date="2016-04-23T19:26:00Z">
              <w:rPr>
                <w:noProof/>
              </w:rPr>
            </w:rPrChange>
          </w:rPr>
          <w:t xml:space="preserve"> = 7. For the same regression, the one way estimate with time dummy variables is 0.00050 but the template result (which is incorrect) in (11-24) gives 0.00283.  </w:t>
        </w:r>
      </w:ins>
    </w:p>
    <w:p w:rsidR="00E55931" w:rsidRPr="004130E4" w:rsidRDefault="00E55931" w:rsidP="00E55931">
      <w:pPr>
        <w:tabs>
          <w:tab w:val="center" w:pos="4800"/>
          <w:tab w:val="right" w:pos="9500"/>
        </w:tabs>
        <w:spacing w:line="480" w:lineRule="auto"/>
        <w:jc w:val="both"/>
        <w:rPr>
          <w:ins w:id="5897" w:author="Bill" w:date="2016-04-25T08:56:00Z"/>
          <w:i/>
          <w:noProof/>
        </w:rPr>
      </w:pPr>
      <w:ins w:id="5898" w:author="Bill" w:date="2016-04-25T08:56:00Z">
        <w:r w:rsidRPr="004130E4">
          <w:rPr>
            <w:i/>
            <w:noProof/>
            <w:u w:val="single"/>
          </w:rPr>
          <w:tab/>
        </w:r>
        <w:r w:rsidRPr="004130E4">
          <w:rPr>
            <w:i/>
            <w:noProof/>
            <w:u w:val="single"/>
          </w:rPr>
          <w:tab/>
        </w:r>
        <w:r w:rsidRPr="004130E4">
          <w:rPr>
            <w:i/>
            <w:noProof/>
          </w:rPr>
          <w:t> </w:t>
        </w:r>
      </w:ins>
    </w:p>
    <w:p w:rsidR="00FF17A0" w:rsidDel="008479C7" w:rsidRDefault="008479C7">
      <w:pPr>
        <w:tabs>
          <w:tab w:val="center" w:pos="4800"/>
          <w:tab w:val="right" w:pos="9500"/>
        </w:tabs>
        <w:jc w:val="both"/>
        <w:rPr>
          <w:del w:id="5899" w:author="Bill" w:date="2016-04-22T23:17:00Z"/>
          <w:noProof/>
        </w:rPr>
        <w:pPrChange w:id="5900" w:author="Bill" w:date="2016-04-23T17:56:00Z">
          <w:pPr>
            <w:tabs>
              <w:tab w:val="center" w:pos="4800"/>
              <w:tab w:val="right" w:pos="9500"/>
            </w:tabs>
            <w:spacing w:line="480" w:lineRule="auto"/>
            <w:jc w:val="both"/>
          </w:pPr>
        </w:pPrChange>
      </w:pPr>
      <w:ins w:id="5901" w:author="Bill" w:date="2016-04-23T17:51:00Z">
        <w:r>
          <w:rPr>
            <w:noProof/>
          </w:rPr>
          <w:lastRenderedPageBreak/>
          <w:br w:type="page"/>
        </w:r>
      </w:ins>
    </w:p>
    <w:p w:rsidR="00C04700" w:rsidRPr="00926015" w:rsidDel="00731673" w:rsidRDefault="006451C0" w:rsidP="00236756">
      <w:pPr>
        <w:tabs>
          <w:tab w:val="center" w:pos="4800"/>
          <w:tab w:val="right" w:pos="9500"/>
        </w:tabs>
        <w:spacing w:line="480" w:lineRule="auto"/>
        <w:jc w:val="both"/>
        <w:rPr>
          <w:del w:id="5902" w:author="Bill" w:date="2016-04-20T18:11:00Z"/>
          <w:rFonts w:ascii="Arial" w:hAnsi="Arial" w:cs="Arial"/>
          <w:b/>
          <w:noProof/>
          <w:sz w:val="28"/>
          <w:szCs w:val="28"/>
          <w:rPrChange w:id="5903" w:author="Bill" w:date="2016-04-20T20:50:00Z">
            <w:rPr>
              <w:del w:id="5904" w:author="Bill" w:date="2016-04-20T18:11:00Z"/>
              <w:noProof/>
            </w:rPr>
          </w:rPrChange>
        </w:rPr>
      </w:pPr>
      <w:del w:id="5905" w:author="Bill" w:date="2016-04-20T18:11:00Z">
        <w:r w:rsidRPr="00926015" w:rsidDel="00731673">
          <w:rPr>
            <w:rFonts w:ascii="Arial" w:hAnsi="Arial" w:cs="Arial"/>
            <w:b/>
            <w:noProof/>
            <w:sz w:val="28"/>
            <w:szCs w:val="28"/>
            <w:rPrChange w:id="5906" w:author="Bill" w:date="2016-04-20T20:50:00Z">
              <w:rPr>
                <w:noProof/>
              </w:rPr>
            </w:rPrChange>
          </w:rPr>
          <w:lastRenderedPageBreak/>
          <w:delText>The estimated asymptotic covariance matrix for</w:delText>
        </w:r>
        <w:r w:rsidR="00C04700" w:rsidRPr="00926015" w:rsidDel="00731673">
          <w:rPr>
            <w:rFonts w:ascii="Arial" w:hAnsi="Arial" w:cs="Arial"/>
            <w:b/>
            <w:noProof/>
            <w:sz w:val="28"/>
            <w:szCs w:val="28"/>
            <w:rPrChange w:id="5907" w:author="Bill" w:date="2016-04-20T20:50:00Z">
              <w:rPr>
                <w:noProof/>
              </w:rPr>
            </w:rPrChange>
          </w:rPr>
          <w:delText xml:space="preserve"> </w:delText>
        </w:r>
        <w:r w:rsidRPr="00926015" w:rsidDel="00731673">
          <w:rPr>
            <w:rFonts w:ascii="Arial" w:hAnsi="Arial" w:cs="Arial"/>
            <w:b/>
            <w:bCs/>
            <w:noProof/>
            <w:sz w:val="28"/>
            <w:szCs w:val="28"/>
            <w:rPrChange w:id="5908" w:author="Bill" w:date="2016-04-20T20:50:00Z">
              <w:rPr>
                <w:b/>
                <w:bCs/>
                <w:noProof/>
              </w:rPr>
            </w:rPrChange>
          </w:rPr>
          <w:delText>b</w:delText>
        </w:r>
        <w:r w:rsidRPr="00926015" w:rsidDel="00731673">
          <w:rPr>
            <w:rFonts w:ascii="Arial" w:hAnsi="Arial" w:cs="Arial"/>
            <w:b/>
            <w:noProof/>
            <w:sz w:val="28"/>
            <w:szCs w:val="28"/>
            <w:rPrChange w:id="5909" w:author="Bill" w:date="2016-04-20T20:50:00Z">
              <w:rPr>
                <w:noProof/>
              </w:rPr>
            </w:rPrChange>
          </w:rPr>
          <w:delText xml:space="preserve"> is computed using the sums of squares and cross products of </w:delText>
        </w:r>
        <w:r w:rsidR="00D57570" w:rsidRPr="00926015" w:rsidDel="00731673">
          <w:rPr>
            <w:rFonts w:ascii="Arial" w:hAnsi="Arial" w:cs="Arial"/>
            <w:b/>
            <w:noProof/>
            <w:position w:val="-12"/>
            <w:sz w:val="28"/>
            <w:szCs w:val="28"/>
            <w:rPrChange w:id="5910" w:author="Bill" w:date="2016-04-20T20:50:00Z">
              <w:rPr>
                <w:rFonts w:ascii="Arial" w:hAnsi="Arial" w:cs="Arial"/>
                <w:b/>
                <w:noProof/>
                <w:position w:val="-12"/>
                <w:sz w:val="28"/>
                <w:szCs w:val="28"/>
              </w:rPr>
            </w:rPrChange>
          </w:rPr>
          <w:object w:dxaOrig="400" w:dyaOrig="360">
            <v:shape id="_x0000_i1423" type="#_x0000_t75" style="width:20.65pt;height:18.15pt" o:ole="">
              <v:imagedata r:id="rId749" o:title=""/>
            </v:shape>
            <o:OLEObject Type="Embed" ProgID="Equation.DSMT4" ShapeID="_x0000_i1423" DrawAspect="Content" ObjectID="_1524940697" r:id="rId753"/>
          </w:object>
        </w:r>
        <w:r w:rsidRPr="00926015" w:rsidDel="00731673">
          <w:rPr>
            <w:rFonts w:ascii="Arial" w:hAnsi="Arial" w:cs="Arial"/>
            <w:b/>
            <w:noProof/>
            <w:sz w:val="28"/>
            <w:szCs w:val="28"/>
            <w:rPrChange w:id="5911" w:author="Bill" w:date="2016-04-20T20:50:00Z">
              <w:rPr>
                <w:noProof/>
              </w:rPr>
            </w:rPrChange>
          </w:rPr>
          <w:delText xml:space="preserve"> computed in (11-24) and</w:delText>
        </w:r>
      </w:del>
    </w:p>
    <w:p w:rsidR="006451C0" w:rsidRPr="00926015" w:rsidDel="00731673" w:rsidRDefault="00D57570" w:rsidP="006C6DD1">
      <w:pPr>
        <w:tabs>
          <w:tab w:val="left" w:pos="6369"/>
        </w:tabs>
        <w:spacing w:line="480" w:lineRule="auto"/>
        <w:jc w:val="right"/>
        <w:rPr>
          <w:del w:id="5912" w:author="Bill" w:date="2016-04-20T18:11:00Z"/>
          <w:rFonts w:ascii="Arial" w:hAnsi="Arial" w:cs="Arial"/>
          <w:b/>
          <w:bCs/>
          <w:noProof/>
          <w:sz w:val="28"/>
          <w:szCs w:val="28"/>
          <w:rPrChange w:id="5913" w:author="Bill" w:date="2016-04-20T20:50:00Z">
            <w:rPr>
              <w:del w:id="5914" w:author="Bill" w:date="2016-04-20T18:11:00Z"/>
              <w:b/>
              <w:bCs/>
              <w:noProof/>
            </w:rPr>
          </w:rPrChange>
        </w:rPr>
      </w:pPr>
      <w:del w:id="5915" w:author="Bill" w:date="2016-04-20T18:11:00Z">
        <w:r w:rsidRPr="00926015" w:rsidDel="00731673">
          <w:rPr>
            <w:rFonts w:ascii="Arial" w:hAnsi="Arial" w:cs="Arial"/>
            <w:b/>
            <w:noProof/>
            <w:position w:val="-28"/>
            <w:sz w:val="28"/>
            <w:szCs w:val="28"/>
            <w:rPrChange w:id="5916" w:author="Bill" w:date="2016-04-20T20:50:00Z">
              <w:rPr>
                <w:rFonts w:ascii="Arial" w:hAnsi="Arial" w:cs="Arial"/>
                <w:b/>
                <w:noProof/>
                <w:position w:val="-28"/>
                <w:sz w:val="28"/>
                <w:szCs w:val="28"/>
              </w:rPr>
            </w:rPrChange>
          </w:rPr>
          <w:object w:dxaOrig="4020" w:dyaOrig="820">
            <v:shape id="_x0000_i1424" type="#_x0000_t75" style="width:201.6pt;height:40.7pt" o:ole="">
              <v:imagedata r:id="rId751" o:title=""/>
            </v:shape>
            <o:OLEObject Type="Embed" ProgID="Equation.DSMT4" ShapeID="_x0000_i1424" DrawAspect="Content" ObjectID="_1524940698" r:id="rId754"/>
          </w:object>
        </w:r>
        <w:r w:rsidR="000C2198" w:rsidRPr="00926015" w:rsidDel="00731673">
          <w:rPr>
            <w:rFonts w:ascii="Arial" w:hAnsi="Arial" w:cs="Arial"/>
            <w:b/>
            <w:bCs/>
            <w:noProof/>
            <w:sz w:val="28"/>
            <w:szCs w:val="28"/>
            <w:rPrChange w:id="5917" w:author="Bill" w:date="2016-04-20T20:50:00Z">
              <w:rPr>
                <w:b/>
                <w:bCs/>
                <w:noProof/>
              </w:rPr>
            </w:rPrChange>
          </w:rPr>
          <w:tab/>
          <w:delText>(11-</w:delText>
        </w:r>
        <w:r w:rsidR="006451C0" w:rsidRPr="00926015" w:rsidDel="00731673">
          <w:rPr>
            <w:rFonts w:ascii="Arial" w:hAnsi="Arial" w:cs="Arial"/>
            <w:b/>
            <w:bCs/>
            <w:noProof/>
            <w:sz w:val="28"/>
            <w:szCs w:val="28"/>
            <w:rPrChange w:id="5918" w:author="Bill" w:date="2016-04-20T20:50:00Z">
              <w:rPr>
                <w:b/>
                <w:bCs/>
                <w:noProof/>
              </w:rPr>
            </w:rPrChange>
          </w:rPr>
          <w:delText>26)</w:delText>
        </w:r>
      </w:del>
    </w:p>
    <w:p w:rsidR="006451C0" w:rsidRPr="00926015" w:rsidDel="00B26B27" w:rsidRDefault="006451C0" w:rsidP="00236756">
      <w:pPr>
        <w:tabs>
          <w:tab w:val="center" w:pos="4800"/>
          <w:tab w:val="right" w:pos="9500"/>
        </w:tabs>
        <w:spacing w:line="480" w:lineRule="auto"/>
        <w:jc w:val="both"/>
        <w:rPr>
          <w:ins w:id="5919" w:author="Sherrie" w:date="2016-04-16T07:36:00Z"/>
          <w:del w:id="5920" w:author="Bill" w:date="2016-04-20T17:43:00Z"/>
          <w:rFonts w:ascii="Arial" w:hAnsi="Arial" w:cs="Arial"/>
          <w:b/>
          <w:noProof/>
          <w:sz w:val="28"/>
          <w:szCs w:val="28"/>
          <w:rPrChange w:id="5921" w:author="Bill" w:date="2016-04-20T20:50:00Z">
            <w:rPr>
              <w:ins w:id="5922" w:author="Sherrie" w:date="2016-04-16T07:36:00Z"/>
              <w:del w:id="5923" w:author="Bill" w:date="2016-04-20T17:43:00Z"/>
              <w:noProof/>
            </w:rPr>
          </w:rPrChange>
        </w:rPr>
      </w:pPr>
      <w:del w:id="5924" w:author="Bill" w:date="2016-04-20T17:43:00Z">
        <w:r w:rsidRPr="00926015" w:rsidDel="00B26B27">
          <w:rPr>
            <w:rFonts w:ascii="Arial" w:hAnsi="Arial" w:cs="Arial"/>
            <w:b/>
            <w:noProof/>
            <w:sz w:val="28"/>
            <w:szCs w:val="28"/>
            <w:rPrChange w:id="5925" w:author="Bill" w:date="2016-04-20T20:50:00Z">
              <w:rPr>
                <w:noProof/>
              </w:rPr>
            </w:rPrChange>
          </w:rPr>
          <w:delText xml:space="preserve">If one of </w:delText>
        </w:r>
        <w:r w:rsidR="00F470E3" w:rsidRPr="00926015" w:rsidDel="00B26B27">
          <w:rPr>
            <w:rFonts w:ascii="Arial" w:hAnsi="Arial" w:cs="Arial"/>
            <w:b/>
            <w:noProof/>
            <w:position w:val="-6"/>
            <w:sz w:val="28"/>
            <w:szCs w:val="28"/>
            <w:rPrChange w:id="5926" w:author="Bill" w:date="2016-04-20T20:50:00Z">
              <w:rPr>
                <w:rFonts w:ascii="Arial" w:hAnsi="Arial" w:cs="Arial"/>
                <w:b/>
                <w:noProof/>
                <w:position w:val="-6"/>
                <w:sz w:val="28"/>
                <w:szCs w:val="28"/>
              </w:rPr>
            </w:rPrChange>
          </w:rPr>
          <w:object w:dxaOrig="200" w:dyaOrig="220">
            <v:shape id="_x0000_i1425" type="#_x0000_t75" style="width:9.4pt;height:10.65pt" o:ole="">
              <v:imagedata r:id="rId755" o:title=""/>
            </v:shape>
            <o:OLEObject Type="Embed" ProgID="Equation.DSMT4" ShapeID="_x0000_i1425" DrawAspect="Content" ObjectID="_1524940699" r:id="rId756"/>
          </w:object>
        </w:r>
        <w:r w:rsidRPr="00926015" w:rsidDel="00B26B27">
          <w:rPr>
            <w:rFonts w:ascii="Arial" w:hAnsi="Arial" w:cs="Arial"/>
            <w:b/>
            <w:noProof/>
            <w:sz w:val="28"/>
            <w:szCs w:val="28"/>
            <w:rPrChange w:id="5927" w:author="Bill" w:date="2016-04-20T20:50:00Z">
              <w:rPr>
                <w:noProof/>
              </w:rPr>
            </w:rPrChange>
          </w:rPr>
          <w:delText xml:space="preserve"> or </w:delText>
        </w:r>
        <w:r w:rsidR="00F470E3" w:rsidRPr="00926015" w:rsidDel="00B26B27">
          <w:rPr>
            <w:rFonts w:ascii="Arial" w:hAnsi="Arial" w:cs="Arial"/>
            <w:b/>
            <w:noProof/>
            <w:position w:val="-4"/>
            <w:sz w:val="28"/>
            <w:szCs w:val="28"/>
            <w:rPrChange w:id="5928" w:author="Bill" w:date="2016-04-20T20:50:00Z">
              <w:rPr>
                <w:rFonts w:ascii="Arial" w:hAnsi="Arial" w:cs="Arial"/>
                <w:b/>
                <w:noProof/>
                <w:position w:val="-4"/>
                <w:sz w:val="28"/>
                <w:szCs w:val="28"/>
              </w:rPr>
            </w:rPrChange>
          </w:rPr>
          <w:object w:dxaOrig="220" w:dyaOrig="260">
            <v:shape id="_x0000_i1426" type="#_x0000_t75" style="width:10.65pt;height:13.15pt" o:ole="">
              <v:imagedata r:id="rId757" o:title=""/>
            </v:shape>
            <o:OLEObject Type="Embed" ProgID="Equation.DSMT4" ShapeID="_x0000_i1426" DrawAspect="Content" ObjectID="_1524940700" r:id="rId758"/>
          </w:object>
        </w:r>
        <w:r w:rsidRPr="00926015" w:rsidDel="00B26B27">
          <w:rPr>
            <w:rFonts w:ascii="Arial" w:hAnsi="Arial" w:cs="Arial"/>
            <w:b/>
            <w:noProof/>
            <w:sz w:val="28"/>
            <w:szCs w:val="28"/>
            <w:rPrChange w:id="5929" w:author="Bill" w:date="2016-04-20T20:50:00Z">
              <w:rPr>
                <w:noProof/>
              </w:rPr>
            </w:rPrChange>
          </w:rPr>
          <w:delText xml:space="preserve"> is small and the other is large, then it may be simpler just to treat the smaller set as an ordinary set of variables and apply the previous results to the one-way fixed effects model defined by the larger set.</w:delText>
        </w:r>
      </w:del>
      <w:del w:id="5930" w:author="Bill" w:date="2016-04-20T17:40:00Z">
        <w:r w:rsidRPr="00926015" w:rsidDel="00E34D14">
          <w:rPr>
            <w:rFonts w:ascii="Arial" w:hAnsi="Arial" w:cs="Arial"/>
            <w:b/>
            <w:noProof/>
            <w:sz w:val="28"/>
            <w:szCs w:val="28"/>
            <w:rPrChange w:id="5931" w:author="Bill" w:date="2016-04-20T20:50:00Z">
              <w:rPr>
                <w:noProof/>
              </w:rPr>
            </w:rPrChange>
          </w:rPr>
          <w:delText xml:space="preserve"> Although more general, this model is infrequently used in practice. There are two reasons. First, the cost in terms of degrees of freedom is often not justified. Second, in those instances in which a model of the timewise evolution of the disturbance is desired, a more general model than this simple dummy variable formulation is usually used</w:delText>
        </w:r>
      </w:del>
      <w:del w:id="5932" w:author="Bill" w:date="2016-04-20T17:43:00Z">
        <w:r w:rsidRPr="00926015" w:rsidDel="00B26B27">
          <w:rPr>
            <w:rFonts w:ascii="Arial" w:hAnsi="Arial" w:cs="Arial"/>
            <w:b/>
            <w:noProof/>
            <w:sz w:val="28"/>
            <w:szCs w:val="28"/>
            <w:rPrChange w:id="5933" w:author="Bill" w:date="2016-04-20T20:50:00Z">
              <w:rPr>
                <w:noProof/>
              </w:rPr>
            </w:rPrChange>
          </w:rPr>
          <w:delText>.</w:delText>
        </w:r>
      </w:del>
    </w:p>
    <w:p w:rsidR="00FF17A0" w:rsidRPr="00926015" w:rsidDel="00E34D14" w:rsidRDefault="00FF17A0" w:rsidP="00236756">
      <w:pPr>
        <w:tabs>
          <w:tab w:val="center" w:pos="4800"/>
          <w:tab w:val="right" w:pos="9500"/>
        </w:tabs>
        <w:spacing w:line="480" w:lineRule="auto"/>
        <w:jc w:val="both"/>
        <w:rPr>
          <w:ins w:id="5934" w:author="Sherrie" w:date="2016-04-16T12:42:00Z"/>
          <w:del w:id="5935" w:author="Bill" w:date="2016-04-20T17:40:00Z"/>
          <w:rFonts w:ascii="Arial" w:hAnsi="Arial" w:cs="Arial"/>
          <w:b/>
          <w:noProof/>
          <w:sz w:val="28"/>
          <w:szCs w:val="28"/>
          <w:rPrChange w:id="5936" w:author="Bill" w:date="2016-04-20T20:50:00Z">
            <w:rPr>
              <w:ins w:id="5937" w:author="Sherrie" w:date="2016-04-16T12:42:00Z"/>
              <w:del w:id="5938" w:author="Bill" w:date="2016-04-20T17:40:00Z"/>
              <w:noProof/>
            </w:rPr>
          </w:rPrChange>
        </w:rPr>
      </w:pPr>
      <w:ins w:id="5939" w:author="Sherrie" w:date="2016-04-16T07:36:00Z">
        <w:del w:id="5940" w:author="Bill" w:date="2016-04-20T17:40:00Z">
          <w:r w:rsidRPr="00926015" w:rsidDel="00E34D14">
            <w:rPr>
              <w:rFonts w:ascii="Arial" w:hAnsi="Arial" w:cs="Arial"/>
              <w:b/>
              <w:noProof/>
              <w:sz w:val="28"/>
              <w:szCs w:val="28"/>
              <w:rPrChange w:id="5941" w:author="Bill" w:date="2016-04-20T20:50:00Z">
                <w:rPr>
                  <w:noProof/>
                </w:rPr>
              </w:rPrChange>
            </w:rPr>
            <w:delText>short panels</w:delText>
          </w:r>
        </w:del>
      </w:ins>
    </w:p>
    <w:p w:rsidR="00BC79C7" w:rsidRPr="00926015" w:rsidRDefault="00BC79C7">
      <w:pPr>
        <w:tabs>
          <w:tab w:val="center" w:pos="4800"/>
          <w:tab w:val="right" w:pos="9500"/>
        </w:tabs>
        <w:jc w:val="both"/>
        <w:rPr>
          <w:ins w:id="5942" w:author="Bill" w:date="2016-04-20T17:45:00Z"/>
          <w:rFonts w:ascii="Arial" w:hAnsi="Arial" w:cs="Arial"/>
          <w:b/>
          <w:noProof/>
          <w:sz w:val="28"/>
          <w:szCs w:val="28"/>
          <w:rPrChange w:id="5943" w:author="Bill" w:date="2016-04-20T20:50:00Z">
            <w:rPr>
              <w:ins w:id="5944" w:author="Bill" w:date="2016-04-20T17:45:00Z"/>
              <w:noProof/>
            </w:rPr>
          </w:rPrChange>
        </w:rPr>
        <w:pPrChange w:id="5945" w:author="Bill" w:date="2016-04-20T20:50:00Z">
          <w:pPr>
            <w:tabs>
              <w:tab w:val="center" w:pos="4800"/>
              <w:tab w:val="right" w:pos="9500"/>
            </w:tabs>
            <w:spacing w:line="480" w:lineRule="auto"/>
            <w:jc w:val="both"/>
          </w:pPr>
        </w:pPrChange>
      </w:pPr>
      <w:ins w:id="5946" w:author="Sherrie" w:date="2016-04-16T12:42:00Z">
        <w:r w:rsidRPr="00926015">
          <w:rPr>
            <w:rFonts w:ascii="Arial" w:hAnsi="Arial" w:cs="Arial"/>
            <w:b/>
            <w:noProof/>
            <w:sz w:val="28"/>
            <w:szCs w:val="28"/>
            <w:rPrChange w:id="5947" w:author="Bill" w:date="2016-04-20T20:50:00Z">
              <w:rPr>
                <w:noProof/>
              </w:rPr>
            </w:rPrChange>
          </w:rPr>
          <w:t>11.4.</w:t>
        </w:r>
        <w:del w:id="5948" w:author="Bill" w:date="2016-04-22T10:33:00Z">
          <w:r w:rsidRPr="00926015" w:rsidDel="00D24BBF">
            <w:rPr>
              <w:rFonts w:ascii="Arial" w:hAnsi="Arial" w:cs="Arial"/>
              <w:b/>
              <w:noProof/>
              <w:sz w:val="28"/>
              <w:szCs w:val="28"/>
              <w:rPrChange w:id="5949" w:author="Bill" w:date="2016-04-20T20:50:00Z">
                <w:rPr>
                  <w:noProof/>
                </w:rPr>
              </w:rPrChange>
            </w:rPr>
            <w:delText>5</w:delText>
          </w:r>
        </w:del>
      </w:ins>
      <w:ins w:id="5950" w:author="Bill" w:date="2016-04-25T08:49:00Z">
        <w:r w:rsidR="00E676FD">
          <w:rPr>
            <w:rFonts w:ascii="Arial" w:hAnsi="Arial" w:cs="Arial"/>
            <w:b/>
            <w:noProof/>
            <w:sz w:val="28"/>
            <w:szCs w:val="28"/>
          </w:rPr>
          <w:t>5</w:t>
        </w:r>
      </w:ins>
      <w:ins w:id="5951" w:author="Sherrie" w:date="2016-04-16T12:42:00Z">
        <w:r w:rsidRPr="00926015">
          <w:rPr>
            <w:rFonts w:ascii="Arial" w:hAnsi="Arial" w:cs="Arial"/>
            <w:b/>
            <w:noProof/>
            <w:sz w:val="28"/>
            <w:szCs w:val="28"/>
            <w:rPrChange w:id="5952" w:author="Bill" w:date="2016-04-20T20:50:00Z">
              <w:rPr>
                <w:noProof/>
              </w:rPr>
            </w:rPrChange>
          </w:rPr>
          <w:t xml:space="preserve">  </w:t>
        </w:r>
        <w:r w:rsidR="00926015" w:rsidRPr="006760CE">
          <w:rPr>
            <w:rFonts w:ascii="Arial" w:hAnsi="Arial" w:cs="Arial"/>
            <w:b/>
            <w:noProof/>
            <w:sz w:val="28"/>
            <w:szCs w:val="28"/>
          </w:rPr>
          <w:t>REINTERPRETING THE WITHI</w:t>
        </w:r>
        <w:del w:id="5953" w:author="Bill" w:date="2016-04-20T22:34:00Z">
          <w:r w:rsidR="00926015" w:rsidRPr="005D50BC" w:rsidDel="009B260A">
            <w:rPr>
              <w:rFonts w:ascii="Arial" w:hAnsi="Arial" w:cs="Arial"/>
              <w:b/>
              <w:noProof/>
              <w:sz w:val="28"/>
              <w:szCs w:val="28"/>
            </w:rPr>
            <w:delText>I</w:delText>
          </w:r>
        </w:del>
        <w:r w:rsidR="00926015" w:rsidRPr="00AC7249">
          <w:rPr>
            <w:rFonts w:ascii="Arial" w:hAnsi="Arial" w:cs="Arial"/>
            <w:b/>
            <w:noProof/>
            <w:sz w:val="28"/>
            <w:szCs w:val="28"/>
          </w:rPr>
          <w:t xml:space="preserve">N ESTIMATOR: </w:t>
        </w:r>
      </w:ins>
      <w:ins w:id="5954" w:author="Bill" w:date="2016-04-20T20:50:00Z">
        <w:r w:rsidR="00926015">
          <w:rPr>
            <w:rFonts w:ascii="Arial" w:hAnsi="Arial" w:cs="Arial"/>
            <w:b/>
            <w:noProof/>
            <w:sz w:val="28"/>
            <w:szCs w:val="28"/>
          </w:rPr>
          <w:br/>
          <w:t xml:space="preserve">            </w:t>
        </w:r>
      </w:ins>
      <w:ins w:id="5955" w:author="Sherrie" w:date="2016-04-16T12:42:00Z">
        <w:r w:rsidR="00926015" w:rsidRPr="006760CE">
          <w:rPr>
            <w:rFonts w:ascii="Arial" w:hAnsi="Arial" w:cs="Arial"/>
            <w:b/>
            <w:noProof/>
            <w:sz w:val="28"/>
            <w:szCs w:val="28"/>
          </w:rPr>
          <w:t>INSTRUMENTAL VARIABLES AND CONTROL FUNCTIONS</w:t>
        </w:r>
      </w:ins>
    </w:p>
    <w:p w:rsidR="00926015" w:rsidRDefault="00926015">
      <w:pPr>
        <w:tabs>
          <w:tab w:val="center" w:pos="4800"/>
          <w:tab w:val="right" w:pos="9500"/>
        </w:tabs>
        <w:jc w:val="both"/>
        <w:rPr>
          <w:ins w:id="5956" w:author="Bill" w:date="2016-04-20T20:50:00Z"/>
          <w:noProof/>
        </w:rPr>
        <w:pPrChange w:id="5957" w:author="Bill" w:date="2016-04-20T20:51:00Z">
          <w:pPr>
            <w:tabs>
              <w:tab w:val="center" w:pos="4800"/>
              <w:tab w:val="right" w:pos="9500"/>
            </w:tabs>
            <w:spacing w:line="480" w:lineRule="auto"/>
            <w:jc w:val="both"/>
          </w:pPr>
        </w:pPrChange>
      </w:pPr>
    </w:p>
    <w:p w:rsidR="00B26B27" w:rsidRDefault="00B26B27" w:rsidP="00236756">
      <w:pPr>
        <w:tabs>
          <w:tab w:val="center" w:pos="4800"/>
          <w:tab w:val="right" w:pos="9500"/>
        </w:tabs>
        <w:spacing w:line="480" w:lineRule="auto"/>
        <w:jc w:val="both"/>
        <w:rPr>
          <w:ins w:id="5958" w:author="Bill" w:date="2016-04-20T17:46:00Z"/>
          <w:noProof/>
        </w:rPr>
      </w:pPr>
      <w:ins w:id="5959" w:author="Bill" w:date="2016-04-20T17:46:00Z">
        <w:r>
          <w:rPr>
            <w:noProof/>
          </w:rPr>
          <w:t>The fixed effects model, in basic form is</w:t>
        </w:r>
      </w:ins>
    </w:p>
    <w:p w:rsidR="00B26B27" w:rsidRDefault="00B26B27">
      <w:pPr>
        <w:tabs>
          <w:tab w:val="center" w:pos="4800"/>
          <w:tab w:val="right" w:pos="9500"/>
        </w:tabs>
        <w:spacing w:line="480" w:lineRule="auto"/>
        <w:jc w:val="center"/>
        <w:rPr>
          <w:ins w:id="5960" w:author="Bill" w:date="2016-04-20T17:46:00Z"/>
          <w:noProof/>
        </w:rPr>
        <w:pPrChange w:id="5961" w:author="Bill" w:date="2016-04-20T20:51:00Z">
          <w:pPr>
            <w:tabs>
              <w:tab w:val="center" w:pos="4800"/>
              <w:tab w:val="right" w:pos="9500"/>
            </w:tabs>
            <w:spacing w:line="480" w:lineRule="auto"/>
            <w:jc w:val="both"/>
          </w:pPr>
        </w:pPrChange>
      </w:pPr>
      <w:ins w:id="5962" w:author="Bill" w:date="2016-04-20T17:46:00Z">
        <w:r w:rsidRPr="00926015">
          <w:rPr>
            <w:i/>
            <w:noProof/>
            <w:rPrChange w:id="5963" w:author="Bill" w:date="2016-04-20T20:51:00Z">
              <w:rPr>
                <w:noProof/>
              </w:rPr>
            </w:rPrChange>
          </w:rPr>
          <w:t>y</w:t>
        </w:r>
        <w:r w:rsidRPr="00926015">
          <w:rPr>
            <w:i/>
            <w:noProof/>
            <w:vertAlign w:val="subscript"/>
            <w:rPrChange w:id="5964" w:author="Bill" w:date="2016-04-20T20:51:00Z">
              <w:rPr>
                <w:noProof/>
              </w:rPr>
            </w:rPrChange>
          </w:rPr>
          <w:t>it</w:t>
        </w:r>
        <w:r w:rsidRPr="00926015">
          <w:rPr>
            <w:i/>
            <w:noProof/>
            <w:rPrChange w:id="5965" w:author="Bill" w:date="2016-04-20T20:51:00Z">
              <w:rPr>
                <w:noProof/>
              </w:rPr>
            </w:rPrChange>
          </w:rPr>
          <w:t xml:space="preserve"> </w:t>
        </w:r>
        <w:r>
          <w:rPr>
            <w:noProof/>
          </w:rPr>
          <w:t xml:space="preserve">= </w:t>
        </w:r>
        <w:r w:rsidRPr="00926015">
          <w:rPr>
            <w:b/>
            <w:noProof/>
            <w:rPrChange w:id="5966" w:author="Bill" w:date="2016-04-20T20:51:00Z">
              <w:rPr>
                <w:noProof/>
              </w:rPr>
            </w:rPrChange>
          </w:rPr>
          <w:t>x</w:t>
        </w:r>
        <w:r w:rsidRPr="00926015">
          <w:rPr>
            <w:i/>
            <w:noProof/>
            <w:vertAlign w:val="subscript"/>
            <w:rPrChange w:id="5967" w:author="Bill" w:date="2016-04-20T20:51:00Z">
              <w:rPr>
                <w:noProof/>
              </w:rPr>
            </w:rPrChange>
          </w:rPr>
          <w:t>it</w:t>
        </w:r>
        <w:r>
          <w:rPr>
            <w:noProof/>
          </w:rPr>
          <w:t>ʹ</w:t>
        </w:r>
        <w:r w:rsidRPr="008E17CB">
          <w:rPr>
            <w:b/>
            <w:i/>
            <w:noProof/>
            <w:rPrChange w:id="5968" w:author="Bill" w:date="2016-04-20T20:51:00Z">
              <w:rPr>
                <w:noProof/>
              </w:rPr>
            </w:rPrChange>
          </w:rPr>
          <w:t>β</w:t>
        </w:r>
        <w:r>
          <w:rPr>
            <w:noProof/>
          </w:rPr>
          <w:t xml:space="preserve"> + (</w:t>
        </w:r>
        <w:r w:rsidRPr="008E17CB">
          <w:rPr>
            <w:i/>
            <w:noProof/>
            <w:rPrChange w:id="5969" w:author="Bill" w:date="2016-04-20T20:51:00Z">
              <w:rPr>
                <w:noProof/>
              </w:rPr>
            </w:rPrChange>
          </w:rPr>
          <w:t>c</w:t>
        </w:r>
        <w:r w:rsidRPr="008E17CB">
          <w:rPr>
            <w:i/>
            <w:noProof/>
            <w:vertAlign w:val="subscript"/>
            <w:rPrChange w:id="5970" w:author="Bill" w:date="2016-04-20T20:51:00Z">
              <w:rPr>
                <w:noProof/>
                <w:vertAlign w:val="subscript"/>
              </w:rPr>
            </w:rPrChange>
          </w:rPr>
          <w:t>i</w:t>
        </w:r>
        <w:r>
          <w:rPr>
            <w:noProof/>
          </w:rPr>
          <w:t xml:space="preserve"> + </w:t>
        </w:r>
        <w:r w:rsidRPr="008E17CB">
          <w:rPr>
            <w:i/>
            <w:noProof/>
            <w:rPrChange w:id="5971" w:author="Bill" w:date="2016-04-20T20:51:00Z">
              <w:rPr>
                <w:noProof/>
              </w:rPr>
            </w:rPrChange>
          </w:rPr>
          <w:t>ε</w:t>
        </w:r>
        <w:r w:rsidRPr="008E17CB">
          <w:rPr>
            <w:i/>
            <w:noProof/>
            <w:vertAlign w:val="subscript"/>
            <w:rPrChange w:id="5972" w:author="Bill" w:date="2016-04-20T20:51:00Z">
              <w:rPr>
                <w:noProof/>
                <w:vertAlign w:val="subscript"/>
              </w:rPr>
            </w:rPrChange>
          </w:rPr>
          <w:t>it</w:t>
        </w:r>
        <w:r>
          <w:rPr>
            <w:noProof/>
          </w:rPr>
          <w:t>)</w:t>
        </w:r>
      </w:ins>
    </w:p>
    <w:p w:rsidR="00B26B27" w:rsidRDefault="008E17CB" w:rsidP="00236756">
      <w:pPr>
        <w:tabs>
          <w:tab w:val="center" w:pos="4800"/>
          <w:tab w:val="right" w:pos="9500"/>
        </w:tabs>
        <w:spacing w:line="480" w:lineRule="auto"/>
        <w:jc w:val="both"/>
        <w:rPr>
          <w:ins w:id="5973" w:author="Bill" w:date="2016-04-20T17:46:00Z"/>
          <w:noProof/>
        </w:rPr>
      </w:pPr>
      <w:ins w:id="5974" w:author="Bill" w:date="2016-04-20T20:51:00Z">
        <w:r>
          <w:rPr>
            <w:noProof/>
          </w:rPr>
          <w:t xml:space="preserve">We </w:t>
        </w:r>
      </w:ins>
      <w:ins w:id="5975" w:author="Bill" w:date="2016-04-20T20:52:00Z">
        <w:r>
          <w:rPr>
            <w:noProof/>
          </w:rPr>
          <w:t xml:space="preserve">once again </w:t>
        </w:r>
      </w:ins>
      <w:ins w:id="5976" w:author="Bill" w:date="2016-04-20T21:21:00Z">
        <w:r w:rsidR="00AF36E3">
          <w:rPr>
            <w:noProof/>
          </w:rPr>
          <w:t xml:space="preserve">first </w:t>
        </w:r>
      </w:ins>
      <w:ins w:id="5977" w:author="Bill" w:date="2016-04-20T20:52:00Z">
        <w:r>
          <w:rPr>
            <w:noProof/>
          </w:rPr>
          <w:t>c</w:t>
        </w:r>
      </w:ins>
      <w:ins w:id="5978" w:author="Bill" w:date="2016-04-20T17:46:00Z">
        <w:r w:rsidR="00B26B27">
          <w:rPr>
            <w:noProof/>
          </w:rPr>
          <w:t xml:space="preserve">onsider least squares estimation.  </w:t>
        </w:r>
      </w:ins>
      <w:ins w:id="5979" w:author="Bill" w:date="2016-04-20T20:52:00Z">
        <w:r>
          <w:rPr>
            <w:noProof/>
          </w:rPr>
          <w:t>As we h</w:t>
        </w:r>
      </w:ins>
      <w:ins w:id="5980" w:author="Bill" w:date="2016-04-20T17:46:00Z">
        <w:r w:rsidR="00B26B27">
          <w:rPr>
            <w:noProof/>
          </w:rPr>
          <w:t xml:space="preserve">ave already noted, </w:t>
        </w:r>
      </w:ins>
      <w:ins w:id="5981" w:author="Bill" w:date="2016-04-20T20:52:00Z">
        <w:r>
          <w:rPr>
            <w:noProof/>
          </w:rPr>
          <w:t>for th</w:t>
        </w:r>
      </w:ins>
      <w:ins w:id="5982" w:author="Bill" w:date="2016-04-20T22:35:00Z">
        <w:r w:rsidR="009B260A">
          <w:rPr>
            <w:noProof/>
          </w:rPr>
          <w:t>is</w:t>
        </w:r>
      </w:ins>
      <w:ins w:id="5983" w:author="Bill" w:date="2016-04-20T20:52:00Z">
        <w:r>
          <w:rPr>
            <w:noProof/>
          </w:rPr>
          <w:t xml:space="preserve"> case, </w:t>
        </w:r>
        <w:r w:rsidRPr="00AF36E3">
          <w:rPr>
            <w:b/>
            <w:noProof/>
            <w:rPrChange w:id="5984" w:author="Bill" w:date="2016-04-20T21:21:00Z">
              <w:rPr>
                <w:noProof/>
              </w:rPr>
            </w:rPrChange>
          </w:rPr>
          <w:t>b</w:t>
        </w:r>
      </w:ins>
      <w:ins w:id="5985" w:author="Bill" w:date="2016-04-20T21:21:00Z">
        <w:r w:rsidR="00AF36E3">
          <w:rPr>
            <w:noProof/>
            <w:vertAlign w:val="subscript"/>
          </w:rPr>
          <w:t>OLS</w:t>
        </w:r>
      </w:ins>
      <w:ins w:id="5986" w:author="Bill" w:date="2016-04-20T20:52:00Z">
        <w:r>
          <w:rPr>
            <w:noProof/>
          </w:rPr>
          <w:t xml:space="preserve"> is </w:t>
        </w:r>
      </w:ins>
      <w:ins w:id="5987" w:author="Bill" w:date="2016-04-20T17:46:00Z">
        <w:r w:rsidR="00B26B27">
          <w:rPr>
            <w:noProof/>
          </w:rPr>
          <w:t xml:space="preserve">inconsistent because of the correlation between </w:t>
        </w:r>
        <w:r w:rsidR="00B26B27" w:rsidRPr="008E17CB">
          <w:rPr>
            <w:b/>
            <w:noProof/>
            <w:rPrChange w:id="5988" w:author="Bill" w:date="2016-04-20T20:52:00Z">
              <w:rPr>
                <w:noProof/>
              </w:rPr>
            </w:rPrChange>
          </w:rPr>
          <w:t>x</w:t>
        </w:r>
        <w:r w:rsidR="00B26B27" w:rsidRPr="008E17CB">
          <w:rPr>
            <w:i/>
            <w:noProof/>
            <w:vertAlign w:val="subscript"/>
            <w:rPrChange w:id="5989" w:author="Bill" w:date="2016-04-20T20:52:00Z">
              <w:rPr>
                <w:noProof/>
              </w:rPr>
            </w:rPrChange>
          </w:rPr>
          <w:t>it</w:t>
        </w:r>
        <w:r>
          <w:rPr>
            <w:noProof/>
          </w:rPr>
          <w:t xml:space="preserve"> and</w:t>
        </w:r>
        <w:r w:rsidR="00B26B27">
          <w:rPr>
            <w:noProof/>
          </w:rPr>
          <w:t xml:space="preserve"> </w:t>
        </w:r>
        <w:r w:rsidR="00B26B27" w:rsidRPr="008E17CB">
          <w:rPr>
            <w:i/>
            <w:noProof/>
            <w:rPrChange w:id="5990" w:author="Bill" w:date="2016-04-20T20:53:00Z">
              <w:rPr>
                <w:noProof/>
              </w:rPr>
            </w:rPrChange>
          </w:rPr>
          <w:t>c</w:t>
        </w:r>
        <w:r w:rsidR="00B26B27" w:rsidRPr="008E17CB">
          <w:rPr>
            <w:i/>
            <w:noProof/>
            <w:vertAlign w:val="subscript"/>
            <w:rPrChange w:id="5991" w:author="Bill" w:date="2016-04-20T20:53:00Z">
              <w:rPr>
                <w:noProof/>
              </w:rPr>
            </w:rPrChange>
          </w:rPr>
          <w:t>i</w:t>
        </w:r>
        <w:r w:rsidR="00B26B27" w:rsidRPr="006760CE">
          <w:rPr>
            <w:noProof/>
          </w:rPr>
          <w:t>.</w:t>
        </w:r>
        <w:r w:rsidR="00B26B27">
          <w:rPr>
            <w:noProof/>
          </w:rPr>
          <w:t xml:space="preserve">  </w:t>
        </w:r>
      </w:ins>
      <w:ins w:id="5992" w:author="Bill" w:date="2016-04-20T20:53:00Z">
        <w:r>
          <w:rPr>
            <w:noProof/>
          </w:rPr>
          <w:t xml:space="preserve">Therefore, in the absence of the </w:t>
        </w:r>
        <w:r>
          <w:rPr>
            <w:noProof/>
          </w:rPr>
          <w:lastRenderedPageBreak/>
          <w:t xml:space="preserve">dummy variables, </w:t>
        </w:r>
        <w:r w:rsidRPr="008E17CB">
          <w:rPr>
            <w:b/>
            <w:noProof/>
            <w:rPrChange w:id="5993" w:author="Bill" w:date="2016-04-20T20:54:00Z">
              <w:rPr>
                <w:noProof/>
              </w:rPr>
            </w:rPrChange>
          </w:rPr>
          <w:t>x</w:t>
        </w:r>
        <w:r w:rsidRPr="008E17CB">
          <w:rPr>
            <w:i/>
            <w:noProof/>
            <w:vertAlign w:val="subscript"/>
            <w:rPrChange w:id="5994" w:author="Bill" w:date="2016-04-20T20:54:00Z">
              <w:rPr>
                <w:noProof/>
                <w:vertAlign w:val="subscript"/>
              </w:rPr>
            </w:rPrChange>
          </w:rPr>
          <w:t>it</w:t>
        </w:r>
        <w:r>
          <w:rPr>
            <w:noProof/>
          </w:rPr>
          <w:t xml:space="preserve"> is endogenous in this model. </w:t>
        </w:r>
      </w:ins>
      <w:ins w:id="5995" w:author="Bill" w:date="2016-04-20T17:46:00Z">
        <w:r w:rsidR="00B26B27">
          <w:rPr>
            <w:noProof/>
          </w:rPr>
          <w:t>We used the within estimator</w:t>
        </w:r>
      </w:ins>
      <w:ins w:id="5996" w:author="Bill" w:date="2016-04-20T20:54:00Z">
        <w:r>
          <w:rPr>
            <w:noProof/>
          </w:rPr>
          <w:t xml:space="preserve"> in Section 11.4.1</w:t>
        </w:r>
      </w:ins>
      <w:ins w:id="5997" w:author="Bill" w:date="2016-04-20T17:46:00Z">
        <w:r w:rsidR="00B26B27">
          <w:rPr>
            <w:noProof/>
          </w:rPr>
          <w:t xml:space="preserve"> instead </w:t>
        </w:r>
      </w:ins>
      <w:ins w:id="5998" w:author="Bill" w:date="2016-04-20T20:55:00Z">
        <w:r>
          <w:rPr>
            <w:noProof/>
          </w:rPr>
          <w:t xml:space="preserve">of least squares </w:t>
        </w:r>
      </w:ins>
      <w:ins w:id="5999" w:author="Bill" w:date="2016-04-20T17:46:00Z">
        <w:r w:rsidR="00B26B27">
          <w:rPr>
            <w:noProof/>
          </w:rPr>
          <w:t>to remedy the problem.  The LSDV estimator is</w:t>
        </w:r>
      </w:ins>
    </w:p>
    <w:p w:rsidR="00B26B27" w:rsidRDefault="0078164C">
      <w:pPr>
        <w:tabs>
          <w:tab w:val="center" w:pos="4800"/>
          <w:tab w:val="right" w:pos="9500"/>
        </w:tabs>
        <w:spacing w:line="480" w:lineRule="auto"/>
        <w:jc w:val="center"/>
        <w:rPr>
          <w:ins w:id="6000" w:author="Bill" w:date="2016-04-20T17:48:00Z"/>
          <w:noProof/>
        </w:rPr>
        <w:pPrChange w:id="6001" w:author="Bill" w:date="2016-04-20T21:03:00Z">
          <w:pPr>
            <w:tabs>
              <w:tab w:val="center" w:pos="4800"/>
              <w:tab w:val="right" w:pos="9500"/>
            </w:tabs>
            <w:spacing w:line="480" w:lineRule="auto"/>
            <w:jc w:val="both"/>
          </w:pPr>
        </w:pPrChange>
      </w:pPr>
      <w:ins w:id="6002" w:author="Bill" w:date="2016-04-20T20:55:00Z">
        <w:r w:rsidRPr="006760CE">
          <w:rPr>
            <w:noProof/>
            <w:position w:val="-12"/>
          </w:rPr>
          <w:object w:dxaOrig="1939" w:dyaOrig="380">
            <v:shape id="_x0000_i1427" type="#_x0000_t75" style="width:97.05pt;height:19.4pt" o:ole="">
              <v:imagedata r:id="rId759" o:title=""/>
            </v:shape>
            <o:OLEObject Type="Embed" ProgID="Equation.DSMT4" ShapeID="_x0000_i1427" DrawAspect="Content" ObjectID="_1524940701" r:id="rId760"/>
          </w:object>
        </w:r>
      </w:ins>
      <w:ins w:id="6003" w:author="Bill" w:date="2016-04-20T21:22:00Z">
        <w:r w:rsidR="00AF36E3">
          <w:rPr>
            <w:noProof/>
          </w:rPr>
          <w:t>.</w:t>
        </w:r>
      </w:ins>
    </w:p>
    <w:p w:rsidR="00B43F85" w:rsidRPr="006760CE" w:rsidRDefault="0078164C" w:rsidP="008E17CB">
      <w:pPr>
        <w:tabs>
          <w:tab w:val="center" w:pos="4800"/>
          <w:tab w:val="right" w:pos="9500"/>
        </w:tabs>
        <w:spacing w:line="480" w:lineRule="auto"/>
        <w:jc w:val="both"/>
        <w:rPr>
          <w:ins w:id="6004" w:author="Bill" w:date="2016-04-20T20:59:00Z"/>
          <w:noProof/>
        </w:rPr>
      </w:pPr>
      <w:ins w:id="6005" w:author="Bill" w:date="2016-04-23T11:46:00Z">
        <w:r>
          <w:rPr>
            <w:noProof/>
          </w:rPr>
          <w:t>T</w:t>
        </w:r>
      </w:ins>
      <w:ins w:id="6006" w:author="Bill" w:date="2016-04-20T20:58:00Z">
        <w:r w:rsidR="008E17CB">
          <w:rPr>
            <w:noProof/>
          </w:rPr>
          <w:t xml:space="preserve">he </w:t>
        </w:r>
      </w:ins>
      <w:ins w:id="6007" w:author="Bill" w:date="2016-04-20T22:36:00Z">
        <w:r w:rsidR="009B260A">
          <w:rPr>
            <w:noProof/>
          </w:rPr>
          <w:t>LSDV</w:t>
        </w:r>
      </w:ins>
      <w:ins w:id="6008" w:author="Bill" w:date="2016-04-20T20:58:00Z">
        <w:r w:rsidR="008E17CB">
          <w:rPr>
            <w:noProof/>
          </w:rPr>
          <w:t xml:space="preserve"> estimator is computed by regressing   </w:t>
        </w:r>
        <w:r w:rsidR="008E17CB" w:rsidRPr="00AF36E3">
          <w:rPr>
            <w:b/>
            <w:noProof/>
            <w:rPrChange w:id="6009" w:author="Bill" w:date="2016-04-20T21:22:00Z">
              <w:rPr>
                <w:noProof/>
              </w:rPr>
            </w:rPrChange>
          </w:rPr>
          <w:t>y</w:t>
        </w:r>
        <w:r w:rsidR="008E17CB">
          <w:rPr>
            <w:noProof/>
          </w:rPr>
          <w:t xml:space="preserve"> transformed to deviations from group means on the same transformation of </w:t>
        </w:r>
        <w:r w:rsidR="008E17CB" w:rsidRPr="00B43F85">
          <w:rPr>
            <w:b/>
            <w:noProof/>
            <w:rPrChange w:id="6010" w:author="Bill" w:date="2016-04-20T21:03:00Z">
              <w:rPr>
                <w:noProof/>
              </w:rPr>
            </w:rPrChange>
          </w:rPr>
          <w:t>X</w:t>
        </w:r>
        <w:r w:rsidR="008E17CB">
          <w:rPr>
            <w:noProof/>
          </w:rPr>
          <w:t>; that is</w:t>
        </w:r>
      </w:ins>
      <w:ins w:id="6011" w:author="Bill" w:date="2016-04-20T20:59:00Z">
        <w:r w:rsidR="008E17CB">
          <w:rPr>
            <w:noProof/>
          </w:rPr>
          <w:t xml:space="preserve">, </w:t>
        </w:r>
        <w:r w:rsidR="008E17CB" w:rsidRPr="00B43F85">
          <w:rPr>
            <w:b/>
            <w:noProof/>
            <w:rPrChange w:id="6012" w:author="Bill" w:date="2016-04-20T21:03:00Z">
              <w:rPr>
                <w:noProof/>
              </w:rPr>
            </w:rPrChange>
          </w:rPr>
          <w:t>M</w:t>
        </w:r>
        <w:r w:rsidR="008E17CB" w:rsidRPr="00B43F85">
          <w:rPr>
            <w:b/>
            <w:noProof/>
            <w:vertAlign w:val="subscript"/>
            <w:rPrChange w:id="6013" w:author="Bill" w:date="2016-04-20T21:03:00Z">
              <w:rPr>
                <w:noProof/>
                <w:vertAlign w:val="subscript"/>
              </w:rPr>
            </w:rPrChange>
          </w:rPr>
          <w:t>D</w:t>
        </w:r>
        <w:r w:rsidR="008E17CB" w:rsidRPr="00B43F85">
          <w:rPr>
            <w:b/>
            <w:noProof/>
            <w:rPrChange w:id="6014" w:author="Bill" w:date="2016-04-20T21:03:00Z">
              <w:rPr>
                <w:noProof/>
              </w:rPr>
            </w:rPrChange>
          </w:rPr>
          <w:t>y</w:t>
        </w:r>
        <w:r w:rsidR="008E17CB">
          <w:rPr>
            <w:noProof/>
          </w:rPr>
          <w:t xml:space="preserve"> on </w:t>
        </w:r>
        <w:r w:rsidR="008E17CB" w:rsidRPr="00B43F85">
          <w:rPr>
            <w:b/>
            <w:noProof/>
            <w:rPrChange w:id="6015" w:author="Bill" w:date="2016-04-20T21:04:00Z">
              <w:rPr>
                <w:noProof/>
              </w:rPr>
            </w:rPrChange>
          </w:rPr>
          <w:t>M</w:t>
        </w:r>
        <w:r w:rsidR="008E17CB" w:rsidRPr="00B43F85">
          <w:rPr>
            <w:b/>
            <w:noProof/>
            <w:rPrChange w:id="6016" w:author="Bill" w:date="2016-04-20T21:04:00Z">
              <w:rPr>
                <w:noProof/>
              </w:rPr>
            </w:rPrChange>
          </w:rPr>
          <w:softHyphen/>
        </w:r>
        <w:r w:rsidR="008E17CB" w:rsidRPr="00B43F85">
          <w:rPr>
            <w:b/>
            <w:noProof/>
            <w:vertAlign w:val="subscript"/>
            <w:rPrChange w:id="6017" w:author="Bill" w:date="2016-04-20T21:04:00Z">
              <w:rPr>
                <w:noProof/>
              </w:rPr>
            </w:rPrChange>
          </w:rPr>
          <w:t>D</w:t>
        </w:r>
        <w:r w:rsidR="008E17CB" w:rsidRPr="00B43F85">
          <w:rPr>
            <w:b/>
            <w:noProof/>
            <w:rPrChange w:id="6018" w:author="Bill" w:date="2016-04-20T21:04:00Z">
              <w:rPr>
                <w:noProof/>
                <w:vertAlign w:val="subscript"/>
              </w:rPr>
            </w:rPrChange>
          </w:rPr>
          <w:t>X</w:t>
        </w:r>
      </w:ins>
      <w:ins w:id="6019" w:author="Bill" w:date="2016-04-23T11:47:00Z">
        <w:r>
          <w:rPr>
            <w:b/>
            <w:noProof/>
          </w:rPr>
          <w:t>.</w:t>
        </w:r>
      </w:ins>
      <w:ins w:id="6020" w:author="Bill" w:date="2016-04-20T20:59:00Z">
        <w:r w:rsidR="008E17CB">
          <w:rPr>
            <w:noProof/>
          </w:rPr>
          <w:t xml:space="preserve"> </w:t>
        </w:r>
      </w:ins>
      <w:ins w:id="6021" w:author="Bill" w:date="2016-04-20T21:04:00Z">
        <w:r w:rsidR="00B43F85">
          <w:rPr>
            <w:noProof/>
          </w:rPr>
          <w:t xml:space="preserve">But, since </w:t>
        </w:r>
        <w:r w:rsidR="00B43F85" w:rsidRPr="009B260A">
          <w:rPr>
            <w:b/>
            <w:noProof/>
            <w:rPrChange w:id="6022" w:author="Bill" w:date="2016-04-20T22:36:00Z">
              <w:rPr>
                <w:noProof/>
              </w:rPr>
            </w:rPrChange>
          </w:rPr>
          <w:t>M</w:t>
        </w:r>
        <w:r w:rsidR="00B43F85" w:rsidRPr="009B260A">
          <w:rPr>
            <w:b/>
            <w:noProof/>
            <w:vertAlign w:val="subscript"/>
            <w:rPrChange w:id="6023" w:author="Bill" w:date="2016-04-20T22:36:00Z">
              <w:rPr>
                <w:noProof/>
                <w:vertAlign w:val="subscript"/>
              </w:rPr>
            </w:rPrChange>
          </w:rPr>
          <w:t>D</w:t>
        </w:r>
        <w:r w:rsidR="00B43F85">
          <w:rPr>
            <w:noProof/>
          </w:rPr>
          <w:t xml:space="preserve"> is idempotent, we may </w:t>
        </w:r>
      </w:ins>
      <w:ins w:id="6024" w:author="Bill" w:date="2016-04-20T21:22:00Z">
        <w:r w:rsidR="00AF36E3">
          <w:rPr>
            <w:noProof/>
          </w:rPr>
          <w:t xml:space="preserve">also </w:t>
        </w:r>
      </w:ins>
      <w:ins w:id="6025" w:author="Bill" w:date="2016-04-20T21:04:00Z">
        <w:r w:rsidR="00B43F85">
          <w:rPr>
            <w:noProof/>
          </w:rPr>
          <w:t xml:space="preserve">write </w:t>
        </w:r>
      </w:ins>
      <w:ins w:id="6026" w:author="Bill" w:date="2016-04-20T21:04:00Z">
        <w:r w:rsidRPr="0078164C">
          <w:rPr>
            <w:noProof/>
            <w:position w:val="-12"/>
            <w:rPrChange w:id="6027" w:author="Bill" w:date="2016-04-23T11:47:00Z">
              <w:rPr>
                <w:noProof/>
                <w:position w:val="-12"/>
              </w:rPr>
            </w:rPrChange>
          </w:rPr>
          <w:object w:dxaOrig="1920" w:dyaOrig="380">
            <v:shape id="_x0000_i1428" type="#_x0000_t75" style="width:95.8pt;height:19.4pt" o:ole="">
              <v:imagedata r:id="rId761" o:title=""/>
            </v:shape>
            <o:OLEObject Type="Embed" ProgID="Equation.DSMT4" ShapeID="_x0000_i1428" DrawAspect="Content" ObjectID="_1524940702" r:id="rId762"/>
          </w:object>
        </w:r>
      </w:ins>
      <w:ins w:id="6028" w:author="Bill" w:date="2016-04-20T21:05:00Z">
        <w:r w:rsidR="00B43F85">
          <w:rPr>
            <w:noProof/>
          </w:rPr>
          <w:t>.  In this form,</w:t>
        </w:r>
      </w:ins>
      <w:ins w:id="6029" w:author="Bill" w:date="2016-04-20T21:06:00Z">
        <w:r w:rsidR="00B43F85">
          <w:rPr>
            <w:noProof/>
          </w:rPr>
          <w:t xml:space="preserve"> </w:t>
        </w:r>
      </w:ins>
      <w:ins w:id="6030" w:author="Bill" w:date="2016-04-20T21:06:00Z">
        <w:r w:rsidR="00B43F85" w:rsidRPr="006760CE">
          <w:rPr>
            <w:noProof/>
            <w:position w:val="-4"/>
          </w:rPr>
          <w:object w:dxaOrig="260" w:dyaOrig="300">
            <v:shape id="_x0000_i1429" type="#_x0000_t75" style="width:13.15pt;height:15.65pt" o:ole="">
              <v:imagedata r:id="rId763" o:title=""/>
            </v:shape>
            <o:OLEObject Type="Embed" ProgID="Equation.DSMT4" ShapeID="_x0000_i1429" DrawAspect="Content" ObjectID="_1524940703" r:id="rId764"/>
          </w:object>
        </w:r>
      </w:ins>
      <w:ins w:id="6031" w:author="Bill" w:date="2016-04-20T21:05:00Z">
        <w:r w:rsidR="00B43F85">
          <w:rPr>
            <w:noProof/>
          </w:rPr>
          <w:t xml:space="preserve"> </w:t>
        </w:r>
      </w:ins>
      <w:ins w:id="6032" w:author="Bill" w:date="2016-04-20T21:06:00Z">
        <w:r w:rsidR="00B43F85">
          <w:rPr>
            <w:noProof/>
          </w:rPr>
          <w:t>appears to be a set of instrumental variables</w:t>
        </w:r>
      </w:ins>
      <w:ins w:id="6033" w:author="Bill" w:date="2016-04-20T21:08:00Z">
        <w:r w:rsidR="00B43F85">
          <w:rPr>
            <w:noProof/>
          </w:rPr>
          <w:t>, precisely in the form of (8-6).  We have already demonstrated the consistency of the estimator, though it remains to verify the exogeneity and relevance conditions.  These are both</w:t>
        </w:r>
      </w:ins>
      <w:ins w:id="6034" w:author="Bill" w:date="2016-04-20T21:10:00Z">
        <w:r w:rsidR="00B43F85">
          <w:rPr>
            <w:noProof/>
          </w:rPr>
          <w:t xml:space="preserve"> straightforward to verify.  For the exogeneity condition, let </w:t>
        </w:r>
        <w:r w:rsidR="00B43F85" w:rsidRPr="00AF36E3">
          <w:rPr>
            <w:b/>
            <w:noProof/>
            <w:rPrChange w:id="6035" w:author="Bill" w:date="2016-04-20T21:23:00Z">
              <w:rPr>
                <w:noProof/>
              </w:rPr>
            </w:rPrChange>
          </w:rPr>
          <w:t>c</w:t>
        </w:r>
        <w:r w:rsidR="00B43F85">
          <w:rPr>
            <w:noProof/>
          </w:rPr>
          <w:t xml:space="preserve"> denote the full set of common effects.  By construction, </w:t>
        </w:r>
      </w:ins>
      <w:ins w:id="6036" w:author="Bill" w:date="2016-04-20T21:11:00Z">
        <w:r w:rsidR="00B43F85">
          <w:rPr>
            <w:noProof/>
          </w:rPr>
          <w:t>(1/</w:t>
        </w:r>
        <w:r w:rsidR="00B43F85" w:rsidRPr="00B43F85">
          <w:rPr>
            <w:i/>
            <w:noProof/>
            <w:rPrChange w:id="6037" w:author="Bill" w:date="2016-04-20T21:11:00Z">
              <w:rPr>
                <w:noProof/>
              </w:rPr>
            </w:rPrChange>
          </w:rPr>
          <w:t>nT</w:t>
        </w:r>
        <w:r w:rsidR="00B43F85">
          <w:rPr>
            <w:noProof/>
          </w:rPr>
          <w:t>)</w:t>
        </w:r>
      </w:ins>
      <w:ins w:id="6038" w:author="Bill" w:date="2016-04-20T21:11:00Z">
        <w:r w:rsidR="00B43F85" w:rsidRPr="00B43F85">
          <w:rPr>
            <w:noProof/>
            <w:position w:val="-4"/>
            <w:rPrChange w:id="6039" w:author="Bill" w:date="2016-04-20T21:11:00Z">
              <w:rPr>
                <w:noProof/>
                <w:position w:val="-4"/>
              </w:rPr>
            </w:rPrChange>
          </w:rPr>
          <w:object w:dxaOrig="300" w:dyaOrig="300">
            <v:shape id="_x0000_i1430" type="#_x0000_t75" style="width:15.65pt;height:15.65pt" o:ole="">
              <v:imagedata r:id="rId765" o:title=""/>
            </v:shape>
            <o:OLEObject Type="Embed" ProgID="Equation.DSMT4" ShapeID="_x0000_i1430" DrawAspect="Content" ObjectID="_1524940704" r:id="rId766"/>
          </w:object>
        </w:r>
      </w:ins>
      <w:ins w:id="6040" w:author="Bill" w:date="2016-04-20T21:11:00Z">
        <w:r w:rsidR="00B43F85" w:rsidRPr="00B43F85">
          <w:rPr>
            <w:b/>
            <w:noProof/>
            <w:rPrChange w:id="6041" w:author="Bill" w:date="2016-04-20T21:12:00Z">
              <w:rPr>
                <w:noProof/>
              </w:rPr>
            </w:rPrChange>
          </w:rPr>
          <w:t xml:space="preserve">c </w:t>
        </w:r>
        <w:r w:rsidR="00B43F85">
          <w:rPr>
            <w:noProof/>
          </w:rPr>
          <w:t xml:space="preserve">= </w:t>
        </w:r>
        <w:r w:rsidR="00B43F85" w:rsidRPr="00B43F85">
          <w:rPr>
            <w:b/>
            <w:noProof/>
            <w:rPrChange w:id="6042" w:author="Bill" w:date="2016-04-20T21:12:00Z">
              <w:rPr>
                <w:noProof/>
              </w:rPr>
            </w:rPrChange>
          </w:rPr>
          <w:t>0</w:t>
        </w:r>
      </w:ins>
      <w:ins w:id="6043" w:author="Bill" w:date="2016-04-20T21:08:00Z">
        <w:r w:rsidR="00B43F85">
          <w:rPr>
            <w:noProof/>
          </w:rPr>
          <w:t>.  We have assumed at the outset that plim(1</w:t>
        </w:r>
      </w:ins>
      <w:ins w:id="6044" w:author="Bill" w:date="2016-04-20T21:12:00Z">
        <w:r w:rsidR="00B43F85">
          <w:rPr>
            <w:noProof/>
          </w:rPr>
          <w:t>/</w:t>
        </w:r>
      </w:ins>
      <w:ins w:id="6045" w:author="Bill" w:date="2016-04-20T21:08:00Z">
        <w:r w:rsidR="00B43F85" w:rsidRPr="00B43F85">
          <w:rPr>
            <w:i/>
            <w:noProof/>
            <w:rPrChange w:id="6046" w:author="Bill" w:date="2016-04-20T21:12:00Z">
              <w:rPr>
                <w:noProof/>
              </w:rPr>
            </w:rPrChange>
          </w:rPr>
          <w:t>nT</w:t>
        </w:r>
        <w:r w:rsidR="00B43F85">
          <w:rPr>
            <w:noProof/>
          </w:rPr>
          <w:t>)</w:t>
        </w:r>
      </w:ins>
      <w:ins w:id="6047" w:author="Bill" w:date="2016-04-20T21:12:00Z">
        <w:r w:rsidR="00B43F85" w:rsidRPr="00B43F85">
          <w:rPr>
            <w:b/>
            <w:noProof/>
            <w:rPrChange w:id="6048" w:author="Bill" w:date="2016-04-20T21:12:00Z">
              <w:rPr>
                <w:noProof/>
              </w:rPr>
            </w:rPrChange>
          </w:rPr>
          <w:t xml:space="preserve">Xʹε </w:t>
        </w:r>
        <w:r w:rsidR="00B43F85">
          <w:rPr>
            <w:noProof/>
          </w:rPr>
          <w:t>=</w:t>
        </w:r>
      </w:ins>
      <w:ins w:id="6049" w:author="Bill" w:date="2016-04-20T21:23:00Z">
        <w:r w:rsidR="00AF36E3">
          <w:rPr>
            <w:noProof/>
          </w:rPr>
          <w:t xml:space="preserve"> </w:t>
        </w:r>
      </w:ins>
      <w:ins w:id="6050" w:author="Bill" w:date="2016-04-20T21:12:00Z">
        <w:r w:rsidR="00B43F85" w:rsidRPr="00AF36E3">
          <w:rPr>
            <w:b/>
            <w:noProof/>
            <w:rPrChange w:id="6051" w:author="Bill" w:date="2016-04-20T21:23:00Z">
              <w:rPr>
                <w:noProof/>
              </w:rPr>
            </w:rPrChange>
          </w:rPr>
          <w:t>0</w:t>
        </w:r>
        <w:r w:rsidR="00B43F85">
          <w:rPr>
            <w:noProof/>
          </w:rPr>
          <w:t>.</w:t>
        </w:r>
      </w:ins>
      <w:ins w:id="6052" w:author="Bill" w:date="2016-04-20T21:13:00Z">
        <w:r w:rsidR="00B43F85">
          <w:rPr>
            <w:noProof/>
          </w:rPr>
          <w:t xml:space="preserve"> </w:t>
        </w:r>
      </w:ins>
      <w:ins w:id="6053" w:author="Bill" w:date="2016-04-20T22:37:00Z">
        <w:r w:rsidR="009B260A">
          <w:rPr>
            <w:noProof/>
          </w:rPr>
          <w:t xml:space="preserve">We need </w:t>
        </w:r>
      </w:ins>
      <w:ins w:id="6054" w:author="Bill" w:date="2016-04-20T22:38:00Z">
        <w:r w:rsidR="009B260A">
          <w:rPr>
            <w:noProof/>
          </w:rPr>
          <w:t>plim(1</w:t>
        </w:r>
        <w:r w:rsidR="009B260A" w:rsidRPr="009B260A">
          <w:rPr>
            <w:i/>
            <w:noProof/>
            <w:rPrChange w:id="6055" w:author="Bill" w:date="2016-04-20T22:40:00Z">
              <w:rPr>
                <w:noProof/>
              </w:rPr>
            </w:rPrChange>
          </w:rPr>
          <w:t>/nT</w:t>
        </w:r>
        <w:r w:rsidR="009B260A">
          <w:rPr>
            <w:noProof/>
          </w:rPr>
          <w:t>)</w:t>
        </w:r>
        <w:r w:rsidR="009B260A" w:rsidRPr="009B260A">
          <w:rPr>
            <w:b/>
            <w:noProof/>
            <w:rPrChange w:id="6056" w:author="Bill" w:date="2016-04-20T22:40:00Z">
              <w:rPr>
                <w:noProof/>
              </w:rPr>
            </w:rPrChange>
          </w:rPr>
          <w:t>XʹM</w:t>
        </w:r>
        <w:r w:rsidR="009B260A" w:rsidRPr="009B260A">
          <w:rPr>
            <w:b/>
            <w:noProof/>
            <w:vertAlign w:val="subscript"/>
            <w:rPrChange w:id="6057" w:author="Bill" w:date="2016-04-20T22:40:00Z">
              <w:rPr>
                <w:noProof/>
                <w:vertAlign w:val="subscript"/>
              </w:rPr>
            </w:rPrChange>
          </w:rPr>
          <w:t>D</w:t>
        </w:r>
        <w:r w:rsidR="009B260A" w:rsidRPr="009B260A">
          <w:rPr>
            <w:b/>
            <w:i/>
            <w:noProof/>
            <w:rPrChange w:id="6058" w:author="Bill" w:date="2016-04-20T22:40:00Z">
              <w:rPr>
                <w:noProof/>
              </w:rPr>
            </w:rPrChange>
          </w:rPr>
          <w:t>ε</w:t>
        </w:r>
        <w:r w:rsidR="009B260A">
          <w:rPr>
            <w:noProof/>
          </w:rPr>
          <w:t xml:space="preserve"> = plim(1/</w:t>
        </w:r>
        <w:r w:rsidR="009B260A" w:rsidRPr="009B260A">
          <w:rPr>
            <w:i/>
            <w:noProof/>
            <w:rPrChange w:id="6059" w:author="Bill" w:date="2016-04-20T22:40:00Z">
              <w:rPr>
                <w:noProof/>
              </w:rPr>
            </w:rPrChange>
          </w:rPr>
          <w:t>nT</w:t>
        </w:r>
        <w:r w:rsidR="009B260A">
          <w:rPr>
            <w:noProof/>
          </w:rPr>
          <w:t>)</w:t>
        </w:r>
        <w:r w:rsidR="009B260A" w:rsidRPr="009B260A">
          <w:rPr>
            <w:b/>
            <w:noProof/>
            <w:rPrChange w:id="6060" w:author="Bill" w:date="2016-04-20T22:40:00Z">
              <w:rPr>
                <w:noProof/>
              </w:rPr>
            </w:rPrChange>
          </w:rPr>
          <w:t>X</w:t>
        </w:r>
        <w:r w:rsidR="009B260A">
          <w:rPr>
            <w:noProof/>
          </w:rPr>
          <w:t>ʹ(</w:t>
        </w:r>
        <w:r w:rsidR="009B260A" w:rsidRPr="009B260A">
          <w:rPr>
            <w:b/>
            <w:noProof/>
            <w:rPrChange w:id="6061" w:author="Bill" w:date="2016-04-20T22:40:00Z">
              <w:rPr>
                <w:noProof/>
              </w:rPr>
            </w:rPrChange>
          </w:rPr>
          <w:t>M</w:t>
        </w:r>
        <w:r w:rsidR="009B260A" w:rsidRPr="009B260A">
          <w:rPr>
            <w:b/>
            <w:noProof/>
            <w:vertAlign w:val="subscript"/>
            <w:rPrChange w:id="6062" w:author="Bill" w:date="2016-04-20T22:40:00Z">
              <w:rPr>
                <w:noProof/>
                <w:vertAlign w:val="subscript"/>
              </w:rPr>
            </w:rPrChange>
          </w:rPr>
          <w:t>D</w:t>
        </w:r>
        <w:r w:rsidR="009B260A" w:rsidRPr="009B260A">
          <w:rPr>
            <w:b/>
            <w:i/>
            <w:noProof/>
            <w:rPrChange w:id="6063" w:author="Bill" w:date="2016-04-20T22:40:00Z">
              <w:rPr>
                <w:noProof/>
              </w:rPr>
            </w:rPrChange>
          </w:rPr>
          <w:t>ε</w:t>
        </w:r>
        <w:r w:rsidR="009B260A">
          <w:rPr>
            <w:noProof/>
          </w:rPr>
          <w:t xml:space="preserve">). If </w:t>
        </w:r>
        <w:r w:rsidR="009B260A" w:rsidRPr="009B260A">
          <w:rPr>
            <w:b/>
            <w:noProof/>
            <w:rPrChange w:id="6064" w:author="Bill" w:date="2016-04-20T22:40:00Z">
              <w:rPr>
                <w:noProof/>
              </w:rPr>
            </w:rPrChange>
          </w:rPr>
          <w:t>X</w:t>
        </w:r>
        <w:r w:rsidR="009B260A">
          <w:rPr>
            <w:noProof/>
          </w:rPr>
          <w:t xml:space="preserve"> is uncorrelated with </w:t>
        </w:r>
      </w:ins>
      <w:ins w:id="6065" w:author="Bill" w:date="2016-04-20T22:39:00Z">
        <w:r w:rsidR="009B260A" w:rsidRPr="009B260A">
          <w:rPr>
            <w:b/>
            <w:i/>
            <w:noProof/>
            <w:rPrChange w:id="6066" w:author="Bill" w:date="2016-04-20T22:40:00Z">
              <w:rPr>
                <w:noProof/>
              </w:rPr>
            </w:rPrChange>
          </w:rPr>
          <w:t>ε</w:t>
        </w:r>
        <w:r w:rsidR="009B260A">
          <w:rPr>
            <w:noProof/>
          </w:rPr>
          <w:t xml:space="preserve">, it will be uncorrelated with </w:t>
        </w:r>
        <w:r w:rsidR="009B260A" w:rsidRPr="009B260A">
          <w:rPr>
            <w:b/>
            <w:i/>
            <w:noProof/>
            <w:rPrChange w:id="6067" w:author="Bill" w:date="2016-04-20T22:40:00Z">
              <w:rPr>
                <w:noProof/>
              </w:rPr>
            </w:rPrChange>
          </w:rPr>
          <w:t>ε</w:t>
        </w:r>
        <w:r w:rsidR="009B260A">
          <w:rPr>
            <w:noProof/>
          </w:rPr>
          <w:t xml:space="preserve"> in deviations from its group means.</w:t>
        </w:r>
      </w:ins>
      <w:ins w:id="6068" w:author="Bill" w:date="2016-04-20T21:13:00Z">
        <w:r w:rsidR="00B43F85">
          <w:rPr>
            <w:noProof/>
          </w:rPr>
          <w:t xml:space="preserve"> For the relevance condition, </w:t>
        </w:r>
      </w:ins>
      <w:ins w:id="6069" w:author="Bill" w:date="2016-04-20T21:17:00Z">
        <w:r w:rsidR="00AF36E3">
          <w:rPr>
            <w:noProof/>
          </w:rPr>
          <w:t xml:space="preserve">all that will be needed is full rank of </w:t>
        </w:r>
      </w:ins>
      <w:ins w:id="6070" w:author="Bill" w:date="2016-04-20T21:18:00Z">
        <w:r w:rsidR="00AF36E3">
          <w:rPr>
            <w:noProof/>
          </w:rPr>
          <w:t>(1/</w:t>
        </w:r>
        <w:r w:rsidR="00AF36E3" w:rsidRPr="009B260A">
          <w:rPr>
            <w:i/>
            <w:noProof/>
            <w:rPrChange w:id="6071" w:author="Bill" w:date="2016-04-20T22:41:00Z">
              <w:rPr>
                <w:noProof/>
              </w:rPr>
            </w:rPrChange>
          </w:rPr>
          <w:t>nT</w:t>
        </w:r>
        <w:r w:rsidR="00AF36E3">
          <w:rPr>
            <w:noProof/>
          </w:rPr>
          <w:t>)</w:t>
        </w:r>
      </w:ins>
      <w:ins w:id="6072" w:author="Bill" w:date="2016-04-20T21:17:00Z">
        <w:r w:rsidR="00AF36E3" w:rsidRPr="00AF36E3">
          <w:rPr>
            <w:noProof/>
            <w:position w:val="-4"/>
            <w:rPrChange w:id="6073" w:author="Bill" w:date="2016-04-20T21:17:00Z">
              <w:rPr>
                <w:noProof/>
                <w:position w:val="-4"/>
              </w:rPr>
            </w:rPrChange>
          </w:rPr>
          <w:object w:dxaOrig="300" w:dyaOrig="300">
            <v:shape id="_x0000_i1431" type="#_x0000_t75" style="width:15.65pt;height:15.65pt" o:ole="">
              <v:imagedata r:id="rId767" o:title=""/>
            </v:shape>
            <o:OLEObject Type="Embed" ProgID="Equation.DSMT4" ShapeID="_x0000_i1431" DrawAspect="Content" ObjectID="_1524940705" r:id="rId768"/>
          </w:object>
        </w:r>
      </w:ins>
      <w:ins w:id="6074" w:author="Bill" w:date="2016-04-20T21:17:00Z">
        <w:r w:rsidR="00AF36E3" w:rsidRPr="00AF36E3">
          <w:rPr>
            <w:b/>
            <w:noProof/>
            <w:rPrChange w:id="6075" w:author="Bill" w:date="2016-04-20T21:18:00Z">
              <w:rPr>
                <w:noProof/>
              </w:rPr>
            </w:rPrChange>
          </w:rPr>
          <w:t>X</w:t>
        </w:r>
        <w:r w:rsidR="00AF36E3">
          <w:rPr>
            <w:noProof/>
          </w:rPr>
          <w:t xml:space="preserve"> which is equivalent to </w:t>
        </w:r>
      </w:ins>
      <w:ins w:id="6076" w:author="Bill" w:date="2016-04-20T21:18:00Z">
        <w:r w:rsidR="00AF36E3">
          <w:rPr>
            <w:noProof/>
          </w:rPr>
          <w:t>(1/</w:t>
        </w:r>
        <w:r w:rsidR="00AF36E3" w:rsidRPr="009B260A">
          <w:rPr>
            <w:i/>
            <w:noProof/>
            <w:rPrChange w:id="6077" w:author="Bill" w:date="2016-04-20T22:41:00Z">
              <w:rPr>
                <w:noProof/>
              </w:rPr>
            </w:rPrChange>
          </w:rPr>
          <w:t>nT</w:t>
        </w:r>
        <w:r w:rsidR="00AF36E3">
          <w:rPr>
            <w:noProof/>
          </w:rPr>
          <w:t>)(</w:t>
        </w:r>
      </w:ins>
      <w:ins w:id="6078" w:author="Bill" w:date="2016-04-20T21:18:00Z">
        <w:r w:rsidR="00503149" w:rsidRPr="006760CE">
          <w:rPr>
            <w:noProof/>
            <w:position w:val="-4"/>
          </w:rPr>
          <w:object w:dxaOrig="480" w:dyaOrig="300">
            <v:shape id="_x0000_i1432" type="#_x0000_t75" style="width:23.8pt;height:15.65pt" o:ole="">
              <v:imagedata r:id="rId769" o:title=""/>
            </v:shape>
            <o:OLEObject Type="Embed" ProgID="Equation.DSMT4" ShapeID="_x0000_i1432" DrawAspect="Content" ObjectID="_1524940706" r:id="rId770"/>
          </w:object>
        </w:r>
      </w:ins>
      <w:ins w:id="6079" w:author="Bill" w:date="2016-04-20T21:18:00Z">
        <w:r w:rsidR="00AF36E3">
          <w:rPr>
            <w:noProof/>
          </w:rPr>
          <w:t>)</w:t>
        </w:r>
      </w:ins>
      <w:ins w:id="6080" w:author="Bill" w:date="2016-04-20T21:28:00Z">
        <w:r w:rsidR="00503149">
          <w:rPr>
            <w:noProof/>
          </w:rPr>
          <w:t>.</w:t>
        </w:r>
      </w:ins>
      <w:ins w:id="6081" w:author="Bill" w:date="2016-04-20T21:18:00Z">
        <w:r w:rsidR="00AF36E3">
          <w:rPr>
            <w:noProof/>
          </w:rPr>
          <w:t xml:space="preserve"> </w:t>
        </w:r>
      </w:ins>
      <w:ins w:id="6082" w:author="Bill" w:date="2016-04-20T21:28:00Z">
        <w:r w:rsidR="00503149">
          <w:rPr>
            <w:noProof/>
          </w:rPr>
          <w:t>This matrix will have full rank</w:t>
        </w:r>
      </w:ins>
      <w:ins w:id="6083" w:author="Bill" w:date="2016-04-20T21:18:00Z">
        <w:r w:rsidR="00AF36E3">
          <w:rPr>
            <w:noProof/>
          </w:rPr>
          <w:t xml:space="preserve"> </w:t>
        </w:r>
      </w:ins>
      <w:ins w:id="6084" w:author="Bill" w:date="2016-04-20T21:28:00Z">
        <w:r w:rsidR="00503149">
          <w:rPr>
            <w:noProof/>
          </w:rPr>
          <w:t>so long as no</w:t>
        </w:r>
      </w:ins>
      <w:ins w:id="6085" w:author="Bill" w:date="2016-04-20T21:18:00Z">
        <w:r w:rsidR="00AF36E3">
          <w:rPr>
            <w:noProof/>
          </w:rPr>
          <w:t xml:space="preserve"> variables in </w:t>
        </w:r>
        <w:r w:rsidR="00AF36E3" w:rsidRPr="00503149">
          <w:rPr>
            <w:b/>
            <w:noProof/>
            <w:rPrChange w:id="6086" w:author="Bill" w:date="2016-04-20T21:24:00Z">
              <w:rPr>
                <w:noProof/>
              </w:rPr>
            </w:rPrChange>
          </w:rPr>
          <w:t>X</w:t>
        </w:r>
        <w:r w:rsidR="00AF36E3">
          <w:rPr>
            <w:noProof/>
          </w:rPr>
          <w:t xml:space="preserve"> are time invariant</w:t>
        </w:r>
      </w:ins>
      <w:ins w:id="6087" w:author="Bill" w:date="2016-04-20T21:19:00Z">
        <w:r w:rsidR="00AF36E3">
          <w:rPr>
            <w:noProof/>
          </w:rPr>
          <w:t xml:space="preserve"> – note that (</w:t>
        </w:r>
      </w:ins>
      <w:ins w:id="6088" w:author="Bill" w:date="2016-04-20T21:19:00Z">
        <w:r w:rsidR="00503149" w:rsidRPr="00097791">
          <w:rPr>
            <w:noProof/>
            <w:position w:val="-4"/>
          </w:rPr>
          <w:object w:dxaOrig="480" w:dyaOrig="300">
            <v:shape id="_x0000_i1433" type="#_x0000_t75" style="width:23.8pt;height:15.65pt" o:ole="">
              <v:imagedata r:id="rId771" o:title=""/>
            </v:shape>
            <o:OLEObject Type="Embed" ProgID="Equation.DSMT4" ShapeID="_x0000_i1433" DrawAspect="Content" ObjectID="_1524940707" r:id="rId772"/>
          </w:object>
        </w:r>
      </w:ins>
      <w:ins w:id="6089" w:author="Bill" w:date="2016-04-20T21:19:00Z">
        <w:r w:rsidR="00AF36E3">
          <w:rPr>
            <w:noProof/>
          </w:rPr>
          <w:t>)</w:t>
        </w:r>
        <w:r w:rsidR="00AF36E3">
          <w:rPr>
            <w:noProof/>
            <w:vertAlign w:val="superscript"/>
          </w:rPr>
          <w:t>-1</w:t>
        </w:r>
      </w:ins>
      <w:ins w:id="6090" w:author="Bill" w:date="2016-04-20T21:20:00Z">
        <w:r w:rsidR="00AF36E3">
          <w:rPr>
            <w:noProof/>
          </w:rPr>
          <w:t xml:space="preserve"> is used to compute </w:t>
        </w:r>
        <w:r w:rsidR="00AF36E3" w:rsidRPr="00503149">
          <w:rPr>
            <w:b/>
            <w:noProof/>
            <w:rPrChange w:id="6091" w:author="Bill" w:date="2016-04-20T21:24:00Z">
              <w:rPr>
                <w:noProof/>
              </w:rPr>
            </w:rPrChange>
          </w:rPr>
          <w:t>b</w:t>
        </w:r>
        <w:r w:rsidR="00AF36E3">
          <w:rPr>
            <w:noProof/>
            <w:vertAlign w:val="subscript"/>
          </w:rPr>
          <w:t>LSDV</w:t>
        </w:r>
        <w:r w:rsidR="00AF36E3">
          <w:rPr>
            <w:noProof/>
          </w:rPr>
          <w:t>.</w:t>
        </w:r>
      </w:ins>
      <w:ins w:id="6092" w:author="Bill" w:date="2016-04-20T21:25:00Z">
        <w:r w:rsidR="00503149">
          <w:rPr>
            <w:noProof/>
          </w:rPr>
          <w:t xml:space="preserve"> </w:t>
        </w:r>
      </w:ins>
      <w:ins w:id="6093" w:author="Bill" w:date="2016-04-20T21:29:00Z">
        <w:r w:rsidR="00503149" w:rsidRPr="00503149">
          <w:rPr>
            <w:i/>
            <w:noProof/>
            <w:rPrChange w:id="6094" w:author="Bill" w:date="2016-04-20T21:30:00Z">
              <w:rPr>
                <w:noProof/>
              </w:rPr>
            </w:rPrChange>
          </w:rPr>
          <w:t>The conclusion is that the data in group mean deviations form, that is</w:t>
        </w:r>
      </w:ins>
      <w:ins w:id="6095" w:author="Bill" w:date="2016-04-20T22:41:00Z">
        <w:r w:rsidR="009B260A">
          <w:rPr>
            <w:noProof/>
          </w:rPr>
          <w:t>,</w:t>
        </w:r>
      </w:ins>
      <w:ins w:id="6096" w:author="Bill" w:date="2016-04-20T21:29:00Z">
        <w:r w:rsidR="00503149" w:rsidRPr="00503149">
          <w:rPr>
            <w:i/>
            <w:noProof/>
            <w:rPrChange w:id="6097" w:author="Bill" w:date="2016-04-20T21:30:00Z">
              <w:rPr>
                <w:noProof/>
              </w:rPr>
            </w:rPrChange>
          </w:rPr>
          <w:t xml:space="preserve"> </w:t>
        </w:r>
      </w:ins>
      <w:ins w:id="6098" w:author="Bill" w:date="2016-04-20T21:29:00Z">
        <w:r w:rsidR="00503149" w:rsidRPr="00503149">
          <w:rPr>
            <w:i/>
            <w:noProof/>
            <w:position w:val="-4"/>
            <w:rPrChange w:id="6099" w:author="Bill" w:date="2016-04-20T21:30:00Z">
              <w:rPr>
                <w:i/>
                <w:noProof/>
                <w:position w:val="-4"/>
              </w:rPr>
            </w:rPrChange>
          </w:rPr>
          <w:object w:dxaOrig="260" w:dyaOrig="300">
            <v:shape id="_x0000_i1434" type="#_x0000_t75" style="width:13.15pt;height:15.65pt" o:ole="">
              <v:imagedata r:id="rId773" o:title=""/>
            </v:shape>
            <o:OLEObject Type="Embed" ProgID="Equation.DSMT4" ShapeID="_x0000_i1434" DrawAspect="Content" ObjectID="_1524940708" r:id="rId774"/>
          </w:object>
        </w:r>
      </w:ins>
      <w:ins w:id="6100" w:author="Bill" w:date="2016-04-20T22:42:00Z">
        <w:r w:rsidR="009B260A">
          <w:rPr>
            <w:i/>
            <w:noProof/>
          </w:rPr>
          <w:t>,</w:t>
        </w:r>
      </w:ins>
      <w:ins w:id="6101" w:author="Bill" w:date="2016-04-20T21:30:00Z">
        <w:r w:rsidR="00503149" w:rsidRPr="00503149">
          <w:rPr>
            <w:i/>
            <w:noProof/>
            <w:rPrChange w:id="6102" w:author="Bill" w:date="2016-04-20T21:30:00Z">
              <w:rPr>
                <w:noProof/>
              </w:rPr>
            </w:rPrChange>
          </w:rPr>
          <w:t xml:space="preserve"> are valid instrumental variables for estimation of the fixed effects model.</w:t>
        </w:r>
        <w:r w:rsidR="00503149">
          <w:rPr>
            <w:noProof/>
          </w:rPr>
          <w:t xml:space="preserve">  </w:t>
        </w:r>
      </w:ins>
      <w:ins w:id="6103" w:author="Bill" w:date="2016-04-20T21:25:00Z">
        <w:r w:rsidR="00503149">
          <w:rPr>
            <w:noProof/>
          </w:rPr>
          <w:t>This useful result will reappear when we examine Hausman and Taylor</w:t>
        </w:r>
      </w:ins>
      <w:ins w:id="6104" w:author="Bill" w:date="2016-04-20T21:26:00Z">
        <w:r w:rsidR="00503149">
          <w:rPr>
            <w:noProof/>
          </w:rPr>
          <w:t>’s model in Section 11.8.</w:t>
        </w:r>
      </w:ins>
      <w:ins w:id="6105" w:author="williamgreene" w:date="2016-04-25T14:24:00Z">
        <w:r w:rsidR="0013237E">
          <w:rPr>
            <w:noProof/>
          </w:rPr>
          <w:t>2</w:t>
        </w:r>
      </w:ins>
      <w:ins w:id="6106" w:author="Bill" w:date="2016-04-20T21:26:00Z">
        <w:del w:id="6107" w:author="williamgreene" w:date="2016-04-25T14:24:00Z">
          <w:r w:rsidR="00503149" w:rsidDel="0013237E">
            <w:rPr>
              <w:noProof/>
            </w:rPr>
            <w:delText>1</w:delText>
          </w:r>
        </w:del>
        <w:r w:rsidR="00503149">
          <w:rPr>
            <w:noProof/>
          </w:rPr>
          <w:t>.</w:t>
        </w:r>
      </w:ins>
    </w:p>
    <w:p w:rsidR="00B26B27" w:rsidRDefault="00503149" w:rsidP="00236756">
      <w:pPr>
        <w:tabs>
          <w:tab w:val="center" w:pos="4800"/>
          <w:tab w:val="right" w:pos="9500"/>
        </w:tabs>
        <w:spacing w:line="480" w:lineRule="auto"/>
        <w:jc w:val="both"/>
        <w:rPr>
          <w:ins w:id="6108" w:author="Bill" w:date="2016-04-20T17:56:00Z"/>
          <w:noProof/>
        </w:rPr>
      </w:pPr>
      <w:ins w:id="6109" w:author="Bill" w:date="2016-04-20T21:26:00Z">
        <w:r>
          <w:rPr>
            <w:noProof/>
          </w:rPr>
          <w:tab/>
          <w:t xml:space="preserve">       </w:t>
        </w:r>
      </w:ins>
      <w:ins w:id="6110" w:author="Bill" w:date="2016-04-20T22:04:00Z">
        <w:r w:rsidR="00D231F5">
          <w:rPr>
            <w:noProof/>
          </w:rPr>
          <w:t xml:space="preserve">We continue to assume that there are no time invariant variables in </w:t>
        </w:r>
        <w:r w:rsidR="00D231F5" w:rsidRPr="009B260A">
          <w:rPr>
            <w:b/>
            <w:noProof/>
            <w:rPrChange w:id="6111" w:author="Bill" w:date="2016-04-20T22:42:00Z">
              <w:rPr>
                <w:noProof/>
              </w:rPr>
            </w:rPrChange>
          </w:rPr>
          <w:t>X</w:t>
        </w:r>
        <w:r w:rsidR="00D231F5">
          <w:rPr>
            <w:noProof/>
          </w:rPr>
          <w:t xml:space="preserve">. </w:t>
        </w:r>
      </w:ins>
      <w:ins w:id="6112" w:author="Bill" w:date="2016-04-20T17:55:00Z">
        <w:r w:rsidR="00DD25BC">
          <w:rPr>
            <w:noProof/>
          </w:rPr>
          <w:t xml:space="preserve">The </w:t>
        </w:r>
      </w:ins>
      <w:ins w:id="6113" w:author="Bill" w:date="2016-04-20T22:04:00Z">
        <w:r w:rsidR="00D231F5">
          <w:rPr>
            <w:noProof/>
          </w:rPr>
          <w:t xml:space="preserve">matrix of </w:t>
        </w:r>
      </w:ins>
      <w:ins w:id="6114" w:author="Bill" w:date="2016-04-20T17:55:00Z">
        <w:r w:rsidR="00DD25BC">
          <w:rPr>
            <w:noProof/>
          </w:rPr>
          <w:t xml:space="preserve">group means </w:t>
        </w:r>
      </w:ins>
      <w:ins w:id="6115" w:author="Bill" w:date="2016-04-20T22:04:00Z">
        <w:r w:rsidR="00D231F5">
          <w:rPr>
            <w:noProof/>
          </w:rPr>
          <w:t>is</w:t>
        </w:r>
      </w:ins>
      <w:ins w:id="6116" w:author="Bill" w:date="2016-04-20T17:55:00Z">
        <w:r w:rsidR="00DD25BC">
          <w:rPr>
            <w:noProof/>
          </w:rPr>
          <w:t xml:space="preserve"> obtained as</w:t>
        </w:r>
      </w:ins>
      <w:ins w:id="6117" w:author="Bill" w:date="2016-04-20T22:05:00Z">
        <w:r w:rsidR="00D231F5">
          <w:rPr>
            <w:noProof/>
          </w:rPr>
          <w:t xml:space="preserve"> </w:t>
        </w:r>
        <w:r w:rsidR="00D231F5" w:rsidRPr="00D231F5">
          <w:rPr>
            <w:b/>
            <w:noProof/>
            <w:rPrChange w:id="6118" w:author="Bill" w:date="2016-04-20T22:06:00Z">
              <w:rPr>
                <w:noProof/>
              </w:rPr>
            </w:rPrChange>
          </w:rPr>
          <w:t>D</w:t>
        </w:r>
        <w:r w:rsidR="00D231F5">
          <w:rPr>
            <w:noProof/>
          </w:rPr>
          <w:t>(</w:t>
        </w:r>
        <w:r w:rsidR="00D231F5" w:rsidRPr="00D231F5">
          <w:rPr>
            <w:b/>
            <w:noProof/>
            <w:rPrChange w:id="6119" w:author="Bill" w:date="2016-04-20T22:06:00Z">
              <w:rPr>
                <w:noProof/>
              </w:rPr>
            </w:rPrChange>
          </w:rPr>
          <w:t>DʹD</w:t>
        </w:r>
        <w:r w:rsidR="00D231F5">
          <w:rPr>
            <w:noProof/>
          </w:rPr>
          <w:t>)</w:t>
        </w:r>
        <w:r w:rsidR="00D231F5">
          <w:rPr>
            <w:noProof/>
            <w:vertAlign w:val="superscript"/>
          </w:rPr>
          <w:t>-1</w:t>
        </w:r>
        <w:r w:rsidR="00D231F5" w:rsidRPr="00D231F5">
          <w:rPr>
            <w:b/>
            <w:noProof/>
            <w:rPrChange w:id="6120" w:author="Bill" w:date="2016-04-20T22:06:00Z">
              <w:rPr>
                <w:noProof/>
              </w:rPr>
            </w:rPrChange>
          </w:rPr>
          <w:t>DʹX</w:t>
        </w:r>
        <w:r w:rsidR="00D231F5">
          <w:rPr>
            <w:noProof/>
          </w:rPr>
          <w:t xml:space="preserve"> = </w:t>
        </w:r>
        <w:r w:rsidR="00D231F5" w:rsidRPr="0042058C">
          <w:rPr>
            <w:b/>
            <w:noProof/>
            <w:rPrChange w:id="6121" w:author="Bill" w:date="2016-04-20T22:23:00Z">
              <w:rPr>
                <w:noProof/>
              </w:rPr>
            </w:rPrChange>
          </w:rPr>
          <w:t>P</w:t>
        </w:r>
        <w:r w:rsidR="00D231F5" w:rsidRPr="0042058C">
          <w:rPr>
            <w:b/>
            <w:noProof/>
            <w:vertAlign w:val="subscript"/>
            <w:rPrChange w:id="6122" w:author="Bill" w:date="2016-04-20T22:23:00Z">
              <w:rPr>
                <w:noProof/>
                <w:vertAlign w:val="subscript"/>
              </w:rPr>
            </w:rPrChange>
          </w:rPr>
          <w:t>D</w:t>
        </w:r>
        <w:r w:rsidR="00D231F5" w:rsidRPr="0042058C">
          <w:rPr>
            <w:b/>
            <w:noProof/>
            <w:rPrChange w:id="6123" w:author="Bill" w:date="2016-04-20T22:23:00Z">
              <w:rPr>
                <w:noProof/>
              </w:rPr>
            </w:rPrChange>
          </w:rPr>
          <w:t>X</w:t>
        </w:r>
        <w:r w:rsidR="00D231F5">
          <w:rPr>
            <w:noProof/>
          </w:rPr>
          <w:t xml:space="preserve"> = (</w:t>
        </w:r>
        <w:r w:rsidR="00D231F5" w:rsidRPr="00D231F5">
          <w:rPr>
            <w:b/>
            <w:noProof/>
            <w:rPrChange w:id="6124" w:author="Bill" w:date="2016-04-20T22:06:00Z">
              <w:rPr>
                <w:noProof/>
              </w:rPr>
            </w:rPrChange>
          </w:rPr>
          <w:t>I</w:t>
        </w:r>
        <w:r w:rsidR="00D231F5">
          <w:rPr>
            <w:noProof/>
          </w:rPr>
          <w:t xml:space="preserve"> </w:t>
        </w:r>
      </w:ins>
      <w:ins w:id="6125" w:author="Bill" w:date="2016-04-20T22:06:00Z">
        <w:r w:rsidR="00D231F5">
          <w:rPr>
            <w:noProof/>
          </w:rPr>
          <w:t>–</w:t>
        </w:r>
      </w:ins>
      <w:ins w:id="6126" w:author="Bill" w:date="2016-04-20T22:05:00Z">
        <w:r w:rsidR="00D231F5">
          <w:rPr>
            <w:noProof/>
          </w:rPr>
          <w:t xml:space="preserve"> </w:t>
        </w:r>
        <w:r w:rsidR="00D231F5" w:rsidRPr="00D231F5">
          <w:rPr>
            <w:b/>
            <w:noProof/>
            <w:rPrChange w:id="6127" w:author="Bill" w:date="2016-04-20T22:06:00Z">
              <w:rPr>
                <w:noProof/>
              </w:rPr>
            </w:rPrChange>
          </w:rPr>
          <w:t>M</w:t>
        </w:r>
      </w:ins>
      <w:ins w:id="6128" w:author="Bill" w:date="2016-04-20T22:06:00Z">
        <w:r w:rsidR="00D231F5" w:rsidRPr="00D231F5">
          <w:rPr>
            <w:b/>
            <w:noProof/>
            <w:vertAlign w:val="subscript"/>
            <w:rPrChange w:id="6129" w:author="Bill" w:date="2016-04-20T22:06:00Z">
              <w:rPr>
                <w:noProof/>
                <w:vertAlign w:val="subscript"/>
              </w:rPr>
            </w:rPrChange>
          </w:rPr>
          <w:t>D</w:t>
        </w:r>
        <w:r w:rsidR="00D231F5">
          <w:rPr>
            <w:noProof/>
          </w:rPr>
          <w:t>)</w:t>
        </w:r>
        <w:r w:rsidR="00D231F5" w:rsidRPr="00D231F5">
          <w:rPr>
            <w:b/>
            <w:noProof/>
            <w:rPrChange w:id="6130" w:author="Bill" w:date="2016-04-20T22:06:00Z">
              <w:rPr>
                <w:noProof/>
              </w:rPr>
            </w:rPrChange>
          </w:rPr>
          <w:t>X</w:t>
        </w:r>
      </w:ins>
      <w:ins w:id="6131" w:author="Bill" w:date="2016-04-20T17:55:00Z">
        <w:r w:rsidR="00DD25BC">
          <w:rPr>
            <w:noProof/>
          </w:rPr>
          <w:t xml:space="preserve">.  </w:t>
        </w:r>
      </w:ins>
      <w:ins w:id="6132" w:author="Bill" w:date="2016-04-20T22:09:00Z">
        <w:r w:rsidR="00D231F5">
          <w:rPr>
            <w:noProof/>
          </w:rPr>
          <w:t xml:space="preserve">[See (11-14) – (11-17).] </w:t>
        </w:r>
      </w:ins>
      <w:ins w:id="6133" w:author="Bill" w:date="2016-04-20T17:55:00Z">
        <w:r w:rsidR="00DD25BC">
          <w:rPr>
            <w:noProof/>
          </w:rPr>
          <w:t xml:space="preserve">Consider, then, least squares regression of </w:t>
        </w:r>
        <w:r w:rsidR="00DD25BC" w:rsidRPr="00D231F5">
          <w:rPr>
            <w:b/>
            <w:noProof/>
            <w:rPrChange w:id="6134" w:author="Bill" w:date="2016-04-20T22:09:00Z">
              <w:rPr>
                <w:noProof/>
              </w:rPr>
            </w:rPrChange>
          </w:rPr>
          <w:t>y</w:t>
        </w:r>
        <w:r w:rsidR="00DD25BC">
          <w:rPr>
            <w:noProof/>
          </w:rPr>
          <w:t xml:space="preserve"> on </w:t>
        </w:r>
        <w:r w:rsidR="00DD25BC" w:rsidRPr="00D231F5">
          <w:rPr>
            <w:b/>
            <w:noProof/>
            <w:rPrChange w:id="6135" w:author="Bill" w:date="2016-04-20T22:09:00Z">
              <w:rPr>
                <w:noProof/>
              </w:rPr>
            </w:rPrChange>
          </w:rPr>
          <w:t>X</w:t>
        </w:r>
        <w:r w:rsidR="00DD25BC">
          <w:rPr>
            <w:noProof/>
          </w:rPr>
          <w:t xml:space="preserve"> and </w:t>
        </w:r>
        <w:r w:rsidR="00DD25BC" w:rsidRPr="00D231F5">
          <w:rPr>
            <w:b/>
            <w:noProof/>
            <w:rPrChange w:id="6136" w:author="Bill" w:date="2016-04-20T22:09:00Z">
              <w:rPr>
                <w:noProof/>
              </w:rPr>
            </w:rPrChange>
          </w:rPr>
          <w:t>P</w:t>
        </w:r>
      </w:ins>
      <w:ins w:id="6137" w:author="Bill" w:date="2016-04-20T22:23:00Z">
        <w:r w:rsidR="0042058C" w:rsidRPr="00097791">
          <w:rPr>
            <w:b/>
            <w:noProof/>
            <w:vertAlign w:val="subscript"/>
          </w:rPr>
          <w:t>D</w:t>
        </w:r>
      </w:ins>
      <w:ins w:id="6138" w:author="Bill" w:date="2016-04-20T17:55:00Z">
        <w:r w:rsidR="00DD25BC" w:rsidRPr="00D231F5">
          <w:rPr>
            <w:b/>
            <w:noProof/>
            <w:rPrChange w:id="6139" w:author="Bill" w:date="2016-04-20T22:09:00Z">
              <w:rPr>
                <w:noProof/>
              </w:rPr>
            </w:rPrChange>
          </w:rPr>
          <w:t>X</w:t>
        </w:r>
        <w:r w:rsidR="00DD25BC">
          <w:rPr>
            <w:noProof/>
          </w:rPr>
          <w:t xml:space="preserve">, that is, on </w:t>
        </w:r>
        <w:r w:rsidR="00DD25BC" w:rsidRPr="00D231F5">
          <w:rPr>
            <w:b/>
            <w:noProof/>
            <w:rPrChange w:id="6140" w:author="Bill" w:date="2016-04-20T22:09:00Z">
              <w:rPr>
                <w:noProof/>
              </w:rPr>
            </w:rPrChange>
          </w:rPr>
          <w:t>X</w:t>
        </w:r>
        <w:r w:rsidR="00DD25BC">
          <w:rPr>
            <w:noProof/>
          </w:rPr>
          <w:t xml:space="preserve"> and the group means</w:t>
        </w:r>
      </w:ins>
      <w:ins w:id="6141" w:author="Bill" w:date="2016-04-23T12:58:00Z">
        <w:r w:rsidR="00170D59">
          <w:rPr>
            <w:noProof/>
          </w:rPr>
          <w:t xml:space="preserve">, </w:t>
        </w:r>
      </w:ins>
      <w:ins w:id="6142" w:author="Bill" w:date="2016-04-23T12:59:00Z">
        <w:r w:rsidR="00170D59" w:rsidRPr="00EE053A">
          <w:rPr>
            <w:noProof/>
            <w:position w:val="-4"/>
          </w:rPr>
          <w:object w:dxaOrig="260" w:dyaOrig="300">
            <v:shape id="_x0000_i1435" type="#_x0000_t75" style="width:13.15pt;height:15.65pt" o:ole="">
              <v:imagedata r:id="rId775" o:title=""/>
            </v:shape>
            <o:OLEObject Type="Embed" ProgID="Equation.DSMT4" ShapeID="_x0000_i1435" DrawAspect="Content" ObjectID="_1524940709" r:id="rId776"/>
          </w:object>
        </w:r>
      </w:ins>
      <w:ins w:id="6143" w:author="Bill" w:date="2016-04-20T17:55:00Z">
        <w:r w:rsidR="00DD25BC">
          <w:rPr>
            <w:noProof/>
          </w:rPr>
          <w:t xml:space="preserve">.  </w:t>
        </w:r>
      </w:ins>
      <w:ins w:id="6144" w:author="Bill" w:date="2016-04-20T22:09:00Z">
        <w:r w:rsidR="00D231F5">
          <w:rPr>
            <w:noProof/>
          </w:rPr>
          <w:t>U</w:t>
        </w:r>
      </w:ins>
      <w:ins w:id="6145" w:author="Bill" w:date="2016-04-20T17:56:00Z">
        <w:r w:rsidR="00DD25BC">
          <w:rPr>
            <w:noProof/>
          </w:rPr>
          <w:t>sing the partitioned regression formulation</w:t>
        </w:r>
      </w:ins>
      <w:ins w:id="6146" w:author="Bill" w:date="2016-04-20T22:11:00Z">
        <w:r w:rsidR="00D231F5">
          <w:rPr>
            <w:noProof/>
          </w:rPr>
          <w:t xml:space="preserve"> [Theorem 3.2 and (3-19)]</w:t>
        </w:r>
      </w:ins>
      <w:ins w:id="6147" w:author="Bill" w:date="2016-04-20T17:56:00Z">
        <w:r w:rsidR="00DD25BC">
          <w:rPr>
            <w:noProof/>
          </w:rPr>
          <w:t>, we find th</w:t>
        </w:r>
      </w:ins>
      <w:ins w:id="6148" w:author="Bill" w:date="2016-04-20T22:11:00Z">
        <w:r w:rsidR="00D231F5">
          <w:rPr>
            <w:noProof/>
          </w:rPr>
          <w:t>is</w:t>
        </w:r>
      </w:ins>
      <w:ins w:id="6149" w:author="Bill" w:date="2016-04-20T17:56:00Z">
        <w:r w:rsidR="00DD25BC">
          <w:rPr>
            <w:noProof/>
          </w:rPr>
          <w:t xml:space="preserve"> estimator of </w:t>
        </w:r>
      </w:ins>
      <w:ins w:id="6150" w:author="Bill" w:date="2016-04-20T22:11:00Z">
        <w:r w:rsidR="00D231F5" w:rsidRPr="00D231F5">
          <w:rPr>
            <w:b/>
            <w:i/>
            <w:noProof/>
            <w:rPrChange w:id="6151" w:author="Bill" w:date="2016-04-20T22:11:00Z">
              <w:rPr>
                <w:noProof/>
              </w:rPr>
            </w:rPrChange>
          </w:rPr>
          <w:t>β</w:t>
        </w:r>
      </w:ins>
      <w:ins w:id="6152" w:author="Bill" w:date="2016-04-20T17:56:00Z">
        <w:r w:rsidR="00DD25BC">
          <w:rPr>
            <w:noProof/>
          </w:rPr>
          <w:t xml:space="preserve"> is</w:t>
        </w:r>
      </w:ins>
    </w:p>
    <w:p w:rsidR="00D231F5" w:rsidRDefault="00170D59">
      <w:pPr>
        <w:tabs>
          <w:tab w:val="center" w:pos="4800"/>
          <w:tab w:val="right" w:pos="9500"/>
        </w:tabs>
        <w:spacing w:line="480" w:lineRule="auto"/>
        <w:jc w:val="center"/>
        <w:rPr>
          <w:ins w:id="6153" w:author="Bill" w:date="2016-04-20T22:17:00Z"/>
          <w:noProof/>
        </w:rPr>
        <w:pPrChange w:id="6154" w:author="Bill" w:date="2016-04-20T22:27:00Z">
          <w:pPr>
            <w:tabs>
              <w:tab w:val="center" w:pos="4800"/>
              <w:tab w:val="right" w:pos="9500"/>
            </w:tabs>
            <w:spacing w:line="480" w:lineRule="auto"/>
            <w:jc w:val="both"/>
          </w:pPr>
        </w:pPrChange>
      </w:pPr>
      <w:ins w:id="6155" w:author="Bill" w:date="2016-04-20T22:11:00Z">
        <w:r w:rsidRPr="00170D59">
          <w:rPr>
            <w:noProof/>
            <w:position w:val="-32"/>
            <w:rPrChange w:id="6156" w:author="Bill" w:date="2016-04-23T13:04:00Z">
              <w:rPr>
                <w:noProof/>
                <w:position w:val="-32"/>
              </w:rPr>
            </w:rPrChange>
          </w:rPr>
          <w:object w:dxaOrig="5520" w:dyaOrig="760">
            <v:shape id="_x0000_i1436" type="#_x0000_t75" style="width:276.1pt;height:38.2pt" o:ole="">
              <v:imagedata r:id="rId777" o:title=""/>
            </v:shape>
            <o:OLEObject Type="Embed" ProgID="Equation.DSMT4" ShapeID="_x0000_i1436" DrawAspect="Content" ObjectID="_1524940710" r:id="rId778"/>
          </w:object>
        </w:r>
      </w:ins>
    </w:p>
    <w:p w:rsidR="0042058C" w:rsidRDefault="0042058C" w:rsidP="00236756">
      <w:pPr>
        <w:tabs>
          <w:tab w:val="center" w:pos="4800"/>
          <w:tab w:val="right" w:pos="9500"/>
        </w:tabs>
        <w:spacing w:line="480" w:lineRule="auto"/>
        <w:jc w:val="both"/>
        <w:rPr>
          <w:ins w:id="6157" w:author="Bill" w:date="2016-04-20T22:18:00Z"/>
          <w:noProof/>
        </w:rPr>
      </w:pPr>
      <w:ins w:id="6158" w:author="Bill" w:date="2016-04-20T22:17:00Z">
        <w:r>
          <w:rPr>
            <w:noProof/>
          </w:rPr>
          <w:t xml:space="preserve">This simplifies considerably.  </w:t>
        </w:r>
      </w:ins>
      <w:ins w:id="6159" w:author="Bill" w:date="2016-04-23T13:04:00Z">
        <w:r w:rsidR="006876E1">
          <w:rPr>
            <w:noProof/>
          </w:rPr>
          <w:t xml:space="preserve">Recall </w:t>
        </w:r>
      </w:ins>
      <w:ins w:id="6160" w:author="Bill" w:date="2016-04-23T13:04:00Z">
        <w:r w:rsidR="006876E1" w:rsidRPr="006876E1">
          <w:rPr>
            <w:noProof/>
            <w:position w:val="-12"/>
            <w:rPrChange w:id="6161" w:author="Bill" w:date="2016-04-23T13:05:00Z">
              <w:rPr>
                <w:noProof/>
                <w:position w:val="-12"/>
              </w:rPr>
            </w:rPrChange>
          </w:rPr>
          <w:object w:dxaOrig="920" w:dyaOrig="380">
            <v:shape id="_x0000_i1437" type="#_x0000_t75" style="width:45.7pt;height:19.4pt" o:ole="">
              <v:imagedata r:id="rId779" o:title=""/>
            </v:shape>
            <o:OLEObject Type="Embed" ProgID="Equation.DSMT4" ShapeID="_x0000_i1437" DrawAspect="Content" ObjectID="_1524940711" r:id="rId780"/>
          </w:object>
        </w:r>
      </w:ins>
      <w:ins w:id="6162" w:author="Bill" w:date="2016-04-23T13:09:00Z">
        <w:r w:rsidR="006876E1">
          <w:rPr>
            <w:noProof/>
          </w:rPr>
          <w:t xml:space="preserve"> and </w:t>
        </w:r>
        <w:r w:rsidR="006876E1" w:rsidRPr="00854739">
          <w:rPr>
            <w:b/>
            <w:noProof/>
            <w:rPrChange w:id="6163" w:author="Bill" w:date="2016-04-23T15:04:00Z">
              <w:rPr>
                <w:noProof/>
              </w:rPr>
            </w:rPrChange>
          </w:rPr>
          <w:t>P</w:t>
        </w:r>
        <w:r w:rsidR="006876E1" w:rsidRPr="00854739">
          <w:rPr>
            <w:b/>
            <w:noProof/>
            <w:vertAlign w:val="subscript"/>
            <w:rPrChange w:id="6164" w:author="Bill" w:date="2016-04-23T15:04:00Z">
              <w:rPr>
                <w:noProof/>
                <w:vertAlign w:val="subscript"/>
              </w:rPr>
            </w:rPrChange>
          </w:rPr>
          <w:t>D</w:t>
        </w:r>
        <w:r w:rsidR="006876E1" w:rsidRPr="00854739">
          <w:rPr>
            <w:b/>
            <w:noProof/>
            <w:rPrChange w:id="6165" w:author="Bill" w:date="2016-04-23T15:04:00Z">
              <w:rPr>
                <w:noProof/>
              </w:rPr>
            </w:rPrChange>
          </w:rPr>
          <w:t xml:space="preserve"> </w:t>
        </w:r>
        <w:r w:rsidR="006876E1">
          <w:rPr>
            <w:noProof/>
          </w:rPr>
          <w:t>is idempotent</w:t>
        </w:r>
      </w:ins>
      <w:ins w:id="6166" w:author="Bill" w:date="2016-04-23T13:05:00Z">
        <w:r w:rsidR="006876E1">
          <w:rPr>
            <w:noProof/>
          </w:rPr>
          <w:t>.</w:t>
        </w:r>
      </w:ins>
      <w:ins w:id="6167" w:author="Bill" w:date="2016-04-23T13:04:00Z">
        <w:r w:rsidR="006876E1">
          <w:rPr>
            <w:noProof/>
          </w:rPr>
          <w:t xml:space="preserve"> </w:t>
        </w:r>
      </w:ins>
      <w:ins w:id="6168" w:author="Bill" w:date="2016-04-20T22:17:00Z">
        <w:r>
          <w:rPr>
            <w:noProof/>
          </w:rPr>
          <w:t xml:space="preserve">We expand the first </w:t>
        </w:r>
      </w:ins>
      <w:ins w:id="6169" w:author="Bill" w:date="2016-04-20T22:18:00Z">
        <w:r>
          <w:rPr>
            <w:noProof/>
          </w:rPr>
          <w:t>matrix in braces.</w:t>
        </w:r>
      </w:ins>
    </w:p>
    <w:p w:rsidR="0042058C" w:rsidRDefault="006876E1">
      <w:pPr>
        <w:tabs>
          <w:tab w:val="center" w:pos="4800"/>
          <w:tab w:val="right" w:pos="9500"/>
        </w:tabs>
        <w:spacing w:line="480" w:lineRule="auto"/>
        <w:jc w:val="center"/>
        <w:rPr>
          <w:ins w:id="6170" w:author="Bill" w:date="2016-04-20T22:11:00Z"/>
          <w:noProof/>
        </w:rPr>
        <w:pPrChange w:id="6171" w:author="Bill" w:date="2016-04-20T22:27:00Z">
          <w:pPr>
            <w:tabs>
              <w:tab w:val="center" w:pos="4800"/>
              <w:tab w:val="right" w:pos="9500"/>
            </w:tabs>
            <w:spacing w:line="480" w:lineRule="auto"/>
            <w:jc w:val="both"/>
          </w:pPr>
        </w:pPrChange>
      </w:pPr>
      <w:ins w:id="6172" w:author="Bill" w:date="2016-04-20T22:18:00Z">
        <w:r w:rsidRPr="00EE053A">
          <w:rPr>
            <w:noProof/>
            <w:position w:val="-68"/>
          </w:rPr>
          <w:object w:dxaOrig="7140" w:dyaOrig="1480">
            <v:shape id="_x0000_i1438" type="#_x0000_t75" style="width:357.5pt;height:74.5pt" o:ole="">
              <v:imagedata r:id="rId781" o:title=""/>
            </v:shape>
            <o:OLEObject Type="Embed" ProgID="Equation.DSMT4" ShapeID="_x0000_i1438" DrawAspect="Content" ObjectID="_1524940712" r:id="rId782"/>
          </w:object>
        </w:r>
      </w:ins>
    </w:p>
    <w:p w:rsidR="006760CE" w:rsidRDefault="00C57B80" w:rsidP="00236756">
      <w:pPr>
        <w:tabs>
          <w:tab w:val="center" w:pos="4800"/>
          <w:tab w:val="right" w:pos="9500"/>
        </w:tabs>
        <w:spacing w:line="480" w:lineRule="auto"/>
        <w:jc w:val="both"/>
        <w:rPr>
          <w:ins w:id="6173" w:author="Bill" w:date="2016-04-21T07:07:00Z"/>
          <w:noProof/>
        </w:rPr>
      </w:pPr>
      <w:ins w:id="6174" w:author="Bill" w:date="2016-04-20T22:28:00Z">
        <w:r>
          <w:rPr>
            <w:noProof/>
          </w:rPr>
          <w:t xml:space="preserve">The same result will emerge for the second </w:t>
        </w:r>
      </w:ins>
      <w:ins w:id="6175" w:author="Bill" w:date="2016-04-23T13:10:00Z">
        <w:r w:rsidR="006876E1">
          <w:rPr>
            <w:noProof/>
          </w:rPr>
          <w:t>term</w:t>
        </w:r>
      </w:ins>
      <w:ins w:id="6176" w:author="Bill" w:date="2016-04-20T22:28:00Z">
        <w:r>
          <w:rPr>
            <w:noProof/>
          </w:rPr>
          <w:t>, which implies that the coefficients</w:t>
        </w:r>
      </w:ins>
      <w:ins w:id="6177" w:author="Bill" w:date="2016-04-20T22:30:00Z">
        <w:r>
          <w:rPr>
            <w:noProof/>
          </w:rPr>
          <w:t xml:space="preserve"> on </w:t>
        </w:r>
        <w:r w:rsidRPr="00C57B80">
          <w:rPr>
            <w:b/>
            <w:noProof/>
            <w:rPrChange w:id="6178" w:author="Bill" w:date="2016-04-20T22:30:00Z">
              <w:rPr>
                <w:noProof/>
              </w:rPr>
            </w:rPrChange>
          </w:rPr>
          <w:t>X</w:t>
        </w:r>
      </w:ins>
      <w:ins w:id="6179" w:author="Bill" w:date="2016-04-20T22:28:00Z">
        <w:r>
          <w:rPr>
            <w:noProof/>
          </w:rPr>
          <w:t xml:space="preserve"> in the </w:t>
        </w:r>
      </w:ins>
      <w:ins w:id="6180" w:author="Bill" w:date="2016-04-20T22:29:00Z">
        <w:r>
          <w:rPr>
            <w:noProof/>
          </w:rPr>
          <w:t xml:space="preserve">regression of </w:t>
        </w:r>
        <w:r w:rsidRPr="00C57B80">
          <w:rPr>
            <w:b/>
            <w:noProof/>
            <w:rPrChange w:id="6181" w:author="Bill" w:date="2016-04-20T22:30:00Z">
              <w:rPr>
                <w:noProof/>
              </w:rPr>
            </w:rPrChange>
          </w:rPr>
          <w:t>y</w:t>
        </w:r>
        <w:r>
          <w:rPr>
            <w:noProof/>
          </w:rPr>
          <w:t xml:space="preserve"> on </w:t>
        </w:r>
      </w:ins>
      <w:ins w:id="6182" w:author="Bill" w:date="2016-04-20T22:29:00Z">
        <w:r w:rsidRPr="00C57B80">
          <w:rPr>
            <w:noProof/>
            <w:position w:val="-10"/>
            <w:rPrChange w:id="6183" w:author="Bill" w:date="2016-04-20T22:30:00Z">
              <w:rPr>
                <w:noProof/>
                <w:position w:val="-10"/>
              </w:rPr>
            </w:rPrChange>
          </w:rPr>
          <w:object w:dxaOrig="680" w:dyaOrig="360">
            <v:shape id="_x0000_i1439" type="#_x0000_t75" style="width:33.8pt;height:18.15pt" o:ole="">
              <v:imagedata r:id="rId783" o:title=""/>
            </v:shape>
            <o:OLEObject Type="Embed" ProgID="Equation.DSMT4" ShapeID="_x0000_i1439" DrawAspect="Content" ObjectID="_1524940713" r:id="rId784"/>
          </w:object>
        </w:r>
      </w:ins>
      <w:ins w:id="6184" w:author="Bill" w:date="2016-04-23T13:10:00Z">
        <w:r w:rsidR="006876E1">
          <w:rPr>
            <w:noProof/>
          </w:rPr>
          <w:t xml:space="preserve"> </w:t>
        </w:r>
      </w:ins>
      <w:ins w:id="6185" w:author="Bill" w:date="2016-04-20T22:29:00Z">
        <w:r>
          <w:rPr>
            <w:noProof/>
          </w:rPr>
          <w:t>is the within estimator</w:t>
        </w:r>
      </w:ins>
      <w:ins w:id="6186" w:author="Bill" w:date="2016-04-23T13:10:00Z">
        <w:r w:rsidR="006876E1">
          <w:rPr>
            <w:noProof/>
          </w:rPr>
          <w:t xml:space="preserve">, </w:t>
        </w:r>
        <w:r w:rsidR="006876E1" w:rsidRPr="006876E1">
          <w:rPr>
            <w:b/>
            <w:noProof/>
            <w:rPrChange w:id="6187" w:author="Bill" w:date="2016-04-23T13:10:00Z">
              <w:rPr>
                <w:noProof/>
              </w:rPr>
            </w:rPrChange>
          </w:rPr>
          <w:t>b</w:t>
        </w:r>
        <w:r w:rsidR="006876E1">
          <w:rPr>
            <w:noProof/>
            <w:vertAlign w:val="subscript"/>
          </w:rPr>
          <w:t>LSDV</w:t>
        </w:r>
      </w:ins>
      <w:ins w:id="6188" w:author="Bill" w:date="2016-04-20T22:29:00Z">
        <w:r>
          <w:rPr>
            <w:noProof/>
          </w:rPr>
          <w:t>.</w:t>
        </w:r>
      </w:ins>
      <w:ins w:id="6189" w:author="Bill" w:date="2016-04-20T22:32:00Z">
        <w:r>
          <w:rPr>
            <w:noProof/>
          </w:rPr>
          <w:t xml:space="preserve"> </w:t>
        </w:r>
        <w:r w:rsidRPr="009B260A">
          <w:rPr>
            <w:i/>
            <w:noProof/>
            <w:rPrChange w:id="6190" w:author="Bill" w:date="2016-04-20T22:34:00Z">
              <w:rPr>
                <w:noProof/>
              </w:rPr>
            </w:rPrChange>
          </w:rPr>
          <w:t xml:space="preserve">So, the group means </w:t>
        </w:r>
      </w:ins>
      <w:ins w:id="6191" w:author="Bill" w:date="2016-04-20T22:33:00Z">
        <w:r w:rsidRPr="009B260A">
          <w:rPr>
            <w:i/>
            <w:noProof/>
            <w:rPrChange w:id="6192" w:author="Bill" w:date="2016-04-20T22:34:00Z">
              <w:rPr>
                <w:noProof/>
              </w:rPr>
            </w:rPrChange>
          </w:rPr>
          <w:t>q</w:t>
        </w:r>
      </w:ins>
      <w:ins w:id="6193" w:author="Bill" w:date="2016-04-20T22:32:00Z">
        <w:r w:rsidRPr="009B260A">
          <w:rPr>
            <w:i/>
            <w:noProof/>
            <w:rPrChange w:id="6194" w:author="Bill" w:date="2016-04-20T22:34:00Z">
              <w:rPr>
                <w:noProof/>
              </w:rPr>
            </w:rPrChange>
          </w:rPr>
          <w:t>u</w:t>
        </w:r>
      </w:ins>
      <w:ins w:id="6195" w:author="Bill" w:date="2016-04-20T22:33:00Z">
        <w:r w:rsidRPr="009B260A">
          <w:rPr>
            <w:i/>
            <w:noProof/>
            <w:rPrChange w:id="6196" w:author="Bill" w:date="2016-04-20T22:34:00Z">
              <w:rPr>
                <w:noProof/>
              </w:rPr>
            </w:rPrChange>
          </w:rPr>
          <w:t xml:space="preserve">alify as a control function as defined in Section 8.4.2. </w:t>
        </w:r>
      </w:ins>
      <w:ins w:id="6197" w:author="Bill" w:date="2016-04-20T18:05:00Z">
        <w:r w:rsidR="00731673">
          <w:rPr>
            <w:noProof/>
          </w:rPr>
          <w:t>This useful insight makes the Mundlak approach a very useful method of dealing with fixed effects in regression, and by extension, in many other settings that appear in the literature.</w:t>
        </w:r>
      </w:ins>
    </w:p>
    <w:p w:rsidR="006760CE" w:rsidRDefault="006760CE" w:rsidP="00236756">
      <w:pPr>
        <w:tabs>
          <w:tab w:val="center" w:pos="4800"/>
          <w:tab w:val="right" w:pos="9500"/>
        </w:tabs>
        <w:spacing w:line="480" w:lineRule="auto"/>
        <w:jc w:val="both"/>
        <w:rPr>
          <w:ins w:id="6198" w:author="Bill" w:date="2016-04-21T07:07:00Z"/>
          <w:noProof/>
        </w:rPr>
      </w:pPr>
    </w:p>
    <w:p w:rsidR="006760CE" w:rsidRPr="00B51625" w:rsidRDefault="00B51625" w:rsidP="00236756">
      <w:pPr>
        <w:tabs>
          <w:tab w:val="center" w:pos="4800"/>
          <w:tab w:val="right" w:pos="9500"/>
        </w:tabs>
        <w:spacing w:line="480" w:lineRule="auto"/>
        <w:jc w:val="both"/>
        <w:rPr>
          <w:ins w:id="6199" w:author="Bill" w:date="2016-04-21T07:12:00Z"/>
          <w:rFonts w:ascii="Arial" w:hAnsi="Arial" w:cs="Arial"/>
          <w:b/>
          <w:noProof/>
          <w:sz w:val="28"/>
          <w:szCs w:val="28"/>
          <w:rPrChange w:id="6200" w:author="Bill" w:date="2016-04-21T07:35:00Z">
            <w:rPr>
              <w:ins w:id="6201" w:author="Bill" w:date="2016-04-21T07:12:00Z"/>
              <w:noProof/>
            </w:rPr>
          </w:rPrChange>
        </w:rPr>
      </w:pPr>
      <w:ins w:id="6202" w:author="Bill" w:date="2016-04-21T07:35:00Z">
        <w:r>
          <w:rPr>
            <w:noProof/>
          </w:rPr>
          <w:br w:type="page"/>
        </w:r>
      </w:ins>
      <w:ins w:id="6203" w:author="Bill" w:date="2016-04-21T07:07:00Z">
        <w:r w:rsidRPr="005D50BC">
          <w:rPr>
            <w:rFonts w:ascii="Arial" w:hAnsi="Arial" w:cs="Arial"/>
            <w:b/>
            <w:noProof/>
            <w:sz w:val="28"/>
            <w:szCs w:val="28"/>
          </w:rPr>
          <w:lastRenderedPageBreak/>
          <w:t>11.4.</w:t>
        </w:r>
      </w:ins>
      <w:ins w:id="6204" w:author="Bill" w:date="2016-04-25T08:49:00Z">
        <w:r w:rsidR="00E676FD">
          <w:rPr>
            <w:rFonts w:ascii="Arial" w:hAnsi="Arial" w:cs="Arial"/>
            <w:b/>
            <w:noProof/>
            <w:sz w:val="28"/>
            <w:szCs w:val="28"/>
          </w:rPr>
          <w:t>6</w:t>
        </w:r>
      </w:ins>
      <w:ins w:id="6205" w:author="Bill" w:date="2016-04-21T07:07:00Z">
        <w:r w:rsidRPr="005D50BC">
          <w:rPr>
            <w:rFonts w:ascii="Arial" w:hAnsi="Arial" w:cs="Arial"/>
            <w:b/>
            <w:noProof/>
            <w:sz w:val="28"/>
            <w:szCs w:val="28"/>
          </w:rPr>
          <w:t xml:space="preserve">  PARAMETER HETEROGENEITY</w:t>
        </w:r>
      </w:ins>
    </w:p>
    <w:p w:rsidR="006760CE" w:rsidRDefault="00C10083">
      <w:pPr>
        <w:tabs>
          <w:tab w:val="center" w:pos="4800"/>
          <w:tab w:val="right" w:pos="9500"/>
        </w:tabs>
        <w:jc w:val="both"/>
        <w:rPr>
          <w:ins w:id="6206" w:author="Bill" w:date="2016-04-21T07:36:00Z"/>
          <w:noProof/>
        </w:rPr>
        <w:pPrChange w:id="6207" w:author="williamgreene" w:date="2016-04-21T16:22:00Z">
          <w:pPr>
            <w:tabs>
              <w:tab w:val="center" w:pos="4800"/>
              <w:tab w:val="right" w:pos="9500"/>
            </w:tabs>
            <w:spacing w:line="480" w:lineRule="auto"/>
            <w:jc w:val="both"/>
          </w:pPr>
        </w:pPrChange>
      </w:pPr>
      <w:ins w:id="6208" w:author="Bill" w:date="2016-04-22T07:55:00Z">
        <w:r>
          <w:rPr>
            <w:noProof/>
          </w:rPr>
          <w:t xml:space="preserve">With </w:t>
        </w:r>
      </w:ins>
      <w:ins w:id="6209" w:author="Bill" w:date="2016-04-22T07:56:00Z">
        <w:r>
          <w:rPr>
            <w:noProof/>
          </w:rPr>
          <w:t>a small change in notation,</w:t>
        </w:r>
      </w:ins>
      <w:ins w:id="6210" w:author="Bill" w:date="2016-04-22T07:45:00Z">
        <w:r w:rsidR="00AC7249">
          <w:rPr>
            <w:noProof/>
          </w:rPr>
          <w:t xml:space="preserve"> t</w:t>
        </w:r>
      </w:ins>
      <w:ins w:id="6211" w:author="Bill" w:date="2016-04-21T07:36:00Z">
        <w:r w:rsidR="00B51625">
          <w:rPr>
            <w:noProof/>
          </w:rPr>
          <w:t xml:space="preserve">he </w:t>
        </w:r>
      </w:ins>
      <w:ins w:id="6212" w:author="Bill" w:date="2016-04-22T07:45:00Z">
        <w:r w:rsidR="00AC7249">
          <w:rPr>
            <w:noProof/>
          </w:rPr>
          <w:t>common e</w:t>
        </w:r>
      </w:ins>
      <w:ins w:id="6213" w:author="Bill" w:date="2016-04-21T07:36:00Z">
        <w:r>
          <w:rPr>
            <w:noProof/>
          </w:rPr>
          <w:t xml:space="preserve">ffects model in (11-1) </w:t>
        </w:r>
      </w:ins>
      <w:ins w:id="6214" w:author="Bill" w:date="2016-04-22T20:24:00Z">
        <w:r w:rsidR="0091010B">
          <w:rPr>
            <w:noProof/>
          </w:rPr>
          <w:t>becomes</w:t>
        </w:r>
      </w:ins>
    </w:p>
    <w:p w:rsidR="00AC7249" w:rsidRDefault="00AC7249">
      <w:pPr>
        <w:tabs>
          <w:tab w:val="center" w:pos="4800"/>
          <w:tab w:val="right" w:pos="9500"/>
        </w:tabs>
        <w:jc w:val="both"/>
        <w:rPr>
          <w:ins w:id="6215" w:author="Bill" w:date="2016-04-21T07:36:00Z"/>
          <w:noProof/>
        </w:rPr>
        <w:pPrChange w:id="6216" w:author="williamgreene" w:date="2016-04-21T16:22:00Z">
          <w:pPr>
            <w:tabs>
              <w:tab w:val="center" w:pos="4800"/>
              <w:tab w:val="right" w:pos="9500"/>
            </w:tabs>
            <w:spacing w:line="480" w:lineRule="auto"/>
            <w:jc w:val="both"/>
          </w:pPr>
        </w:pPrChange>
      </w:pPr>
    </w:p>
    <w:p w:rsidR="00B51625" w:rsidRDefault="005D50BC">
      <w:pPr>
        <w:tabs>
          <w:tab w:val="center" w:pos="4800"/>
          <w:tab w:val="right" w:pos="9500"/>
        </w:tabs>
        <w:spacing w:line="360" w:lineRule="auto"/>
        <w:jc w:val="both"/>
        <w:rPr>
          <w:ins w:id="6217" w:author="Bill" w:date="2016-04-21T07:36:00Z"/>
          <w:noProof/>
        </w:rPr>
        <w:pPrChange w:id="6218" w:author="Bill" w:date="2016-04-22T07:46:00Z">
          <w:pPr>
            <w:tabs>
              <w:tab w:val="center" w:pos="4800"/>
              <w:tab w:val="right" w:pos="9500"/>
            </w:tabs>
            <w:spacing w:line="480" w:lineRule="auto"/>
            <w:jc w:val="both"/>
          </w:pPr>
        </w:pPrChange>
      </w:pPr>
      <w:ins w:id="6219" w:author="williamgreene" w:date="2016-04-21T16:21:00Z">
        <w:r>
          <w:rPr>
            <w:noProof/>
          </w:rPr>
          <w:tab/>
        </w:r>
      </w:ins>
      <w:ins w:id="6220" w:author="Bill" w:date="2016-04-21T07:36:00Z">
        <w:r w:rsidR="00B51625" w:rsidRPr="005D50BC">
          <w:rPr>
            <w:i/>
            <w:noProof/>
            <w:rPrChange w:id="6221" w:author="williamgreene" w:date="2016-04-21T16:22:00Z">
              <w:rPr>
                <w:noProof/>
              </w:rPr>
            </w:rPrChange>
          </w:rPr>
          <w:t>y</w:t>
        </w:r>
        <w:r w:rsidR="00B51625" w:rsidRPr="005D50BC">
          <w:rPr>
            <w:i/>
            <w:noProof/>
            <w:vertAlign w:val="subscript"/>
            <w:rPrChange w:id="6222" w:author="williamgreene" w:date="2016-04-21T16:22:00Z">
              <w:rPr>
                <w:noProof/>
                <w:vertAlign w:val="subscript"/>
              </w:rPr>
            </w:rPrChange>
          </w:rPr>
          <w:t>it</w:t>
        </w:r>
        <w:r w:rsidR="00B51625">
          <w:rPr>
            <w:noProof/>
          </w:rPr>
          <w:t xml:space="preserve"> = </w:t>
        </w:r>
        <w:r w:rsidR="00B51625" w:rsidRPr="005D50BC">
          <w:rPr>
            <w:i/>
            <w:noProof/>
            <w:rPrChange w:id="6223" w:author="williamgreene" w:date="2016-04-21T16:22:00Z">
              <w:rPr>
                <w:noProof/>
              </w:rPr>
            </w:rPrChange>
          </w:rPr>
          <w:t>c</w:t>
        </w:r>
        <w:r w:rsidR="00B51625" w:rsidRPr="005D50BC">
          <w:rPr>
            <w:i/>
            <w:noProof/>
            <w:vertAlign w:val="subscript"/>
            <w:rPrChange w:id="6224" w:author="williamgreene" w:date="2016-04-21T16:22:00Z">
              <w:rPr>
                <w:noProof/>
                <w:vertAlign w:val="subscript"/>
              </w:rPr>
            </w:rPrChange>
          </w:rPr>
          <w:t>i</w:t>
        </w:r>
        <w:r w:rsidR="00B51625">
          <w:rPr>
            <w:noProof/>
          </w:rPr>
          <w:t xml:space="preserve"> + </w:t>
        </w:r>
        <w:r w:rsidR="00B51625" w:rsidRPr="005D50BC">
          <w:rPr>
            <w:b/>
            <w:noProof/>
            <w:rPrChange w:id="6225" w:author="williamgreene" w:date="2016-04-21T16:22:00Z">
              <w:rPr>
                <w:noProof/>
              </w:rPr>
            </w:rPrChange>
          </w:rPr>
          <w:t>x</w:t>
        </w:r>
        <w:r w:rsidR="00B51625" w:rsidRPr="005D50BC">
          <w:rPr>
            <w:i/>
            <w:noProof/>
            <w:vertAlign w:val="subscript"/>
            <w:rPrChange w:id="6226" w:author="williamgreene" w:date="2016-04-21T16:22:00Z">
              <w:rPr>
                <w:noProof/>
                <w:vertAlign w:val="subscript"/>
              </w:rPr>
            </w:rPrChange>
          </w:rPr>
          <w:t>it</w:t>
        </w:r>
        <w:r w:rsidR="00B51625">
          <w:rPr>
            <w:noProof/>
          </w:rPr>
          <w:t>ʹ</w:t>
        </w:r>
        <w:r w:rsidR="00B51625" w:rsidRPr="005D50BC">
          <w:rPr>
            <w:b/>
            <w:i/>
            <w:noProof/>
            <w:rPrChange w:id="6227" w:author="williamgreene" w:date="2016-04-21T16:22:00Z">
              <w:rPr>
                <w:noProof/>
              </w:rPr>
            </w:rPrChange>
          </w:rPr>
          <w:t>β</w:t>
        </w:r>
        <w:r w:rsidR="00B51625">
          <w:rPr>
            <w:noProof/>
          </w:rPr>
          <w:t xml:space="preserve"> + </w:t>
        </w:r>
        <w:r w:rsidR="00B51625" w:rsidRPr="005D50BC">
          <w:rPr>
            <w:i/>
            <w:noProof/>
            <w:rPrChange w:id="6228" w:author="williamgreene" w:date="2016-04-21T16:22:00Z">
              <w:rPr>
                <w:noProof/>
              </w:rPr>
            </w:rPrChange>
          </w:rPr>
          <w:t>ε</w:t>
        </w:r>
        <w:r w:rsidR="00B51625" w:rsidRPr="005D50BC">
          <w:rPr>
            <w:i/>
            <w:noProof/>
            <w:vertAlign w:val="subscript"/>
            <w:rPrChange w:id="6229" w:author="williamgreene" w:date="2016-04-21T16:22:00Z">
              <w:rPr>
                <w:noProof/>
                <w:vertAlign w:val="subscript"/>
              </w:rPr>
            </w:rPrChange>
          </w:rPr>
          <w:t>it</w:t>
        </w:r>
      </w:ins>
      <w:ins w:id="6230" w:author="williamgreene" w:date="2016-04-21T16:22:00Z">
        <w:del w:id="6231" w:author="Bill" w:date="2016-04-22T07:54:00Z">
          <w:r w:rsidDel="00C10083">
            <w:rPr>
              <w:noProof/>
            </w:rPr>
            <w:delText>,</w:delText>
          </w:r>
        </w:del>
        <w:del w:id="6232" w:author="Bill" w:date="2016-04-22T07:46:00Z">
          <w:r w:rsidDel="00AC7249">
            <w:rPr>
              <w:noProof/>
            </w:rPr>
            <w:delText>c</w:delText>
          </w:r>
        </w:del>
      </w:ins>
    </w:p>
    <w:p w:rsidR="00C10083" w:rsidRDefault="005D50BC">
      <w:pPr>
        <w:tabs>
          <w:tab w:val="center" w:pos="4800"/>
          <w:tab w:val="right" w:pos="9500"/>
        </w:tabs>
        <w:spacing w:line="360" w:lineRule="auto"/>
        <w:jc w:val="both"/>
        <w:rPr>
          <w:ins w:id="6233" w:author="Bill" w:date="2016-04-22T07:48:00Z"/>
          <w:noProof/>
        </w:rPr>
        <w:pPrChange w:id="6234" w:author="Bill" w:date="2016-04-22T07:46:00Z">
          <w:pPr>
            <w:tabs>
              <w:tab w:val="center" w:pos="4800"/>
              <w:tab w:val="right" w:pos="9500"/>
            </w:tabs>
            <w:spacing w:line="480" w:lineRule="auto"/>
            <w:jc w:val="both"/>
          </w:pPr>
        </w:pPrChange>
      </w:pPr>
      <w:ins w:id="6235" w:author="williamgreene" w:date="2016-04-21T16:22:00Z">
        <w:r>
          <w:rPr>
            <w:noProof/>
          </w:rPr>
          <w:tab/>
        </w:r>
      </w:ins>
      <w:ins w:id="6236" w:author="Bill" w:date="2016-04-22T07:49:00Z">
        <w:r w:rsidR="00C10083">
          <w:rPr>
            <w:noProof/>
          </w:rPr>
          <w:t xml:space="preserve">           </w:t>
        </w:r>
      </w:ins>
      <w:ins w:id="6237" w:author="Bill" w:date="2016-04-22T07:55:00Z">
        <w:r w:rsidR="00C10083">
          <w:rPr>
            <w:noProof/>
          </w:rPr>
          <w:t xml:space="preserve"> </w:t>
        </w:r>
      </w:ins>
      <w:ins w:id="6238" w:author="Bill" w:date="2016-04-21T07:37:00Z">
        <w:del w:id="6239" w:author="williamgreene" w:date="2016-04-21T16:21:00Z">
          <w:r w:rsidR="00B51625" w:rsidRPr="005D50BC" w:rsidDel="005D50BC">
            <w:rPr>
              <w:i/>
              <w:noProof/>
              <w:rPrChange w:id="6240" w:author="williamgreene" w:date="2016-04-21T16:22:00Z">
                <w:rPr>
                  <w:noProof/>
                </w:rPr>
              </w:rPrChange>
            </w:rPr>
            <w:delText>.</w:delText>
          </w:r>
        </w:del>
        <w:r w:rsidR="00B51625">
          <w:rPr>
            <w:noProof/>
          </w:rPr>
          <w:t xml:space="preserve">= </w:t>
        </w:r>
        <w:r w:rsidR="00F110E1">
          <w:rPr>
            <w:noProof/>
          </w:rPr>
          <w:t>(</w:t>
        </w:r>
        <w:r w:rsidR="00F110E1" w:rsidRPr="005D50BC">
          <w:rPr>
            <w:i/>
            <w:noProof/>
            <w:rPrChange w:id="6241" w:author="williamgreene" w:date="2016-04-21T16:23:00Z">
              <w:rPr>
                <w:noProof/>
              </w:rPr>
            </w:rPrChange>
          </w:rPr>
          <w:t>α</w:t>
        </w:r>
        <w:r w:rsidR="00F110E1">
          <w:rPr>
            <w:noProof/>
          </w:rPr>
          <w:t xml:space="preserve"> + </w:t>
        </w:r>
        <w:r w:rsidR="00F110E1" w:rsidRPr="005D50BC">
          <w:rPr>
            <w:i/>
            <w:noProof/>
            <w:rPrChange w:id="6242" w:author="williamgreene" w:date="2016-04-21T16:23:00Z">
              <w:rPr>
                <w:noProof/>
              </w:rPr>
            </w:rPrChange>
          </w:rPr>
          <w:t>u</w:t>
        </w:r>
        <w:r w:rsidR="00B51625" w:rsidRPr="005D50BC">
          <w:rPr>
            <w:i/>
            <w:noProof/>
            <w:vertAlign w:val="subscript"/>
            <w:rPrChange w:id="6243" w:author="williamgreene" w:date="2016-04-21T16:23:00Z">
              <w:rPr>
                <w:noProof/>
                <w:vertAlign w:val="subscript"/>
              </w:rPr>
            </w:rPrChange>
          </w:rPr>
          <w:t>i</w:t>
        </w:r>
        <w:r w:rsidR="00F110E1">
          <w:rPr>
            <w:noProof/>
          </w:rPr>
          <w:t>)</w:t>
        </w:r>
        <w:r w:rsidR="00B51625">
          <w:rPr>
            <w:noProof/>
          </w:rPr>
          <w:t xml:space="preserve"> + </w:t>
        </w:r>
      </w:ins>
      <w:ins w:id="6244" w:author="williamgreene" w:date="2016-04-21T16:23:00Z">
        <w:r w:rsidRPr="009E78DE">
          <w:rPr>
            <w:b/>
            <w:noProof/>
          </w:rPr>
          <w:t>x</w:t>
        </w:r>
        <w:r w:rsidRPr="009E78DE">
          <w:rPr>
            <w:i/>
            <w:noProof/>
            <w:vertAlign w:val="subscript"/>
          </w:rPr>
          <w:t>it</w:t>
        </w:r>
        <w:r>
          <w:rPr>
            <w:noProof/>
          </w:rPr>
          <w:t>ʹ</w:t>
        </w:r>
        <w:r w:rsidRPr="009E78DE">
          <w:rPr>
            <w:b/>
            <w:i/>
            <w:noProof/>
          </w:rPr>
          <w:t>β</w:t>
        </w:r>
        <w:r>
          <w:rPr>
            <w:noProof/>
          </w:rPr>
          <w:t xml:space="preserve"> + </w:t>
        </w:r>
        <w:r w:rsidRPr="009E78DE">
          <w:rPr>
            <w:i/>
            <w:noProof/>
          </w:rPr>
          <w:t>ε</w:t>
        </w:r>
        <w:r w:rsidRPr="009E78DE">
          <w:rPr>
            <w:i/>
            <w:noProof/>
            <w:vertAlign w:val="subscript"/>
          </w:rPr>
          <w:t>it</w:t>
        </w:r>
      </w:ins>
    </w:p>
    <w:p w:rsidR="00B51625" w:rsidRPr="00FF7D40" w:rsidRDefault="00C10083">
      <w:pPr>
        <w:spacing w:line="360" w:lineRule="auto"/>
        <w:jc w:val="both"/>
        <w:rPr>
          <w:ins w:id="6245" w:author="Bill" w:date="2016-04-21T07:37:00Z"/>
          <w:noProof/>
        </w:rPr>
        <w:pPrChange w:id="6246" w:author="Bill" w:date="2016-04-22T07:48:00Z">
          <w:pPr>
            <w:tabs>
              <w:tab w:val="center" w:pos="4800"/>
              <w:tab w:val="right" w:pos="9500"/>
            </w:tabs>
            <w:spacing w:line="480" w:lineRule="auto"/>
            <w:jc w:val="both"/>
          </w:pPr>
        </w:pPrChange>
      </w:pPr>
      <w:ins w:id="6247" w:author="Bill" w:date="2016-04-22T07:48:00Z">
        <w:r>
          <w:rPr>
            <w:noProof/>
          </w:rPr>
          <w:tab/>
        </w:r>
        <w:r>
          <w:rPr>
            <w:noProof/>
          </w:rPr>
          <w:tab/>
        </w:r>
      </w:ins>
      <w:ins w:id="6248" w:author="Bill" w:date="2016-04-22T07:49:00Z">
        <w:r>
          <w:rPr>
            <w:noProof/>
          </w:rPr>
          <w:tab/>
        </w:r>
        <w:r>
          <w:rPr>
            <w:noProof/>
          </w:rPr>
          <w:tab/>
        </w:r>
        <w:r>
          <w:rPr>
            <w:noProof/>
          </w:rPr>
          <w:tab/>
          <w:t xml:space="preserve">         </w:t>
        </w:r>
      </w:ins>
      <w:ins w:id="6249" w:author="Bill" w:date="2016-04-22T07:55:00Z">
        <w:r>
          <w:rPr>
            <w:noProof/>
          </w:rPr>
          <w:t xml:space="preserve"> </w:t>
        </w:r>
      </w:ins>
      <w:ins w:id="6250" w:author="Bill" w:date="2016-04-22T07:49:00Z">
        <w:r>
          <w:rPr>
            <w:noProof/>
          </w:rPr>
          <w:t xml:space="preserve">= </w:t>
        </w:r>
        <w:r w:rsidRPr="00C10083">
          <w:rPr>
            <w:i/>
            <w:noProof/>
            <w:rPrChange w:id="6251" w:author="Bill" w:date="2016-04-22T07:50:00Z">
              <w:rPr>
                <w:noProof/>
              </w:rPr>
            </w:rPrChange>
          </w:rPr>
          <w:t>α</w:t>
        </w:r>
        <w:r w:rsidRPr="00C10083">
          <w:rPr>
            <w:i/>
            <w:noProof/>
            <w:vertAlign w:val="subscript"/>
            <w:rPrChange w:id="6252" w:author="Bill" w:date="2016-04-22T07:50:00Z">
              <w:rPr>
                <w:noProof/>
                <w:vertAlign w:val="subscript"/>
              </w:rPr>
            </w:rPrChange>
          </w:rPr>
          <w:t>i</w:t>
        </w:r>
        <w:r w:rsidRPr="00C10083">
          <w:rPr>
            <w:i/>
            <w:noProof/>
            <w:rPrChange w:id="6253" w:author="Bill" w:date="2016-04-22T07:50:00Z">
              <w:rPr>
                <w:noProof/>
              </w:rPr>
            </w:rPrChange>
          </w:rPr>
          <w:t xml:space="preserve"> </w:t>
        </w:r>
        <w:r>
          <w:rPr>
            <w:noProof/>
          </w:rPr>
          <w:t xml:space="preserve">+ </w:t>
        </w:r>
        <w:r w:rsidRPr="009E78DE">
          <w:rPr>
            <w:b/>
            <w:noProof/>
          </w:rPr>
          <w:t>x</w:t>
        </w:r>
        <w:r w:rsidRPr="009E78DE">
          <w:rPr>
            <w:i/>
            <w:noProof/>
            <w:vertAlign w:val="subscript"/>
          </w:rPr>
          <w:t>it</w:t>
        </w:r>
        <w:r>
          <w:rPr>
            <w:noProof/>
          </w:rPr>
          <w:t>ʹ</w:t>
        </w:r>
        <w:r w:rsidRPr="009E78DE">
          <w:rPr>
            <w:b/>
            <w:i/>
            <w:noProof/>
          </w:rPr>
          <w:t>β</w:t>
        </w:r>
        <w:r>
          <w:rPr>
            <w:noProof/>
          </w:rPr>
          <w:t xml:space="preserve"> + </w:t>
        </w:r>
        <w:r w:rsidRPr="009E78DE">
          <w:rPr>
            <w:i/>
            <w:noProof/>
          </w:rPr>
          <w:t>ε</w:t>
        </w:r>
        <w:r w:rsidRPr="009E78DE">
          <w:rPr>
            <w:i/>
            <w:noProof/>
            <w:vertAlign w:val="subscript"/>
          </w:rPr>
          <w:t>it</w:t>
        </w:r>
      </w:ins>
      <w:ins w:id="6254" w:author="williamgreene" w:date="2016-04-21T16:23:00Z">
        <w:del w:id="6255" w:author="Bill" w:date="2016-04-22T07:48:00Z">
          <w:r w:rsidR="005D50BC" w:rsidDel="00C10083">
            <w:rPr>
              <w:noProof/>
            </w:rPr>
            <w:delText>.</w:delText>
          </w:r>
        </w:del>
      </w:ins>
      <w:ins w:id="6256" w:author="Bill" w:date="2016-04-21T07:37:00Z">
        <w:del w:id="6257" w:author="williamgreene" w:date="2016-04-21T16:23:00Z">
          <w:r w:rsidR="00B51625" w:rsidDel="005D50BC">
            <w:rPr>
              <w:noProof/>
            </w:rPr>
            <w:delText>x</w:delText>
          </w:r>
          <w:r w:rsidR="00B51625" w:rsidDel="005D50BC">
            <w:rPr>
              <w:noProof/>
              <w:vertAlign w:val="subscript"/>
            </w:rPr>
            <w:delText>it</w:delText>
          </w:r>
          <w:r w:rsidR="00B51625" w:rsidDel="005D50BC">
            <w:rPr>
              <w:noProof/>
            </w:rPr>
            <w:delText>ʹβ + ε</w:delText>
          </w:r>
          <w:r w:rsidR="00B51625" w:rsidDel="005D50BC">
            <w:rPr>
              <w:noProof/>
              <w:vertAlign w:val="subscript"/>
            </w:rPr>
            <w:delText>it</w:delText>
          </w:r>
        </w:del>
      </w:ins>
      <w:ins w:id="6258" w:author="Bill" w:date="2016-04-22T07:49:00Z">
        <w:r>
          <w:rPr>
            <w:noProof/>
          </w:rPr>
          <w:t>,</w:t>
        </w:r>
      </w:ins>
    </w:p>
    <w:p w:rsidR="00F110E1" w:rsidDel="00C10083" w:rsidRDefault="00C10083" w:rsidP="00FF7D40">
      <w:pPr>
        <w:tabs>
          <w:tab w:val="center" w:pos="4800"/>
          <w:tab w:val="right" w:pos="9500"/>
        </w:tabs>
        <w:spacing w:line="480" w:lineRule="auto"/>
        <w:jc w:val="both"/>
        <w:rPr>
          <w:del w:id="6259" w:author="Bill" w:date="2016-04-22T07:50:00Z"/>
          <w:noProof/>
        </w:rPr>
      </w:pPr>
      <w:ins w:id="6260" w:author="Bill" w:date="2016-04-22T07:50:00Z">
        <w:r>
          <w:rPr>
            <w:noProof/>
          </w:rPr>
          <w:t>w</w:t>
        </w:r>
      </w:ins>
      <w:ins w:id="6261" w:author="Bill" w:date="2016-04-22T07:46:00Z">
        <w:r w:rsidR="00AC7249">
          <w:rPr>
            <w:noProof/>
          </w:rPr>
          <w:t>here</w:t>
        </w:r>
      </w:ins>
      <w:ins w:id="6262" w:author="Bill" w:date="2016-04-22T07:56:00Z">
        <w:r>
          <w:rPr>
            <w:noProof/>
          </w:rPr>
          <w:t xml:space="preserve"> </w:t>
        </w:r>
        <w:r w:rsidRPr="00C10083">
          <w:rPr>
            <w:i/>
            <w:noProof/>
            <w:rPrChange w:id="6263" w:author="Bill" w:date="2016-04-22T07:56:00Z">
              <w:rPr>
                <w:noProof/>
              </w:rPr>
            </w:rPrChange>
          </w:rPr>
          <w:t>E</w:t>
        </w:r>
        <w:r>
          <w:rPr>
            <w:noProof/>
          </w:rPr>
          <w:t>[</w:t>
        </w:r>
        <w:r w:rsidRPr="00C10083">
          <w:rPr>
            <w:i/>
            <w:noProof/>
            <w:rPrChange w:id="6264" w:author="Bill" w:date="2016-04-22T07:56:00Z">
              <w:rPr>
                <w:noProof/>
              </w:rPr>
            </w:rPrChange>
          </w:rPr>
          <w:t>u</w:t>
        </w:r>
        <w:r w:rsidRPr="00C10083">
          <w:rPr>
            <w:i/>
            <w:noProof/>
            <w:vertAlign w:val="subscript"/>
            <w:rPrChange w:id="6265" w:author="Bill" w:date="2016-04-22T07:56:00Z">
              <w:rPr>
                <w:noProof/>
                <w:vertAlign w:val="subscript"/>
              </w:rPr>
            </w:rPrChange>
          </w:rPr>
          <w:t>i</w:t>
        </w:r>
        <w:r>
          <w:rPr>
            <w:noProof/>
          </w:rPr>
          <w:t>] = 0 and</w:t>
        </w:r>
      </w:ins>
      <w:ins w:id="6266" w:author="Bill" w:date="2016-04-22T07:46:00Z">
        <w:r w:rsidR="00AC7249">
          <w:rPr>
            <w:noProof/>
          </w:rPr>
          <w:t xml:space="preserve"> </w:t>
        </w:r>
        <w:r w:rsidR="00AC7249" w:rsidRPr="00AC7249">
          <w:rPr>
            <w:i/>
            <w:noProof/>
            <w:rPrChange w:id="6267" w:author="Bill" w:date="2016-04-22T07:47:00Z">
              <w:rPr>
                <w:noProof/>
              </w:rPr>
            </w:rPrChange>
          </w:rPr>
          <w:t>E</w:t>
        </w:r>
        <w:r w:rsidR="00AC7249">
          <w:rPr>
            <w:noProof/>
          </w:rPr>
          <w:t>[</w:t>
        </w:r>
      </w:ins>
      <w:ins w:id="6268" w:author="Bill" w:date="2016-04-22T07:50:00Z">
        <w:r>
          <w:rPr>
            <w:i/>
            <w:noProof/>
          </w:rPr>
          <w:t>α</w:t>
        </w:r>
      </w:ins>
      <w:ins w:id="6269" w:author="Bill" w:date="2016-04-22T07:46:00Z">
        <w:r w:rsidR="00AC7249" w:rsidRPr="00AC7249">
          <w:rPr>
            <w:i/>
            <w:noProof/>
            <w:vertAlign w:val="subscript"/>
            <w:rPrChange w:id="6270" w:author="Bill" w:date="2016-04-22T07:47:00Z">
              <w:rPr>
                <w:noProof/>
                <w:vertAlign w:val="subscript"/>
              </w:rPr>
            </w:rPrChange>
          </w:rPr>
          <w:t>i</w:t>
        </w:r>
        <w:r w:rsidR="00AC7249">
          <w:rPr>
            <w:noProof/>
          </w:rPr>
          <w:t>]</w:t>
        </w:r>
      </w:ins>
      <w:ins w:id="6271" w:author="Bill" w:date="2016-04-22T07:58:00Z">
        <w:r>
          <w:rPr>
            <w:noProof/>
          </w:rPr>
          <w:t xml:space="preserve"> = </w:t>
        </w:r>
        <w:r w:rsidRPr="00111CCB">
          <w:rPr>
            <w:i/>
            <w:noProof/>
          </w:rPr>
          <w:t>α</w:t>
        </w:r>
      </w:ins>
      <w:ins w:id="6272" w:author="Bill" w:date="2016-04-22T07:46:00Z">
        <w:r w:rsidR="007028E6">
          <w:rPr>
            <w:noProof/>
          </w:rPr>
          <w:t>.</w:t>
        </w:r>
      </w:ins>
      <w:ins w:id="6273" w:author="Bill" w:date="2016-04-22T22:50:00Z">
        <w:r w:rsidR="007028E6">
          <w:rPr>
            <w:noProof/>
          </w:rPr>
          <w:t xml:space="preserve"> </w:t>
        </w:r>
      </w:ins>
      <w:ins w:id="6274" w:author="Bill" w:date="2016-04-22T08:08:00Z">
        <w:r w:rsidR="001C5BAC">
          <w:rPr>
            <w:noProof/>
          </w:rPr>
          <w:t>The heterogeneity affects the constant term</w:t>
        </w:r>
      </w:ins>
      <w:ins w:id="6275" w:author="Bill" w:date="2016-04-21T07:38:00Z">
        <w:r w:rsidR="00F110E1">
          <w:rPr>
            <w:noProof/>
          </w:rPr>
          <w:t xml:space="preserve">. </w:t>
        </w:r>
      </w:ins>
      <w:ins w:id="6276" w:author="williamgreene" w:date="2016-04-21T17:04:00Z">
        <w:del w:id="6277" w:author="Bill" w:date="2016-04-22T07:56:00Z">
          <w:r w:rsidR="00CC67E6" w:rsidDel="00C10083">
            <w:rPr>
              <w:noProof/>
            </w:rPr>
            <w:delText>N</w:delText>
          </w:r>
        </w:del>
      </w:ins>
    </w:p>
    <w:p w:rsidR="00CC67E6" w:rsidRPr="005D50BC" w:rsidDel="00C10083" w:rsidRDefault="00CC67E6" w:rsidP="00395CDC">
      <w:pPr>
        <w:tabs>
          <w:tab w:val="center" w:pos="4800"/>
          <w:tab w:val="right" w:pos="9500"/>
        </w:tabs>
        <w:spacing w:line="480" w:lineRule="auto"/>
        <w:jc w:val="both"/>
        <w:rPr>
          <w:ins w:id="6278" w:author="williamgreene" w:date="2016-04-21T17:03:00Z"/>
          <w:del w:id="6279" w:author="Bill" w:date="2016-04-22T07:50:00Z"/>
          <w:noProof/>
        </w:rPr>
      </w:pPr>
    </w:p>
    <w:p w:rsidR="00B26B27" w:rsidRPr="007B4F5E" w:rsidDel="006760CE" w:rsidRDefault="005D50BC" w:rsidP="00EE053A">
      <w:pPr>
        <w:tabs>
          <w:tab w:val="center" w:pos="4800"/>
          <w:tab w:val="right" w:pos="9500"/>
        </w:tabs>
        <w:spacing w:line="480" w:lineRule="auto"/>
        <w:jc w:val="both"/>
        <w:rPr>
          <w:del w:id="6280" w:author="Bill" w:date="2016-04-20T21:27:00Z"/>
          <w:i/>
          <w:noProof/>
          <w:rPrChange w:id="6281" w:author="williamgreene" w:date="2016-04-21T16:26:00Z">
            <w:rPr>
              <w:del w:id="6282" w:author="Bill" w:date="2016-04-20T21:27:00Z"/>
              <w:noProof/>
            </w:rPr>
          </w:rPrChange>
        </w:rPr>
      </w:pPr>
      <w:ins w:id="6283" w:author="williamgreene" w:date="2016-04-21T16:25:00Z">
        <w:del w:id="6284" w:author="Bill" w:date="2016-04-22T07:48:00Z">
          <w:r w:rsidDel="00AC7249">
            <w:rPr>
              <w:noProof/>
            </w:rPr>
            <w:delText xml:space="preserve"> </w:delText>
          </w:r>
          <w:r w:rsidRPr="005D50BC" w:rsidDel="00AC7249">
            <w:rPr>
              <w:i/>
              <w:noProof/>
              <w:rPrChange w:id="6285" w:author="williamgreene" w:date="2016-04-21T16:25:00Z">
                <w:rPr>
                  <w:noProof/>
                </w:rPr>
              </w:rPrChange>
            </w:rPr>
            <w:delText>y</w:delText>
          </w:r>
          <w:r w:rsidRPr="005D50BC" w:rsidDel="00AC7249">
            <w:rPr>
              <w:i/>
              <w:noProof/>
              <w:vertAlign w:val="subscript"/>
              <w:rPrChange w:id="6286" w:author="williamgreene" w:date="2016-04-21T16:25:00Z">
                <w:rPr>
                  <w:noProof/>
                  <w:vertAlign w:val="subscript"/>
                </w:rPr>
              </w:rPrChange>
            </w:rPr>
            <w:delText>it</w:delText>
          </w:r>
          <w:r w:rsidDel="00AC7249">
            <w:rPr>
              <w:noProof/>
            </w:rPr>
            <w:delText xml:space="preserve">  = </w:delText>
          </w:r>
        </w:del>
      </w:ins>
      <w:ins w:id="6287" w:author="williamgreene" w:date="2016-04-21T16:26:00Z">
        <w:del w:id="6288" w:author="Bill" w:date="2016-04-22T07:48:00Z">
          <w:r w:rsidDel="00AC7249">
            <w:rPr>
              <w:noProof/>
            </w:rPr>
            <w:delText xml:space="preserve"> </w:delText>
          </w:r>
        </w:del>
      </w:ins>
      <w:ins w:id="6289" w:author="williamgreene" w:date="2016-04-21T16:25:00Z">
        <w:del w:id="6290" w:author="Bill" w:date="2016-04-22T07:48:00Z">
          <w:r w:rsidRPr="009E78DE" w:rsidDel="00AC7249">
            <w:rPr>
              <w:i/>
              <w:noProof/>
            </w:rPr>
            <w:delText>α</w:delText>
          </w:r>
          <w:r w:rsidRPr="009E78DE" w:rsidDel="00AC7249">
            <w:rPr>
              <w:i/>
              <w:noProof/>
              <w:vertAlign w:val="subscript"/>
            </w:rPr>
            <w:delText>i</w:delText>
          </w:r>
          <w:r w:rsidDel="00AC7249">
            <w:rPr>
              <w:noProof/>
            </w:rPr>
            <w:delText xml:space="preserve"> + </w:delText>
          </w:r>
          <w:r w:rsidRPr="009E78DE" w:rsidDel="00AC7249">
            <w:rPr>
              <w:b/>
              <w:noProof/>
            </w:rPr>
            <w:delText>x</w:delText>
          </w:r>
          <w:r w:rsidRPr="009E78DE" w:rsidDel="00AC7249">
            <w:rPr>
              <w:i/>
              <w:noProof/>
              <w:vertAlign w:val="subscript"/>
            </w:rPr>
            <w:delText>it</w:delText>
          </w:r>
          <w:r w:rsidDel="00AC7249">
            <w:rPr>
              <w:noProof/>
            </w:rPr>
            <w:delText>ʹ</w:delText>
          </w:r>
          <w:r w:rsidRPr="009E78DE" w:rsidDel="00AC7249">
            <w:rPr>
              <w:b/>
              <w:i/>
              <w:noProof/>
            </w:rPr>
            <w:delText>β</w:delText>
          </w:r>
          <w:r w:rsidDel="00AC7249">
            <w:rPr>
              <w:noProof/>
            </w:rPr>
            <w:delText xml:space="preserve"> + </w:delText>
          </w:r>
          <w:r w:rsidRPr="009E78DE" w:rsidDel="00AC7249">
            <w:rPr>
              <w:i/>
              <w:noProof/>
            </w:rPr>
            <w:delText>ε</w:delText>
          </w:r>
          <w:r w:rsidRPr="009E78DE" w:rsidDel="00AC7249">
            <w:rPr>
              <w:i/>
              <w:noProof/>
              <w:vertAlign w:val="subscript"/>
            </w:rPr>
            <w:delText>it</w:delText>
          </w:r>
          <w:r w:rsidR="007B4F5E" w:rsidDel="00AC7249">
            <w:rPr>
              <w:noProof/>
            </w:rPr>
            <w:delText>,</w:delText>
          </w:r>
        </w:del>
      </w:ins>
      <w:ins w:id="6291" w:author="williamgreene" w:date="2016-04-21T16:26:00Z">
        <w:del w:id="6292" w:author="Bill" w:date="2016-04-22T07:50:00Z">
          <w:r w:rsidDel="00C10083">
            <w:rPr>
              <w:noProof/>
            </w:rPr>
            <w:delText xml:space="preserve"> </w:delText>
          </w:r>
        </w:del>
      </w:ins>
    </w:p>
    <w:p w:rsidR="00F110E1" w:rsidRPr="005D50BC" w:rsidRDefault="007B4F5E" w:rsidP="00DE3701">
      <w:pPr>
        <w:tabs>
          <w:tab w:val="center" w:pos="4800"/>
          <w:tab w:val="right" w:pos="9500"/>
        </w:tabs>
        <w:spacing w:line="480" w:lineRule="auto"/>
        <w:jc w:val="both"/>
        <w:rPr>
          <w:ins w:id="6293" w:author="Bill" w:date="2016-04-21T07:45:00Z"/>
          <w:noProof/>
        </w:rPr>
      </w:pPr>
      <w:ins w:id="6294" w:author="williamgreene" w:date="2016-04-21T16:26:00Z">
        <w:del w:id="6295" w:author="Bill" w:date="2016-04-22T07:50:00Z">
          <w:r w:rsidDel="00C10083">
            <w:rPr>
              <w:noProof/>
            </w:rPr>
            <w:delText>.</w:delText>
          </w:r>
        </w:del>
        <w:del w:id="6296" w:author="Bill" w:date="2016-04-22T08:01:00Z">
          <w:r w:rsidDel="008F7660">
            <w:rPr>
              <w:noProof/>
            </w:rPr>
            <w:delText>sve</w:delText>
          </w:r>
        </w:del>
      </w:ins>
      <w:ins w:id="6297" w:author="Bill" w:date="2016-04-22T08:07:00Z">
        <w:r w:rsidR="008F7660">
          <w:rPr>
            <w:noProof/>
          </w:rPr>
          <w:t>W</w:t>
        </w:r>
      </w:ins>
      <w:ins w:id="6298" w:author="Bill" w:date="2016-04-21T07:42:00Z">
        <w:r w:rsidR="00F110E1">
          <w:rPr>
            <w:noProof/>
          </w:rPr>
          <w:t xml:space="preserve">e </w:t>
        </w:r>
      </w:ins>
      <w:ins w:id="6299" w:author="Bill" w:date="2016-04-22T08:07:00Z">
        <w:r w:rsidR="008F7660">
          <w:rPr>
            <w:noProof/>
          </w:rPr>
          <w:t>can</w:t>
        </w:r>
      </w:ins>
      <w:ins w:id="6300" w:author="Bill" w:date="2016-04-21T07:42:00Z">
        <w:r w:rsidR="00F110E1">
          <w:rPr>
            <w:noProof/>
          </w:rPr>
          <w:t xml:space="preserve"> extend </w:t>
        </w:r>
      </w:ins>
      <w:ins w:id="6301" w:author="Bill" w:date="2016-04-22T08:08:00Z">
        <w:r w:rsidR="008F7660">
          <w:rPr>
            <w:noProof/>
          </w:rPr>
          <w:t>the</w:t>
        </w:r>
      </w:ins>
      <w:ins w:id="6302" w:author="Bill" w:date="2016-04-21T07:42:00Z">
        <w:r w:rsidR="00F110E1">
          <w:rPr>
            <w:noProof/>
          </w:rPr>
          <w:t xml:space="preserve"> model </w:t>
        </w:r>
      </w:ins>
      <w:ins w:id="6303" w:author="Bill" w:date="2016-04-22T08:25:00Z">
        <w:r w:rsidR="00E87093">
          <w:rPr>
            <w:noProof/>
          </w:rPr>
          <w:t>to</w:t>
        </w:r>
      </w:ins>
      <w:ins w:id="6304" w:author="Bill" w:date="2016-04-22T08:08:00Z">
        <w:r w:rsidR="008F7660">
          <w:rPr>
            <w:noProof/>
          </w:rPr>
          <w:t xml:space="preserve"> allow other</w:t>
        </w:r>
      </w:ins>
      <w:ins w:id="6305" w:author="Bill" w:date="2016-04-21T07:42:00Z">
        <w:r w:rsidR="00F110E1">
          <w:rPr>
            <w:noProof/>
          </w:rPr>
          <w:t xml:space="preserve"> parameters </w:t>
        </w:r>
      </w:ins>
      <w:ins w:id="6306" w:author="Bill" w:date="2016-04-22T08:08:00Z">
        <w:r w:rsidR="008F7660">
          <w:rPr>
            <w:noProof/>
          </w:rPr>
          <w:t>to be</w:t>
        </w:r>
      </w:ins>
      <w:ins w:id="6307" w:author="Bill" w:date="2016-04-22T08:04:00Z">
        <w:r w:rsidR="008F7660">
          <w:rPr>
            <w:noProof/>
          </w:rPr>
          <w:t xml:space="preserve"> heterogeneous</w:t>
        </w:r>
      </w:ins>
      <w:ins w:id="6308" w:author="Bill" w:date="2016-04-21T07:42:00Z">
        <w:r w:rsidR="00F110E1">
          <w:rPr>
            <w:noProof/>
          </w:rPr>
          <w:t xml:space="preserve"> as</w:t>
        </w:r>
      </w:ins>
      <w:ins w:id="6309" w:author="Bill" w:date="2016-04-21T07:43:00Z">
        <w:r w:rsidR="00F110E1">
          <w:rPr>
            <w:noProof/>
          </w:rPr>
          <w:t xml:space="preserve"> </w:t>
        </w:r>
      </w:ins>
      <w:ins w:id="6310" w:author="Bill" w:date="2016-04-21T07:42:00Z">
        <w:r w:rsidR="00F110E1">
          <w:rPr>
            <w:noProof/>
          </w:rPr>
          <w:t>well.</w:t>
        </w:r>
      </w:ins>
      <w:ins w:id="6311" w:author="Bill" w:date="2016-04-21T07:44:00Z">
        <w:r w:rsidR="00F110E1">
          <w:rPr>
            <w:noProof/>
          </w:rPr>
          <w:t xml:space="preserve">  </w:t>
        </w:r>
      </w:ins>
      <w:ins w:id="6312" w:author="Bill" w:date="2016-04-21T07:45:00Z">
        <w:r w:rsidR="00F110E1">
          <w:rPr>
            <w:noProof/>
          </w:rPr>
          <w:t xml:space="preserve">In the labor market model examined in </w:t>
        </w:r>
      </w:ins>
      <w:ins w:id="6313" w:author="Bill" w:date="2016-04-21T07:46:00Z">
        <w:r w:rsidR="00F110E1">
          <w:rPr>
            <w:noProof/>
          </w:rPr>
          <w:t>Example 11.</w:t>
        </w:r>
        <w:r w:rsidR="0003073C">
          <w:rPr>
            <w:noProof/>
          </w:rPr>
          <w:t xml:space="preserve">3, an extension </w:t>
        </w:r>
      </w:ins>
      <w:ins w:id="6314" w:author="Bill" w:date="2016-04-21T07:48:00Z">
        <w:r w:rsidR="0003073C">
          <w:rPr>
            <w:noProof/>
          </w:rPr>
          <w:t>in which</w:t>
        </w:r>
      </w:ins>
      <w:ins w:id="6315" w:author="Bill" w:date="2016-04-21T07:46:00Z">
        <w:r w:rsidR="0003073C">
          <w:rPr>
            <w:noProof/>
          </w:rPr>
          <w:t xml:space="preserve"> </w:t>
        </w:r>
      </w:ins>
      <w:ins w:id="6316" w:author="Bill" w:date="2016-04-21T07:48:00Z">
        <w:r w:rsidR="0003073C">
          <w:rPr>
            <w:noProof/>
          </w:rPr>
          <w:t xml:space="preserve">the </w:t>
        </w:r>
      </w:ins>
      <w:ins w:id="6317" w:author="Bill" w:date="2016-04-22T10:39:00Z">
        <w:r w:rsidR="0051578A">
          <w:rPr>
            <w:noProof/>
          </w:rPr>
          <w:t>parti</w:t>
        </w:r>
      </w:ins>
      <w:ins w:id="6318" w:author="Bill" w:date="2016-04-21T07:48:00Z">
        <w:r w:rsidR="0003073C">
          <w:rPr>
            <w:noProof/>
          </w:rPr>
          <w:t xml:space="preserve">al effect of </w:t>
        </w:r>
      </w:ins>
      <w:ins w:id="6319" w:author="Bill" w:date="2016-04-21T07:53:00Z">
        <w:r w:rsidR="0003073C">
          <w:rPr>
            <w:noProof/>
          </w:rPr>
          <w:t>weeks worked</w:t>
        </w:r>
      </w:ins>
      <w:ins w:id="6320" w:author="Bill" w:date="2016-04-21T07:48:00Z">
        <w:r w:rsidR="0003073C">
          <w:rPr>
            <w:noProof/>
          </w:rPr>
          <w:t xml:space="preserve"> depends on both market and individual characteristics, might appear</w:t>
        </w:r>
      </w:ins>
    </w:p>
    <w:p w:rsidR="00F110E1" w:rsidRDefault="00142386">
      <w:pPr>
        <w:spacing w:line="360" w:lineRule="auto"/>
        <w:ind w:left="720" w:firstLine="720"/>
        <w:rPr>
          <w:ins w:id="6321" w:author="Bill" w:date="2016-04-21T07:55:00Z"/>
          <w:rFonts w:ascii="Arial" w:hAnsi="Arial" w:cs="Arial"/>
          <w:noProof/>
          <w:position w:val="-48"/>
          <w:sz w:val="20"/>
          <w:szCs w:val="20"/>
        </w:rPr>
        <w:pPrChange w:id="6322" w:author="williamgreene" w:date="2016-04-21T16:28:00Z">
          <w:pPr>
            <w:spacing w:line="480" w:lineRule="auto"/>
            <w:ind w:left="360" w:firstLine="357"/>
            <w:jc w:val="center"/>
          </w:pPr>
        </w:pPrChange>
      </w:pPr>
      <w:ins w:id="6323" w:author="Bill" w:date="2016-04-21T07:45:00Z">
        <w:r w:rsidRPr="00C2342A">
          <w:rPr>
            <w:rFonts w:ascii="Arial" w:hAnsi="Arial" w:cs="Arial"/>
            <w:noProof/>
            <w:position w:val="-48"/>
            <w:sz w:val="20"/>
            <w:szCs w:val="20"/>
          </w:rPr>
          <w:object w:dxaOrig="5960" w:dyaOrig="1140">
            <v:shape id="_x0000_i1440" type="#_x0000_t75" style="width:297.4pt;height:57.6pt" o:ole="">
              <v:imagedata r:id="rId785" o:title=""/>
            </v:shape>
            <o:OLEObject Type="Embed" ProgID="Equation.DSMT4" ShapeID="_x0000_i1440" DrawAspect="Content" ObjectID="_1524940714" r:id="rId786"/>
          </w:object>
        </w:r>
      </w:ins>
    </w:p>
    <w:p w:rsidR="0003073C" w:rsidDel="007B4F5E" w:rsidRDefault="007B4F5E">
      <w:pPr>
        <w:spacing w:line="480" w:lineRule="auto"/>
        <w:ind w:left="1440"/>
        <w:rPr>
          <w:del w:id="6324" w:author="williamgreene" w:date="2016-04-21T16:29:00Z"/>
          <w:rFonts w:ascii="Arial" w:hAnsi="Arial" w:cs="Arial"/>
          <w:noProof/>
          <w:sz w:val="20"/>
          <w:szCs w:val="20"/>
        </w:rPr>
        <w:pPrChange w:id="6325" w:author="williamgreene" w:date="2016-04-21T16:29:00Z">
          <w:pPr>
            <w:spacing w:line="480" w:lineRule="auto"/>
            <w:ind w:left="360" w:firstLine="357"/>
            <w:jc w:val="center"/>
          </w:pPr>
        </w:pPrChange>
      </w:pPr>
      <w:ins w:id="6326" w:author="williamgreene" w:date="2016-04-21T16:28:00Z">
        <w:r>
          <w:rPr>
            <w:rFonts w:ascii="Arial" w:hAnsi="Arial" w:cs="Arial"/>
            <w:noProof/>
            <w:position w:val="-48"/>
            <w:sz w:val="20"/>
            <w:szCs w:val="20"/>
          </w:rPr>
          <w:t xml:space="preserve">       </w:t>
        </w:r>
      </w:ins>
      <w:ins w:id="6327" w:author="Bill" w:date="2016-04-22T08:03:00Z">
        <w:r w:rsidR="008F7660">
          <w:rPr>
            <w:rFonts w:ascii="Arial" w:hAnsi="Arial" w:cs="Arial"/>
            <w:noProof/>
            <w:position w:val="-48"/>
            <w:sz w:val="20"/>
            <w:szCs w:val="20"/>
          </w:rPr>
          <w:t xml:space="preserve">      </w:t>
        </w:r>
      </w:ins>
      <w:ins w:id="6328" w:author="Bill" w:date="2016-04-21T07:55:00Z">
        <w:r w:rsidR="008F7660" w:rsidRPr="00AC7249">
          <w:rPr>
            <w:rFonts w:ascii="Arial" w:hAnsi="Arial" w:cs="Arial"/>
            <w:noProof/>
            <w:position w:val="-32"/>
            <w:sz w:val="20"/>
            <w:szCs w:val="20"/>
          </w:rPr>
          <w:object w:dxaOrig="3340" w:dyaOrig="760">
            <v:shape id="_x0000_i1441" type="#_x0000_t75" style="width:166.55pt;height:38.2pt" o:ole="">
              <v:imagedata r:id="rId787" o:title=""/>
            </v:shape>
            <o:OLEObject Type="Embed" ProgID="Equation.DSMT4" ShapeID="_x0000_i1441" DrawAspect="Content" ObjectID="_1524940715" r:id="rId788"/>
          </w:object>
        </w:r>
      </w:ins>
      <w:ins w:id="6329" w:author="Bill" w:date="2016-04-21T07:55:00Z">
        <w:r w:rsidR="0003073C">
          <w:rPr>
            <w:rFonts w:ascii="Arial" w:hAnsi="Arial" w:cs="Arial"/>
            <w:noProof/>
            <w:position w:val="-48"/>
            <w:sz w:val="20"/>
            <w:szCs w:val="20"/>
          </w:rPr>
          <w:t xml:space="preserve"> </w:t>
        </w:r>
      </w:ins>
    </w:p>
    <w:p w:rsidR="007B4F5E" w:rsidRDefault="007B4F5E">
      <w:pPr>
        <w:spacing w:line="480" w:lineRule="auto"/>
        <w:ind w:left="1440"/>
        <w:rPr>
          <w:ins w:id="6330" w:author="williamgreene" w:date="2016-04-21T16:29:00Z"/>
          <w:rFonts w:ascii="Arial" w:hAnsi="Arial" w:cs="Arial"/>
          <w:noProof/>
          <w:position w:val="-48"/>
          <w:sz w:val="20"/>
          <w:szCs w:val="20"/>
        </w:rPr>
        <w:pPrChange w:id="6331" w:author="williamgreene" w:date="2016-04-21T16:28:00Z">
          <w:pPr>
            <w:spacing w:line="480" w:lineRule="auto"/>
            <w:ind w:left="360" w:firstLine="357"/>
            <w:jc w:val="center"/>
          </w:pPr>
        </w:pPrChange>
      </w:pPr>
    </w:p>
    <w:p w:rsidR="0003073C" w:rsidRPr="007B4F5E" w:rsidDel="007B4F5E" w:rsidRDefault="0051578A">
      <w:pPr>
        <w:spacing w:line="480" w:lineRule="auto"/>
        <w:jc w:val="both"/>
        <w:rPr>
          <w:ins w:id="6332" w:author="Bill" w:date="2016-04-21T07:57:00Z"/>
          <w:del w:id="6333" w:author="williamgreene" w:date="2016-04-21T16:32:00Z"/>
          <w:noProof/>
          <w:rPrChange w:id="6334" w:author="williamgreene" w:date="2016-04-21T16:30:00Z">
            <w:rPr>
              <w:ins w:id="6335" w:author="Bill" w:date="2016-04-21T07:57:00Z"/>
              <w:del w:id="6336" w:author="williamgreene" w:date="2016-04-21T16:32:00Z"/>
              <w:rFonts w:ascii="Arial" w:hAnsi="Arial" w:cs="Arial"/>
              <w:noProof/>
              <w:sz w:val="20"/>
              <w:szCs w:val="20"/>
            </w:rPr>
          </w:rPrChange>
        </w:rPr>
        <w:pPrChange w:id="6337" w:author="williamgreene" w:date="2016-04-21T16:31:00Z">
          <w:pPr>
            <w:spacing w:line="480" w:lineRule="auto"/>
            <w:ind w:left="360" w:firstLine="357"/>
            <w:jc w:val="center"/>
          </w:pPr>
        </w:pPrChange>
      </w:pPr>
      <w:ins w:id="6338" w:author="Bill" w:date="2016-04-22T10:38:00Z">
        <w:r>
          <w:rPr>
            <w:noProof/>
          </w:rPr>
          <w:t>An</w:t>
        </w:r>
      </w:ins>
      <w:ins w:id="6339" w:author="Bill" w:date="2016-04-22T10:39:00Z">
        <w:r>
          <w:rPr>
            <w:noProof/>
          </w:rPr>
          <w:t>other</w:t>
        </w:r>
      </w:ins>
      <w:ins w:id="6340" w:author="Bill" w:date="2016-04-22T10:38:00Z">
        <w:r>
          <w:rPr>
            <w:noProof/>
          </w:rPr>
          <w:t xml:space="preserve"> interesting case is a </w:t>
        </w:r>
        <w:r w:rsidRPr="009B442D">
          <w:rPr>
            <w:b/>
            <w:noProof/>
          </w:rPr>
          <w:t>random trend model</w:t>
        </w:r>
        <w:r>
          <w:rPr>
            <w:noProof/>
          </w:rPr>
          <w:t xml:space="preserve">, </w:t>
        </w:r>
        <w:r w:rsidRPr="009B442D">
          <w:rPr>
            <w:i/>
            <w:noProof/>
          </w:rPr>
          <w:t>y</w:t>
        </w:r>
        <w:r w:rsidRPr="009B442D">
          <w:rPr>
            <w:i/>
            <w:noProof/>
            <w:vertAlign w:val="subscript"/>
          </w:rPr>
          <w:t>it</w:t>
        </w:r>
        <w:r>
          <w:rPr>
            <w:noProof/>
          </w:rPr>
          <w:t xml:space="preserve"> = </w:t>
        </w:r>
        <w:r w:rsidRPr="009B442D">
          <w:rPr>
            <w:i/>
            <w:noProof/>
          </w:rPr>
          <w:t>α</w:t>
        </w:r>
        <w:r w:rsidRPr="009B442D">
          <w:rPr>
            <w:i/>
            <w:noProof/>
            <w:vertAlign w:val="subscript"/>
          </w:rPr>
          <w:t>i</w:t>
        </w:r>
        <w:r>
          <w:rPr>
            <w:noProof/>
            <w:vertAlign w:val="subscript"/>
          </w:rPr>
          <w:t>1</w:t>
        </w:r>
        <w:r>
          <w:rPr>
            <w:noProof/>
          </w:rPr>
          <w:t xml:space="preserve"> + </w:t>
        </w:r>
        <w:r w:rsidRPr="009B442D">
          <w:rPr>
            <w:i/>
            <w:noProof/>
          </w:rPr>
          <w:t>α</w:t>
        </w:r>
        <w:r w:rsidRPr="009B442D">
          <w:rPr>
            <w:i/>
            <w:noProof/>
            <w:vertAlign w:val="subscript"/>
          </w:rPr>
          <w:t>i</w:t>
        </w:r>
        <w:r>
          <w:rPr>
            <w:noProof/>
            <w:vertAlign w:val="subscript"/>
          </w:rPr>
          <w:t>2</w:t>
        </w:r>
        <w:r w:rsidRPr="009B442D">
          <w:rPr>
            <w:i/>
            <w:noProof/>
          </w:rPr>
          <w:t>t</w:t>
        </w:r>
        <w:r>
          <w:rPr>
            <w:noProof/>
          </w:rPr>
          <w:t xml:space="preserve"> + </w:t>
        </w:r>
        <w:r w:rsidRPr="009B442D">
          <w:rPr>
            <w:b/>
            <w:noProof/>
          </w:rPr>
          <w:t>x</w:t>
        </w:r>
        <w:r w:rsidRPr="009B442D">
          <w:rPr>
            <w:i/>
            <w:noProof/>
            <w:vertAlign w:val="subscript"/>
          </w:rPr>
          <w:t>it</w:t>
        </w:r>
        <w:r>
          <w:rPr>
            <w:noProof/>
          </w:rPr>
          <w:t>ʹ</w:t>
        </w:r>
        <w:r w:rsidRPr="009B442D">
          <w:rPr>
            <w:b/>
            <w:i/>
            <w:noProof/>
          </w:rPr>
          <w:t>β</w:t>
        </w:r>
        <w:r>
          <w:rPr>
            <w:noProof/>
          </w:rPr>
          <w:t xml:space="preserve"> + </w:t>
        </w:r>
        <w:r w:rsidRPr="009B442D">
          <w:rPr>
            <w:i/>
            <w:noProof/>
          </w:rPr>
          <w:t>ε</w:t>
        </w:r>
        <w:r w:rsidRPr="009B442D">
          <w:rPr>
            <w:i/>
            <w:noProof/>
            <w:vertAlign w:val="subscript"/>
          </w:rPr>
          <w:t>it</w:t>
        </w:r>
        <w:r>
          <w:rPr>
            <w:noProof/>
          </w:rPr>
          <w:t xml:space="preserve">. </w:t>
        </w:r>
      </w:ins>
      <w:ins w:id="6341" w:author="Bill" w:date="2016-04-22T08:39:00Z">
        <w:r w:rsidR="008D65CE">
          <w:rPr>
            <w:noProof/>
          </w:rPr>
          <w:t>As before, t</w:t>
        </w:r>
      </w:ins>
      <w:ins w:id="6342" w:author="Bill" w:date="2016-04-22T08:38:00Z">
        <w:r w:rsidR="00530C60">
          <w:rPr>
            <w:noProof/>
          </w:rPr>
          <w:t xml:space="preserve">he difference between the random and fixed effects models is whether </w:t>
        </w:r>
        <w:r w:rsidR="00530C60" w:rsidRPr="00501889">
          <w:rPr>
            <w:i/>
            <w:noProof/>
          </w:rPr>
          <w:t>E</w:t>
        </w:r>
        <w:r w:rsidR="00530C60">
          <w:rPr>
            <w:noProof/>
          </w:rPr>
          <w:t>[</w:t>
        </w:r>
        <w:r w:rsidR="00530C60" w:rsidRPr="008D65CE">
          <w:rPr>
            <w:b/>
            <w:noProof/>
            <w:rPrChange w:id="6343" w:author="Bill" w:date="2016-04-22T08:39:00Z">
              <w:rPr>
                <w:i/>
                <w:noProof/>
              </w:rPr>
            </w:rPrChange>
          </w:rPr>
          <w:t>u</w:t>
        </w:r>
        <w:r w:rsidR="00530C60" w:rsidRPr="00501889">
          <w:rPr>
            <w:i/>
            <w:noProof/>
            <w:vertAlign w:val="subscript"/>
          </w:rPr>
          <w:t>i</w:t>
        </w:r>
        <w:r w:rsidR="00530C60">
          <w:rPr>
            <w:noProof/>
          </w:rPr>
          <w:t>|</w:t>
        </w:r>
        <w:r w:rsidR="00530C60" w:rsidRPr="00501889">
          <w:rPr>
            <w:b/>
            <w:noProof/>
          </w:rPr>
          <w:t>X</w:t>
        </w:r>
        <w:r w:rsidR="00530C60" w:rsidRPr="00501889">
          <w:rPr>
            <w:i/>
            <w:noProof/>
            <w:vertAlign w:val="subscript"/>
          </w:rPr>
          <w:t>i</w:t>
        </w:r>
        <w:r w:rsidR="00530C60">
          <w:rPr>
            <w:noProof/>
          </w:rPr>
          <w:t>] is zero or not</w:t>
        </w:r>
      </w:ins>
      <w:ins w:id="6344" w:author="Bill" w:date="2016-04-22T08:40:00Z">
        <w:r w:rsidR="008D65CE">
          <w:rPr>
            <w:noProof/>
          </w:rPr>
          <w:t>.</w:t>
        </w:r>
      </w:ins>
      <w:ins w:id="6345" w:author="Bill" w:date="2016-04-22T08:38:00Z">
        <w:r w:rsidR="00530C60" w:rsidDel="00E87093">
          <w:rPr>
            <w:noProof/>
          </w:rPr>
          <w:t xml:space="preserve"> </w:t>
        </w:r>
      </w:ins>
      <w:ins w:id="6346" w:author="williamgreene" w:date="2016-04-21T16:29:00Z">
        <w:del w:id="6347" w:author="Bill" w:date="2016-04-22T08:26:00Z">
          <w:r w:rsidR="007B4F5E" w:rsidDel="00E87093">
            <w:rPr>
              <w:noProof/>
            </w:rPr>
            <w:delText>How estimation and inference proceed from here depends on the specification of the stochastic elements of the model.</w:delText>
          </w:r>
        </w:del>
      </w:ins>
      <w:ins w:id="6348" w:author="williamgreene" w:date="2016-04-21T16:30:00Z">
        <w:del w:id="6349" w:author="Bill" w:date="2016-04-22T08:26:00Z">
          <w:r w:rsidR="007B4F5E" w:rsidDel="00E87093">
            <w:rPr>
              <w:noProof/>
            </w:rPr>
            <w:delText xml:space="preserve">  T</w:delText>
          </w:r>
        </w:del>
        <w:del w:id="6350" w:author="Bill" w:date="2016-04-22T08:40:00Z">
          <w:r w:rsidR="007B4F5E" w:rsidDel="008D65CE">
            <w:rPr>
              <w:noProof/>
            </w:rPr>
            <w:delText xml:space="preserve">he difference between fixed and random effects will turn on </w:delText>
          </w:r>
          <w:r w:rsidR="007B4F5E" w:rsidRPr="007B4F5E" w:rsidDel="008D65CE">
            <w:rPr>
              <w:i/>
              <w:noProof/>
              <w:rPrChange w:id="6351" w:author="williamgreene" w:date="2016-04-21T16:31:00Z">
                <w:rPr>
                  <w:noProof/>
                </w:rPr>
              </w:rPrChange>
            </w:rPr>
            <w:delText>E</w:delText>
          </w:r>
          <w:r w:rsidR="007B4F5E" w:rsidDel="008D65CE">
            <w:rPr>
              <w:noProof/>
            </w:rPr>
            <w:delText>[(</w:delText>
          </w:r>
          <w:r w:rsidR="007B4F5E" w:rsidRPr="007B4F5E" w:rsidDel="008D65CE">
            <w:rPr>
              <w:i/>
              <w:noProof/>
              <w:rPrChange w:id="6352" w:author="williamgreene" w:date="2016-04-21T16:31:00Z">
                <w:rPr>
                  <w:noProof/>
                </w:rPr>
              </w:rPrChange>
            </w:rPr>
            <w:delText>u</w:delText>
          </w:r>
          <w:r w:rsidR="007B4F5E" w:rsidRPr="007B4F5E" w:rsidDel="008D65CE">
            <w:rPr>
              <w:i/>
              <w:noProof/>
              <w:vertAlign w:val="subscript"/>
              <w:rPrChange w:id="6353" w:author="williamgreene" w:date="2016-04-21T16:31:00Z">
                <w:rPr>
                  <w:noProof/>
                  <w:vertAlign w:val="subscript"/>
                </w:rPr>
              </w:rPrChange>
            </w:rPr>
            <w:delText>i</w:delText>
          </w:r>
          <w:r w:rsidR="007B4F5E" w:rsidDel="008D65CE">
            <w:rPr>
              <w:noProof/>
              <w:vertAlign w:val="subscript"/>
            </w:rPr>
            <w:delText>1</w:delText>
          </w:r>
          <w:r w:rsidR="007B4F5E" w:rsidDel="008D65CE">
            <w:rPr>
              <w:noProof/>
            </w:rPr>
            <w:delText>,</w:delText>
          </w:r>
          <w:r w:rsidR="007B4F5E" w:rsidRPr="007B4F5E" w:rsidDel="008D65CE">
            <w:rPr>
              <w:i/>
              <w:noProof/>
              <w:rPrChange w:id="6354" w:author="williamgreene" w:date="2016-04-21T16:31:00Z">
                <w:rPr>
                  <w:noProof/>
                </w:rPr>
              </w:rPrChange>
            </w:rPr>
            <w:delText>u</w:delText>
          </w:r>
          <w:r w:rsidR="007B4F5E" w:rsidRPr="007B4F5E" w:rsidDel="008D65CE">
            <w:rPr>
              <w:i/>
              <w:noProof/>
              <w:vertAlign w:val="subscript"/>
              <w:rPrChange w:id="6355" w:author="williamgreene" w:date="2016-04-21T16:31:00Z">
                <w:rPr>
                  <w:noProof/>
                  <w:vertAlign w:val="subscript"/>
                </w:rPr>
              </w:rPrChange>
            </w:rPr>
            <w:delText>i</w:delText>
          </w:r>
          <w:r w:rsidR="007B4F5E" w:rsidDel="008D65CE">
            <w:rPr>
              <w:noProof/>
              <w:vertAlign w:val="subscript"/>
            </w:rPr>
            <w:delText>2</w:delText>
          </w:r>
          <w:r w:rsidR="007B4F5E" w:rsidDel="008D65CE">
            <w:rPr>
              <w:noProof/>
            </w:rPr>
            <w:delText>)|</w:delText>
          </w:r>
          <w:r w:rsidR="007B4F5E" w:rsidRPr="007B4F5E" w:rsidDel="008D65CE">
            <w:rPr>
              <w:b/>
              <w:noProof/>
              <w:rPrChange w:id="6356" w:author="williamgreene" w:date="2016-04-21T16:31:00Z">
                <w:rPr>
                  <w:noProof/>
                </w:rPr>
              </w:rPrChange>
            </w:rPr>
            <w:delText>X</w:delText>
          </w:r>
          <w:r w:rsidR="007B4F5E" w:rsidRPr="007B4F5E" w:rsidDel="008D65CE">
            <w:rPr>
              <w:i/>
              <w:noProof/>
              <w:vertAlign w:val="subscript"/>
              <w:rPrChange w:id="6357" w:author="williamgreene" w:date="2016-04-21T16:31:00Z">
                <w:rPr>
                  <w:noProof/>
                  <w:vertAlign w:val="subscript"/>
                </w:rPr>
              </w:rPrChange>
            </w:rPr>
            <w:delText>i</w:delText>
          </w:r>
          <w:r w:rsidR="007B4F5E" w:rsidDel="008D65CE">
            <w:rPr>
              <w:noProof/>
            </w:rPr>
            <w:delText>].</w:delText>
          </w:r>
        </w:del>
      </w:ins>
      <w:ins w:id="6358" w:author="williamgreene" w:date="2016-04-21T16:31:00Z">
        <w:del w:id="6359" w:author="Bill" w:date="2016-04-22T08:40:00Z">
          <w:r w:rsidR="007B4F5E" w:rsidDel="008D65CE">
            <w:rPr>
              <w:noProof/>
            </w:rPr>
            <w:delText xml:space="preserve">  </w:delText>
          </w:r>
        </w:del>
        <w:r w:rsidR="007B4F5E">
          <w:rPr>
            <w:noProof/>
          </w:rPr>
          <w:t>For the present, we will allow this to be nonzero</w:t>
        </w:r>
      </w:ins>
      <w:ins w:id="6360" w:author="williamgreene" w:date="2016-04-21T16:32:00Z">
        <w:r w:rsidR="007B4F5E">
          <w:rPr>
            <w:noProof/>
          </w:rPr>
          <w:t xml:space="preserve"> – a “fixed effects” form of the model.  </w:t>
        </w:r>
      </w:ins>
    </w:p>
    <w:p w:rsidR="00A946A3" w:rsidRPr="007B4F5E" w:rsidDel="007B4F5E" w:rsidRDefault="00A946A3">
      <w:pPr>
        <w:spacing w:line="480" w:lineRule="auto"/>
        <w:jc w:val="both"/>
        <w:rPr>
          <w:ins w:id="6361" w:author="Bill" w:date="2016-04-21T07:45:00Z"/>
          <w:del w:id="6362" w:author="williamgreene" w:date="2016-04-21T16:32:00Z"/>
          <w:noProof/>
          <w:rPrChange w:id="6363" w:author="williamgreene" w:date="2016-04-21T16:29:00Z">
            <w:rPr>
              <w:ins w:id="6364" w:author="Bill" w:date="2016-04-21T07:45:00Z"/>
              <w:del w:id="6365" w:author="williamgreene" w:date="2016-04-21T16:32:00Z"/>
              <w:rFonts w:ascii="Arial" w:hAnsi="Arial" w:cs="Arial"/>
              <w:noProof/>
              <w:sz w:val="20"/>
              <w:szCs w:val="20"/>
            </w:rPr>
          </w:rPrChange>
        </w:rPr>
        <w:pPrChange w:id="6366" w:author="williamgreene" w:date="2016-04-21T16:32:00Z">
          <w:pPr>
            <w:spacing w:line="480" w:lineRule="auto"/>
            <w:ind w:left="360" w:firstLine="357"/>
            <w:jc w:val="center"/>
          </w:pPr>
        </w:pPrChange>
      </w:pPr>
    </w:p>
    <w:p w:rsidR="007B4F5E" w:rsidDel="007028E6" w:rsidRDefault="007B4F5E" w:rsidP="00395CDC">
      <w:pPr>
        <w:tabs>
          <w:tab w:val="center" w:pos="4800"/>
          <w:tab w:val="right" w:pos="9500"/>
        </w:tabs>
        <w:spacing w:line="480" w:lineRule="auto"/>
        <w:jc w:val="both"/>
        <w:rPr>
          <w:ins w:id="6367" w:author="williamgreene" w:date="2016-04-21T16:33:00Z"/>
          <w:del w:id="6368" w:author="Bill" w:date="2016-04-22T22:49:00Z"/>
          <w:noProof/>
        </w:rPr>
      </w:pPr>
      <w:ins w:id="6369" w:author="williamgreene" w:date="2016-04-21T16:32:00Z">
        <w:del w:id="6370" w:author="Bill" w:date="2016-04-22T22:49:00Z">
          <w:r w:rsidDel="007028E6">
            <w:rPr>
              <w:noProof/>
            </w:rPr>
            <w:lastRenderedPageBreak/>
            <w:delText xml:space="preserve">W also To see the, insert the expressions for </w:delText>
          </w:r>
        </w:del>
      </w:ins>
      <w:ins w:id="6371" w:author="williamgreene" w:date="2016-04-21T16:33:00Z">
        <w:del w:id="6372" w:author="Bill" w:date="2016-04-22T22:49:00Z">
          <w:r w:rsidRPr="00CC67E6" w:rsidDel="007028E6">
            <w:rPr>
              <w:i/>
              <w:noProof/>
              <w:rPrChange w:id="6373" w:author="williamgreene" w:date="2016-04-21T17:06:00Z">
                <w:rPr>
                  <w:noProof/>
                </w:rPr>
              </w:rPrChange>
            </w:rPr>
            <w:sym w:font="Symbol" w:char="F061"/>
          </w:r>
          <w:r w:rsidRPr="00CC67E6" w:rsidDel="007028E6">
            <w:rPr>
              <w:i/>
              <w:noProof/>
              <w:vertAlign w:val="subscript"/>
              <w:rPrChange w:id="6374" w:author="williamgreene" w:date="2016-04-21T17:06:00Z">
                <w:rPr>
                  <w:noProof/>
                  <w:vertAlign w:val="subscript"/>
                </w:rPr>
              </w:rPrChange>
            </w:rPr>
            <w:delText>i</w:delText>
          </w:r>
          <w:r w:rsidDel="007028E6">
            <w:rPr>
              <w:noProof/>
              <w:vertAlign w:val="subscript"/>
            </w:rPr>
            <w:delText>1</w:delText>
          </w:r>
          <w:r w:rsidDel="007028E6">
            <w:rPr>
              <w:noProof/>
            </w:rPr>
            <w:delText xml:space="preserve"> and </w:delText>
          </w:r>
          <w:r w:rsidRPr="00CC67E6" w:rsidDel="007028E6">
            <w:rPr>
              <w:i/>
              <w:noProof/>
              <w:rPrChange w:id="6375" w:author="williamgreene" w:date="2016-04-21T17:07:00Z">
                <w:rPr>
                  <w:noProof/>
                </w:rPr>
              </w:rPrChange>
            </w:rPr>
            <w:sym w:font="Symbol" w:char="F061"/>
          </w:r>
          <w:r w:rsidRPr="00CC67E6" w:rsidDel="007028E6">
            <w:rPr>
              <w:i/>
              <w:noProof/>
              <w:vertAlign w:val="subscript"/>
              <w:rPrChange w:id="6376" w:author="williamgreene" w:date="2016-04-21T17:07:00Z">
                <w:rPr>
                  <w:noProof/>
                  <w:vertAlign w:val="subscript"/>
                </w:rPr>
              </w:rPrChange>
            </w:rPr>
            <w:delText>i</w:delText>
          </w:r>
          <w:r w:rsidDel="007028E6">
            <w:rPr>
              <w:noProof/>
              <w:vertAlign w:val="subscript"/>
            </w:rPr>
            <w:delText>2</w:delText>
          </w:r>
          <w:r w:rsidDel="007028E6">
            <w:rPr>
              <w:noProof/>
            </w:rPr>
            <w:delText xml:space="preserve"> into the ln </w:delText>
          </w:r>
          <w:r w:rsidRPr="00CC67E6" w:rsidDel="007028E6">
            <w:rPr>
              <w:i/>
              <w:noProof/>
              <w:rPrChange w:id="6377" w:author="williamgreene" w:date="2016-04-21T17:07:00Z">
                <w:rPr>
                  <w:noProof/>
                </w:rPr>
              </w:rPrChange>
            </w:rPr>
            <w:delText>Wage</w:delText>
          </w:r>
          <w:r w:rsidDel="007028E6">
            <w:rPr>
              <w:noProof/>
            </w:rPr>
            <w:delText xml:space="preserve"> model and collect terms to obtain</w:delText>
          </w:r>
        </w:del>
      </w:ins>
    </w:p>
    <w:p w:rsidR="007B4F5E" w:rsidDel="007028E6" w:rsidRDefault="00C20CDD">
      <w:pPr>
        <w:tabs>
          <w:tab w:val="center" w:pos="4800"/>
          <w:tab w:val="right" w:pos="9500"/>
        </w:tabs>
        <w:spacing w:line="480" w:lineRule="auto"/>
        <w:jc w:val="both"/>
        <w:rPr>
          <w:ins w:id="6378" w:author="williamgreene" w:date="2016-04-21T16:33:00Z"/>
          <w:del w:id="6379" w:author="Bill" w:date="2016-04-22T22:49:00Z"/>
          <w:rFonts w:ascii="Arial" w:hAnsi="Arial" w:cs="Arial"/>
          <w:noProof/>
          <w:position w:val="-48"/>
          <w:sz w:val="20"/>
          <w:szCs w:val="20"/>
        </w:rPr>
        <w:pPrChange w:id="6380" w:author="Bill" w:date="2016-04-22T22:49:00Z">
          <w:pPr>
            <w:spacing w:line="360" w:lineRule="auto"/>
            <w:ind w:left="720" w:firstLine="720"/>
          </w:pPr>
        </w:pPrChange>
      </w:pPr>
      <w:ins w:id="6381" w:author="williamgreene" w:date="2016-04-21T16:33:00Z">
        <w:del w:id="6382" w:author="Bill" w:date="2016-04-22T22:49:00Z">
          <w:r w:rsidRPr="00AC7249" w:rsidDel="007028E6">
            <w:rPr>
              <w:rFonts w:ascii="Arial" w:hAnsi="Arial" w:cs="Arial"/>
              <w:noProof/>
              <w:position w:val="-30"/>
              <w:sz w:val="20"/>
              <w:szCs w:val="20"/>
            </w:rPr>
            <w:object w:dxaOrig="4980" w:dyaOrig="720">
              <v:shape id="_x0000_i1442" type="#_x0000_t75" style="width:249.8pt;height:36.3pt" o:ole="">
                <v:imagedata r:id="rId789" o:title=""/>
              </v:shape>
              <o:OLEObject Type="Embed" ProgID="Equation.DSMT4" ShapeID="_x0000_i1442" DrawAspect="Content" ObjectID="_1524940716" r:id="rId790"/>
            </w:object>
          </w:r>
        </w:del>
      </w:ins>
    </w:p>
    <w:p w:rsidR="00C20CDD" w:rsidRPr="00AC7249" w:rsidDel="007028E6" w:rsidRDefault="00C20CDD" w:rsidP="00395CDC">
      <w:pPr>
        <w:tabs>
          <w:tab w:val="center" w:pos="4800"/>
          <w:tab w:val="right" w:pos="9500"/>
        </w:tabs>
        <w:spacing w:line="480" w:lineRule="auto"/>
        <w:jc w:val="both"/>
        <w:rPr>
          <w:ins w:id="6383" w:author="williamgreene" w:date="2016-04-21T16:43:00Z"/>
          <w:del w:id="6384" w:author="Bill" w:date="2016-04-22T22:51:00Z"/>
          <w:noProof/>
        </w:rPr>
      </w:pPr>
      <w:ins w:id="6385" w:author="williamgreene" w:date="2016-04-21T16:38:00Z">
        <w:del w:id="6386" w:author="Bill" w:date="2016-04-22T22:51:00Z">
          <w:r w:rsidDel="007028E6">
            <w:rPr>
              <w:noProof/>
            </w:rPr>
            <w:delText>Then, Var[</w:delText>
          </w:r>
          <w:r w:rsidRPr="00C20CDD" w:rsidDel="007028E6">
            <w:rPr>
              <w:i/>
              <w:noProof/>
              <w:rPrChange w:id="6387" w:author="williamgreene" w:date="2016-04-21T16:42:00Z">
                <w:rPr>
                  <w:noProof/>
                </w:rPr>
              </w:rPrChange>
            </w:rPr>
            <w:delText>w</w:delText>
          </w:r>
          <w:r w:rsidRPr="00C20CDD" w:rsidDel="007028E6">
            <w:rPr>
              <w:i/>
              <w:noProof/>
              <w:vertAlign w:val="subscript"/>
              <w:rPrChange w:id="6388" w:author="williamgreene" w:date="2016-04-21T16:42:00Z">
                <w:rPr>
                  <w:noProof/>
                  <w:vertAlign w:val="subscript"/>
                </w:rPr>
              </w:rPrChange>
            </w:rPr>
            <w:delText>it</w:delText>
          </w:r>
          <w:r w:rsidDel="007028E6">
            <w:rPr>
              <w:noProof/>
            </w:rPr>
            <w:delText>|</w:delText>
          </w:r>
        </w:del>
        <w:del w:id="6389" w:author="Bill" w:date="2016-04-22T10:40:00Z">
          <w:r w:rsidRPr="00C20CDD" w:rsidDel="0051578A">
            <w:rPr>
              <w:b/>
              <w:noProof/>
              <w:rPrChange w:id="6390" w:author="williamgreene" w:date="2016-04-21T16:42:00Z">
                <w:rPr>
                  <w:noProof/>
                </w:rPr>
              </w:rPrChange>
            </w:rPr>
            <w:delText>X</w:delText>
          </w:r>
        </w:del>
        <w:del w:id="6391" w:author="Bill" w:date="2016-04-22T22:51:00Z">
          <w:r w:rsidRPr="00C20CDD" w:rsidDel="007028E6">
            <w:rPr>
              <w:i/>
              <w:noProof/>
              <w:vertAlign w:val="subscript"/>
              <w:rPrChange w:id="6392" w:author="williamgreene" w:date="2016-04-21T16:42:00Z">
                <w:rPr>
                  <w:noProof/>
                  <w:vertAlign w:val="subscript"/>
                </w:rPr>
              </w:rPrChange>
            </w:rPr>
            <w:delText>it</w:delText>
          </w:r>
          <w:r w:rsidDel="007028E6">
            <w:rPr>
              <w:noProof/>
            </w:rPr>
            <w:delText xml:space="preserve">] = </w:delText>
          </w:r>
          <w:r w:rsidRPr="00C20CDD" w:rsidDel="007028E6">
            <w:rPr>
              <w:i/>
              <w:noProof/>
              <w:rPrChange w:id="6393" w:author="williamgreene" w:date="2016-04-21T16:42:00Z">
                <w:rPr>
                  <w:noProof/>
                </w:rPr>
              </w:rPrChange>
            </w:rPr>
            <w:sym w:font="Symbol" w:char="F073"/>
          </w:r>
          <w:r w:rsidDel="007028E6">
            <w:rPr>
              <w:noProof/>
              <w:vertAlign w:val="subscript"/>
            </w:rPr>
            <w:delText>11</w:delText>
          </w:r>
          <w:r w:rsidDel="007028E6">
            <w:rPr>
              <w:noProof/>
            </w:rPr>
            <w:delText xml:space="preserve"> + </w:delText>
          </w:r>
          <w:r w:rsidRPr="00C20CDD" w:rsidDel="007028E6">
            <w:rPr>
              <w:i/>
              <w:noProof/>
              <w:rPrChange w:id="6394" w:author="williamgreene" w:date="2016-04-21T16:42:00Z">
                <w:rPr>
                  <w:noProof/>
                </w:rPr>
              </w:rPrChange>
            </w:rPr>
            <w:sym w:font="Symbol" w:char="F073"/>
          </w:r>
          <w:r w:rsidDel="007028E6">
            <w:rPr>
              <w:noProof/>
              <w:vertAlign w:val="subscript"/>
            </w:rPr>
            <w:delText>22</w:delText>
          </w:r>
          <w:r w:rsidRPr="00C20CDD" w:rsidDel="007028E6">
            <w:rPr>
              <w:i/>
              <w:noProof/>
              <w:rPrChange w:id="6395" w:author="williamgreene" w:date="2016-04-21T16:42:00Z">
                <w:rPr>
                  <w:noProof/>
                </w:rPr>
              </w:rPrChange>
            </w:rPr>
            <w:delText>Wks</w:delText>
          </w:r>
          <w:r w:rsidRPr="00C20CDD" w:rsidDel="007028E6">
            <w:rPr>
              <w:i/>
              <w:noProof/>
              <w:vertAlign w:val="subscript"/>
              <w:rPrChange w:id="6396" w:author="williamgreene" w:date="2016-04-21T16:42:00Z">
                <w:rPr>
                  <w:noProof/>
                  <w:vertAlign w:val="subscript"/>
                </w:rPr>
              </w:rPrChange>
            </w:rPr>
            <w:delText>it</w:delText>
          </w:r>
          <w:r w:rsidDel="007028E6">
            <w:rPr>
              <w:noProof/>
              <w:vertAlign w:val="superscript"/>
            </w:rPr>
            <w:delText>2</w:delText>
          </w:r>
          <w:r w:rsidDel="007028E6">
            <w:rPr>
              <w:noProof/>
            </w:rPr>
            <w:delText xml:space="preserve"> + 2</w:delText>
          </w:r>
          <w:r w:rsidRPr="00C20CDD" w:rsidDel="007028E6">
            <w:rPr>
              <w:i/>
              <w:noProof/>
              <w:rPrChange w:id="6397" w:author="williamgreene" w:date="2016-04-21T16:42:00Z">
                <w:rPr>
                  <w:noProof/>
                </w:rPr>
              </w:rPrChange>
            </w:rPr>
            <w:sym w:font="Symbol" w:char="F073"/>
          </w:r>
          <w:r w:rsidDel="007028E6">
            <w:rPr>
              <w:noProof/>
              <w:vertAlign w:val="subscript"/>
            </w:rPr>
            <w:delText>12</w:delText>
          </w:r>
          <w:r w:rsidRPr="00C20CDD" w:rsidDel="007028E6">
            <w:rPr>
              <w:i/>
              <w:noProof/>
              <w:rPrChange w:id="6398" w:author="williamgreene" w:date="2016-04-21T16:42:00Z">
                <w:rPr>
                  <w:noProof/>
                </w:rPr>
              </w:rPrChange>
            </w:rPr>
            <w:delText>Wks</w:delText>
          </w:r>
          <w:r w:rsidRPr="00C20CDD" w:rsidDel="007028E6">
            <w:rPr>
              <w:i/>
              <w:noProof/>
              <w:vertAlign w:val="subscript"/>
              <w:rPrChange w:id="6399" w:author="williamgreene" w:date="2016-04-21T16:42:00Z">
                <w:rPr>
                  <w:noProof/>
                  <w:vertAlign w:val="subscript"/>
                </w:rPr>
              </w:rPrChange>
            </w:rPr>
            <w:delText>it</w:delText>
          </w:r>
        </w:del>
      </w:ins>
      <w:ins w:id="6400" w:author="williamgreene" w:date="2016-04-21T16:39:00Z">
        <w:del w:id="6401" w:author="Bill" w:date="2016-04-22T11:01:00Z">
          <w:r w:rsidDel="00142386">
            <w:rPr>
              <w:noProof/>
            </w:rPr>
            <w:delText xml:space="preserve"> </w:delText>
          </w:r>
        </w:del>
        <w:del w:id="6402" w:author="Bill" w:date="2016-04-22T22:51:00Z">
          <w:r w:rsidDel="007028E6">
            <w:rPr>
              <w:noProof/>
            </w:rPr>
            <w:delText>+ Var[</w:delText>
          </w:r>
          <w:r w:rsidRPr="00C20CDD" w:rsidDel="007028E6">
            <w:rPr>
              <w:i/>
              <w:noProof/>
              <w:rPrChange w:id="6403" w:author="williamgreene" w:date="2016-04-21T16:40:00Z">
                <w:rPr>
                  <w:noProof/>
                </w:rPr>
              </w:rPrChange>
            </w:rPr>
            <w:sym w:font="Symbol" w:char="F065"/>
          </w:r>
          <w:r w:rsidRPr="00C20CDD" w:rsidDel="007028E6">
            <w:rPr>
              <w:i/>
              <w:noProof/>
              <w:vertAlign w:val="subscript"/>
              <w:rPrChange w:id="6404" w:author="williamgreene" w:date="2016-04-21T16:40:00Z">
                <w:rPr>
                  <w:noProof/>
                  <w:vertAlign w:val="subscript"/>
                </w:rPr>
              </w:rPrChange>
            </w:rPr>
            <w:delText>it</w:delText>
          </w:r>
          <w:r w:rsidDel="007028E6">
            <w:rPr>
              <w:noProof/>
            </w:rPr>
            <w:delText>|</w:delText>
          </w:r>
        </w:del>
        <w:del w:id="6405" w:author="Bill" w:date="2016-04-22T10:41:00Z">
          <w:r w:rsidRPr="00C20CDD" w:rsidDel="0051578A">
            <w:rPr>
              <w:b/>
              <w:noProof/>
              <w:rPrChange w:id="6406" w:author="williamgreene" w:date="2016-04-21T16:42:00Z">
                <w:rPr>
                  <w:noProof/>
                </w:rPr>
              </w:rPrChange>
            </w:rPr>
            <w:delText>X</w:delText>
          </w:r>
          <w:r w:rsidRPr="00C20CDD" w:rsidDel="0051578A">
            <w:rPr>
              <w:i/>
              <w:noProof/>
              <w:vertAlign w:val="subscript"/>
              <w:rPrChange w:id="6407" w:author="williamgreene" w:date="2016-04-21T16:42:00Z">
                <w:rPr>
                  <w:noProof/>
                  <w:vertAlign w:val="subscript"/>
                </w:rPr>
              </w:rPrChange>
            </w:rPr>
            <w:delText>i</w:delText>
          </w:r>
        </w:del>
        <w:del w:id="6408" w:author="Bill" w:date="2016-04-22T22:51:00Z">
          <w:r w:rsidDel="007028E6">
            <w:rPr>
              <w:noProof/>
            </w:rPr>
            <w:delText>]</w:delText>
          </w:r>
        </w:del>
      </w:ins>
      <w:ins w:id="6409" w:author="williamgreene" w:date="2016-04-21T16:40:00Z">
        <w:del w:id="6410" w:author="Bill" w:date="2016-04-22T22:51:00Z">
          <w:r w:rsidDel="007028E6">
            <w:rPr>
              <w:noProof/>
            </w:rPr>
            <w:delText xml:space="preserve">.  If the </w:delText>
          </w:r>
        </w:del>
        <w:del w:id="6411" w:author="Bill" w:date="2016-04-22T11:19:00Z">
          <w:r w:rsidDel="00D827DF">
            <w:rPr>
              <w:noProof/>
            </w:rPr>
            <w:delText>last</w:delText>
          </w:r>
        </w:del>
        <w:del w:id="6412" w:author="Bill" w:date="2016-04-22T22:51:00Z">
          <w:r w:rsidDel="007028E6">
            <w:rPr>
              <w:noProof/>
            </w:rPr>
            <w:delText xml:space="preserve"> </w:delText>
          </w:r>
        </w:del>
        <w:del w:id="6413" w:author="Bill" w:date="2016-04-22T11:19:00Z">
          <w:r w:rsidDel="00D827DF">
            <w:rPr>
              <w:noProof/>
            </w:rPr>
            <w:delText>term</w:delText>
          </w:r>
        </w:del>
        <w:del w:id="6414" w:author="Bill" w:date="2016-04-22T22:51:00Z">
          <w:r w:rsidDel="007028E6">
            <w:rPr>
              <w:noProof/>
            </w:rPr>
            <w:delText xml:space="preserve"> depends on </w:delText>
          </w:r>
          <w:r w:rsidRPr="00CC67E6" w:rsidDel="007028E6">
            <w:rPr>
              <w:i/>
              <w:noProof/>
              <w:rPrChange w:id="6415" w:author="williamgreene" w:date="2016-04-21T17:07:00Z">
                <w:rPr>
                  <w:noProof/>
                </w:rPr>
              </w:rPrChange>
            </w:rPr>
            <w:delText>Wks</w:delText>
          </w:r>
          <w:r w:rsidRPr="00CC67E6" w:rsidDel="007028E6">
            <w:rPr>
              <w:i/>
              <w:noProof/>
              <w:vertAlign w:val="subscript"/>
              <w:rPrChange w:id="6416" w:author="williamgreene" w:date="2016-04-21T17:07:00Z">
                <w:rPr>
                  <w:noProof/>
                  <w:vertAlign w:val="subscript"/>
                </w:rPr>
              </w:rPrChange>
            </w:rPr>
            <w:delText>it</w:delText>
          </w:r>
          <w:r w:rsidDel="007028E6">
            <w:rPr>
              <w:noProof/>
            </w:rPr>
            <w:delText xml:space="preserve">, then we will not be able to identify the </w:delText>
          </w:r>
        </w:del>
        <w:del w:id="6417" w:author="Bill" w:date="2016-04-22T10:29:00Z">
          <w:r w:rsidDel="00D24BBF">
            <w:rPr>
              <w:noProof/>
            </w:rPr>
            <w:delText>tw</w:delText>
          </w:r>
        </w:del>
        <w:del w:id="6418" w:author="Bill" w:date="2016-04-22T10:30:00Z">
          <w:r w:rsidDel="00D24BBF">
            <w:rPr>
              <w:noProof/>
            </w:rPr>
            <w:delText>o</w:delText>
          </w:r>
        </w:del>
        <w:del w:id="6419" w:author="Bill" w:date="2016-04-22T11:01:00Z">
          <w:r w:rsidDel="00142386">
            <w:rPr>
              <w:noProof/>
            </w:rPr>
            <w:delText xml:space="preserve"> terms</w:delText>
          </w:r>
        </w:del>
        <w:del w:id="6420" w:author="Bill" w:date="2016-04-22T22:51:00Z">
          <w:r w:rsidDel="007028E6">
            <w:rPr>
              <w:noProof/>
            </w:rPr>
            <w:delText xml:space="preserve"> separately. </w:delText>
          </w:r>
        </w:del>
        <w:del w:id="6421" w:author="Bill" w:date="2016-04-22T10:41:00Z">
          <w:r w:rsidDel="0051578A">
            <w:rPr>
              <w:noProof/>
            </w:rPr>
            <w:delText xml:space="preserve"> </w:delText>
          </w:r>
        </w:del>
        <w:del w:id="6422" w:author="Bill" w:date="2016-04-22T22:51:00Z">
          <w:r w:rsidDel="007028E6">
            <w:rPr>
              <w:noProof/>
            </w:rPr>
            <w:delText>To resolve the indeterminacy, we assume that Var[</w:delText>
          </w:r>
        </w:del>
      </w:ins>
      <w:ins w:id="6423" w:author="williamgreene" w:date="2016-04-21T16:41:00Z">
        <w:del w:id="6424" w:author="Bill" w:date="2016-04-22T22:51:00Z">
          <w:r w:rsidRPr="00CC67E6" w:rsidDel="007028E6">
            <w:rPr>
              <w:rFonts w:ascii="Symbol" w:hAnsi="Symbol"/>
              <w:b/>
              <w:i/>
              <w:noProof/>
              <w:rPrChange w:id="6425" w:author="williamgreene" w:date="2016-04-21T17:07:00Z">
                <w:rPr>
                  <w:rFonts w:ascii="Symbol" w:hAnsi="Symbol"/>
                  <w:noProof/>
                </w:rPr>
              </w:rPrChange>
            </w:rPr>
            <w:delText></w:delText>
          </w:r>
          <w:r w:rsidRPr="00142386" w:rsidDel="007028E6">
            <w:rPr>
              <w:i/>
              <w:noProof/>
              <w:vertAlign w:val="subscript"/>
              <w:rPrChange w:id="6426" w:author="Bill" w:date="2016-04-22T11:01:00Z">
                <w:rPr>
                  <w:noProof/>
                  <w:vertAlign w:val="subscript"/>
                </w:rPr>
              </w:rPrChange>
            </w:rPr>
            <w:delText>i</w:delText>
          </w:r>
          <w:r w:rsidRPr="00CC67E6" w:rsidDel="007028E6">
            <w:rPr>
              <w:i/>
              <w:noProof/>
              <w:rPrChange w:id="6427" w:author="williamgreene" w:date="2016-04-21T17:07:00Z">
                <w:rPr>
                  <w:noProof/>
                </w:rPr>
              </w:rPrChange>
            </w:rPr>
            <w:delText>|</w:delText>
          </w:r>
          <w:r w:rsidRPr="00CC67E6" w:rsidDel="007028E6">
            <w:rPr>
              <w:b/>
              <w:noProof/>
              <w:rPrChange w:id="6428" w:author="williamgreene" w:date="2016-04-21T17:08:00Z">
                <w:rPr>
                  <w:noProof/>
                </w:rPr>
              </w:rPrChange>
            </w:rPr>
            <w:delText>X</w:delText>
          </w:r>
          <w:r w:rsidRPr="00CC67E6" w:rsidDel="007028E6">
            <w:rPr>
              <w:i/>
              <w:noProof/>
              <w:vertAlign w:val="subscript"/>
              <w:rPrChange w:id="6429" w:author="williamgreene" w:date="2016-04-21T17:08:00Z">
                <w:rPr>
                  <w:noProof/>
                  <w:vertAlign w:val="subscript"/>
                </w:rPr>
              </w:rPrChange>
            </w:rPr>
            <w:delText>i</w:delText>
          </w:r>
          <w:r w:rsidDel="007028E6">
            <w:rPr>
              <w:noProof/>
            </w:rPr>
            <w:delText xml:space="preserve">] = </w:delText>
          </w:r>
          <w:r w:rsidRPr="00C20CDD" w:rsidDel="007028E6">
            <w:rPr>
              <w:i/>
              <w:noProof/>
              <w:rPrChange w:id="6430" w:author="williamgreene" w:date="2016-04-21T16:41:00Z">
                <w:rPr>
                  <w:noProof/>
                </w:rPr>
              </w:rPrChange>
            </w:rPr>
            <w:sym w:font="Symbol" w:char="F073"/>
          </w:r>
          <w:r w:rsidDel="007028E6">
            <w:rPr>
              <w:noProof/>
              <w:vertAlign w:val="superscript"/>
            </w:rPr>
            <w:delText>2</w:delText>
          </w:r>
          <w:r w:rsidRPr="00C20CDD" w:rsidDel="007028E6">
            <w:rPr>
              <w:b/>
              <w:noProof/>
              <w:rPrChange w:id="6431" w:author="williamgreene" w:date="2016-04-21T16:41:00Z">
                <w:rPr>
                  <w:noProof/>
                </w:rPr>
              </w:rPrChange>
            </w:rPr>
            <w:delText>I</w:delText>
          </w:r>
          <w:r w:rsidDel="007028E6">
            <w:rPr>
              <w:noProof/>
            </w:rPr>
            <w:delText>.</w:delText>
          </w:r>
        </w:del>
      </w:ins>
      <w:ins w:id="6432" w:author="williamgreene" w:date="2016-04-21T16:42:00Z">
        <w:del w:id="6433" w:author="Bill" w:date="2016-04-22T22:51:00Z">
          <w:r w:rsidDel="007028E6">
            <w:rPr>
              <w:noProof/>
            </w:rPr>
            <w:delText xml:space="preserve"> </w:delText>
          </w:r>
        </w:del>
      </w:ins>
      <w:ins w:id="6434" w:author="williamgreene" w:date="2016-04-21T16:43:00Z">
        <w:del w:id="6435" w:author="Bill" w:date="2016-04-22T22:51:00Z">
          <w:r w:rsidDel="007028E6">
            <w:rPr>
              <w:noProof/>
            </w:rPr>
            <w:delText xml:space="preserve"> Then, what </w:delText>
          </w:r>
        </w:del>
      </w:ins>
      <w:ins w:id="6436" w:author="williamgreene" w:date="2016-04-21T16:44:00Z">
        <w:del w:id="6437" w:author="Bill" w:date="2016-04-22T22:51:00Z">
          <w:r w:rsidDel="007028E6">
            <w:rPr>
              <w:noProof/>
            </w:rPr>
            <w:delText xml:space="preserve">appears to be heterogeneity in the variation of </w:delText>
          </w:r>
          <w:r w:rsidRPr="00CC67E6" w:rsidDel="007028E6">
            <w:rPr>
              <w:i/>
              <w:noProof/>
              <w:rPrChange w:id="6438" w:author="williamgreene" w:date="2016-04-21T17:08:00Z">
                <w:rPr>
                  <w:noProof/>
                </w:rPr>
              </w:rPrChange>
            </w:rPr>
            <w:delText>y</w:delText>
          </w:r>
          <w:r w:rsidRPr="00CC67E6" w:rsidDel="007028E6">
            <w:rPr>
              <w:i/>
              <w:noProof/>
              <w:vertAlign w:val="subscript"/>
              <w:rPrChange w:id="6439" w:author="williamgreene" w:date="2016-04-21T17:08:00Z">
                <w:rPr>
                  <w:noProof/>
                  <w:vertAlign w:val="subscript"/>
                </w:rPr>
              </w:rPrChange>
            </w:rPr>
            <w:delText>it</w:delText>
          </w:r>
          <w:r w:rsidDel="007028E6">
            <w:rPr>
              <w:noProof/>
            </w:rPr>
            <w:delText xml:space="preserve"> around the conditional mean can be identified with heterogeneity in the </w:delText>
          </w:r>
        </w:del>
        <w:del w:id="6440" w:author="Bill" w:date="2016-04-22T08:45:00Z">
          <w:r w:rsidDel="008D65CE">
            <w:rPr>
              <w:noProof/>
            </w:rPr>
            <w:delText>slopes</w:delText>
          </w:r>
        </w:del>
        <w:del w:id="6441" w:author="Bill" w:date="2016-04-22T22:51:00Z">
          <w:r w:rsidDel="007028E6">
            <w:rPr>
              <w:noProof/>
            </w:rPr>
            <w:delText xml:space="preserve"> rather than heteroscedasticity</w:delText>
          </w:r>
        </w:del>
      </w:ins>
      <w:ins w:id="6442" w:author="williamgreene" w:date="2016-04-21T17:08:00Z">
        <w:del w:id="6443" w:author="Bill" w:date="2016-04-22T22:51:00Z">
          <w:r w:rsidR="00CC67E6" w:rsidDel="007028E6">
            <w:rPr>
              <w:noProof/>
            </w:rPr>
            <w:delText xml:space="preserve"> in the variance of </w:delText>
          </w:r>
          <w:r w:rsidR="00CC67E6" w:rsidRPr="00CC67E6" w:rsidDel="007028E6">
            <w:rPr>
              <w:rFonts w:ascii="Symbol" w:hAnsi="Symbol"/>
              <w:i/>
              <w:noProof/>
              <w:rPrChange w:id="6444" w:author="williamgreene" w:date="2016-04-21T17:08:00Z">
                <w:rPr>
                  <w:rFonts w:ascii="Symbol" w:hAnsi="Symbol"/>
                  <w:noProof/>
                </w:rPr>
              </w:rPrChange>
            </w:rPr>
            <w:delText></w:delText>
          </w:r>
          <w:r w:rsidR="00CC67E6" w:rsidRPr="00CC67E6" w:rsidDel="007028E6">
            <w:rPr>
              <w:i/>
              <w:noProof/>
              <w:vertAlign w:val="subscript"/>
              <w:rPrChange w:id="6445" w:author="williamgreene" w:date="2016-04-21T17:08:00Z">
                <w:rPr>
                  <w:noProof/>
                  <w:vertAlign w:val="subscript"/>
                </w:rPr>
              </w:rPrChange>
            </w:rPr>
            <w:delText>it</w:delText>
          </w:r>
        </w:del>
      </w:ins>
      <w:ins w:id="6446" w:author="williamgreene" w:date="2016-04-21T16:44:00Z">
        <w:del w:id="6447" w:author="Bill" w:date="2016-04-22T22:51:00Z">
          <w:r w:rsidDel="007028E6">
            <w:rPr>
              <w:noProof/>
            </w:rPr>
            <w:delText>.</w:delText>
          </w:r>
        </w:del>
      </w:ins>
    </w:p>
    <w:p w:rsidR="007028E6" w:rsidRDefault="007028E6" w:rsidP="00EE053A">
      <w:pPr>
        <w:tabs>
          <w:tab w:val="center" w:pos="4800"/>
          <w:tab w:val="right" w:pos="9500"/>
        </w:tabs>
        <w:spacing w:line="480" w:lineRule="auto"/>
        <w:jc w:val="both"/>
        <w:rPr>
          <w:ins w:id="6448" w:author="Bill" w:date="2016-04-22T22:51:00Z"/>
          <w:noProof/>
        </w:rPr>
      </w:pPr>
    </w:p>
    <w:p w:rsidR="00F110E1" w:rsidDel="00C20CDD" w:rsidRDefault="00C20CDD" w:rsidP="00DE3701">
      <w:pPr>
        <w:tabs>
          <w:tab w:val="center" w:pos="4800"/>
          <w:tab w:val="right" w:pos="9500"/>
        </w:tabs>
        <w:spacing w:line="480" w:lineRule="auto"/>
        <w:jc w:val="both"/>
        <w:rPr>
          <w:ins w:id="6449" w:author="Bill" w:date="2016-04-21T07:59:00Z"/>
          <w:del w:id="6450" w:author="williamgreene" w:date="2016-04-21T16:38:00Z"/>
          <w:noProof/>
        </w:rPr>
      </w:pPr>
      <w:ins w:id="6451" w:author="williamgreene" w:date="2016-04-21T16:43:00Z">
        <w:r>
          <w:rPr>
            <w:noProof/>
          </w:rPr>
          <w:t xml:space="preserve">      </w:t>
        </w:r>
      </w:ins>
      <w:ins w:id="6452" w:author="Bill" w:date="2016-04-22T08:39:00Z">
        <w:r w:rsidR="008D65CE">
          <w:rPr>
            <w:noProof/>
          </w:rPr>
          <w:t xml:space="preserve">The preceding developments have been concerned with a strategy for estimation and inference about </w:t>
        </w:r>
        <w:r w:rsidR="008D65CE" w:rsidRPr="00A40307">
          <w:rPr>
            <w:b/>
            <w:i/>
            <w:noProof/>
          </w:rPr>
          <w:t>β</w:t>
        </w:r>
        <w:r w:rsidR="008D65CE">
          <w:rPr>
            <w:noProof/>
          </w:rPr>
          <w:t xml:space="preserve"> in the presence of </w:t>
        </w:r>
        <w:r w:rsidR="008D65CE" w:rsidRPr="00022D42">
          <w:rPr>
            <w:b/>
            <w:noProof/>
          </w:rPr>
          <w:t>u</w:t>
        </w:r>
        <w:r w:rsidR="008D65CE" w:rsidRPr="00A40307">
          <w:rPr>
            <w:i/>
            <w:noProof/>
            <w:vertAlign w:val="subscript"/>
          </w:rPr>
          <w:t>i</w:t>
        </w:r>
        <w:r w:rsidR="008D65CE">
          <w:rPr>
            <w:noProof/>
          </w:rPr>
          <w:t xml:space="preserve">.  </w:t>
        </w:r>
      </w:ins>
      <w:ins w:id="6453" w:author="Bill" w:date="2016-04-21T07:58:00Z">
        <w:del w:id="6454" w:author="williamgreene" w:date="2016-04-21T16:38:00Z">
          <w:r w:rsidR="00A946A3" w:rsidDel="00C20CDD">
            <w:rPr>
              <w:noProof/>
            </w:rPr>
            <w:delText xml:space="preserve"> Insert equation for </w:delText>
          </w:r>
        </w:del>
      </w:ins>
      <w:ins w:id="6455" w:author="Bill" w:date="2016-04-21T07:59:00Z">
        <w:del w:id="6456" w:author="williamgreene" w:date="2016-04-21T16:38:00Z">
          <w:r w:rsidR="00A946A3" w:rsidDel="00C20CDD">
            <w:rPr>
              <w:noProof/>
            </w:rPr>
            <w:delText>α into main equation,collect terms,   Returns</w:delText>
          </w:r>
        </w:del>
      </w:ins>
    </w:p>
    <w:p w:rsidR="00A946A3" w:rsidDel="00C20CDD" w:rsidRDefault="00A946A3" w:rsidP="008F6002">
      <w:pPr>
        <w:tabs>
          <w:tab w:val="center" w:pos="4800"/>
          <w:tab w:val="right" w:pos="9500"/>
        </w:tabs>
        <w:spacing w:line="480" w:lineRule="auto"/>
        <w:jc w:val="both"/>
        <w:rPr>
          <w:ins w:id="6457" w:author="Bill" w:date="2016-04-21T07:59:00Z"/>
          <w:del w:id="6458" w:author="williamgreene" w:date="2016-04-21T16:38:00Z"/>
          <w:noProof/>
        </w:rPr>
      </w:pPr>
      <w:ins w:id="6459" w:author="Bill" w:date="2016-04-21T07:59:00Z">
        <w:del w:id="6460" w:author="williamgreene" w:date="2016-04-21T16:38:00Z">
          <w:r w:rsidDel="00C20CDD">
            <w:rPr>
              <w:noProof/>
            </w:rPr>
            <w:delText>… _ + …</w:delText>
          </w:r>
        </w:del>
      </w:ins>
    </w:p>
    <w:p w:rsidR="00A946A3" w:rsidDel="00C20CDD" w:rsidRDefault="00A946A3" w:rsidP="00E228C9">
      <w:pPr>
        <w:tabs>
          <w:tab w:val="center" w:pos="4800"/>
          <w:tab w:val="right" w:pos="9500"/>
        </w:tabs>
        <w:spacing w:line="480" w:lineRule="auto"/>
        <w:jc w:val="both"/>
        <w:rPr>
          <w:ins w:id="6461" w:author="Bill" w:date="2016-04-21T08:00:00Z"/>
          <w:del w:id="6462" w:author="williamgreene" w:date="2016-04-21T16:41:00Z"/>
          <w:noProof/>
        </w:rPr>
      </w:pPr>
      <w:ins w:id="6463" w:author="Bill" w:date="2016-04-21T07:59:00Z">
        <w:del w:id="6464" w:author="williamgreene" w:date="2016-04-21T16:41:00Z">
          <w:r w:rsidDel="00C20CDD">
            <w:rPr>
              <w:noProof/>
            </w:rPr>
            <w:delText>Looks like heteroscedasticity. More to the point, working in the other direction, want to distinguish</w:delText>
          </w:r>
        </w:del>
      </w:ins>
      <w:ins w:id="6465" w:author="Bill" w:date="2016-04-21T08:00:00Z">
        <w:del w:id="6466" w:author="williamgreene" w:date="2016-04-21T16:41:00Z">
          <w:r w:rsidDel="00C20CDD">
            <w:rPr>
              <w:noProof/>
            </w:rPr>
            <w:delText xml:space="preserve"> heterogeneity in parameters from heteroscedasticity in lnWage.</w:delText>
          </w:r>
        </w:del>
      </w:ins>
    </w:p>
    <w:p w:rsidR="00A946A3" w:rsidRDefault="00A946A3" w:rsidP="00EE0A36">
      <w:pPr>
        <w:tabs>
          <w:tab w:val="center" w:pos="4800"/>
          <w:tab w:val="right" w:pos="9500"/>
        </w:tabs>
        <w:spacing w:line="480" w:lineRule="auto"/>
        <w:jc w:val="both"/>
        <w:rPr>
          <w:ins w:id="6467" w:author="williamgreene" w:date="2016-04-21T16:47:00Z"/>
          <w:noProof/>
        </w:rPr>
      </w:pPr>
      <w:ins w:id="6468" w:author="Bill" w:date="2016-04-21T08:00:00Z">
        <w:r>
          <w:rPr>
            <w:noProof/>
          </w:rPr>
          <w:t>In this fixed effects setting, the</w:t>
        </w:r>
      </w:ins>
      <w:ins w:id="6469" w:author="Bill" w:date="2016-04-22T10:42:00Z">
        <w:r w:rsidR="0051578A">
          <w:rPr>
            <w:noProof/>
          </w:rPr>
          <w:t xml:space="preserve"> dummy variable</w:t>
        </w:r>
      </w:ins>
      <w:ins w:id="6470" w:author="Bill" w:date="2016-04-21T08:00:00Z">
        <w:r>
          <w:rPr>
            <w:noProof/>
          </w:rPr>
          <w:t xml:space="preserve"> </w:t>
        </w:r>
      </w:ins>
      <w:ins w:id="6471" w:author="Bill" w:date="2016-04-22T10:43:00Z">
        <w:r w:rsidR="0051578A">
          <w:rPr>
            <w:noProof/>
          </w:rPr>
          <w:t>approach</w:t>
        </w:r>
      </w:ins>
      <w:ins w:id="6472" w:author="Bill" w:date="2016-04-22T11:20:00Z">
        <w:r w:rsidR="00D827DF">
          <w:rPr>
            <w:noProof/>
          </w:rPr>
          <w:t xml:space="preserve"> of Section 11.4.1</w:t>
        </w:r>
      </w:ins>
      <w:ins w:id="6473" w:author="Bill" w:date="2016-04-21T08:00:00Z">
        <w:r>
          <w:rPr>
            <w:noProof/>
          </w:rPr>
          <w:t xml:space="preserve"> </w:t>
        </w:r>
        <w:del w:id="6474" w:author="williamgreene" w:date="2016-04-21T16:45:00Z">
          <w:r w:rsidDel="00C20CDD">
            <w:rPr>
              <w:noProof/>
            </w:rPr>
            <w:delText xml:space="preserve">FEM </w:delText>
          </w:r>
        </w:del>
        <w:r>
          <w:rPr>
            <w:noProof/>
          </w:rPr>
          <w:t xml:space="preserve">can be extended </w:t>
        </w:r>
      </w:ins>
      <w:ins w:id="6475" w:author="Bill" w:date="2016-04-22T22:52:00Z">
        <w:r w:rsidR="007028E6">
          <w:rPr>
            <w:noProof/>
          </w:rPr>
          <w:t xml:space="preserve">essentially </w:t>
        </w:r>
      </w:ins>
      <w:ins w:id="6476" w:author="Bill" w:date="2016-04-21T08:00:00Z">
        <w:r>
          <w:rPr>
            <w:noProof/>
          </w:rPr>
          <w:t xml:space="preserve">with </w:t>
        </w:r>
      </w:ins>
      <w:ins w:id="6477" w:author="Bill" w:date="2016-04-22T22:52:00Z">
        <w:r w:rsidR="007028E6">
          <w:rPr>
            <w:noProof/>
          </w:rPr>
          <w:t xml:space="preserve">only </w:t>
        </w:r>
      </w:ins>
      <w:ins w:id="6478" w:author="Bill" w:date="2016-04-21T08:00:00Z">
        <w:r>
          <w:rPr>
            <w:noProof/>
          </w:rPr>
          <w:t>a small chan</w:t>
        </w:r>
        <w:del w:id="6479" w:author="williamgreene" w:date="2016-04-21T16:43:00Z">
          <w:r w:rsidDel="00C20CDD">
            <w:rPr>
              <w:noProof/>
            </w:rPr>
            <w:delText>a</w:delText>
          </w:r>
        </w:del>
        <w:r>
          <w:rPr>
            <w:noProof/>
          </w:rPr>
          <w:t>ge in notation.</w:t>
        </w:r>
      </w:ins>
      <w:ins w:id="6480" w:author="williamgreene" w:date="2016-04-21T16:47:00Z">
        <w:r w:rsidR="00C20CDD">
          <w:rPr>
            <w:noProof/>
          </w:rPr>
          <w:t xml:space="preserve"> </w:t>
        </w:r>
        <w:del w:id="6481" w:author="Bill" w:date="2016-04-22T22:52:00Z">
          <w:r w:rsidR="00C20CDD" w:rsidDel="007028E6">
            <w:rPr>
              <w:noProof/>
            </w:rPr>
            <w:delText xml:space="preserve"> </w:delText>
          </w:r>
        </w:del>
        <w:r w:rsidR="00C20CDD">
          <w:rPr>
            <w:noProof/>
          </w:rPr>
          <w:t xml:space="preserve">First, let’s generalize the model slightly, </w:t>
        </w:r>
      </w:ins>
    </w:p>
    <w:p w:rsidR="00C20CDD" w:rsidRDefault="007947CB">
      <w:pPr>
        <w:tabs>
          <w:tab w:val="center" w:pos="4800"/>
          <w:tab w:val="right" w:pos="9500"/>
        </w:tabs>
        <w:spacing w:line="480" w:lineRule="auto"/>
        <w:jc w:val="center"/>
        <w:rPr>
          <w:ins w:id="6482" w:author="williamgreene" w:date="2016-04-21T16:49:00Z"/>
          <w:noProof/>
        </w:rPr>
        <w:pPrChange w:id="6483" w:author="Bill" w:date="2016-04-22T08:51:00Z">
          <w:pPr>
            <w:tabs>
              <w:tab w:val="center" w:pos="4800"/>
              <w:tab w:val="right" w:pos="9500"/>
            </w:tabs>
            <w:spacing w:line="480" w:lineRule="auto"/>
            <w:jc w:val="both"/>
          </w:pPr>
        </w:pPrChange>
      </w:pPr>
      <w:ins w:id="6484" w:author="williamgreene" w:date="2016-04-21T16:48:00Z">
        <w:r w:rsidRPr="008D65CE">
          <w:rPr>
            <w:i/>
            <w:noProof/>
            <w:rPrChange w:id="6485" w:author="Bill" w:date="2016-04-22T08:45:00Z">
              <w:rPr>
                <w:noProof/>
              </w:rPr>
            </w:rPrChange>
          </w:rPr>
          <w:t>y</w:t>
        </w:r>
      </w:ins>
      <w:ins w:id="6486" w:author="williamgreene" w:date="2016-04-21T16:47:00Z">
        <w:r w:rsidR="00C20CDD" w:rsidRPr="008D65CE">
          <w:rPr>
            <w:i/>
            <w:noProof/>
            <w:vertAlign w:val="subscript"/>
            <w:rPrChange w:id="6487" w:author="Bill" w:date="2016-04-22T08:45:00Z">
              <w:rPr>
                <w:noProof/>
                <w:vertAlign w:val="subscript"/>
              </w:rPr>
            </w:rPrChange>
          </w:rPr>
          <w:t>it</w:t>
        </w:r>
        <w:r w:rsidR="00C20CDD" w:rsidRPr="008D65CE">
          <w:rPr>
            <w:i/>
            <w:noProof/>
            <w:rPrChange w:id="6488" w:author="Bill" w:date="2016-04-22T08:45:00Z">
              <w:rPr>
                <w:noProof/>
              </w:rPr>
            </w:rPrChange>
          </w:rPr>
          <w:t xml:space="preserve"> </w:t>
        </w:r>
        <w:r w:rsidR="00C20CDD">
          <w:rPr>
            <w:noProof/>
          </w:rPr>
          <w:t xml:space="preserve">= </w:t>
        </w:r>
      </w:ins>
      <w:ins w:id="6489" w:author="williamgreene" w:date="2016-04-21T16:48:00Z">
        <w:r w:rsidRPr="008D65CE">
          <w:rPr>
            <w:b/>
            <w:noProof/>
            <w:rPrChange w:id="6490" w:author="Bill" w:date="2016-04-22T08:45:00Z">
              <w:rPr>
                <w:noProof/>
              </w:rPr>
            </w:rPrChange>
          </w:rPr>
          <w:t>z</w:t>
        </w:r>
        <w:r w:rsidRPr="008D65CE">
          <w:rPr>
            <w:i/>
            <w:noProof/>
            <w:vertAlign w:val="subscript"/>
            <w:rPrChange w:id="6491" w:author="Bill" w:date="2016-04-22T08:45:00Z">
              <w:rPr>
                <w:noProof/>
                <w:vertAlign w:val="subscript"/>
              </w:rPr>
            </w:rPrChange>
          </w:rPr>
          <w:t>it</w:t>
        </w:r>
        <w:r>
          <w:rPr>
            <w:noProof/>
          </w:rPr>
          <w:sym w:font="Symbol" w:char="F0A2"/>
        </w:r>
        <w:r w:rsidRPr="008D65CE">
          <w:rPr>
            <w:b/>
            <w:i/>
            <w:noProof/>
            <w:rPrChange w:id="6492" w:author="Bill" w:date="2016-04-22T08:46:00Z">
              <w:rPr>
                <w:noProof/>
              </w:rPr>
            </w:rPrChange>
          </w:rPr>
          <w:sym w:font="Symbol" w:char="F061"/>
        </w:r>
        <w:r w:rsidRPr="008D65CE">
          <w:rPr>
            <w:i/>
            <w:noProof/>
            <w:vertAlign w:val="subscript"/>
            <w:rPrChange w:id="6493" w:author="Bill" w:date="2016-04-22T08:46:00Z">
              <w:rPr>
                <w:noProof/>
                <w:vertAlign w:val="subscript"/>
              </w:rPr>
            </w:rPrChange>
          </w:rPr>
          <w:t>i</w:t>
        </w:r>
        <w:r>
          <w:rPr>
            <w:noProof/>
          </w:rPr>
          <w:t xml:space="preserve"> + </w:t>
        </w:r>
        <w:r w:rsidRPr="008D65CE">
          <w:rPr>
            <w:b/>
            <w:noProof/>
            <w:rPrChange w:id="6494" w:author="Bill" w:date="2016-04-22T08:46:00Z">
              <w:rPr>
                <w:noProof/>
              </w:rPr>
            </w:rPrChange>
          </w:rPr>
          <w:t>x</w:t>
        </w:r>
        <w:r w:rsidRPr="008D65CE">
          <w:rPr>
            <w:i/>
            <w:noProof/>
            <w:vertAlign w:val="subscript"/>
            <w:rPrChange w:id="6495" w:author="Bill" w:date="2016-04-22T08:46:00Z">
              <w:rPr>
                <w:noProof/>
                <w:vertAlign w:val="subscript"/>
              </w:rPr>
            </w:rPrChange>
          </w:rPr>
          <w:t>it</w:t>
        </w:r>
        <w:r>
          <w:rPr>
            <w:noProof/>
          </w:rPr>
          <w:sym w:font="Symbol" w:char="F0A2"/>
        </w:r>
        <w:r w:rsidRPr="008D65CE">
          <w:rPr>
            <w:b/>
            <w:i/>
            <w:noProof/>
            <w:rPrChange w:id="6496" w:author="Bill" w:date="2016-04-22T08:46:00Z">
              <w:rPr>
                <w:noProof/>
              </w:rPr>
            </w:rPrChange>
          </w:rPr>
          <w:sym w:font="Symbol" w:char="F062"/>
        </w:r>
        <w:r>
          <w:rPr>
            <w:noProof/>
          </w:rPr>
          <w:t xml:space="preserve"> + </w:t>
        </w:r>
      </w:ins>
      <w:ins w:id="6497" w:author="williamgreene" w:date="2016-04-21T16:49:00Z">
        <w:r w:rsidRPr="008D65CE">
          <w:rPr>
            <w:rFonts w:ascii="Symbol" w:hAnsi="Symbol"/>
            <w:i/>
            <w:noProof/>
            <w:rPrChange w:id="6498" w:author="Bill" w:date="2016-04-22T08:46:00Z">
              <w:rPr>
                <w:rFonts w:ascii="Symbol" w:hAnsi="Symbol"/>
                <w:noProof/>
              </w:rPr>
            </w:rPrChange>
          </w:rPr>
          <w:t></w:t>
        </w:r>
        <w:r w:rsidRPr="008D65CE">
          <w:rPr>
            <w:i/>
            <w:noProof/>
            <w:vertAlign w:val="subscript"/>
            <w:rPrChange w:id="6499" w:author="Bill" w:date="2016-04-22T08:46:00Z">
              <w:rPr>
                <w:noProof/>
                <w:vertAlign w:val="subscript"/>
              </w:rPr>
            </w:rPrChange>
          </w:rPr>
          <w:t>it</w:t>
        </w:r>
        <w:r>
          <w:rPr>
            <w:noProof/>
          </w:rPr>
          <w:t>.</w:t>
        </w:r>
      </w:ins>
    </w:p>
    <w:p w:rsidR="007947CB" w:rsidDel="00602E0D" w:rsidRDefault="007947CB" w:rsidP="00236756">
      <w:pPr>
        <w:tabs>
          <w:tab w:val="center" w:pos="4800"/>
          <w:tab w:val="right" w:pos="9500"/>
        </w:tabs>
        <w:spacing w:line="480" w:lineRule="auto"/>
        <w:jc w:val="both"/>
        <w:rPr>
          <w:ins w:id="6500" w:author="williamgreene" w:date="2016-04-21T16:50:00Z"/>
          <w:del w:id="6501" w:author="Bill" w:date="2016-04-22T08:51:00Z"/>
          <w:noProof/>
        </w:rPr>
      </w:pPr>
      <w:ins w:id="6502" w:author="williamgreene" w:date="2016-04-21T16:49:00Z">
        <w:r>
          <w:rPr>
            <w:noProof/>
          </w:rPr>
          <w:t xml:space="preserve">In the basic common effects model, </w:t>
        </w:r>
        <w:r w:rsidRPr="007947CB">
          <w:rPr>
            <w:b/>
            <w:noProof/>
            <w:rPrChange w:id="6503" w:author="williamgreene" w:date="2016-04-21T16:50:00Z">
              <w:rPr>
                <w:noProof/>
              </w:rPr>
            </w:rPrChange>
          </w:rPr>
          <w:t>z</w:t>
        </w:r>
        <w:r w:rsidRPr="007947CB">
          <w:rPr>
            <w:i/>
            <w:noProof/>
            <w:vertAlign w:val="subscript"/>
            <w:rPrChange w:id="6504" w:author="williamgreene" w:date="2016-04-21T16:50:00Z">
              <w:rPr>
                <w:noProof/>
                <w:vertAlign w:val="subscript"/>
              </w:rPr>
            </w:rPrChange>
          </w:rPr>
          <w:t>it</w:t>
        </w:r>
        <w:r>
          <w:rPr>
            <w:noProof/>
          </w:rPr>
          <w:sym w:font="Symbol" w:char="F0A2"/>
        </w:r>
        <w:r>
          <w:rPr>
            <w:noProof/>
          </w:rPr>
          <w:t xml:space="preserve"> = (1); in the random trend model</w:t>
        </w:r>
      </w:ins>
      <w:ins w:id="6505" w:author="williamgreene" w:date="2016-04-21T16:50:00Z">
        <w:r>
          <w:rPr>
            <w:noProof/>
          </w:rPr>
          <w:t xml:space="preserve">, </w:t>
        </w:r>
        <w:r w:rsidRPr="007947CB">
          <w:rPr>
            <w:b/>
            <w:noProof/>
            <w:rPrChange w:id="6506" w:author="williamgreene" w:date="2016-04-21T16:50:00Z">
              <w:rPr>
                <w:noProof/>
              </w:rPr>
            </w:rPrChange>
          </w:rPr>
          <w:t>z</w:t>
        </w:r>
        <w:r w:rsidRPr="007947CB">
          <w:rPr>
            <w:i/>
            <w:noProof/>
            <w:vertAlign w:val="subscript"/>
            <w:rPrChange w:id="6507" w:author="williamgreene" w:date="2016-04-21T16:50:00Z">
              <w:rPr>
                <w:noProof/>
                <w:vertAlign w:val="subscript"/>
              </w:rPr>
            </w:rPrChange>
          </w:rPr>
          <w:t>it</w:t>
        </w:r>
        <w:r>
          <w:rPr>
            <w:noProof/>
          </w:rPr>
          <w:sym w:font="Symbol" w:char="F0A2"/>
        </w:r>
        <w:r>
          <w:rPr>
            <w:noProof/>
          </w:rPr>
          <w:t xml:space="preserve"> = (1,</w:t>
        </w:r>
        <w:r w:rsidRPr="007947CB">
          <w:rPr>
            <w:i/>
            <w:noProof/>
            <w:rPrChange w:id="6508" w:author="williamgreene" w:date="2016-04-21T16:50:00Z">
              <w:rPr>
                <w:noProof/>
              </w:rPr>
            </w:rPrChange>
          </w:rPr>
          <w:t>t</w:t>
        </w:r>
        <w:r>
          <w:rPr>
            <w:noProof/>
          </w:rPr>
          <w:t>)</w:t>
        </w:r>
      </w:ins>
      <w:ins w:id="6509" w:author="Bill" w:date="2016-04-22T08:46:00Z">
        <w:r w:rsidR="008D65CE">
          <w:rPr>
            <w:noProof/>
          </w:rPr>
          <w:t>;</w:t>
        </w:r>
      </w:ins>
      <w:ins w:id="6510" w:author="williamgreene" w:date="2016-04-21T16:50:00Z">
        <w:del w:id="6511" w:author="Bill" w:date="2016-04-22T08:46:00Z">
          <w:r w:rsidDel="008D65CE">
            <w:rPr>
              <w:noProof/>
            </w:rPr>
            <w:delText>,</w:delText>
          </w:r>
        </w:del>
        <w:r>
          <w:rPr>
            <w:noProof/>
          </w:rPr>
          <w:t xml:space="preserve"> </w:t>
        </w:r>
      </w:ins>
      <w:ins w:id="6512" w:author="williamgreene" w:date="2016-04-21T17:10:00Z">
        <w:del w:id="6513" w:author="Bill" w:date="2016-04-22T08:46:00Z">
          <w:r w:rsidR="002D56C8" w:rsidDel="008D65CE">
            <w:rPr>
              <w:noProof/>
            </w:rPr>
            <w:delText>s</w:delText>
          </w:r>
        </w:del>
      </w:ins>
      <w:ins w:id="6514" w:author="Bill" w:date="2016-04-22T08:47:00Z">
        <w:r w:rsidR="008D65CE">
          <w:rPr>
            <w:noProof/>
          </w:rPr>
          <w:t xml:space="preserve">in </w:t>
        </w:r>
      </w:ins>
      <w:ins w:id="6515" w:author="williamgreene" w:date="2016-04-21T17:10:00Z">
        <w:del w:id="6516" w:author="Bill" w:date="2016-04-22T08:47:00Z">
          <w:r w:rsidR="002D56C8" w:rsidDel="008D65CE">
            <w:rPr>
              <w:noProof/>
            </w:rPr>
            <w:delText xml:space="preserve">chmidt and sickles quadratic … </w:delText>
          </w:r>
        </w:del>
      </w:ins>
      <w:ins w:id="6517" w:author="williamgreene" w:date="2016-04-21T16:50:00Z">
        <w:del w:id="6518" w:author="Bill" w:date="2016-04-22T08:47:00Z">
          <w:r w:rsidDel="008D65CE">
            <w:rPr>
              <w:noProof/>
            </w:rPr>
            <w:delText>etc.</w:delText>
          </w:r>
        </w:del>
      </w:ins>
      <w:ins w:id="6519" w:author="Bill" w:date="2016-04-22T08:48:00Z">
        <w:r w:rsidR="008D65CE">
          <w:rPr>
            <w:noProof/>
          </w:rPr>
          <w:t xml:space="preserve">the suggested extension of the labor market model, </w:t>
        </w:r>
        <w:r w:rsidR="008D65CE" w:rsidRPr="00602E0D">
          <w:rPr>
            <w:b/>
            <w:noProof/>
            <w:rPrChange w:id="6520" w:author="Bill" w:date="2016-04-22T08:49:00Z">
              <w:rPr>
                <w:noProof/>
              </w:rPr>
            </w:rPrChange>
          </w:rPr>
          <w:t>z</w:t>
        </w:r>
        <w:r w:rsidR="008D65CE" w:rsidRPr="00602E0D">
          <w:rPr>
            <w:i/>
            <w:noProof/>
            <w:vertAlign w:val="subscript"/>
            <w:rPrChange w:id="6521" w:author="Bill" w:date="2016-04-22T08:49:00Z">
              <w:rPr>
                <w:noProof/>
                <w:vertAlign w:val="subscript"/>
              </w:rPr>
            </w:rPrChange>
          </w:rPr>
          <w:t>it</w:t>
        </w:r>
        <w:r w:rsidR="008D65CE">
          <w:rPr>
            <w:noProof/>
          </w:rPr>
          <w:t>ʹ = (1,</w:t>
        </w:r>
        <w:r w:rsidR="008D65CE" w:rsidRPr="00602E0D">
          <w:rPr>
            <w:i/>
            <w:noProof/>
            <w:rPrChange w:id="6522" w:author="Bill" w:date="2016-04-22T08:49:00Z">
              <w:rPr>
                <w:noProof/>
              </w:rPr>
            </w:rPrChange>
          </w:rPr>
          <w:t>Wks</w:t>
        </w:r>
        <w:r w:rsidR="008D65CE" w:rsidRPr="00602E0D">
          <w:rPr>
            <w:i/>
            <w:noProof/>
            <w:vertAlign w:val="subscript"/>
            <w:rPrChange w:id="6523" w:author="Bill" w:date="2016-04-22T08:49:00Z">
              <w:rPr>
                <w:noProof/>
                <w:vertAlign w:val="subscript"/>
              </w:rPr>
            </w:rPrChange>
          </w:rPr>
          <w:t>it</w:t>
        </w:r>
        <w:r w:rsidR="008D65CE">
          <w:rPr>
            <w:noProof/>
          </w:rPr>
          <w:t>)</w:t>
        </w:r>
      </w:ins>
      <w:ins w:id="6524" w:author="Bill" w:date="2016-04-22T08:52:00Z">
        <w:r w:rsidR="00602E0D">
          <w:rPr>
            <w:noProof/>
          </w:rPr>
          <w:t>,</w:t>
        </w:r>
      </w:ins>
      <w:ins w:id="6525" w:author="Bill" w:date="2016-04-23T10:09:00Z">
        <w:r w:rsidR="00BD6064">
          <w:rPr>
            <w:noProof/>
          </w:rPr>
          <w:t xml:space="preserve"> with</w:t>
        </w:r>
      </w:ins>
      <w:ins w:id="6526" w:author="williamgreene" w:date="2016-04-21T16:50:00Z">
        <w:r>
          <w:rPr>
            <w:noProof/>
          </w:rPr>
          <w:t xml:space="preserve"> </w:t>
        </w:r>
        <w:del w:id="6527" w:author="Bill" w:date="2016-04-22T22:08:00Z">
          <w:r w:rsidDel="00A147DB">
            <w:rPr>
              <w:noProof/>
            </w:rPr>
            <w:delText>and</w:delText>
          </w:r>
        </w:del>
      </w:ins>
    </w:p>
    <w:p w:rsidR="007947CB" w:rsidDel="007028E6" w:rsidRDefault="007947CB" w:rsidP="00FF7D40">
      <w:pPr>
        <w:tabs>
          <w:tab w:val="center" w:pos="4800"/>
          <w:tab w:val="right" w:pos="9500"/>
        </w:tabs>
        <w:spacing w:line="480" w:lineRule="auto"/>
        <w:jc w:val="both"/>
        <w:rPr>
          <w:del w:id="6528" w:author="Bill" w:date="2016-04-22T08:52:00Z"/>
          <w:noProof/>
        </w:rPr>
      </w:pPr>
      <w:ins w:id="6529" w:author="williamgreene" w:date="2016-04-21T16:51:00Z">
        <w:del w:id="6530" w:author="Bill" w:date="2016-04-22T22:08:00Z">
          <w:r w:rsidRPr="00602E0D" w:rsidDel="00A147DB">
            <w:rPr>
              <w:b/>
              <w:noProof/>
              <w:rPrChange w:id="6531" w:author="Bill" w:date="2016-04-22T08:49:00Z">
                <w:rPr>
                  <w:noProof/>
                </w:rPr>
              </w:rPrChange>
            </w:rPr>
            <w:lastRenderedPageBreak/>
            <w:sym w:font="Symbol" w:char="F061"/>
          </w:r>
          <w:r w:rsidRPr="00602E0D" w:rsidDel="00A147DB">
            <w:rPr>
              <w:i/>
              <w:noProof/>
              <w:vertAlign w:val="subscript"/>
              <w:rPrChange w:id="6532" w:author="Bill" w:date="2016-04-22T08:49:00Z">
                <w:rPr>
                  <w:noProof/>
                  <w:vertAlign w:val="subscript"/>
                </w:rPr>
              </w:rPrChange>
            </w:rPr>
            <w:delText>i</w:delText>
          </w:r>
          <w:r w:rsidDel="00A147DB">
            <w:rPr>
              <w:noProof/>
            </w:rPr>
            <w:delText xml:space="preserve"> = </w:delText>
          </w:r>
          <w:r w:rsidRPr="00602E0D" w:rsidDel="00A147DB">
            <w:rPr>
              <w:b/>
              <w:noProof/>
              <w:rPrChange w:id="6533" w:author="Bill" w:date="2016-04-22T08:49:00Z">
                <w:rPr>
                  <w:noProof/>
                </w:rPr>
              </w:rPrChange>
            </w:rPr>
            <w:sym w:font="Symbol" w:char="F061"/>
          </w:r>
          <w:r w:rsidDel="00A147DB">
            <w:rPr>
              <w:noProof/>
            </w:rPr>
            <w:delText xml:space="preserve"> + </w:delText>
          </w:r>
          <w:r w:rsidRPr="00602E0D" w:rsidDel="00A147DB">
            <w:rPr>
              <w:b/>
              <w:noProof/>
              <w:rPrChange w:id="6534" w:author="Bill" w:date="2016-04-22T08:49:00Z">
                <w:rPr>
                  <w:noProof/>
                </w:rPr>
              </w:rPrChange>
            </w:rPr>
            <w:delText>u</w:delText>
          </w:r>
          <w:r w:rsidRPr="00602E0D" w:rsidDel="00A147DB">
            <w:rPr>
              <w:i/>
              <w:noProof/>
              <w:vertAlign w:val="subscript"/>
              <w:rPrChange w:id="6535" w:author="Bill" w:date="2016-04-22T08:49:00Z">
                <w:rPr>
                  <w:noProof/>
                  <w:vertAlign w:val="subscript"/>
                </w:rPr>
              </w:rPrChange>
            </w:rPr>
            <w:delText>i</w:delText>
          </w:r>
          <w:r w:rsidDel="00A147DB">
            <w:rPr>
              <w:noProof/>
            </w:rPr>
            <w:delText xml:space="preserve">, </w:delText>
          </w:r>
        </w:del>
        <w:r w:rsidRPr="00602E0D">
          <w:rPr>
            <w:i/>
            <w:noProof/>
            <w:rPrChange w:id="6536" w:author="Bill" w:date="2016-04-22T08:49:00Z">
              <w:rPr>
                <w:noProof/>
              </w:rPr>
            </w:rPrChange>
          </w:rPr>
          <w:t>E</w:t>
        </w:r>
        <w:r>
          <w:rPr>
            <w:noProof/>
          </w:rPr>
          <w:t>[</w:t>
        </w:r>
        <w:r w:rsidRPr="00602E0D">
          <w:rPr>
            <w:b/>
            <w:noProof/>
            <w:rPrChange w:id="6537" w:author="Bill" w:date="2016-04-22T08:50:00Z">
              <w:rPr>
                <w:noProof/>
              </w:rPr>
            </w:rPrChange>
          </w:rPr>
          <w:t>u</w:t>
        </w:r>
        <w:r w:rsidRPr="00602E0D">
          <w:rPr>
            <w:i/>
            <w:noProof/>
            <w:vertAlign w:val="subscript"/>
            <w:rPrChange w:id="6538" w:author="Bill" w:date="2016-04-22T08:50:00Z">
              <w:rPr>
                <w:noProof/>
                <w:vertAlign w:val="subscript"/>
              </w:rPr>
            </w:rPrChange>
          </w:rPr>
          <w:t>i</w:t>
        </w:r>
        <w:r>
          <w:rPr>
            <w:noProof/>
          </w:rPr>
          <w:t>|</w:t>
        </w:r>
        <w:r w:rsidRPr="00602E0D">
          <w:rPr>
            <w:b/>
            <w:noProof/>
            <w:rPrChange w:id="6539" w:author="Bill" w:date="2016-04-22T08:50:00Z">
              <w:rPr>
                <w:noProof/>
              </w:rPr>
            </w:rPrChange>
          </w:rPr>
          <w:t>X</w:t>
        </w:r>
        <w:r w:rsidRPr="00602E0D">
          <w:rPr>
            <w:i/>
            <w:noProof/>
            <w:vertAlign w:val="subscript"/>
            <w:rPrChange w:id="6540" w:author="Bill" w:date="2016-04-22T08:50:00Z">
              <w:rPr>
                <w:noProof/>
                <w:vertAlign w:val="subscript"/>
              </w:rPr>
            </w:rPrChange>
          </w:rPr>
          <w:t>i</w:t>
        </w:r>
        <w:del w:id="6541" w:author="Bill" w:date="2016-04-22T10:43:00Z">
          <w:r w:rsidDel="0051578A">
            <w:rPr>
              <w:noProof/>
            </w:rPr>
            <w:delText>,</w:delText>
          </w:r>
          <w:r w:rsidRPr="00602E0D" w:rsidDel="0051578A">
            <w:rPr>
              <w:b/>
              <w:noProof/>
              <w:rPrChange w:id="6542" w:author="Bill" w:date="2016-04-22T08:50:00Z">
                <w:rPr>
                  <w:noProof/>
                </w:rPr>
              </w:rPrChange>
            </w:rPr>
            <w:delText>Z</w:delText>
          </w:r>
        </w:del>
      </w:ins>
      <w:ins w:id="6543" w:author="williamgreene" w:date="2016-04-21T16:53:00Z">
        <w:del w:id="6544" w:author="Bill" w:date="2016-04-22T10:43:00Z">
          <w:r w:rsidRPr="00602E0D" w:rsidDel="0051578A">
            <w:rPr>
              <w:i/>
              <w:noProof/>
              <w:vertAlign w:val="subscript"/>
              <w:rPrChange w:id="6545" w:author="Bill" w:date="2016-04-22T08:50:00Z">
                <w:rPr>
                  <w:noProof/>
                  <w:vertAlign w:val="subscript"/>
                </w:rPr>
              </w:rPrChange>
            </w:rPr>
            <w:delText>i</w:delText>
          </w:r>
        </w:del>
      </w:ins>
      <w:ins w:id="6546" w:author="Bill" w:date="2016-04-23T10:10:00Z">
        <w:r w:rsidR="00BD6064">
          <w:rPr>
            <w:noProof/>
          </w:rPr>
          <w:t>,</w:t>
        </w:r>
        <w:r w:rsidR="00BD6064" w:rsidRPr="00BD6064">
          <w:rPr>
            <w:b/>
            <w:noProof/>
            <w:rPrChange w:id="6547" w:author="Bill" w:date="2016-04-23T10:10:00Z">
              <w:rPr>
                <w:noProof/>
              </w:rPr>
            </w:rPrChange>
          </w:rPr>
          <w:t>Z</w:t>
        </w:r>
        <w:r w:rsidR="00BD6064" w:rsidRPr="00BD6064">
          <w:rPr>
            <w:i/>
            <w:noProof/>
            <w:vertAlign w:val="subscript"/>
            <w:rPrChange w:id="6548" w:author="Bill" w:date="2016-04-23T10:10:00Z">
              <w:rPr>
                <w:noProof/>
                <w:vertAlign w:val="subscript"/>
              </w:rPr>
            </w:rPrChange>
          </w:rPr>
          <w:t>i</w:t>
        </w:r>
        <w:r w:rsidR="00BD6064">
          <w:rPr>
            <w:noProof/>
          </w:rPr>
          <w:t>]</w:t>
        </w:r>
      </w:ins>
      <w:ins w:id="6549" w:author="williamgreene" w:date="2016-04-21T16:53:00Z">
        <w:del w:id="6550" w:author="Bill" w:date="2016-04-23T10:10:00Z">
          <w:r w:rsidDel="00BD6064">
            <w:rPr>
              <w:noProof/>
            </w:rPr>
            <w:delText>]</w:delText>
          </w:r>
        </w:del>
      </w:ins>
      <w:ins w:id="6551" w:author="williamgreene" w:date="2016-04-21T16:51:00Z">
        <w:r>
          <w:rPr>
            <w:noProof/>
          </w:rPr>
          <w:t xml:space="preserve"> </w:t>
        </w:r>
      </w:ins>
      <w:ins w:id="6552" w:author="Bill" w:date="2016-04-22T08:50:00Z">
        <w:r w:rsidR="00602E0D">
          <w:rPr>
            <w:b/>
            <w:noProof/>
          </w:rPr>
          <w:t>≠ 0</w:t>
        </w:r>
      </w:ins>
      <w:ins w:id="6553" w:author="williamgreene" w:date="2016-04-21T16:51:00Z">
        <w:del w:id="6554" w:author="Bill" w:date="2016-04-22T08:50:00Z">
          <w:r w:rsidDel="00602E0D">
            <w:rPr>
              <w:noProof/>
            </w:rPr>
            <w:delText xml:space="preserve">= </w:delText>
          </w:r>
          <w:r w:rsidRPr="00602E0D" w:rsidDel="00602E0D">
            <w:rPr>
              <w:b/>
              <w:noProof/>
              <w:rPrChange w:id="6555" w:author="Bill" w:date="2016-04-22T08:50:00Z">
                <w:rPr>
                  <w:noProof/>
                </w:rPr>
              </w:rPrChange>
            </w:rPr>
            <w:delText>0</w:delText>
          </w:r>
        </w:del>
        <w:r>
          <w:rPr>
            <w:noProof/>
          </w:rPr>
          <w:t xml:space="preserve"> </w:t>
        </w:r>
      </w:ins>
      <w:ins w:id="6556" w:author="Bill" w:date="2016-04-22T11:04:00Z">
        <w:r w:rsidR="00424245">
          <w:rPr>
            <w:noProof/>
          </w:rPr>
          <w:t xml:space="preserve">(fixed effects) </w:t>
        </w:r>
      </w:ins>
      <w:ins w:id="6557" w:author="williamgreene" w:date="2016-04-21T16:51:00Z">
        <w:r>
          <w:rPr>
            <w:noProof/>
          </w:rPr>
          <w:t xml:space="preserve">and </w:t>
        </w:r>
        <w:r w:rsidRPr="00602E0D">
          <w:rPr>
            <w:i/>
            <w:noProof/>
            <w:rPrChange w:id="6558" w:author="Bill" w:date="2016-04-22T08:51:00Z">
              <w:rPr>
                <w:noProof/>
              </w:rPr>
            </w:rPrChange>
          </w:rPr>
          <w:t>E</w:t>
        </w:r>
        <w:r>
          <w:rPr>
            <w:noProof/>
          </w:rPr>
          <w:t>[</w:t>
        </w:r>
        <w:r w:rsidRPr="00602E0D">
          <w:rPr>
            <w:b/>
            <w:noProof/>
            <w:rPrChange w:id="6559" w:author="Bill" w:date="2016-04-22T08:51:00Z">
              <w:rPr>
                <w:noProof/>
              </w:rPr>
            </w:rPrChange>
          </w:rPr>
          <w:t>u</w:t>
        </w:r>
        <w:r w:rsidRPr="00602E0D">
          <w:rPr>
            <w:i/>
            <w:noProof/>
            <w:vertAlign w:val="subscript"/>
            <w:rPrChange w:id="6560" w:author="Bill" w:date="2016-04-22T08:51:00Z">
              <w:rPr>
                <w:noProof/>
                <w:vertAlign w:val="subscript"/>
              </w:rPr>
            </w:rPrChange>
          </w:rPr>
          <w:t>i</w:t>
        </w:r>
        <w:r w:rsidRPr="00602E0D">
          <w:rPr>
            <w:b/>
            <w:noProof/>
            <w:rPrChange w:id="6561" w:author="Bill" w:date="2016-04-22T08:51:00Z">
              <w:rPr>
                <w:noProof/>
              </w:rPr>
            </w:rPrChange>
          </w:rPr>
          <w:t>u</w:t>
        </w:r>
        <w:r w:rsidRPr="00602E0D">
          <w:rPr>
            <w:i/>
            <w:noProof/>
            <w:vertAlign w:val="subscript"/>
            <w:rPrChange w:id="6562" w:author="Bill" w:date="2016-04-22T08:51:00Z">
              <w:rPr>
                <w:noProof/>
                <w:vertAlign w:val="subscript"/>
              </w:rPr>
            </w:rPrChange>
          </w:rPr>
          <w:t>i</w:t>
        </w:r>
        <w:r>
          <w:rPr>
            <w:noProof/>
          </w:rPr>
          <w:sym w:font="Symbol" w:char="F0A2"/>
        </w:r>
      </w:ins>
      <w:ins w:id="6563" w:author="williamgreene" w:date="2016-04-21T16:52:00Z">
        <w:r>
          <w:rPr>
            <w:noProof/>
          </w:rPr>
          <w:t>|</w:t>
        </w:r>
        <w:r w:rsidRPr="00602E0D">
          <w:rPr>
            <w:b/>
            <w:noProof/>
            <w:rPrChange w:id="6564" w:author="Bill" w:date="2016-04-22T08:51:00Z">
              <w:rPr>
                <w:noProof/>
              </w:rPr>
            </w:rPrChange>
          </w:rPr>
          <w:t>X</w:t>
        </w:r>
        <w:r w:rsidRPr="00602E0D">
          <w:rPr>
            <w:i/>
            <w:noProof/>
            <w:vertAlign w:val="subscript"/>
            <w:rPrChange w:id="6565" w:author="Bill" w:date="2016-04-22T08:51:00Z">
              <w:rPr>
                <w:noProof/>
                <w:vertAlign w:val="subscript"/>
              </w:rPr>
            </w:rPrChange>
          </w:rPr>
          <w:t>i</w:t>
        </w:r>
        <w:del w:id="6566" w:author="Bill" w:date="2016-04-22T10:44:00Z">
          <w:r w:rsidDel="0051578A">
            <w:rPr>
              <w:noProof/>
            </w:rPr>
            <w:delText>,</w:delText>
          </w:r>
          <w:r w:rsidRPr="00602E0D" w:rsidDel="00944CC7">
            <w:rPr>
              <w:b/>
              <w:noProof/>
              <w:rPrChange w:id="6567" w:author="Bill" w:date="2016-04-22T08:51:00Z">
                <w:rPr>
                  <w:noProof/>
                </w:rPr>
              </w:rPrChange>
            </w:rPr>
            <w:delText>Z</w:delText>
          </w:r>
        </w:del>
      </w:ins>
      <w:ins w:id="6568" w:author="williamgreene" w:date="2016-04-21T16:53:00Z">
        <w:del w:id="6569" w:author="Bill" w:date="2016-04-22T10:44:00Z">
          <w:r w:rsidRPr="00602E0D" w:rsidDel="00944CC7">
            <w:rPr>
              <w:i/>
              <w:noProof/>
              <w:vertAlign w:val="subscript"/>
              <w:rPrChange w:id="6570" w:author="Bill" w:date="2016-04-22T08:51:00Z">
                <w:rPr>
                  <w:noProof/>
                  <w:vertAlign w:val="subscript"/>
                </w:rPr>
              </w:rPrChange>
            </w:rPr>
            <w:delText>i</w:delText>
          </w:r>
        </w:del>
      </w:ins>
      <w:ins w:id="6571" w:author="Bill" w:date="2016-04-22T11:03:00Z">
        <w:r w:rsidR="00142386">
          <w:rPr>
            <w:noProof/>
          </w:rPr>
          <w:t>,</w:t>
        </w:r>
        <w:r w:rsidR="00142386" w:rsidRPr="00142386">
          <w:rPr>
            <w:b/>
            <w:noProof/>
            <w:rPrChange w:id="6572" w:author="Bill" w:date="2016-04-22T11:03:00Z">
              <w:rPr>
                <w:noProof/>
              </w:rPr>
            </w:rPrChange>
          </w:rPr>
          <w:t>Z</w:t>
        </w:r>
        <w:r w:rsidR="00142386" w:rsidRPr="00142386">
          <w:rPr>
            <w:i/>
            <w:noProof/>
            <w:vertAlign w:val="subscript"/>
            <w:rPrChange w:id="6573" w:author="Bill" w:date="2016-04-22T11:04:00Z">
              <w:rPr>
                <w:noProof/>
                <w:vertAlign w:val="subscript"/>
              </w:rPr>
            </w:rPrChange>
          </w:rPr>
          <w:t>i</w:t>
        </w:r>
        <w:r w:rsidR="00142386">
          <w:rPr>
            <w:noProof/>
          </w:rPr>
          <w:t>]</w:t>
        </w:r>
      </w:ins>
      <w:ins w:id="6574" w:author="williamgreene" w:date="2016-04-21T16:53:00Z">
        <w:del w:id="6575" w:author="Bill" w:date="2016-04-22T11:03:00Z">
          <w:r w:rsidDel="00142386">
            <w:rPr>
              <w:noProof/>
            </w:rPr>
            <w:delText>]</w:delText>
          </w:r>
        </w:del>
      </w:ins>
      <w:ins w:id="6576" w:author="williamgreene" w:date="2016-04-21T16:52:00Z">
        <w:r>
          <w:rPr>
            <w:noProof/>
          </w:rPr>
          <w:t xml:space="preserve"> = </w:t>
        </w:r>
      </w:ins>
      <w:ins w:id="6577" w:author="williamgreene" w:date="2016-04-21T17:10:00Z">
        <w:r w:rsidR="002D56C8" w:rsidRPr="00602E0D">
          <w:rPr>
            <w:b/>
            <w:noProof/>
            <w:rPrChange w:id="6578" w:author="Bill" w:date="2016-04-22T08:51:00Z">
              <w:rPr>
                <w:noProof/>
              </w:rPr>
            </w:rPrChange>
          </w:rPr>
          <w:sym w:font="Symbol" w:char="F053"/>
        </w:r>
      </w:ins>
      <w:ins w:id="6579" w:author="williamgreene" w:date="2016-04-21T16:52:00Z">
        <w:r>
          <w:rPr>
            <w:noProof/>
          </w:rPr>
          <w:t xml:space="preserve">, a </w:t>
        </w:r>
      </w:ins>
      <w:ins w:id="6580" w:author="williamgreene" w:date="2016-04-21T16:53:00Z">
        <w:r>
          <w:rPr>
            <w:noProof/>
          </w:rPr>
          <w:t xml:space="preserve">constant, </w:t>
        </w:r>
      </w:ins>
      <w:ins w:id="6581" w:author="williamgreene" w:date="2016-04-21T16:52:00Z">
        <w:r>
          <w:rPr>
            <w:noProof/>
          </w:rPr>
          <w:t>positive definite matrix.</w:t>
        </w:r>
      </w:ins>
      <w:ins w:id="6582" w:author="Bill" w:date="2016-04-22T08:52:00Z">
        <w:r w:rsidR="00602E0D">
          <w:rPr>
            <w:noProof/>
          </w:rPr>
          <w:t xml:space="preserve"> </w:t>
        </w:r>
      </w:ins>
    </w:p>
    <w:p w:rsidR="002D56C8" w:rsidRPr="00AC7249" w:rsidDel="00602E0D" w:rsidRDefault="007028E6" w:rsidP="00236756">
      <w:pPr>
        <w:tabs>
          <w:tab w:val="center" w:pos="4800"/>
          <w:tab w:val="right" w:pos="9500"/>
        </w:tabs>
        <w:spacing w:line="480" w:lineRule="auto"/>
        <w:jc w:val="both"/>
        <w:rPr>
          <w:ins w:id="6583" w:author="williamgreene" w:date="2016-04-21T16:47:00Z"/>
          <w:del w:id="6584" w:author="Bill" w:date="2016-04-22T08:52:00Z"/>
          <w:noProof/>
        </w:rPr>
      </w:pPr>
      <w:ins w:id="6585" w:author="Bill" w:date="2016-04-22T22:52:00Z">
        <w:r>
          <w:rPr>
            <w:noProof/>
          </w:rPr>
          <w:t xml:space="preserve">The strict exogeneity assumption now is </w:t>
        </w:r>
        <w:r w:rsidRPr="00BD6064">
          <w:rPr>
            <w:i/>
            <w:noProof/>
            <w:rPrChange w:id="6586" w:author="Bill" w:date="2016-04-23T10:11:00Z">
              <w:rPr>
                <w:noProof/>
              </w:rPr>
            </w:rPrChange>
          </w:rPr>
          <w:t>E</w:t>
        </w:r>
        <w:r>
          <w:rPr>
            <w:noProof/>
          </w:rPr>
          <w:t>[</w:t>
        </w:r>
      </w:ins>
      <w:ins w:id="6587" w:author="Bill" w:date="2016-04-22T22:54:00Z">
        <w:r w:rsidRPr="00BD6064">
          <w:rPr>
            <w:i/>
            <w:noProof/>
            <w:rPrChange w:id="6588" w:author="Bill" w:date="2016-04-23T10:11:00Z">
              <w:rPr>
                <w:noProof/>
              </w:rPr>
            </w:rPrChange>
          </w:rPr>
          <w:t>ε</w:t>
        </w:r>
        <w:r w:rsidRPr="00BD6064">
          <w:rPr>
            <w:i/>
            <w:noProof/>
            <w:vertAlign w:val="subscript"/>
            <w:rPrChange w:id="6589" w:author="Bill" w:date="2016-04-23T10:11:00Z">
              <w:rPr>
                <w:noProof/>
                <w:vertAlign w:val="subscript"/>
              </w:rPr>
            </w:rPrChange>
          </w:rPr>
          <w:t>it</w:t>
        </w:r>
      </w:ins>
      <w:ins w:id="6590" w:author="Bill" w:date="2016-04-22T22:53:00Z">
        <w:r>
          <w:rPr>
            <w:noProof/>
          </w:rPr>
          <w:t>|</w:t>
        </w:r>
        <w:r w:rsidRPr="00BD6064">
          <w:rPr>
            <w:b/>
            <w:noProof/>
            <w:rPrChange w:id="6591" w:author="Bill" w:date="2016-04-23T10:11:00Z">
              <w:rPr>
                <w:noProof/>
              </w:rPr>
            </w:rPrChange>
          </w:rPr>
          <w:t>x</w:t>
        </w:r>
        <w:r w:rsidRPr="00BD6064">
          <w:rPr>
            <w:i/>
            <w:noProof/>
            <w:vertAlign w:val="subscript"/>
            <w:rPrChange w:id="6592" w:author="Bill" w:date="2016-04-23T10:11:00Z">
              <w:rPr>
                <w:noProof/>
                <w:vertAlign w:val="subscript"/>
              </w:rPr>
            </w:rPrChange>
          </w:rPr>
          <w:t>i</w:t>
        </w:r>
        <w:r>
          <w:rPr>
            <w:noProof/>
            <w:vertAlign w:val="subscript"/>
          </w:rPr>
          <w:t>1</w:t>
        </w:r>
      </w:ins>
      <w:ins w:id="6593" w:author="Bill" w:date="2016-04-22T22:54:00Z">
        <w:r>
          <w:rPr>
            <w:noProof/>
          </w:rPr>
          <w:t>,…,</w:t>
        </w:r>
        <w:r w:rsidRPr="00BD6064">
          <w:rPr>
            <w:b/>
            <w:noProof/>
            <w:rPrChange w:id="6594" w:author="Bill" w:date="2016-04-23T10:11:00Z">
              <w:rPr>
                <w:noProof/>
              </w:rPr>
            </w:rPrChange>
          </w:rPr>
          <w:t>x</w:t>
        </w:r>
        <w:r w:rsidRPr="00BD6064">
          <w:rPr>
            <w:i/>
            <w:noProof/>
            <w:vertAlign w:val="subscript"/>
            <w:rPrChange w:id="6595" w:author="Bill" w:date="2016-04-23T10:11:00Z">
              <w:rPr>
                <w:noProof/>
                <w:vertAlign w:val="subscript"/>
              </w:rPr>
            </w:rPrChange>
          </w:rPr>
          <w:t>iT</w:t>
        </w:r>
        <w:r>
          <w:rPr>
            <w:noProof/>
          </w:rPr>
          <w:t>,</w:t>
        </w:r>
        <w:r w:rsidRPr="00BD6064">
          <w:rPr>
            <w:b/>
            <w:noProof/>
            <w:rPrChange w:id="6596" w:author="Bill" w:date="2016-04-23T10:11:00Z">
              <w:rPr>
                <w:noProof/>
              </w:rPr>
            </w:rPrChange>
          </w:rPr>
          <w:t>z</w:t>
        </w:r>
        <w:r w:rsidRPr="00BD6064">
          <w:rPr>
            <w:i/>
            <w:noProof/>
            <w:vertAlign w:val="subscript"/>
            <w:rPrChange w:id="6597" w:author="Bill" w:date="2016-04-23T10:11:00Z">
              <w:rPr>
                <w:noProof/>
                <w:vertAlign w:val="subscript"/>
              </w:rPr>
            </w:rPrChange>
          </w:rPr>
          <w:t>i</w:t>
        </w:r>
        <w:r>
          <w:rPr>
            <w:noProof/>
            <w:vertAlign w:val="subscript"/>
          </w:rPr>
          <w:t>1</w:t>
        </w:r>
      </w:ins>
      <w:ins w:id="6598" w:author="Bill" w:date="2016-04-22T22:55:00Z">
        <w:r>
          <w:rPr>
            <w:noProof/>
          </w:rPr>
          <w:t>,…,</w:t>
        </w:r>
        <w:r w:rsidRPr="00BD6064">
          <w:rPr>
            <w:b/>
            <w:noProof/>
            <w:rPrChange w:id="6599" w:author="Bill" w:date="2016-04-23T10:11:00Z">
              <w:rPr>
                <w:noProof/>
              </w:rPr>
            </w:rPrChange>
          </w:rPr>
          <w:t>z</w:t>
        </w:r>
        <w:r w:rsidRPr="00BD6064">
          <w:rPr>
            <w:i/>
            <w:noProof/>
            <w:vertAlign w:val="subscript"/>
            <w:rPrChange w:id="6600" w:author="Bill" w:date="2016-04-23T10:11:00Z">
              <w:rPr>
                <w:noProof/>
                <w:vertAlign w:val="subscript"/>
              </w:rPr>
            </w:rPrChange>
          </w:rPr>
          <w:t>iT</w:t>
        </w:r>
        <w:r>
          <w:rPr>
            <w:noProof/>
          </w:rPr>
          <w:t>,</w:t>
        </w:r>
        <w:r w:rsidRPr="00BD6064">
          <w:rPr>
            <w:b/>
            <w:noProof/>
            <w:rPrChange w:id="6601" w:author="Bill" w:date="2016-04-23T10:11:00Z">
              <w:rPr>
                <w:noProof/>
              </w:rPr>
            </w:rPrChange>
          </w:rPr>
          <w:t>u</w:t>
        </w:r>
        <w:r w:rsidRPr="00BD6064">
          <w:rPr>
            <w:i/>
            <w:noProof/>
            <w:vertAlign w:val="subscript"/>
            <w:rPrChange w:id="6602" w:author="Bill" w:date="2016-04-23T10:11:00Z">
              <w:rPr>
                <w:noProof/>
                <w:vertAlign w:val="subscript"/>
              </w:rPr>
            </w:rPrChange>
          </w:rPr>
          <w:t>i</w:t>
        </w:r>
        <w:r>
          <w:rPr>
            <w:noProof/>
          </w:rPr>
          <w:t>] = 0</w:t>
        </w:r>
      </w:ins>
      <w:ins w:id="6603" w:author="Bill" w:date="2016-04-22T22:56:00Z">
        <w:r w:rsidR="00D21C2A">
          <w:rPr>
            <w:noProof/>
          </w:rPr>
          <w:t xml:space="preserve">.  For the present, we assume </w:t>
        </w:r>
        <w:r w:rsidR="00D21C2A" w:rsidRPr="00BD6064">
          <w:rPr>
            <w:i/>
            <w:noProof/>
            <w:rPrChange w:id="6604" w:author="Bill" w:date="2016-04-23T10:11:00Z">
              <w:rPr>
                <w:noProof/>
              </w:rPr>
            </w:rPrChange>
          </w:rPr>
          <w:t>ε</w:t>
        </w:r>
        <w:r w:rsidR="00D21C2A" w:rsidRPr="00BD6064">
          <w:rPr>
            <w:i/>
            <w:noProof/>
            <w:vertAlign w:val="subscript"/>
            <w:rPrChange w:id="6605" w:author="Bill" w:date="2016-04-23T10:11:00Z">
              <w:rPr>
                <w:noProof/>
                <w:vertAlign w:val="subscript"/>
              </w:rPr>
            </w:rPrChange>
          </w:rPr>
          <w:t>it</w:t>
        </w:r>
        <w:r w:rsidR="00D21C2A">
          <w:rPr>
            <w:noProof/>
          </w:rPr>
          <w:t xml:space="preserve"> is homoscedastic and nonautocorrelated, so </w:t>
        </w:r>
        <w:r w:rsidR="00D21C2A" w:rsidRPr="00BD6064">
          <w:rPr>
            <w:i/>
            <w:noProof/>
            <w:rPrChange w:id="6606" w:author="Bill" w:date="2016-04-23T10:11:00Z">
              <w:rPr>
                <w:noProof/>
              </w:rPr>
            </w:rPrChange>
          </w:rPr>
          <w:t>E</w:t>
        </w:r>
        <w:r w:rsidR="00D21C2A">
          <w:rPr>
            <w:noProof/>
          </w:rPr>
          <w:t>[</w:t>
        </w:r>
      </w:ins>
      <w:ins w:id="6607" w:author="Bill" w:date="2016-04-22T22:57:00Z">
        <w:r w:rsidR="00D21C2A" w:rsidRPr="00BD6064">
          <w:rPr>
            <w:b/>
            <w:i/>
            <w:noProof/>
            <w:rPrChange w:id="6608" w:author="Bill" w:date="2016-04-23T10:12:00Z">
              <w:rPr>
                <w:noProof/>
              </w:rPr>
            </w:rPrChange>
          </w:rPr>
          <w:t>ε</w:t>
        </w:r>
        <w:r w:rsidR="00D21C2A" w:rsidRPr="00BD6064">
          <w:rPr>
            <w:i/>
            <w:noProof/>
            <w:vertAlign w:val="subscript"/>
            <w:rPrChange w:id="6609" w:author="Bill" w:date="2016-04-23T10:12:00Z">
              <w:rPr>
                <w:noProof/>
                <w:vertAlign w:val="subscript"/>
              </w:rPr>
            </w:rPrChange>
          </w:rPr>
          <w:t>i</w:t>
        </w:r>
        <w:r w:rsidR="00D21C2A" w:rsidRPr="00BD6064">
          <w:rPr>
            <w:b/>
            <w:i/>
            <w:noProof/>
            <w:rPrChange w:id="6610" w:author="Bill" w:date="2016-04-23T10:12:00Z">
              <w:rPr>
                <w:noProof/>
              </w:rPr>
            </w:rPrChange>
          </w:rPr>
          <w:t>ε</w:t>
        </w:r>
        <w:r w:rsidR="00D21C2A" w:rsidRPr="00BD6064">
          <w:rPr>
            <w:i/>
            <w:noProof/>
            <w:vertAlign w:val="subscript"/>
            <w:rPrChange w:id="6611" w:author="Bill" w:date="2016-04-23T10:12:00Z">
              <w:rPr>
                <w:noProof/>
                <w:vertAlign w:val="subscript"/>
              </w:rPr>
            </w:rPrChange>
          </w:rPr>
          <w:t>i</w:t>
        </w:r>
        <w:r w:rsidR="00D21C2A">
          <w:rPr>
            <w:noProof/>
          </w:rPr>
          <w:t>ʹ|</w:t>
        </w:r>
        <w:r w:rsidR="00D21C2A" w:rsidRPr="00BD6064">
          <w:rPr>
            <w:b/>
            <w:noProof/>
            <w:rPrChange w:id="6612" w:author="Bill" w:date="2016-04-23T10:12:00Z">
              <w:rPr>
                <w:noProof/>
              </w:rPr>
            </w:rPrChange>
          </w:rPr>
          <w:t>X</w:t>
        </w:r>
        <w:r w:rsidR="00D21C2A" w:rsidRPr="00BD6064">
          <w:rPr>
            <w:i/>
            <w:noProof/>
            <w:vertAlign w:val="subscript"/>
            <w:rPrChange w:id="6613" w:author="Bill" w:date="2016-04-23T10:12:00Z">
              <w:rPr>
                <w:noProof/>
                <w:vertAlign w:val="subscript"/>
              </w:rPr>
            </w:rPrChange>
          </w:rPr>
          <w:t>i</w:t>
        </w:r>
        <w:r w:rsidR="00D21C2A">
          <w:rPr>
            <w:noProof/>
          </w:rPr>
          <w:t>,</w:t>
        </w:r>
        <w:r w:rsidR="00D21C2A" w:rsidRPr="00BD6064">
          <w:rPr>
            <w:b/>
            <w:noProof/>
            <w:rPrChange w:id="6614" w:author="Bill" w:date="2016-04-23T10:12:00Z">
              <w:rPr>
                <w:noProof/>
              </w:rPr>
            </w:rPrChange>
          </w:rPr>
          <w:t>Z</w:t>
        </w:r>
        <w:r w:rsidR="00D21C2A" w:rsidRPr="00BD6064">
          <w:rPr>
            <w:i/>
            <w:noProof/>
            <w:vertAlign w:val="subscript"/>
            <w:rPrChange w:id="6615" w:author="Bill" w:date="2016-04-23T10:12:00Z">
              <w:rPr>
                <w:noProof/>
                <w:vertAlign w:val="subscript"/>
              </w:rPr>
            </w:rPrChange>
          </w:rPr>
          <w:t>i</w:t>
        </w:r>
        <w:r w:rsidR="00D21C2A">
          <w:rPr>
            <w:noProof/>
          </w:rPr>
          <w:t>,</w:t>
        </w:r>
        <w:r w:rsidR="00D21C2A" w:rsidRPr="00BD6064">
          <w:rPr>
            <w:b/>
            <w:noProof/>
            <w:rPrChange w:id="6616" w:author="Bill" w:date="2016-04-23T10:12:00Z">
              <w:rPr>
                <w:noProof/>
              </w:rPr>
            </w:rPrChange>
          </w:rPr>
          <w:t>u</w:t>
        </w:r>
        <w:r w:rsidR="00D21C2A" w:rsidRPr="00BD6064">
          <w:rPr>
            <w:i/>
            <w:noProof/>
            <w:vertAlign w:val="subscript"/>
            <w:rPrChange w:id="6617" w:author="Bill" w:date="2016-04-23T10:12:00Z">
              <w:rPr>
                <w:noProof/>
                <w:vertAlign w:val="subscript"/>
              </w:rPr>
            </w:rPrChange>
          </w:rPr>
          <w:t>i</w:t>
        </w:r>
        <w:r w:rsidR="00D21C2A">
          <w:rPr>
            <w:noProof/>
          </w:rPr>
          <w:t>] = σ</w:t>
        </w:r>
        <w:r w:rsidR="00D21C2A">
          <w:rPr>
            <w:noProof/>
            <w:vertAlign w:val="subscript"/>
          </w:rPr>
          <w:t>ε</w:t>
        </w:r>
        <w:r w:rsidR="00D21C2A">
          <w:rPr>
            <w:noProof/>
            <w:vertAlign w:val="superscript"/>
          </w:rPr>
          <w:t>2</w:t>
        </w:r>
        <w:r w:rsidR="00D21C2A" w:rsidRPr="00BD6064">
          <w:rPr>
            <w:b/>
            <w:noProof/>
            <w:rPrChange w:id="6618" w:author="Bill" w:date="2016-04-23T10:12:00Z">
              <w:rPr>
                <w:noProof/>
              </w:rPr>
            </w:rPrChange>
          </w:rPr>
          <w:t>I</w:t>
        </w:r>
        <w:r w:rsidR="00D21C2A">
          <w:rPr>
            <w:noProof/>
          </w:rPr>
          <w:t>.</w:t>
        </w:r>
      </w:ins>
      <w:ins w:id="6619" w:author="Bill" w:date="2016-04-22T22:58:00Z">
        <w:r w:rsidR="00D21C2A">
          <w:rPr>
            <w:noProof/>
          </w:rPr>
          <w:t xml:space="preserve"> </w:t>
        </w:r>
      </w:ins>
    </w:p>
    <w:p w:rsidR="00C20CDD" w:rsidRDefault="007947CB" w:rsidP="00FF7D40">
      <w:pPr>
        <w:tabs>
          <w:tab w:val="center" w:pos="4800"/>
          <w:tab w:val="right" w:pos="9500"/>
        </w:tabs>
        <w:spacing w:line="480" w:lineRule="auto"/>
        <w:jc w:val="both"/>
        <w:rPr>
          <w:ins w:id="6620" w:author="williamgreene" w:date="2016-04-21T17:11:00Z"/>
          <w:noProof/>
        </w:rPr>
      </w:pPr>
      <w:ins w:id="6621" w:author="williamgreene" w:date="2016-04-21T16:52:00Z">
        <w:del w:id="6622" w:author="Bill" w:date="2016-04-22T11:05:00Z">
          <w:r w:rsidDel="00424245">
            <w:rPr>
              <w:noProof/>
            </w:rPr>
            <w:delText>As stated</w:delText>
          </w:r>
        </w:del>
      </w:ins>
      <w:ins w:id="6623" w:author="williamgreene" w:date="2016-04-21T16:53:00Z">
        <w:del w:id="6624" w:author="Bill" w:date="2016-04-22T11:05:00Z">
          <w:r w:rsidDel="00424245">
            <w:rPr>
              <w:noProof/>
            </w:rPr>
            <w:delText>, E[</w:delText>
          </w:r>
          <w:r w:rsidRPr="00602E0D" w:rsidDel="00424245">
            <w:rPr>
              <w:i/>
              <w:noProof/>
              <w:rPrChange w:id="6625" w:author="Bill" w:date="2016-04-22T08:52:00Z">
                <w:rPr>
                  <w:noProof/>
                </w:rPr>
              </w:rPrChange>
            </w:rPr>
            <w:delText>y</w:delText>
          </w:r>
          <w:r w:rsidRPr="00602E0D" w:rsidDel="00424245">
            <w:rPr>
              <w:i/>
              <w:noProof/>
              <w:vertAlign w:val="subscript"/>
              <w:rPrChange w:id="6626" w:author="Bill" w:date="2016-04-22T08:52:00Z">
                <w:rPr>
                  <w:noProof/>
                  <w:vertAlign w:val="subscript"/>
                </w:rPr>
              </w:rPrChange>
            </w:rPr>
            <w:delText>it</w:delText>
          </w:r>
          <w:r w:rsidDel="00424245">
            <w:rPr>
              <w:noProof/>
            </w:rPr>
            <w:delText>|</w:delText>
          </w:r>
          <w:r w:rsidRPr="00602E0D" w:rsidDel="00424245">
            <w:rPr>
              <w:b/>
              <w:noProof/>
              <w:rPrChange w:id="6627" w:author="Bill" w:date="2016-04-22T08:52:00Z">
                <w:rPr>
                  <w:noProof/>
                </w:rPr>
              </w:rPrChange>
            </w:rPr>
            <w:delText>X</w:delText>
          </w:r>
          <w:r w:rsidRPr="00602E0D" w:rsidDel="00424245">
            <w:rPr>
              <w:i/>
              <w:noProof/>
              <w:vertAlign w:val="subscript"/>
              <w:rPrChange w:id="6628" w:author="Bill" w:date="2016-04-22T08:52:00Z">
                <w:rPr>
                  <w:noProof/>
                  <w:vertAlign w:val="subscript"/>
                </w:rPr>
              </w:rPrChange>
            </w:rPr>
            <w:delText>i</w:delText>
          </w:r>
          <w:r w:rsidDel="00424245">
            <w:rPr>
              <w:noProof/>
            </w:rPr>
            <w:delText>,</w:delText>
          </w:r>
          <w:r w:rsidRPr="00602E0D" w:rsidDel="00424245">
            <w:rPr>
              <w:b/>
              <w:noProof/>
              <w:rPrChange w:id="6629" w:author="Bill" w:date="2016-04-22T08:52:00Z">
                <w:rPr>
                  <w:noProof/>
                </w:rPr>
              </w:rPrChange>
            </w:rPr>
            <w:delText>Z</w:delText>
          </w:r>
          <w:r w:rsidRPr="00602E0D" w:rsidDel="00424245">
            <w:rPr>
              <w:i/>
              <w:noProof/>
              <w:vertAlign w:val="subscript"/>
              <w:rPrChange w:id="6630" w:author="Bill" w:date="2016-04-22T08:52:00Z">
                <w:rPr>
                  <w:noProof/>
                  <w:vertAlign w:val="subscript"/>
                </w:rPr>
              </w:rPrChange>
            </w:rPr>
            <w:delText>i</w:delText>
          </w:r>
          <w:r w:rsidDel="00424245">
            <w:rPr>
              <w:noProof/>
            </w:rPr>
            <w:delText>] is a linear regression model</w:delText>
          </w:r>
          <w:r w:rsidR="002D56C8" w:rsidDel="00424245">
            <w:rPr>
              <w:noProof/>
            </w:rPr>
            <w:delText xml:space="preserve">.  </w:delText>
          </w:r>
        </w:del>
      </w:ins>
      <w:ins w:id="6631" w:author="williamgreene" w:date="2016-04-21T17:09:00Z">
        <w:r w:rsidR="002D56C8">
          <w:rPr>
            <w:noProof/>
          </w:rPr>
          <w:t xml:space="preserve">We can approach estimation of </w:t>
        </w:r>
        <w:r w:rsidR="002D56C8" w:rsidRPr="00602E0D">
          <w:rPr>
            <w:b/>
            <w:i/>
            <w:noProof/>
            <w:rPrChange w:id="6632" w:author="Bill" w:date="2016-04-22T08:54:00Z">
              <w:rPr>
                <w:noProof/>
              </w:rPr>
            </w:rPrChange>
          </w:rPr>
          <w:sym w:font="Symbol" w:char="F062"/>
        </w:r>
        <w:r w:rsidR="002D56C8">
          <w:rPr>
            <w:noProof/>
          </w:rPr>
          <w:t xml:space="preserve"> the sam</w:t>
        </w:r>
      </w:ins>
      <w:ins w:id="6633" w:author="williamgreene" w:date="2016-04-21T17:10:00Z">
        <w:r w:rsidR="002D56C8">
          <w:rPr>
            <w:noProof/>
          </w:rPr>
          <w:t xml:space="preserve">e </w:t>
        </w:r>
      </w:ins>
      <w:ins w:id="6634" w:author="Bill" w:date="2016-04-22T10:44:00Z">
        <w:r w:rsidR="00944CC7">
          <w:rPr>
            <w:noProof/>
          </w:rPr>
          <w:t xml:space="preserve">way </w:t>
        </w:r>
      </w:ins>
      <w:ins w:id="6635" w:author="williamgreene" w:date="2016-04-21T17:10:00Z">
        <w:del w:id="6636" w:author="Bill" w:date="2016-04-22T22:58:00Z">
          <w:r w:rsidR="002D56C8" w:rsidDel="00D21C2A">
            <w:rPr>
              <w:noProof/>
            </w:rPr>
            <w:delText>as</w:delText>
          </w:r>
        </w:del>
      </w:ins>
      <w:ins w:id="6637" w:author="Bill" w:date="2016-04-22T22:58:00Z">
        <w:r w:rsidR="00D21C2A">
          <w:rPr>
            <w:noProof/>
          </w:rPr>
          <w:t>we did</w:t>
        </w:r>
      </w:ins>
      <w:ins w:id="6638" w:author="williamgreene" w:date="2016-04-21T17:10:00Z">
        <w:r w:rsidR="002D56C8">
          <w:rPr>
            <w:noProof/>
          </w:rPr>
          <w:t xml:space="preserve"> in Section 11.4.1</w:t>
        </w:r>
        <w:del w:id="6639" w:author="Bill" w:date="2016-04-22T10:44:00Z">
          <w:r w:rsidR="002D56C8" w:rsidDel="00944CC7">
            <w:rPr>
              <w:noProof/>
            </w:rPr>
            <w:delText>,</w:delText>
          </w:r>
        </w:del>
        <w:del w:id="6640" w:author="Bill" w:date="2016-04-22T11:05:00Z">
          <w:r w:rsidR="002D56C8" w:rsidDel="00424245">
            <w:rPr>
              <w:noProof/>
            </w:rPr>
            <w:delText xml:space="preserve"> by partitioning the regression</w:delText>
          </w:r>
        </w:del>
        <w:r w:rsidR="002D56C8">
          <w:rPr>
            <w:noProof/>
          </w:rPr>
          <w:t>.  Recall</w:t>
        </w:r>
      </w:ins>
      <w:ins w:id="6641" w:author="williamgreene" w:date="2016-04-21T17:11:00Z">
        <w:r w:rsidR="002D56C8">
          <w:rPr>
            <w:noProof/>
          </w:rPr>
          <w:t xml:space="preserve"> the LSDV estimator is based on</w:t>
        </w:r>
      </w:ins>
    </w:p>
    <w:p w:rsidR="002D56C8" w:rsidRPr="00CF019F" w:rsidRDefault="002D56C8">
      <w:pPr>
        <w:spacing w:line="480" w:lineRule="auto"/>
        <w:ind w:left="2880" w:firstLine="720"/>
        <w:rPr>
          <w:ins w:id="6642" w:author="Bill" w:date="2016-04-21T07:41:00Z"/>
          <w:b/>
          <w:noProof/>
          <w:rPrChange w:id="6643" w:author="Bill" w:date="2016-04-24T16:59:00Z">
            <w:rPr>
              <w:ins w:id="6644" w:author="Bill" w:date="2016-04-21T07:41:00Z"/>
              <w:noProof/>
            </w:rPr>
          </w:rPrChange>
        </w:rPr>
        <w:pPrChange w:id="6645" w:author="Bill" w:date="2016-04-24T16:59:00Z">
          <w:pPr>
            <w:tabs>
              <w:tab w:val="center" w:pos="4800"/>
              <w:tab w:val="right" w:pos="9500"/>
            </w:tabs>
            <w:spacing w:line="480" w:lineRule="auto"/>
            <w:jc w:val="both"/>
          </w:pPr>
        </w:pPrChange>
      </w:pPr>
      <w:ins w:id="6646" w:author="williamgreene" w:date="2016-04-21T17:11:00Z">
        <w:del w:id="6647" w:author="Bill" w:date="2016-04-22T08:54:00Z">
          <w:r w:rsidRPr="00602E0D" w:rsidDel="00602E0D">
            <w:rPr>
              <w:b/>
              <w:noProof/>
              <w:rPrChange w:id="6648" w:author="Bill" w:date="2016-04-22T08:54:00Z">
                <w:rPr>
                  <w:noProof/>
                </w:rPr>
              </w:rPrChange>
            </w:rPr>
            <w:delText>Y</w:delText>
          </w:r>
        </w:del>
      </w:ins>
      <w:ins w:id="6649" w:author="Bill" w:date="2016-04-22T08:54:00Z">
        <w:r w:rsidR="00602E0D">
          <w:rPr>
            <w:b/>
            <w:noProof/>
          </w:rPr>
          <w:t>y</w:t>
        </w:r>
      </w:ins>
      <w:ins w:id="6650" w:author="williamgreene" w:date="2016-04-21T17:11:00Z">
        <w:r>
          <w:rPr>
            <w:noProof/>
          </w:rPr>
          <w:t xml:space="preserve"> = </w:t>
        </w:r>
        <w:r w:rsidRPr="00602E0D">
          <w:rPr>
            <w:b/>
            <w:noProof/>
            <w:rPrChange w:id="6651" w:author="Bill" w:date="2016-04-22T08:54:00Z">
              <w:rPr>
                <w:noProof/>
              </w:rPr>
            </w:rPrChange>
          </w:rPr>
          <w:t>D</w:t>
        </w:r>
        <w:r w:rsidRPr="00602E0D">
          <w:rPr>
            <w:b/>
            <w:i/>
            <w:noProof/>
            <w:rPrChange w:id="6652" w:author="Bill" w:date="2016-04-22T08:54:00Z">
              <w:rPr>
                <w:noProof/>
              </w:rPr>
            </w:rPrChange>
          </w:rPr>
          <w:sym w:font="Symbol" w:char="F061"/>
        </w:r>
        <w:r>
          <w:rPr>
            <w:noProof/>
          </w:rPr>
          <w:t xml:space="preserve"> + </w:t>
        </w:r>
        <w:r w:rsidRPr="00602E0D">
          <w:rPr>
            <w:b/>
            <w:noProof/>
            <w:rPrChange w:id="6653" w:author="Bill" w:date="2016-04-22T08:54:00Z">
              <w:rPr>
                <w:noProof/>
              </w:rPr>
            </w:rPrChange>
          </w:rPr>
          <w:t>X</w:t>
        </w:r>
        <w:r w:rsidRPr="00602E0D">
          <w:rPr>
            <w:b/>
            <w:i/>
            <w:noProof/>
            <w:rPrChange w:id="6654" w:author="Bill" w:date="2016-04-22T08:54:00Z">
              <w:rPr>
                <w:noProof/>
              </w:rPr>
            </w:rPrChange>
          </w:rPr>
          <w:sym w:font="Symbol" w:char="F062"/>
        </w:r>
        <w:r w:rsidRPr="00602E0D">
          <w:rPr>
            <w:i/>
            <w:noProof/>
            <w:rPrChange w:id="6655" w:author="Bill" w:date="2016-04-22T08:54:00Z">
              <w:rPr>
                <w:noProof/>
              </w:rPr>
            </w:rPrChange>
          </w:rPr>
          <w:t xml:space="preserve"> </w:t>
        </w:r>
        <w:r>
          <w:rPr>
            <w:noProof/>
          </w:rPr>
          <w:t xml:space="preserve">+ </w:t>
        </w:r>
        <w:r w:rsidRPr="00602E0D">
          <w:rPr>
            <w:rFonts w:ascii="Symbol" w:hAnsi="Symbol"/>
            <w:b/>
            <w:i/>
            <w:noProof/>
            <w:rPrChange w:id="6656" w:author="Bill" w:date="2016-04-22T08:54:00Z">
              <w:rPr>
                <w:rFonts w:ascii="Symbol" w:hAnsi="Symbol"/>
                <w:noProof/>
              </w:rPr>
            </w:rPrChange>
          </w:rPr>
          <w:t></w:t>
        </w:r>
        <w:r>
          <w:rPr>
            <w:noProof/>
          </w:rPr>
          <w:t>.</w:t>
        </w:r>
      </w:ins>
      <w:ins w:id="6657" w:author="Bill" w:date="2016-04-24T16:58:00Z">
        <w:r w:rsidR="00CF019F">
          <w:rPr>
            <w:noProof/>
          </w:rPr>
          <w:tab/>
        </w:r>
      </w:ins>
      <w:ins w:id="6658" w:author="Bill" w:date="2016-04-24T16:59:00Z">
        <w:r w:rsidR="00CF019F">
          <w:rPr>
            <w:noProof/>
          </w:rPr>
          <w:tab/>
        </w:r>
        <w:r w:rsidR="00CF019F">
          <w:rPr>
            <w:noProof/>
          </w:rPr>
          <w:tab/>
        </w:r>
        <w:r w:rsidR="00CF019F">
          <w:rPr>
            <w:noProof/>
          </w:rPr>
          <w:tab/>
        </w:r>
        <w:r w:rsidR="00CF019F">
          <w:rPr>
            <w:noProof/>
          </w:rPr>
          <w:tab/>
        </w:r>
        <w:r w:rsidR="00CF019F" w:rsidRPr="00CF019F">
          <w:rPr>
            <w:b/>
            <w:noProof/>
            <w:rPrChange w:id="6659" w:author="Bill" w:date="2016-04-24T16:59:00Z">
              <w:rPr>
                <w:noProof/>
              </w:rPr>
            </w:rPrChange>
          </w:rPr>
          <w:t>(11-27)</w:t>
        </w:r>
      </w:ins>
    </w:p>
    <w:p w:rsidR="00602E0D" w:rsidRDefault="00602E0D" w:rsidP="00236756">
      <w:pPr>
        <w:tabs>
          <w:tab w:val="center" w:pos="4800"/>
          <w:tab w:val="right" w:pos="9500"/>
        </w:tabs>
        <w:spacing w:line="480" w:lineRule="auto"/>
        <w:jc w:val="both"/>
        <w:rPr>
          <w:ins w:id="6660" w:author="Bill" w:date="2016-04-22T08:55:00Z"/>
          <w:noProof/>
        </w:rPr>
      </w:pPr>
      <w:ins w:id="6661" w:author="Bill" w:date="2016-04-22T08:55:00Z">
        <w:r>
          <w:rPr>
            <w:noProof/>
          </w:rPr>
          <w:t>w</w:t>
        </w:r>
      </w:ins>
      <w:ins w:id="6662" w:author="Bill" w:date="2016-04-22T08:54:00Z">
        <w:r>
          <w:rPr>
            <w:noProof/>
          </w:rPr>
          <w:t xml:space="preserve">here </w:t>
        </w:r>
        <w:r w:rsidRPr="00602E0D">
          <w:rPr>
            <w:b/>
            <w:noProof/>
            <w:rPrChange w:id="6663" w:author="Bill" w:date="2016-04-22T08:55:00Z">
              <w:rPr>
                <w:noProof/>
              </w:rPr>
            </w:rPrChange>
          </w:rPr>
          <w:t>D</w:t>
        </w:r>
        <w:r>
          <w:rPr>
            <w:noProof/>
          </w:rPr>
          <w:t xml:space="preserve"> is the </w:t>
        </w:r>
        <w:r w:rsidRPr="00602E0D">
          <w:rPr>
            <w:i/>
            <w:noProof/>
            <w:rPrChange w:id="6664" w:author="Bill" w:date="2016-04-22T08:55:00Z">
              <w:rPr>
                <w:noProof/>
              </w:rPr>
            </w:rPrChange>
          </w:rPr>
          <w:t>nT</w:t>
        </w:r>
        <w:r>
          <w:rPr>
            <w:noProof/>
          </w:rPr>
          <w:t>×</w:t>
        </w:r>
        <w:r w:rsidRPr="00602E0D">
          <w:rPr>
            <w:i/>
            <w:noProof/>
            <w:rPrChange w:id="6665" w:author="Bill" w:date="2016-04-22T08:55:00Z">
              <w:rPr>
                <w:noProof/>
              </w:rPr>
            </w:rPrChange>
          </w:rPr>
          <w:t>n</w:t>
        </w:r>
        <w:r>
          <w:rPr>
            <w:noProof/>
          </w:rPr>
          <w:t xml:space="preserve"> matrix of individual specifi</w:t>
        </w:r>
      </w:ins>
      <w:ins w:id="6666" w:author="Bill" w:date="2016-04-22T22:09:00Z">
        <w:r w:rsidR="00A147DB">
          <w:rPr>
            <w:noProof/>
          </w:rPr>
          <w:t>c</w:t>
        </w:r>
      </w:ins>
      <w:ins w:id="6667" w:author="Bill" w:date="2016-04-22T08:54:00Z">
        <w:r>
          <w:rPr>
            <w:noProof/>
          </w:rPr>
          <w:t xml:space="preserve"> dummy variables.  </w:t>
        </w:r>
      </w:ins>
      <w:ins w:id="6668" w:author="williamgreene" w:date="2016-04-21T17:11:00Z">
        <w:r w:rsidR="002D56C8">
          <w:rPr>
            <w:noProof/>
          </w:rPr>
          <w:t xml:space="preserve">The estimator of </w:t>
        </w:r>
        <w:r w:rsidR="002D56C8" w:rsidRPr="00602E0D">
          <w:rPr>
            <w:b/>
            <w:i/>
            <w:noProof/>
            <w:rPrChange w:id="6669" w:author="Bill" w:date="2016-04-22T08:55:00Z">
              <w:rPr>
                <w:noProof/>
              </w:rPr>
            </w:rPrChange>
          </w:rPr>
          <w:sym w:font="Symbol" w:char="F062"/>
        </w:r>
        <w:r w:rsidR="002D56C8">
          <w:rPr>
            <w:noProof/>
          </w:rPr>
          <w:t xml:space="preserve"> is </w:t>
        </w:r>
      </w:ins>
      <w:ins w:id="6670" w:author="Bill" w:date="2016-04-21T07:15:00Z">
        <w:del w:id="6671" w:author="williamgreene" w:date="2016-04-21T17:11:00Z">
          <w:r w:rsidR="006760CE" w:rsidDel="002D56C8">
            <w:rPr>
              <w:noProof/>
            </w:rPr>
            <w:delText xml:space="preserve">B = </w:delText>
          </w:r>
        </w:del>
      </w:ins>
      <w:ins w:id="6672" w:author="williamgreene" w:date="2016-04-21T17:12:00Z">
        <w:del w:id="6673" w:author="Bill" w:date="2016-04-22T08:55:00Z">
          <w:r w:rsidR="002D56C8" w:rsidDel="00602E0D">
            <w:rPr>
              <w:noProof/>
            </w:rPr>
            <w:delText xml:space="preserve"> </w:delText>
          </w:r>
        </w:del>
      </w:ins>
    </w:p>
    <w:p w:rsidR="00602E0D" w:rsidRPr="00FF7D40" w:rsidRDefault="00602E0D">
      <w:pPr>
        <w:tabs>
          <w:tab w:val="center" w:pos="4800"/>
          <w:tab w:val="right" w:pos="9500"/>
        </w:tabs>
        <w:spacing w:line="480" w:lineRule="auto"/>
        <w:ind w:left="2880"/>
        <w:jc w:val="both"/>
        <w:rPr>
          <w:ins w:id="6674" w:author="Bill" w:date="2016-04-22T08:55:00Z"/>
          <w:noProof/>
        </w:rPr>
        <w:pPrChange w:id="6675" w:author="Bill" w:date="2016-04-22T22:10:00Z">
          <w:pPr>
            <w:tabs>
              <w:tab w:val="center" w:pos="4800"/>
              <w:tab w:val="right" w:pos="9500"/>
            </w:tabs>
            <w:spacing w:line="480" w:lineRule="auto"/>
            <w:jc w:val="both"/>
          </w:pPr>
        </w:pPrChange>
      </w:pPr>
      <w:ins w:id="6676" w:author="Bill" w:date="2016-04-22T08:56:00Z">
        <w:r w:rsidRPr="00602E0D">
          <w:rPr>
            <w:b/>
            <w:noProof/>
            <w:rPrChange w:id="6677" w:author="Bill" w:date="2016-04-22T08:56:00Z">
              <w:rPr>
                <w:noProof/>
              </w:rPr>
            </w:rPrChange>
          </w:rPr>
          <w:t>b</w:t>
        </w:r>
        <w:r>
          <w:rPr>
            <w:noProof/>
            <w:vertAlign w:val="subscript"/>
          </w:rPr>
          <w:t>LSDV</w:t>
        </w:r>
        <w:r>
          <w:rPr>
            <w:noProof/>
          </w:rPr>
          <w:t xml:space="preserve">  =  (</w:t>
        </w:r>
        <w:r w:rsidRPr="00602E0D">
          <w:rPr>
            <w:b/>
            <w:noProof/>
            <w:rPrChange w:id="6678" w:author="Bill" w:date="2016-04-22T08:56:00Z">
              <w:rPr>
                <w:noProof/>
              </w:rPr>
            </w:rPrChange>
          </w:rPr>
          <w:t>XʹM</w:t>
        </w:r>
        <w:r w:rsidRPr="00602E0D">
          <w:rPr>
            <w:b/>
            <w:noProof/>
            <w:vertAlign w:val="subscript"/>
            <w:rPrChange w:id="6679" w:author="Bill" w:date="2016-04-22T08:56:00Z">
              <w:rPr>
                <w:noProof/>
                <w:vertAlign w:val="subscript"/>
              </w:rPr>
            </w:rPrChange>
          </w:rPr>
          <w:t>D</w:t>
        </w:r>
        <w:r w:rsidRPr="00602E0D">
          <w:rPr>
            <w:b/>
            <w:noProof/>
            <w:rPrChange w:id="6680" w:author="Bill" w:date="2016-04-22T08:56:00Z">
              <w:rPr>
                <w:noProof/>
              </w:rPr>
            </w:rPrChange>
          </w:rPr>
          <w:t>X</w:t>
        </w:r>
        <w:r>
          <w:rPr>
            <w:noProof/>
          </w:rPr>
          <w:t>)</w:t>
        </w:r>
        <w:r>
          <w:rPr>
            <w:noProof/>
            <w:vertAlign w:val="superscript"/>
          </w:rPr>
          <w:t>-1</w:t>
        </w:r>
        <w:r w:rsidRPr="00602E0D">
          <w:rPr>
            <w:b/>
            <w:noProof/>
            <w:rPrChange w:id="6681" w:author="Bill" w:date="2016-04-22T08:56:00Z">
              <w:rPr>
                <w:noProof/>
              </w:rPr>
            </w:rPrChange>
          </w:rPr>
          <w:t>X</w:t>
        </w:r>
        <w:r>
          <w:rPr>
            <w:noProof/>
          </w:rPr>
          <w:t>ʹ</w:t>
        </w:r>
        <w:r w:rsidRPr="00602E0D">
          <w:rPr>
            <w:b/>
            <w:noProof/>
            <w:rPrChange w:id="6682" w:author="Bill" w:date="2016-04-22T08:56:00Z">
              <w:rPr>
                <w:noProof/>
              </w:rPr>
            </w:rPrChange>
          </w:rPr>
          <w:t>M</w:t>
        </w:r>
        <w:r w:rsidRPr="00602E0D">
          <w:rPr>
            <w:b/>
            <w:noProof/>
            <w:vertAlign w:val="subscript"/>
            <w:rPrChange w:id="6683" w:author="Bill" w:date="2016-04-22T08:56:00Z">
              <w:rPr>
                <w:noProof/>
                <w:vertAlign w:val="subscript"/>
              </w:rPr>
            </w:rPrChange>
          </w:rPr>
          <w:t>D</w:t>
        </w:r>
        <w:r w:rsidRPr="00602E0D">
          <w:rPr>
            <w:b/>
            <w:noProof/>
            <w:rPrChange w:id="6684" w:author="Bill" w:date="2016-04-22T08:56:00Z">
              <w:rPr>
                <w:noProof/>
              </w:rPr>
            </w:rPrChange>
          </w:rPr>
          <w:t>y</w:t>
        </w:r>
      </w:ins>
      <w:ins w:id="6685" w:author="Bill" w:date="2016-04-22T11:06:00Z">
        <w:r w:rsidR="00F81180">
          <w:rPr>
            <w:noProof/>
          </w:rPr>
          <w:t xml:space="preserve"> = </w:t>
        </w:r>
      </w:ins>
      <w:ins w:id="6686" w:author="Bill" w:date="2016-04-23T10:19:00Z">
        <w:r w:rsidR="00F81180" w:rsidRPr="00F81180">
          <w:rPr>
            <w:noProof/>
            <w:position w:val="-20"/>
            <w:rPrChange w:id="6687" w:author="Bill" w:date="2016-04-23T10:19:00Z">
              <w:rPr>
                <w:noProof/>
                <w:position w:val="-20"/>
              </w:rPr>
            </w:rPrChange>
          </w:rPr>
          <w:object w:dxaOrig="2600" w:dyaOrig="580">
            <v:shape id="_x0000_i1443" type="#_x0000_t75" style="width:129.6pt;height:28.8pt" o:ole="">
              <v:imagedata r:id="rId791" o:title=""/>
            </v:shape>
            <o:OLEObject Type="Embed" ProgID="Equation.DSMT4" ShapeID="_x0000_i1443" DrawAspect="Content" ObjectID="_1524940717" r:id="rId792"/>
          </w:object>
        </w:r>
      </w:ins>
      <w:ins w:id="6688" w:author="Bill" w:date="2016-04-23T10:21:00Z">
        <w:r w:rsidR="00F81180">
          <w:rPr>
            <w:noProof/>
          </w:rPr>
          <w:t>,</w:t>
        </w:r>
      </w:ins>
    </w:p>
    <w:p w:rsidR="001F63F6" w:rsidRPr="00FF7D40" w:rsidRDefault="001F63F6">
      <w:pPr>
        <w:tabs>
          <w:tab w:val="center" w:pos="4800"/>
          <w:tab w:val="right" w:pos="9500"/>
        </w:tabs>
        <w:spacing w:line="480" w:lineRule="auto"/>
        <w:ind w:left="2880"/>
        <w:jc w:val="both"/>
        <w:rPr>
          <w:ins w:id="6689" w:author="Bill" w:date="2016-04-22T08:59:00Z"/>
          <w:noProof/>
        </w:rPr>
        <w:pPrChange w:id="6690" w:author="Bill" w:date="2016-04-22T22:10:00Z">
          <w:pPr>
            <w:tabs>
              <w:tab w:val="center" w:pos="4800"/>
              <w:tab w:val="right" w:pos="9500"/>
            </w:tabs>
            <w:spacing w:line="480" w:lineRule="auto"/>
            <w:jc w:val="both"/>
          </w:pPr>
        </w:pPrChange>
      </w:pPr>
      <w:ins w:id="6691" w:author="Bill" w:date="2016-04-22T08:59:00Z">
        <w:r w:rsidRPr="00424245">
          <w:rPr>
            <w:b/>
            <w:noProof/>
            <w:rPrChange w:id="6692" w:author="Bill" w:date="2016-04-22T11:05:00Z">
              <w:rPr>
                <w:noProof/>
              </w:rPr>
            </w:rPrChange>
          </w:rPr>
          <w:t>a</w:t>
        </w:r>
        <w:r>
          <w:rPr>
            <w:noProof/>
            <w:vertAlign w:val="subscript"/>
          </w:rPr>
          <w:t>LSDV</w:t>
        </w:r>
        <w:r>
          <w:rPr>
            <w:noProof/>
          </w:rPr>
          <w:t xml:space="preserve">  =  (</w:t>
        </w:r>
        <w:r w:rsidRPr="00944CC7">
          <w:rPr>
            <w:b/>
            <w:noProof/>
            <w:rPrChange w:id="6693" w:author="Bill" w:date="2016-04-22T10:45:00Z">
              <w:rPr>
                <w:noProof/>
              </w:rPr>
            </w:rPrChange>
          </w:rPr>
          <w:t>DʹD</w:t>
        </w:r>
        <w:r>
          <w:rPr>
            <w:noProof/>
          </w:rPr>
          <w:t>)</w:t>
        </w:r>
        <w:r>
          <w:rPr>
            <w:noProof/>
            <w:vertAlign w:val="superscript"/>
          </w:rPr>
          <w:t>-1</w:t>
        </w:r>
      </w:ins>
      <w:ins w:id="6694" w:author="Bill" w:date="2016-04-22T09:00:00Z">
        <w:r w:rsidRPr="00944CC7">
          <w:rPr>
            <w:b/>
            <w:noProof/>
            <w:rPrChange w:id="6695" w:author="Bill" w:date="2016-04-22T10:45:00Z">
              <w:rPr>
                <w:noProof/>
              </w:rPr>
            </w:rPrChange>
          </w:rPr>
          <w:t>D</w:t>
        </w:r>
        <w:r>
          <w:rPr>
            <w:noProof/>
          </w:rPr>
          <w:t>ʹ(</w:t>
        </w:r>
        <w:r w:rsidRPr="00944CC7">
          <w:rPr>
            <w:b/>
            <w:noProof/>
            <w:rPrChange w:id="6696" w:author="Bill" w:date="2016-04-22T10:45:00Z">
              <w:rPr>
                <w:noProof/>
              </w:rPr>
            </w:rPrChange>
          </w:rPr>
          <w:t>y</w:t>
        </w:r>
        <w:r>
          <w:rPr>
            <w:noProof/>
          </w:rPr>
          <w:t xml:space="preserve"> – </w:t>
        </w:r>
        <w:r w:rsidRPr="00944CC7">
          <w:rPr>
            <w:b/>
            <w:noProof/>
            <w:rPrChange w:id="6697" w:author="Bill" w:date="2016-04-22T10:45:00Z">
              <w:rPr>
                <w:noProof/>
              </w:rPr>
            </w:rPrChange>
          </w:rPr>
          <w:t>X</w:t>
        </w:r>
        <w:r>
          <w:rPr>
            <w:noProof/>
          </w:rPr>
          <w:t>b</w:t>
        </w:r>
        <w:r>
          <w:rPr>
            <w:noProof/>
            <w:vertAlign w:val="subscript"/>
          </w:rPr>
          <w:t>LSDV</w:t>
        </w:r>
        <w:r>
          <w:rPr>
            <w:noProof/>
          </w:rPr>
          <w:t>)</w:t>
        </w:r>
      </w:ins>
      <w:ins w:id="6698" w:author="Bill" w:date="2016-04-23T10:21:00Z">
        <w:r w:rsidR="00F81180">
          <w:rPr>
            <w:noProof/>
          </w:rPr>
          <w:t xml:space="preserve"> = </w:t>
        </w:r>
      </w:ins>
      <w:ins w:id="6699" w:author="Bill" w:date="2016-04-23T10:21:00Z">
        <w:r w:rsidR="00F81180" w:rsidRPr="00F81180">
          <w:rPr>
            <w:noProof/>
            <w:position w:val="-12"/>
            <w:rPrChange w:id="6700" w:author="Bill" w:date="2016-04-23T10:22:00Z">
              <w:rPr>
                <w:noProof/>
                <w:position w:val="-12"/>
              </w:rPr>
            </w:rPrChange>
          </w:rPr>
          <w:object w:dxaOrig="1100" w:dyaOrig="380">
            <v:shape id="_x0000_i1444" type="#_x0000_t75" style="width:55.1pt;height:19.4pt" o:ole="">
              <v:imagedata r:id="rId793" o:title=""/>
            </v:shape>
            <o:OLEObject Type="Embed" ProgID="Equation.DSMT4" ShapeID="_x0000_i1444" DrawAspect="Content" ObjectID="_1524940718" r:id="rId794"/>
          </w:object>
        </w:r>
      </w:ins>
      <w:ins w:id="6701" w:author="Bill" w:date="2016-04-23T10:22:00Z">
        <w:r w:rsidR="00F81180">
          <w:rPr>
            <w:noProof/>
          </w:rPr>
          <w:t>,</w:t>
        </w:r>
      </w:ins>
    </w:p>
    <w:p w:rsidR="00602E0D" w:rsidRDefault="00602E0D">
      <w:pPr>
        <w:tabs>
          <w:tab w:val="center" w:pos="4800"/>
          <w:tab w:val="right" w:pos="9500"/>
        </w:tabs>
        <w:spacing w:line="480" w:lineRule="auto"/>
        <w:ind w:left="2880"/>
        <w:jc w:val="both"/>
        <w:rPr>
          <w:ins w:id="6702" w:author="Bill" w:date="2016-04-22T08:58:00Z"/>
          <w:noProof/>
        </w:rPr>
        <w:pPrChange w:id="6703" w:author="Bill" w:date="2016-04-22T22:10:00Z">
          <w:pPr>
            <w:tabs>
              <w:tab w:val="center" w:pos="4800"/>
              <w:tab w:val="right" w:pos="9500"/>
            </w:tabs>
            <w:spacing w:line="480" w:lineRule="auto"/>
            <w:jc w:val="both"/>
          </w:pPr>
        </w:pPrChange>
      </w:pPr>
      <w:ins w:id="6704" w:author="Bill" w:date="2016-04-22T08:57:00Z">
        <w:r w:rsidRPr="00944CC7">
          <w:rPr>
            <w:b/>
            <w:noProof/>
            <w:rPrChange w:id="6705" w:author="Bill" w:date="2016-04-22T10:45:00Z">
              <w:rPr>
                <w:noProof/>
              </w:rPr>
            </w:rPrChange>
          </w:rPr>
          <w:t>M</w:t>
        </w:r>
        <w:r w:rsidRPr="00944CC7">
          <w:rPr>
            <w:b/>
            <w:noProof/>
            <w:vertAlign w:val="subscript"/>
            <w:rPrChange w:id="6706" w:author="Bill" w:date="2016-04-22T10:45:00Z">
              <w:rPr>
                <w:noProof/>
                <w:vertAlign w:val="subscript"/>
              </w:rPr>
            </w:rPrChange>
          </w:rPr>
          <w:t>D</w:t>
        </w:r>
        <w:r>
          <w:rPr>
            <w:noProof/>
          </w:rPr>
          <w:t xml:space="preserve">  </w:t>
        </w:r>
      </w:ins>
      <w:ins w:id="6707" w:author="Bill" w:date="2016-04-22T11:05:00Z">
        <w:r w:rsidR="00424245">
          <w:rPr>
            <w:noProof/>
          </w:rPr>
          <w:t xml:space="preserve">   </w:t>
        </w:r>
      </w:ins>
      <w:ins w:id="6708" w:author="Bill" w:date="2016-04-22T08:57:00Z">
        <w:r>
          <w:rPr>
            <w:noProof/>
          </w:rPr>
          <w:t xml:space="preserve">=  </w:t>
        </w:r>
        <w:r w:rsidRPr="00424245">
          <w:rPr>
            <w:b/>
            <w:noProof/>
            <w:rPrChange w:id="6709" w:author="Bill" w:date="2016-04-22T11:06:00Z">
              <w:rPr>
                <w:noProof/>
              </w:rPr>
            </w:rPrChange>
          </w:rPr>
          <w:t xml:space="preserve">I </w:t>
        </w:r>
        <w:r>
          <w:rPr>
            <w:noProof/>
          </w:rPr>
          <w:t xml:space="preserve">– </w:t>
        </w:r>
        <w:r w:rsidRPr="00944CC7">
          <w:rPr>
            <w:b/>
            <w:noProof/>
            <w:rPrChange w:id="6710" w:author="Bill" w:date="2016-04-22T10:45:00Z">
              <w:rPr>
                <w:noProof/>
              </w:rPr>
            </w:rPrChange>
          </w:rPr>
          <w:t>D</w:t>
        </w:r>
        <w:r>
          <w:rPr>
            <w:noProof/>
          </w:rPr>
          <w:t>(</w:t>
        </w:r>
        <w:r w:rsidRPr="00944CC7">
          <w:rPr>
            <w:b/>
            <w:noProof/>
            <w:rPrChange w:id="6711" w:author="Bill" w:date="2016-04-22T10:45:00Z">
              <w:rPr>
                <w:noProof/>
              </w:rPr>
            </w:rPrChange>
          </w:rPr>
          <w:t>DʹD</w:t>
        </w:r>
        <w:r>
          <w:rPr>
            <w:noProof/>
          </w:rPr>
          <w:t>)</w:t>
        </w:r>
        <w:r>
          <w:rPr>
            <w:noProof/>
            <w:vertAlign w:val="superscript"/>
          </w:rPr>
          <w:t>-1</w:t>
        </w:r>
        <w:r w:rsidRPr="00944CC7">
          <w:rPr>
            <w:b/>
            <w:noProof/>
            <w:rPrChange w:id="6712" w:author="Bill" w:date="2016-04-22T10:45:00Z">
              <w:rPr>
                <w:noProof/>
              </w:rPr>
            </w:rPrChange>
          </w:rPr>
          <w:t>D</w:t>
        </w:r>
        <w:r>
          <w:rPr>
            <w:noProof/>
          </w:rPr>
          <w:t>ʹ.</w:t>
        </w:r>
      </w:ins>
    </w:p>
    <w:p w:rsidR="00F9693B" w:rsidRDefault="001F63F6" w:rsidP="00236756">
      <w:pPr>
        <w:tabs>
          <w:tab w:val="center" w:pos="4800"/>
          <w:tab w:val="right" w:pos="9500"/>
        </w:tabs>
        <w:spacing w:line="480" w:lineRule="auto"/>
        <w:jc w:val="both"/>
        <w:rPr>
          <w:ins w:id="6713" w:author="Bill" w:date="2016-04-23T10:44:00Z"/>
          <w:noProof/>
        </w:rPr>
      </w:pPr>
      <w:ins w:id="6714" w:author="Bill" w:date="2016-04-22T08:58:00Z">
        <w:r>
          <w:rPr>
            <w:noProof/>
          </w:rPr>
          <w:t xml:space="preserve">The special structure of </w:t>
        </w:r>
        <w:r w:rsidRPr="00944CC7">
          <w:rPr>
            <w:b/>
            <w:noProof/>
            <w:rPrChange w:id="6715" w:author="Bill" w:date="2016-04-22T10:45:00Z">
              <w:rPr>
                <w:noProof/>
              </w:rPr>
            </w:rPrChange>
          </w:rPr>
          <w:t>D</w:t>
        </w:r>
        <w:r>
          <w:rPr>
            <w:noProof/>
          </w:rPr>
          <w:t xml:space="preserve"> </w:t>
        </w:r>
      </w:ins>
      <w:ins w:id="6716" w:author="Bill" w:date="2016-04-22T09:00:00Z">
        <w:r>
          <w:rPr>
            <w:noProof/>
          </w:rPr>
          <w:t>–</w:t>
        </w:r>
      </w:ins>
      <w:ins w:id="6717" w:author="Bill" w:date="2016-04-22T08:58:00Z">
        <w:r>
          <w:rPr>
            <w:noProof/>
          </w:rPr>
          <w:t xml:space="preserve"> the </w:t>
        </w:r>
      </w:ins>
      <w:ins w:id="6718" w:author="Bill" w:date="2016-04-22T09:00:00Z">
        <w:r>
          <w:rPr>
            <w:noProof/>
          </w:rPr>
          <w:t xml:space="preserve">columns are orthogonal </w:t>
        </w:r>
      </w:ins>
      <w:ins w:id="6719" w:author="Bill" w:date="2016-04-22T09:01:00Z">
        <w:r>
          <w:rPr>
            <w:noProof/>
          </w:rPr>
          <w:t>–</w:t>
        </w:r>
      </w:ins>
      <w:ins w:id="6720" w:author="Bill" w:date="2016-04-22T09:00:00Z">
        <w:r>
          <w:rPr>
            <w:noProof/>
          </w:rPr>
          <w:t xml:space="preserve"> allows </w:t>
        </w:r>
      </w:ins>
      <w:ins w:id="6721" w:author="Bill" w:date="2016-04-22T09:01:00Z">
        <w:r>
          <w:rPr>
            <w:noProof/>
          </w:rPr>
          <w:t xml:space="preserve">the calculations to be done with two convenient steps: (1) compute </w:t>
        </w:r>
        <w:r w:rsidRPr="001F63F6">
          <w:rPr>
            <w:b/>
            <w:noProof/>
            <w:rPrChange w:id="6722" w:author="Bill" w:date="2016-04-22T09:05:00Z">
              <w:rPr>
                <w:noProof/>
              </w:rPr>
            </w:rPrChange>
          </w:rPr>
          <w:t>b</w:t>
        </w:r>
      </w:ins>
      <w:ins w:id="6723" w:author="Bill" w:date="2016-04-22T09:02:00Z">
        <w:r>
          <w:rPr>
            <w:noProof/>
            <w:vertAlign w:val="subscript"/>
          </w:rPr>
          <w:t>LSDV</w:t>
        </w:r>
        <w:r>
          <w:rPr>
            <w:noProof/>
          </w:rPr>
          <w:t xml:space="preserve"> by regression of (</w:t>
        </w:r>
        <w:r w:rsidRPr="001F63F6">
          <w:rPr>
            <w:i/>
            <w:noProof/>
            <w:rPrChange w:id="6724" w:author="Bill" w:date="2016-04-22T09:04:00Z">
              <w:rPr>
                <w:noProof/>
              </w:rPr>
            </w:rPrChange>
          </w:rPr>
          <w:t>y</w:t>
        </w:r>
        <w:r w:rsidRPr="001F63F6">
          <w:rPr>
            <w:i/>
            <w:noProof/>
            <w:vertAlign w:val="subscript"/>
            <w:rPrChange w:id="6725" w:author="Bill" w:date="2016-04-22T09:04:00Z">
              <w:rPr>
                <w:noProof/>
                <w:vertAlign w:val="subscript"/>
              </w:rPr>
            </w:rPrChange>
          </w:rPr>
          <w:t>it</w:t>
        </w:r>
        <w:r>
          <w:rPr>
            <w:noProof/>
          </w:rPr>
          <w:t xml:space="preserve"> - </w:t>
        </w:r>
      </w:ins>
      <w:ins w:id="6726" w:author="Bill" w:date="2016-04-22T09:02:00Z">
        <w:r w:rsidRPr="001F63F6">
          <w:rPr>
            <w:noProof/>
            <w:position w:val="-12"/>
            <w:rPrChange w:id="6727" w:author="Bill" w:date="2016-04-22T09:02:00Z">
              <w:rPr>
                <w:noProof/>
                <w:position w:val="-12"/>
              </w:rPr>
            </w:rPrChange>
          </w:rPr>
          <w:object w:dxaOrig="279" w:dyaOrig="360">
            <v:shape id="_x0000_i1445" type="#_x0000_t75" style="width:14.4pt;height:18.15pt" o:ole="">
              <v:imagedata r:id="rId795" o:title=""/>
            </v:shape>
            <o:OLEObject Type="Embed" ProgID="Equation.DSMT4" ShapeID="_x0000_i1445" DrawAspect="Content" ObjectID="_1524940719" r:id="rId796"/>
          </w:object>
        </w:r>
      </w:ins>
      <w:ins w:id="6728" w:author="Bill" w:date="2016-04-22T09:02:00Z">
        <w:r>
          <w:rPr>
            <w:noProof/>
          </w:rPr>
          <w:t>) on (</w:t>
        </w:r>
        <w:r w:rsidRPr="001F63F6">
          <w:rPr>
            <w:b/>
            <w:noProof/>
            <w:rPrChange w:id="6729" w:author="Bill" w:date="2016-04-22T09:04:00Z">
              <w:rPr>
                <w:noProof/>
              </w:rPr>
            </w:rPrChange>
          </w:rPr>
          <w:t>x</w:t>
        </w:r>
        <w:r w:rsidRPr="001F63F6">
          <w:rPr>
            <w:i/>
            <w:noProof/>
            <w:vertAlign w:val="subscript"/>
            <w:rPrChange w:id="6730" w:author="Bill" w:date="2016-04-22T09:04:00Z">
              <w:rPr>
                <w:noProof/>
                <w:vertAlign w:val="subscript"/>
              </w:rPr>
            </w:rPrChange>
          </w:rPr>
          <w:t>it</w:t>
        </w:r>
        <w:r>
          <w:rPr>
            <w:noProof/>
          </w:rPr>
          <w:t xml:space="preserve"> - </w:t>
        </w:r>
      </w:ins>
      <w:ins w:id="6731" w:author="Bill" w:date="2016-04-22T09:03:00Z">
        <w:r w:rsidRPr="001F63F6">
          <w:rPr>
            <w:noProof/>
            <w:position w:val="-12"/>
            <w:rPrChange w:id="6732" w:author="Bill" w:date="2016-04-22T09:03:00Z">
              <w:rPr>
                <w:noProof/>
                <w:position w:val="-12"/>
              </w:rPr>
            </w:rPrChange>
          </w:rPr>
          <w:object w:dxaOrig="279" w:dyaOrig="360">
            <v:shape id="_x0000_i1446" type="#_x0000_t75" style="width:14.4pt;height:18.15pt" o:ole="">
              <v:imagedata r:id="rId797" o:title=""/>
            </v:shape>
            <o:OLEObject Type="Embed" ProgID="Equation.DSMT4" ShapeID="_x0000_i1446" DrawAspect="Content" ObjectID="_1524940720" r:id="rId798"/>
          </w:object>
        </w:r>
      </w:ins>
      <w:ins w:id="6733" w:author="Bill" w:date="2016-04-22T09:04:00Z">
        <w:r>
          <w:rPr>
            <w:noProof/>
          </w:rPr>
          <w:t xml:space="preserve">); (2) compute </w:t>
        </w:r>
        <w:r w:rsidRPr="001F63F6">
          <w:rPr>
            <w:i/>
            <w:noProof/>
            <w:rPrChange w:id="6734" w:author="Bill" w:date="2016-04-22T09:04:00Z">
              <w:rPr>
                <w:noProof/>
              </w:rPr>
            </w:rPrChange>
          </w:rPr>
          <w:t>a</w:t>
        </w:r>
        <w:r w:rsidRPr="001F63F6">
          <w:rPr>
            <w:i/>
            <w:noProof/>
            <w:vertAlign w:val="subscript"/>
            <w:rPrChange w:id="6735" w:author="Bill" w:date="2016-04-22T09:04:00Z">
              <w:rPr>
                <w:noProof/>
                <w:vertAlign w:val="subscript"/>
              </w:rPr>
            </w:rPrChange>
          </w:rPr>
          <w:t>i</w:t>
        </w:r>
        <w:r>
          <w:rPr>
            <w:noProof/>
          </w:rPr>
          <w:t xml:space="preserve"> as (1/</w:t>
        </w:r>
        <w:r w:rsidRPr="00944CC7">
          <w:rPr>
            <w:i/>
            <w:noProof/>
            <w:rPrChange w:id="6736" w:author="Bill" w:date="2016-04-22T10:45:00Z">
              <w:rPr>
                <w:noProof/>
              </w:rPr>
            </w:rPrChange>
          </w:rPr>
          <w:t>T</w:t>
        </w:r>
        <w:r>
          <w:rPr>
            <w:noProof/>
          </w:rPr>
          <w:t>)Σ</w:t>
        </w:r>
        <w:r w:rsidRPr="001F63F6">
          <w:rPr>
            <w:i/>
            <w:noProof/>
            <w:vertAlign w:val="subscript"/>
            <w:rPrChange w:id="6737" w:author="Bill" w:date="2016-04-22T09:05:00Z">
              <w:rPr>
                <w:noProof/>
                <w:vertAlign w:val="subscript"/>
              </w:rPr>
            </w:rPrChange>
          </w:rPr>
          <w:t>t</w:t>
        </w:r>
        <w:r>
          <w:rPr>
            <w:noProof/>
          </w:rPr>
          <w:t>(</w:t>
        </w:r>
        <w:r w:rsidRPr="001F63F6">
          <w:rPr>
            <w:i/>
            <w:noProof/>
            <w:rPrChange w:id="6738" w:author="Bill" w:date="2016-04-22T09:05:00Z">
              <w:rPr>
                <w:noProof/>
              </w:rPr>
            </w:rPrChange>
          </w:rPr>
          <w:t>y</w:t>
        </w:r>
      </w:ins>
      <w:ins w:id="6739" w:author="Bill" w:date="2016-04-22T09:05:00Z">
        <w:r w:rsidRPr="001F63F6">
          <w:rPr>
            <w:i/>
            <w:noProof/>
            <w:vertAlign w:val="subscript"/>
            <w:rPrChange w:id="6740" w:author="Bill" w:date="2016-04-22T09:05:00Z">
              <w:rPr>
                <w:noProof/>
                <w:vertAlign w:val="subscript"/>
              </w:rPr>
            </w:rPrChange>
          </w:rPr>
          <w:t>it</w:t>
        </w:r>
        <w:r>
          <w:rPr>
            <w:noProof/>
          </w:rPr>
          <w:t xml:space="preserve"> – </w:t>
        </w:r>
        <w:r w:rsidRPr="001F63F6">
          <w:rPr>
            <w:b/>
            <w:noProof/>
            <w:rPrChange w:id="6741" w:author="Bill" w:date="2016-04-22T09:05:00Z">
              <w:rPr>
                <w:noProof/>
              </w:rPr>
            </w:rPrChange>
          </w:rPr>
          <w:t>x</w:t>
        </w:r>
        <w:r w:rsidRPr="001F63F6">
          <w:rPr>
            <w:i/>
            <w:noProof/>
            <w:vertAlign w:val="subscript"/>
            <w:rPrChange w:id="6742" w:author="Bill" w:date="2016-04-22T09:05:00Z">
              <w:rPr>
                <w:noProof/>
                <w:vertAlign w:val="subscript"/>
              </w:rPr>
            </w:rPrChange>
          </w:rPr>
          <w:t>it</w:t>
        </w:r>
        <w:r>
          <w:rPr>
            <w:noProof/>
          </w:rPr>
          <w:t>ʹb</w:t>
        </w:r>
        <w:r>
          <w:rPr>
            <w:noProof/>
            <w:vertAlign w:val="subscript"/>
          </w:rPr>
          <w:t>LSDV</w:t>
        </w:r>
        <w:r>
          <w:rPr>
            <w:noProof/>
          </w:rPr>
          <w:t>).</w:t>
        </w:r>
      </w:ins>
      <w:ins w:id="6743" w:author="Bill" w:date="2016-04-22T09:02:00Z">
        <w:r>
          <w:rPr>
            <w:noProof/>
          </w:rPr>
          <w:t xml:space="preserve"> </w:t>
        </w:r>
      </w:ins>
    </w:p>
    <w:p w:rsidR="006760CE" w:rsidDel="002D56C8" w:rsidRDefault="002D56C8" w:rsidP="00236756">
      <w:pPr>
        <w:tabs>
          <w:tab w:val="center" w:pos="4800"/>
          <w:tab w:val="right" w:pos="9500"/>
        </w:tabs>
        <w:spacing w:line="480" w:lineRule="auto"/>
        <w:jc w:val="both"/>
        <w:rPr>
          <w:ins w:id="6744" w:author="Bill" w:date="2016-04-21T07:15:00Z"/>
          <w:del w:id="6745" w:author="williamgreene" w:date="2016-04-21T17:13:00Z"/>
          <w:noProof/>
        </w:rPr>
      </w:pPr>
      <w:ins w:id="6746" w:author="williamgreene" w:date="2016-04-21T17:12:00Z">
        <w:del w:id="6747" w:author="Bill" w:date="2016-04-22T09:05:00Z">
          <w:r w:rsidDel="001F63F6">
            <w:rPr>
              <w:noProof/>
            </w:rPr>
            <w:delText xml:space="preserve">then </w:delText>
          </w:r>
          <w:r w:rsidDel="001F63F6">
            <w:rPr>
              <w:noProof/>
            </w:rPr>
            <w:sym w:font="Symbol" w:char="F061"/>
          </w:r>
          <w:r w:rsidDel="001F63F6">
            <w:rPr>
              <w:noProof/>
            </w:rPr>
            <w:delText xml:space="preserve"> is estimated term by term form (D’D)</w:delText>
          </w:r>
          <w:r w:rsidDel="001F63F6">
            <w:rPr>
              <w:noProof/>
              <w:vertAlign w:val="superscript"/>
            </w:rPr>
            <w:delText>-1</w:delText>
          </w:r>
          <w:r w:rsidDel="001F63F6">
            <w:rPr>
              <w:noProof/>
            </w:rPr>
            <w:delText xml:space="preserve">D’(y – Xb). </w:delText>
          </w:r>
        </w:del>
        <w:del w:id="6748" w:author="Bill" w:date="2016-04-22T09:20:00Z">
          <w:r w:rsidDel="00061526">
            <w:rPr>
              <w:noProof/>
            </w:rPr>
            <w:delText xml:space="preserve">The natural, albeit inefficient estimator </w:delText>
          </w:r>
        </w:del>
        <w:del w:id="6749" w:author="Bill" w:date="2016-04-23T10:44:00Z">
          <w:r w:rsidDel="00F9693B">
            <w:rPr>
              <w:noProof/>
            </w:rPr>
            <w:delText>of E[</w:delText>
          </w:r>
          <w:r w:rsidRPr="00944CC7" w:rsidDel="00F9693B">
            <w:rPr>
              <w:i/>
              <w:noProof/>
              <w:rPrChange w:id="6750" w:author="Bill" w:date="2016-04-22T10:46:00Z">
                <w:rPr>
                  <w:noProof/>
                </w:rPr>
              </w:rPrChange>
            </w:rPr>
            <w:sym w:font="Symbol" w:char="F061"/>
          </w:r>
        </w:del>
      </w:ins>
      <w:ins w:id="6751" w:author="williamgreene" w:date="2016-04-21T17:13:00Z">
        <w:del w:id="6752" w:author="Bill" w:date="2016-04-23T10:44:00Z">
          <w:r w:rsidRPr="00944CC7" w:rsidDel="00F9693B">
            <w:rPr>
              <w:i/>
              <w:noProof/>
              <w:vertAlign w:val="subscript"/>
              <w:rPrChange w:id="6753" w:author="Bill" w:date="2016-04-22T10:46:00Z">
                <w:rPr>
                  <w:noProof/>
                  <w:vertAlign w:val="subscript"/>
                </w:rPr>
              </w:rPrChange>
            </w:rPr>
            <w:delText>i</w:delText>
          </w:r>
          <w:r w:rsidDel="00F9693B">
            <w:rPr>
              <w:noProof/>
            </w:rPr>
            <w:delText xml:space="preserve">] </w:delText>
          </w:r>
        </w:del>
        <w:del w:id="6754" w:author="Bill" w:date="2016-04-22T09:20:00Z">
          <w:r w:rsidDel="00061526">
            <w:rPr>
              <w:noProof/>
            </w:rPr>
            <w:delText>is a-bar…  (Variance was given earlier)</w:delText>
          </w:r>
        </w:del>
        <w:del w:id="6755" w:author="Bill" w:date="2016-04-22T09:24:00Z">
          <w:r w:rsidDel="00061526">
            <w:rPr>
              <w:noProof/>
            </w:rPr>
            <w:delText xml:space="preserve">Now, </w:delText>
          </w:r>
        </w:del>
      </w:ins>
      <w:ins w:id="6756" w:author="Bill" w:date="2016-04-21T07:15:00Z">
        <w:del w:id="6757" w:author="williamgreene" w:date="2016-04-21T17:13:00Z">
          <w:r w:rsidR="0023260E" w:rsidDel="002D56C8">
            <w:rPr>
              <w:noProof/>
            </w:rPr>
            <w:delText>Natural estimator of α is a-bar …   Variance given in …</w:delText>
          </w:r>
        </w:del>
      </w:ins>
    </w:p>
    <w:p w:rsidR="0023260E" w:rsidDel="002D56C8" w:rsidRDefault="0023260E" w:rsidP="00236756">
      <w:pPr>
        <w:tabs>
          <w:tab w:val="center" w:pos="4800"/>
          <w:tab w:val="right" w:pos="9500"/>
        </w:tabs>
        <w:spacing w:line="480" w:lineRule="auto"/>
        <w:jc w:val="both"/>
        <w:rPr>
          <w:ins w:id="6758" w:author="Bill" w:date="2016-04-21T07:16:00Z"/>
          <w:del w:id="6759" w:author="williamgreene" w:date="2016-04-21T17:13:00Z"/>
          <w:noProof/>
        </w:rPr>
      </w:pPr>
      <w:ins w:id="6760" w:author="Bill" w:date="2016-04-21T07:16:00Z">
        <w:del w:id="6761" w:author="williamgreene" w:date="2016-04-21T17:13:00Z">
          <w:r w:rsidDel="002D56C8">
            <w:rPr>
              <w:noProof/>
            </w:rPr>
            <w:delText>Extend heterogeneity to other parameters</w:delText>
          </w:r>
        </w:del>
      </w:ins>
    </w:p>
    <w:p w:rsidR="0023260E" w:rsidDel="002D56C8" w:rsidRDefault="0023260E" w:rsidP="00236756">
      <w:pPr>
        <w:tabs>
          <w:tab w:val="center" w:pos="4800"/>
          <w:tab w:val="right" w:pos="9500"/>
        </w:tabs>
        <w:spacing w:line="480" w:lineRule="auto"/>
        <w:jc w:val="both"/>
        <w:rPr>
          <w:ins w:id="6762" w:author="Bill" w:date="2016-04-21T07:16:00Z"/>
          <w:del w:id="6763" w:author="williamgreene" w:date="2016-04-21T17:11:00Z"/>
          <w:noProof/>
        </w:rPr>
      </w:pPr>
      <w:ins w:id="6764" w:author="Bill" w:date="2016-04-21T07:16:00Z">
        <w:del w:id="6765" w:author="williamgreene" w:date="2016-04-21T17:11:00Z">
          <w:r w:rsidDel="002D56C8">
            <w:rPr>
              <w:noProof/>
            </w:rPr>
            <w:delText>Yit = Zit’αi + …</w:delText>
          </w:r>
        </w:del>
      </w:ins>
    </w:p>
    <w:p w:rsidR="0023260E" w:rsidDel="002D56C8" w:rsidRDefault="0023260E" w:rsidP="00236756">
      <w:pPr>
        <w:tabs>
          <w:tab w:val="center" w:pos="4800"/>
          <w:tab w:val="right" w:pos="9500"/>
        </w:tabs>
        <w:spacing w:line="480" w:lineRule="auto"/>
        <w:jc w:val="both"/>
        <w:rPr>
          <w:ins w:id="6766" w:author="Bill" w:date="2016-04-21T07:17:00Z"/>
          <w:del w:id="6767" w:author="williamgreene" w:date="2016-04-21T17:10:00Z"/>
          <w:noProof/>
        </w:rPr>
      </w:pPr>
      <w:ins w:id="6768" w:author="Bill" w:date="2016-04-21T07:16:00Z">
        <w:del w:id="6769" w:author="williamgreene" w:date="2016-04-21T17:10:00Z">
          <w:r w:rsidDel="002D56C8">
            <w:rPr>
              <w:noProof/>
            </w:rPr>
            <w:delText xml:space="preserve">Ai = α + ui </w:delText>
          </w:r>
        </w:del>
      </w:ins>
      <w:ins w:id="6770" w:author="Bill" w:date="2016-04-21T07:17:00Z">
        <w:del w:id="6771" w:author="williamgreene" w:date="2016-04-21T17:10:00Z">
          <w:r w:rsidDel="002D56C8">
            <w:rPr>
              <w:noProof/>
            </w:rPr>
            <w:delText>…</w:delText>
          </w:r>
        </w:del>
      </w:ins>
      <w:ins w:id="6772" w:author="Bill" w:date="2016-04-21T07:18:00Z">
        <w:del w:id="6773" w:author="williamgreene" w:date="2016-04-21T17:10:00Z">
          <w:r w:rsidDel="002D56C8">
            <w:rPr>
              <w:noProof/>
            </w:rPr>
            <w:delText xml:space="preserve">  E[uu’|…] = Σ…</w:delText>
          </w:r>
        </w:del>
      </w:ins>
    </w:p>
    <w:p w:rsidR="0023260E" w:rsidDel="002D56C8" w:rsidRDefault="0023260E" w:rsidP="00236756">
      <w:pPr>
        <w:tabs>
          <w:tab w:val="center" w:pos="4800"/>
          <w:tab w:val="right" w:pos="9500"/>
        </w:tabs>
        <w:spacing w:line="480" w:lineRule="auto"/>
        <w:jc w:val="both"/>
        <w:rPr>
          <w:ins w:id="6774" w:author="Bill" w:date="2016-04-21T07:18:00Z"/>
          <w:del w:id="6775" w:author="williamgreene" w:date="2016-04-21T17:11:00Z"/>
          <w:noProof/>
        </w:rPr>
      </w:pPr>
      <w:ins w:id="6776" w:author="Bill" w:date="2016-04-21T07:17:00Z">
        <w:del w:id="6777" w:author="williamgreene" w:date="2016-04-21T17:10:00Z">
          <w:r w:rsidDel="002D56C8">
            <w:rPr>
              <w:noProof/>
            </w:rPr>
            <w:delText xml:space="preserve">FEM is a special case, …  Another interesting special case, random trend. Also quadratic trent.  </w:delText>
          </w:r>
        </w:del>
        <w:del w:id="6778" w:author="williamgreene" w:date="2016-04-21T17:11:00Z">
          <w:r w:rsidDel="002D56C8">
            <w:rPr>
              <w:noProof/>
            </w:rPr>
            <w:lastRenderedPageBreak/>
            <w:delText>See Schmidt and Sickles.</w:delText>
          </w:r>
        </w:del>
      </w:ins>
    </w:p>
    <w:p w:rsidR="00A92D71" w:rsidRDefault="0023260E" w:rsidP="00EE053A">
      <w:pPr>
        <w:tabs>
          <w:tab w:val="center" w:pos="4800"/>
          <w:tab w:val="right" w:pos="9500"/>
        </w:tabs>
        <w:spacing w:line="480" w:lineRule="auto"/>
        <w:jc w:val="both"/>
        <w:rPr>
          <w:ins w:id="6779" w:author="Bill" w:date="2016-04-23T15:47:00Z"/>
          <w:noProof/>
        </w:rPr>
      </w:pPr>
      <w:ins w:id="6780" w:author="Bill" w:date="2016-04-21T07:18:00Z">
        <w:del w:id="6781" w:author="williamgreene" w:date="2016-04-21T17:13:00Z">
          <w:r w:rsidDel="002D56C8">
            <w:rPr>
              <w:noProof/>
            </w:rPr>
            <w:delText>C</w:delText>
          </w:r>
        </w:del>
      </w:ins>
      <w:ins w:id="6782" w:author="williamgreene" w:date="2016-04-21T17:13:00Z">
        <w:del w:id="6783" w:author="Bill" w:date="2016-04-22T09:24:00Z">
          <w:r w:rsidR="002D56C8" w:rsidDel="00061526">
            <w:rPr>
              <w:noProof/>
            </w:rPr>
            <w:delText>c</w:delText>
          </w:r>
        </w:del>
      </w:ins>
      <w:ins w:id="6784" w:author="Bill" w:date="2016-04-21T07:18:00Z">
        <w:del w:id="6785" w:author="williamgreene" w:date="2016-04-21T17:13:00Z">
          <w:r w:rsidDel="002D56C8">
            <w:rPr>
              <w:noProof/>
            </w:rPr>
            <w:delText>.</w:delText>
          </w:r>
        </w:del>
      </w:ins>
      <w:ins w:id="6786" w:author="williamgreene" w:date="2016-04-21T17:13:00Z">
        <w:del w:id="6787" w:author="Bill" w:date="2016-04-22T09:24:00Z">
          <w:r w:rsidR="002D56C8" w:rsidDel="00061526">
            <w:rPr>
              <w:noProof/>
            </w:rPr>
            <w:delText xml:space="preserve"> in the extended model.</w:delText>
          </w:r>
        </w:del>
      </w:ins>
      <w:ins w:id="6788" w:author="Bill" w:date="2016-04-22T09:24:00Z">
        <w:r w:rsidR="00061526">
          <w:rPr>
            <w:noProof/>
          </w:rPr>
          <w:t xml:space="preserve">     </w:t>
        </w:r>
      </w:ins>
      <w:ins w:id="6789" w:author="Bill" w:date="2016-04-21T07:18:00Z">
        <w:r>
          <w:rPr>
            <w:noProof/>
          </w:rPr>
          <w:t>No new results</w:t>
        </w:r>
      </w:ins>
      <w:ins w:id="6790" w:author="williamgreene" w:date="2016-04-21T17:13:00Z">
        <w:r w:rsidR="002D56C8">
          <w:rPr>
            <w:noProof/>
          </w:rPr>
          <w:t xml:space="preserve"> are needed</w:t>
        </w:r>
      </w:ins>
      <w:ins w:id="6791" w:author="Bill" w:date="2016-04-22T09:24:00Z">
        <w:r w:rsidR="00061526">
          <w:rPr>
            <w:noProof/>
          </w:rPr>
          <w:t xml:space="preserve"> are needed to develop the fixed effects estimator</w:t>
        </w:r>
      </w:ins>
      <w:ins w:id="6792" w:author="Bill" w:date="2016-04-22T09:25:00Z">
        <w:r w:rsidR="00061526">
          <w:rPr>
            <w:noProof/>
          </w:rPr>
          <w:t xml:space="preserve"> in the extended model.</w:t>
        </w:r>
      </w:ins>
      <w:ins w:id="6793" w:author="Bill" w:date="2016-04-21T07:18:00Z">
        <w:r>
          <w:rPr>
            <w:noProof/>
          </w:rPr>
          <w:t xml:space="preserve">  </w:t>
        </w:r>
      </w:ins>
      <w:ins w:id="6794" w:author="Bill" w:date="2016-04-22T09:25:00Z">
        <w:r w:rsidR="00061526">
          <w:rPr>
            <w:noProof/>
          </w:rPr>
          <w:t>In this specification, we have</w:t>
        </w:r>
      </w:ins>
      <w:ins w:id="6795" w:author="Bill" w:date="2016-04-22T22:10:00Z">
        <w:r w:rsidR="00A147DB">
          <w:rPr>
            <w:noProof/>
          </w:rPr>
          <w:t xml:space="preserve"> simply</w:t>
        </w:r>
      </w:ins>
      <w:ins w:id="6796" w:author="Bill" w:date="2016-04-22T09:25:00Z">
        <w:r w:rsidR="00061526">
          <w:rPr>
            <w:noProof/>
          </w:rPr>
          <w:t xml:space="preserve"> respecified </w:t>
        </w:r>
        <w:r w:rsidR="00061526" w:rsidRPr="00944CC7">
          <w:rPr>
            <w:b/>
            <w:noProof/>
            <w:rPrChange w:id="6797" w:author="Bill" w:date="2016-04-22T10:47:00Z">
              <w:rPr>
                <w:noProof/>
              </w:rPr>
            </w:rPrChange>
          </w:rPr>
          <w:t>D</w:t>
        </w:r>
        <w:r w:rsidR="00061526">
          <w:rPr>
            <w:noProof/>
          </w:rPr>
          <w:t xml:space="preserve"> to contain 2 or more sets</w:t>
        </w:r>
      </w:ins>
      <w:ins w:id="6798" w:author="Bill" w:date="2016-04-22T10:47:00Z">
        <w:r w:rsidR="00944CC7">
          <w:rPr>
            <w:noProof/>
          </w:rPr>
          <w:t xml:space="preserve"> </w:t>
        </w:r>
      </w:ins>
      <w:ins w:id="6799" w:author="Bill" w:date="2016-04-22T09:25:00Z">
        <w:r w:rsidR="00061526">
          <w:rPr>
            <w:noProof/>
          </w:rPr>
          <w:t>of</w:t>
        </w:r>
      </w:ins>
      <w:ins w:id="6800" w:author="Bill" w:date="2016-04-22T23:00:00Z">
        <w:r w:rsidR="00D21C2A">
          <w:rPr>
            <w:noProof/>
          </w:rPr>
          <w:t xml:space="preserve"> </w:t>
        </w:r>
        <w:r w:rsidR="00D21C2A" w:rsidRPr="00D21C2A">
          <w:rPr>
            <w:i/>
            <w:noProof/>
            <w:rPrChange w:id="6801" w:author="Bill" w:date="2016-04-22T23:00:00Z">
              <w:rPr>
                <w:noProof/>
              </w:rPr>
            </w:rPrChange>
          </w:rPr>
          <w:t>N</w:t>
        </w:r>
      </w:ins>
      <w:ins w:id="6802" w:author="Bill" w:date="2016-04-22T09:25:00Z">
        <w:r w:rsidR="00061526">
          <w:rPr>
            <w:noProof/>
          </w:rPr>
          <w:t xml:space="preserve"> columns.  For the time trend case, for example,</w:t>
        </w:r>
      </w:ins>
      <w:ins w:id="6803" w:author="Bill" w:date="2016-04-22T09:26:00Z">
        <w:r w:rsidR="00061526">
          <w:rPr>
            <w:noProof/>
          </w:rPr>
          <w:t xml:space="preserve"> define a</w:t>
        </w:r>
      </w:ins>
      <w:ins w:id="6804" w:author="Bill" w:date="2016-04-22T23:01:00Z">
        <w:r w:rsidR="00D21C2A">
          <w:rPr>
            <w:noProof/>
          </w:rPr>
          <w:t xml:space="preserve">n </w:t>
        </w:r>
        <w:r w:rsidR="00D21C2A" w:rsidRPr="00F9693B">
          <w:rPr>
            <w:i/>
            <w:noProof/>
            <w:rPrChange w:id="6805" w:author="Bill" w:date="2016-04-23T10:44:00Z">
              <w:rPr>
                <w:noProof/>
              </w:rPr>
            </w:rPrChange>
          </w:rPr>
          <w:t>nT</w:t>
        </w:r>
        <w:r w:rsidR="00D21C2A">
          <w:rPr>
            <w:noProof/>
          </w:rPr>
          <w:t>×1</w:t>
        </w:r>
      </w:ins>
      <w:ins w:id="6806" w:author="Bill" w:date="2016-04-22T09:26:00Z">
        <w:r w:rsidR="00061526">
          <w:rPr>
            <w:noProof/>
          </w:rPr>
          <w:t xml:space="preserve"> column vector of time trends, </w:t>
        </w:r>
        <w:r w:rsidR="00061526" w:rsidRPr="00061526">
          <w:rPr>
            <w:b/>
            <w:noProof/>
            <w:rPrChange w:id="6807" w:author="Bill" w:date="2016-04-22T09:28:00Z">
              <w:rPr>
                <w:noProof/>
              </w:rPr>
            </w:rPrChange>
          </w:rPr>
          <w:t>t</w:t>
        </w:r>
      </w:ins>
      <w:ins w:id="6808" w:author="Bill" w:date="2016-04-22T09:36:00Z">
        <w:r w:rsidR="00953364">
          <w:rPr>
            <w:b/>
            <w:noProof/>
          </w:rPr>
          <w:t>*</w:t>
        </w:r>
      </w:ins>
      <w:ins w:id="6809" w:author="Bill" w:date="2016-04-22T09:26:00Z">
        <w:r w:rsidR="00061526">
          <w:rPr>
            <w:noProof/>
          </w:rPr>
          <w:t>ʹ=(1,2,</w:t>
        </w:r>
      </w:ins>
      <w:ins w:id="6810" w:author="Bill" w:date="2016-04-22T09:27:00Z">
        <w:r w:rsidR="00061526">
          <w:rPr>
            <w:noProof/>
          </w:rPr>
          <w:t>…,</w:t>
        </w:r>
        <w:r w:rsidR="00061526" w:rsidRPr="00061526">
          <w:rPr>
            <w:i/>
            <w:noProof/>
            <w:rPrChange w:id="6811" w:author="Bill" w:date="2016-04-22T09:28:00Z">
              <w:rPr>
                <w:noProof/>
              </w:rPr>
            </w:rPrChange>
          </w:rPr>
          <w:t>T</w:t>
        </w:r>
        <w:r w:rsidR="00061526">
          <w:rPr>
            <w:noProof/>
          </w:rPr>
          <w:t>,1,2,…,</w:t>
        </w:r>
        <w:r w:rsidR="00061526" w:rsidRPr="00061526">
          <w:rPr>
            <w:i/>
            <w:noProof/>
            <w:rPrChange w:id="6812" w:author="Bill" w:date="2016-04-22T09:28:00Z">
              <w:rPr>
                <w:noProof/>
              </w:rPr>
            </w:rPrChange>
          </w:rPr>
          <w:t>T</w:t>
        </w:r>
        <w:r w:rsidR="00061526">
          <w:rPr>
            <w:noProof/>
          </w:rPr>
          <w:t>,</w:t>
        </w:r>
      </w:ins>
      <w:ins w:id="6813" w:author="Bill" w:date="2016-04-22T09:28:00Z">
        <w:r w:rsidR="00061526">
          <w:rPr>
            <w:noProof/>
          </w:rPr>
          <w:t>…,</w:t>
        </w:r>
      </w:ins>
      <w:ins w:id="6814" w:author="Bill" w:date="2016-04-22T09:27:00Z">
        <w:r w:rsidR="00061526">
          <w:rPr>
            <w:noProof/>
          </w:rPr>
          <w:t>1,2,…,</w:t>
        </w:r>
        <w:r w:rsidR="00061526" w:rsidRPr="00061526">
          <w:rPr>
            <w:i/>
            <w:noProof/>
            <w:rPrChange w:id="6815" w:author="Bill" w:date="2016-04-22T09:29:00Z">
              <w:rPr>
                <w:noProof/>
              </w:rPr>
            </w:rPrChange>
          </w:rPr>
          <w:t>T</w:t>
        </w:r>
        <w:r w:rsidR="00061526">
          <w:rPr>
            <w:noProof/>
          </w:rPr>
          <w:t>). Then,</w:t>
        </w:r>
      </w:ins>
      <w:ins w:id="6816" w:author="Bill" w:date="2016-04-22T10:47:00Z">
        <w:r w:rsidR="00944CC7">
          <w:rPr>
            <w:noProof/>
          </w:rPr>
          <w:t xml:space="preserve"> </w:t>
        </w:r>
      </w:ins>
      <w:ins w:id="6817" w:author="Bill" w:date="2016-04-22T09:28:00Z">
        <w:r w:rsidR="00061526" w:rsidRPr="00953364">
          <w:rPr>
            <w:b/>
            <w:noProof/>
            <w:rPrChange w:id="6818" w:author="Bill" w:date="2016-04-22T09:32:00Z">
              <w:rPr>
                <w:noProof/>
              </w:rPr>
            </w:rPrChange>
          </w:rPr>
          <w:t>D</w:t>
        </w:r>
        <w:r w:rsidR="00061526">
          <w:rPr>
            <w:noProof/>
          </w:rPr>
          <w:t xml:space="preserve"> </w:t>
        </w:r>
      </w:ins>
      <w:ins w:id="6819" w:author="Bill" w:date="2016-04-22T23:01:00Z">
        <w:r w:rsidR="00D21C2A">
          <w:rPr>
            <w:noProof/>
          </w:rPr>
          <w:t>has 2</w:t>
        </w:r>
        <w:r w:rsidR="00D21C2A" w:rsidRPr="00F81180">
          <w:rPr>
            <w:i/>
            <w:noProof/>
            <w:rPrChange w:id="6820" w:author="Bill" w:date="2016-04-23T10:16:00Z">
              <w:rPr>
                <w:noProof/>
              </w:rPr>
            </w:rPrChange>
          </w:rPr>
          <w:t>N</w:t>
        </w:r>
        <w:r w:rsidR="00D21C2A">
          <w:rPr>
            <w:noProof/>
          </w:rPr>
          <w:t xml:space="preserve"> columns, </w:t>
        </w:r>
      </w:ins>
      <w:ins w:id="6821" w:author="Bill" w:date="2016-04-23T10:16:00Z">
        <w:r w:rsidR="00F81180">
          <w:rPr>
            <w:noProof/>
          </w:rPr>
          <w:t>{</w:t>
        </w:r>
      </w:ins>
      <w:ins w:id="6822" w:author="Bill" w:date="2016-04-22T09:28:00Z">
        <w:r w:rsidR="00061526">
          <w:rPr>
            <w:noProof/>
          </w:rPr>
          <w:t>[</w:t>
        </w:r>
        <w:r w:rsidR="00061526" w:rsidRPr="00061526">
          <w:rPr>
            <w:b/>
            <w:noProof/>
            <w:rPrChange w:id="6823" w:author="Bill" w:date="2016-04-22T09:29:00Z">
              <w:rPr>
                <w:noProof/>
              </w:rPr>
            </w:rPrChange>
          </w:rPr>
          <w:t>d</w:t>
        </w:r>
        <w:r w:rsidR="00061526" w:rsidRPr="00061526">
          <w:rPr>
            <w:noProof/>
            <w:vertAlign w:val="subscript"/>
            <w:rPrChange w:id="6824" w:author="Bill" w:date="2016-04-22T09:29:00Z">
              <w:rPr>
                <w:noProof/>
              </w:rPr>
            </w:rPrChange>
          </w:rPr>
          <w:t>1</w:t>
        </w:r>
        <w:r w:rsidR="00061526">
          <w:rPr>
            <w:noProof/>
          </w:rPr>
          <w:t>,…,</w:t>
        </w:r>
        <w:r w:rsidR="00061526" w:rsidRPr="00953364">
          <w:rPr>
            <w:b/>
            <w:noProof/>
            <w:rPrChange w:id="6825" w:author="Bill" w:date="2016-04-22T09:29:00Z">
              <w:rPr>
                <w:noProof/>
              </w:rPr>
            </w:rPrChange>
          </w:rPr>
          <w:t>d</w:t>
        </w:r>
      </w:ins>
      <w:ins w:id="6826" w:author="Bill" w:date="2016-04-22T09:29:00Z">
        <w:r w:rsidR="00953364" w:rsidRPr="00953364">
          <w:rPr>
            <w:i/>
            <w:noProof/>
            <w:vertAlign w:val="subscript"/>
            <w:rPrChange w:id="6827" w:author="Bill" w:date="2016-04-22T09:29:00Z">
              <w:rPr>
                <w:noProof/>
                <w:vertAlign w:val="subscript"/>
              </w:rPr>
            </w:rPrChange>
          </w:rPr>
          <w:t>n</w:t>
        </w:r>
      </w:ins>
      <w:ins w:id="6828" w:author="Bill" w:date="2016-04-22T09:28:00Z">
        <w:r w:rsidR="00061526">
          <w:rPr>
            <w:noProof/>
          </w:rPr>
          <w:t>],[</w:t>
        </w:r>
        <w:r w:rsidR="00061526" w:rsidRPr="00953364">
          <w:rPr>
            <w:b/>
            <w:noProof/>
            <w:rPrChange w:id="6829" w:author="Bill" w:date="2016-04-22T09:29:00Z">
              <w:rPr>
                <w:noProof/>
              </w:rPr>
            </w:rPrChange>
          </w:rPr>
          <w:t>d</w:t>
        </w:r>
        <w:r w:rsidR="00061526" w:rsidRPr="00953364">
          <w:rPr>
            <w:noProof/>
            <w:vertAlign w:val="subscript"/>
            <w:rPrChange w:id="6830" w:author="Bill" w:date="2016-04-22T09:29:00Z">
              <w:rPr>
                <w:noProof/>
              </w:rPr>
            </w:rPrChange>
          </w:rPr>
          <w:t>1</w:t>
        </w:r>
        <w:r w:rsidR="00061526">
          <w:rPr>
            <w:noProof/>
          </w:rPr>
          <w:t>○</w:t>
        </w:r>
        <w:r w:rsidR="00061526" w:rsidRPr="00953364">
          <w:rPr>
            <w:b/>
            <w:noProof/>
            <w:rPrChange w:id="6831" w:author="Bill" w:date="2016-04-22T09:29:00Z">
              <w:rPr>
                <w:noProof/>
              </w:rPr>
            </w:rPrChange>
          </w:rPr>
          <w:t>t</w:t>
        </w:r>
      </w:ins>
      <w:ins w:id="6832" w:author="Bill" w:date="2016-04-22T09:36:00Z">
        <w:r w:rsidR="00953364">
          <w:rPr>
            <w:b/>
            <w:noProof/>
          </w:rPr>
          <w:t>*</w:t>
        </w:r>
      </w:ins>
      <w:ins w:id="6833" w:author="Bill" w:date="2016-04-22T09:28:00Z">
        <w:r w:rsidR="00061526">
          <w:rPr>
            <w:noProof/>
          </w:rPr>
          <w:t>,</w:t>
        </w:r>
        <w:r w:rsidR="00061526" w:rsidRPr="00953364">
          <w:rPr>
            <w:b/>
            <w:noProof/>
            <w:rPrChange w:id="6834" w:author="Bill" w:date="2016-04-22T09:29:00Z">
              <w:rPr>
                <w:noProof/>
              </w:rPr>
            </w:rPrChange>
          </w:rPr>
          <w:t>d</w:t>
        </w:r>
        <w:r w:rsidR="00061526" w:rsidRPr="00953364">
          <w:rPr>
            <w:noProof/>
            <w:vertAlign w:val="subscript"/>
            <w:rPrChange w:id="6835" w:author="Bill" w:date="2016-04-22T09:29:00Z">
              <w:rPr>
                <w:noProof/>
              </w:rPr>
            </w:rPrChange>
          </w:rPr>
          <w:t>2</w:t>
        </w:r>
        <w:r w:rsidR="00061526">
          <w:rPr>
            <w:noProof/>
          </w:rPr>
          <w:t>○</w:t>
        </w:r>
        <w:r w:rsidR="00061526" w:rsidRPr="00953364">
          <w:rPr>
            <w:b/>
            <w:noProof/>
            <w:rPrChange w:id="6836" w:author="Bill" w:date="2016-04-22T09:29:00Z">
              <w:rPr>
                <w:noProof/>
              </w:rPr>
            </w:rPrChange>
          </w:rPr>
          <w:t>t</w:t>
        </w:r>
      </w:ins>
      <w:ins w:id="6837" w:author="Bill" w:date="2016-04-22T09:36:00Z">
        <w:r w:rsidR="00953364">
          <w:rPr>
            <w:b/>
            <w:noProof/>
          </w:rPr>
          <w:t>*</w:t>
        </w:r>
      </w:ins>
      <w:ins w:id="6838" w:author="Bill" w:date="2016-04-22T09:28:00Z">
        <w:r w:rsidR="00061526">
          <w:rPr>
            <w:noProof/>
          </w:rPr>
          <w:t>…</w:t>
        </w:r>
      </w:ins>
      <w:ins w:id="6839" w:author="Bill" w:date="2016-04-22T09:29:00Z">
        <w:r w:rsidR="00953364">
          <w:rPr>
            <w:noProof/>
          </w:rPr>
          <w:t>,d</w:t>
        </w:r>
      </w:ins>
      <w:ins w:id="6840" w:author="Bill" w:date="2016-04-22T09:30:00Z">
        <w:r w:rsidR="00953364">
          <w:rPr>
            <w:noProof/>
            <w:vertAlign w:val="subscript"/>
          </w:rPr>
          <w:t>n</w:t>
        </w:r>
        <w:r w:rsidR="00953364">
          <w:rPr>
            <w:noProof/>
          </w:rPr>
          <w:t>○</w:t>
        </w:r>
        <w:r w:rsidR="00953364" w:rsidRPr="00953364">
          <w:rPr>
            <w:b/>
            <w:noProof/>
            <w:rPrChange w:id="6841" w:author="Bill" w:date="2016-04-22T09:30:00Z">
              <w:rPr>
                <w:noProof/>
              </w:rPr>
            </w:rPrChange>
          </w:rPr>
          <w:t>t</w:t>
        </w:r>
      </w:ins>
      <w:ins w:id="6842" w:author="Bill" w:date="2016-04-22T09:36:00Z">
        <w:r w:rsidR="00953364">
          <w:rPr>
            <w:b/>
            <w:noProof/>
          </w:rPr>
          <w:t>*</w:t>
        </w:r>
      </w:ins>
      <w:ins w:id="6843" w:author="Bill" w:date="2016-04-22T09:28:00Z">
        <w:r w:rsidR="00061526">
          <w:rPr>
            <w:noProof/>
          </w:rPr>
          <w:t>]</w:t>
        </w:r>
      </w:ins>
      <w:ins w:id="6844" w:author="Bill" w:date="2016-04-23T10:16:00Z">
        <w:r w:rsidR="00F81180">
          <w:rPr>
            <w:noProof/>
          </w:rPr>
          <w:t>}</w:t>
        </w:r>
      </w:ins>
      <w:ins w:id="6845" w:author="Bill" w:date="2016-04-22T23:01:00Z">
        <w:r w:rsidR="00D21C2A">
          <w:rPr>
            <w:noProof/>
          </w:rPr>
          <w:t>.</w:t>
        </w:r>
      </w:ins>
      <w:ins w:id="6846" w:author="Bill" w:date="2016-04-23T10:16:00Z">
        <w:r w:rsidR="00F81180">
          <w:rPr>
            <w:noProof/>
          </w:rPr>
          <w:t xml:space="preserve"> </w:t>
        </w:r>
      </w:ins>
      <w:ins w:id="6847" w:author="Bill" w:date="2016-04-22T23:02:00Z">
        <w:r w:rsidR="00D21C2A">
          <w:rPr>
            <w:noProof/>
          </w:rPr>
          <w:t xml:space="preserve">This </w:t>
        </w:r>
      </w:ins>
      <w:ins w:id="6848" w:author="Bill" w:date="2016-04-22T09:30:00Z">
        <w:r w:rsidR="00944CC7">
          <w:rPr>
            <w:noProof/>
          </w:rPr>
          <w:t>i</w:t>
        </w:r>
        <w:r w:rsidR="00953364">
          <w:rPr>
            <w:noProof/>
          </w:rPr>
          <w:t xml:space="preserve">s an </w:t>
        </w:r>
        <w:r w:rsidR="00953364" w:rsidRPr="00944CC7">
          <w:rPr>
            <w:i/>
            <w:noProof/>
            <w:rPrChange w:id="6849" w:author="Bill" w:date="2016-04-22T10:47:00Z">
              <w:rPr>
                <w:noProof/>
              </w:rPr>
            </w:rPrChange>
          </w:rPr>
          <w:t>nT</w:t>
        </w:r>
        <w:r w:rsidR="00953364">
          <w:rPr>
            <w:noProof/>
          </w:rPr>
          <w:t>×2</w:t>
        </w:r>
        <w:r w:rsidR="00953364" w:rsidRPr="00944CC7">
          <w:rPr>
            <w:i/>
            <w:noProof/>
            <w:rPrChange w:id="6850" w:author="Bill" w:date="2016-04-22T10:48:00Z">
              <w:rPr>
                <w:noProof/>
              </w:rPr>
            </w:rPrChange>
          </w:rPr>
          <w:t>n</w:t>
        </w:r>
        <w:r w:rsidR="00953364">
          <w:rPr>
            <w:noProof/>
          </w:rPr>
          <w:t xml:space="preserve"> matrix of dummy variables and interactions of the dummy variables with t</w:t>
        </w:r>
      </w:ins>
      <w:ins w:id="6851" w:author="Bill" w:date="2016-04-22T09:36:00Z">
        <w:r w:rsidR="00953364">
          <w:rPr>
            <w:noProof/>
          </w:rPr>
          <w:t>he time trend</w:t>
        </w:r>
      </w:ins>
      <w:ins w:id="6852" w:author="Bill" w:date="2016-04-22T09:30:00Z">
        <w:r w:rsidR="00953364">
          <w:rPr>
            <w:noProof/>
          </w:rPr>
          <w:t>.  (The operation</w:t>
        </w:r>
      </w:ins>
      <w:ins w:id="6853" w:author="Bill" w:date="2016-04-22T09:31:00Z">
        <w:r w:rsidR="00953364">
          <w:rPr>
            <w:noProof/>
          </w:rPr>
          <w:t xml:space="preserve"> </w:t>
        </w:r>
        <w:r w:rsidR="00953364" w:rsidRPr="00A40307">
          <w:rPr>
            <w:b/>
            <w:noProof/>
          </w:rPr>
          <w:t>d</w:t>
        </w:r>
        <w:r w:rsidR="00953364" w:rsidRPr="00953364">
          <w:rPr>
            <w:i/>
            <w:noProof/>
            <w:vertAlign w:val="subscript"/>
            <w:rPrChange w:id="6854" w:author="Bill" w:date="2016-04-22T09:31:00Z">
              <w:rPr>
                <w:noProof/>
                <w:vertAlign w:val="subscript"/>
              </w:rPr>
            </w:rPrChange>
          </w:rPr>
          <w:t>i</w:t>
        </w:r>
        <w:r w:rsidR="00953364">
          <w:rPr>
            <w:noProof/>
          </w:rPr>
          <w:t>○</w:t>
        </w:r>
        <w:r w:rsidR="00953364" w:rsidRPr="00A40307">
          <w:rPr>
            <w:b/>
            <w:noProof/>
          </w:rPr>
          <w:t>t</w:t>
        </w:r>
      </w:ins>
      <w:ins w:id="6855" w:author="Bill" w:date="2016-04-22T09:36:00Z">
        <w:r w:rsidR="00953364">
          <w:rPr>
            <w:b/>
            <w:noProof/>
          </w:rPr>
          <w:t>*</w:t>
        </w:r>
      </w:ins>
      <w:ins w:id="6856" w:author="Bill" w:date="2016-04-22T09:31:00Z">
        <w:r w:rsidR="00953364">
          <w:rPr>
            <w:noProof/>
          </w:rPr>
          <w:t xml:space="preserve"> is the Hadamard product – element by element multiplication – of </w:t>
        </w:r>
        <w:r w:rsidR="00953364" w:rsidRPr="00953364">
          <w:rPr>
            <w:b/>
            <w:noProof/>
            <w:rPrChange w:id="6857" w:author="Bill" w:date="2016-04-22T09:32:00Z">
              <w:rPr>
                <w:noProof/>
              </w:rPr>
            </w:rPrChange>
          </w:rPr>
          <w:t>d</w:t>
        </w:r>
        <w:r w:rsidR="00953364" w:rsidRPr="00953364">
          <w:rPr>
            <w:i/>
            <w:noProof/>
            <w:vertAlign w:val="subscript"/>
            <w:rPrChange w:id="6858" w:author="Bill" w:date="2016-04-22T09:32:00Z">
              <w:rPr>
                <w:noProof/>
                <w:vertAlign w:val="subscript"/>
              </w:rPr>
            </w:rPrChange>
          </w:rPr>
          <w:t>i</w:t>
        </w:r>
        <w:r w:rsidR="00953364">
          <w:rPr>
            <w:noProof/>
          </w:rPr>
          <w:t xml:space="preserve"> and </w:t>
        </w:r>
        <w:r w:rsidR="00953364" w:rsidRPr="00953364">
          <w:rPr>
            <w:b/>
            <w:noProof/>
            <w:rPrChange w:id="6859" w:author="Bill" w:date="2016-04-22T09:32:00Z">
              <w:rPr>
                <w:noProof/>
              </w:rPr>
            </w:rPrChange>
          </w:rPr>
          <w:t>t</w:t>
        </w:r>
      </w:ins>
      <w:ins w:id="6860" w:author="Bill" w:date="2016-04-22T09:36:00Z">
        <w:r w:rsidR="00953364">
          <w:rPr>
            <w:b/>
            <w:noProof/>
          </w:rPr>
          <w:t>*</w:t>
        </w:r>
      </w:ins>
      <w:ins w:id="6861" w:author="Bill" w:date="2016-04-22T09:31:00Z">
        <w:r w:rsidR="00953364">
          <w:rPr>
            <w:noProof/>
          </w:rPr>
          <w:t>.)</w:t>
        </w:r>
      </w:ins>
      <w:ins w:id="6862" w:author="Bill" w:date="2016-04-22T09:30:00Z">
        <w:r w:rsidR="00953364">
          <w:rPr>
            <w:noProof/>
          </w:rPr>
          <w:t xml:space="preserve"> </w:t>
        </w:r>
      </w:ins>
      <w:ins w:id="6863" w:author="Bill" w:date="2016-04-22T09:32:00Z">
        <w:r w:rsidR="00953364">
          <w:rPr>
            <w:noProof/>
          </w:rPr>
          <w:t xml:space="preserve">With </w:t>
        </w:r>
        <w:r w:rsidR="00953364" w:rsidRPr="00953364">
          <w:rPr>
            <w:b/>
            <w:noProof/>
            <w:rPrChange w:id="6864" w:author="Bill" w:date="2016-04-22T09:33:00Z">
              <w:rPr>
                <w:noProof/>
              </w:rPr>
            </w:rPrChange>
          </w:rPr>
          <w:t>D</w:t>
        </w:r>
        <w:r w:rsidR="00953364">
          <w:rPr>
            <w:noProof/>
          </w:rPr>
          <w:t xml:space="preserve"> redefined this way, the results in Section 11.4.1 can be applied</w:t>
        </w:r>
      </w:ins>
      <w:ins w:id="6865" w:author="Bill" w:date="2016-04-22T09:36:00Z">
        <w:r w:rsidR="00953364">
          <w:rPr>
            <w:noProof/>
          </w:rPr>
          <w:t xml:space="preserve"> as before</w:t>
        </w:r>
      </w:ins>
      <w:ins w:id="6866" w:author="Bill" w:date="2016-04-22T09:32:00Z">
        <w:r w:rsidR="00953364">
          <w:rPr>
            <w:noProof/>
          </w:rPr>
          <w:t>.</w:t>
        </w:r>
      </w:ins>
      <w:ins w:id="6867" w:author="Bill" w:date="2016-04-22T09:33:00Z">
        <w:r w:rsidR="00953364">
          <w:rPr>
            <w:noProof/>
          </w:rPr>
          <w:t xml:space="preserve">  For </w:t>
        </w:r>
      </w:ins>
      <w:ins w:id="6868" w:author="Bill" w:date="2016-04-22T09:34:00Z">
        <w:r w:rsidR="00953364">
          <w:rPr>
            <w:noProof/>
          </w:rPr>
          <w:t xml:space="preserve">example, for </w:t>
        </w:r>
      </w:ins>
      <w:ins w:id="6869" w:author="Bill" w:date="2016-04-22T09:33:00Z">
        <w:r w:rsidR="00953364">
          <w:rPr>
            <w:noProof/>
          </w:rPr>
          <w:t xml:space="preserve">the random </w:t>
        </w:r>
      </w:ins>
      <w:ins w:id="6870" w:author="Bill" w:date="2016-04-22T09:34:00Z">
        <w:r w:rsidR="00953364">
          <w:rPr>
            <w:noProof/>
          </w:rPr>
          <w:t>trends model,</w:t>
        </w:r>
      </w:ins>
      <w:ins w:id="6871" w:author="Bill" w:date="2016-04-23T10:17:00Z">
        <w:r w:rsidR="00F81180">
          <w:rPr>
            <w:noProof/>
          </w:rPr>
          <w:t xml:space="preserve"> </w:t>
        </w:r>
      </w:ins>
      <w:ins w:id="6872" w:author="Bill" w:date="2016-04-23T10:17:00Z">
        <w:r w:rsidR="00F81180" w:rsidRPr="00F81180">
          <w:rPr>
            <w:noProof/>
            <w:position w:val="-12"/>
            <w:rPrChange w:id="6873" w:author="Bill" w:date="2016-04-23T10:17:00Z">
              <w:rPr>
                <w:noProof/>
                <w:position w:val="-12"/>
              </w:rPr>
            </w:rPrChange>
          </w:rPr>
          <w:object w:dxaOrig="300" w:dyaOrig="380">
            <v:shape id="_x0000_i1447" type="#_x0000_t75" style="width:15.65pt;height:19.4pt" o:ole="">
              <v:imagedata r:id="rId799" o:title=""/>
            </v:shape>
            <o:OLEObject Type="Embed" ProgID="Equation.DSMT4" ShapeID="_x0000_i1447" DrawAspect="Content" ObjectID="_1524940721" r:id="rId800"/>
          </w:object>
        </w:r>
      </w:ins>
      <w:ins w:id="6874" w:author="Bill" w:date="2016-04-23T10:17:00Z">
        <w:r w:rsidR="00F81180">
          <w:rPr>
            <w:noProof/>
          </w:rPr>
          <w:t xml:space="preserve"> </w:t>
        </w:r>
      </w:ins>
      <w:ins w:id="6875" w:author="Bill" w:date="2016-04-22T09:35:00Z">
        <w:r w:rsidR="00953364">
          <w:rPr>
            <w:noProof/>
          </w:rPr>
          <w:t xml:space="preserve">is obtained by </w:t>
        </w:r>
      </w:ins>
      <w:ins w:id="6876" w:author="Bill" w:date="2016-04-23T10:45:00Z">
        <w:r w:rsidR="00F9693B">
          <w:rPr>
            <w:noProof/>
          </w:rPr>
          <w:t>“</w:t>
        </w:r>
      </w:ins>
      <w:ins w:id="6877" w:author="Bill" w:date="2016-04-22T09:35:00Z">
        <w:r w:rsidR="00953364">
          <w:rPr>
            <w:noProof/>
          </w:rPr>
          <w:t>detrending</w:t>
        </w:r>
      </w:ins>
      <w:ins w:id="6878" w:author="Bill" w:date="2016-04-23T10:45:00Z">
        <w:r w:rsidR="00F9693B">
          <w:rPr>
            <w:noProof/>
          </w:rPr>
          <w:t>”</w:t>
        </w:r>
      </w:ins>
      <w:ins w:id="6879" w:author="Bill" w:date="2016-04-22T09:35:00Z">
        <w:r w:rsidR="00953364">
          <w:rPr>
            <w:noProof/>
          </w:rPr>
          <w:t xml:space="preserve"> </w:t>
        </w:r>
      </w:ins>
      <w:ins w:id="6880" w:author="Bill" w:date="2016-04-22T10:48:00Z">
        <w:r w:rsidR="00944CC7">
          <w:rPr>
            <w:noProof/>
          </w:rPr>
          <w:t xml:space="preserve">the columns of </w:t>
        </w:r>
      </w:ins>
      <w:ins w:id="6881" w:author="Bill" w:date="2016-04-22T09:35:00Z">
        <w:r w:rsidR="00953364" w:rsidRPr="00944CC7">
          <w:rPr>
            <w:b/>
            <w:noProof/>
            <w:rPrChange w:id="6882" w:author="Bill" w:date="2016-04-22T10:49:00Z">
              <w:rPr>
                <w:noProof/>
              </w:rPr>
            </w:rPrChange>
          </w:rPr>
          <w:t>X</w:t>
        </w:r>
        <w:r w:rsidR="00953364" w:rsidRPr="00F81180">
          <w:rPr>
            <w:i/>
            <w:noProof/>
            <w:vertAlign w:val="subscript"/>
            <w:rPrChange w:id="6883" w:author="Bill" w:date="2016-04-23T10:18:00Z">
              <w:rPr>
                <w:noProof/>
                <w:vertAlign w:val="subscript"/>
              </w:rPr>
            </w:rPrChange>
          </w:rPr>
          <w:t>i</w:t>
        </w:r>
        <w:r w:rsidR="00953364">
          <w:rPr>
            <w:noProof/>
          </w:rPr>
          <w:t xml:space="preserve">.  Define </w:t>
        </w:r>
      </w:ins>
      <w:ins w:id="6884" w:author="Bill" w:date="2016-04-22T09:45:00Z">
        <w:r w:rsidR="00D44DF9" w:rsidRPr="00944CC7">
          <w:rPr>
            <w:b/>
            <w:noProof/>
            <w:rPrChange w:id="6885" w:author="Bill" w:date="2016-04-22T10:49:00Z">
              <w:rPr>
                <w:noProof/>
              </w:rPr>
            </w:rPrChange>
          </w:rPr>
          <w:t>Z</w:t>
        </w:r>
      </w:ins>
      <w:ins w:id="6886" w:author="Bill" w:date="2016-04-22T09:35:00Z">
        <w:r w:rsidR="00953364" w:rsidRPr="00944CC7">
          <w:rPr>
            <w:i/>
            <w:noProof/>
            <w:vertAlign w:val="subscript"/>
            <w:rPrChange w:id="6887" w:author="Bill" w:date="2016-04-22T10:49:00Z">
              <w:rPr>
                <w:noProof/>
                <w:vertAlign w:val="subscript"/>
              </w:rPr>
            </w:rPrChange>
          </w:rPr>
          <w:t>i</w:t>
        </w:r>
        <w:r w:rsidR="00953364" w:rsidRPr="00944CC7">
          <w:rPr>
            <w:i/>
            <w:noProof/>
            <w:rPrChange w:id="6888" w:author="Bill" w:date="2016-04-22T10:49:00Z">
              <w:rPr>
                <w:noProof/>
              </w:rPr>
            </w:rPrChange>
          </w:rPr>
          <w:t xml:space="preserve"> </w:t>
        </w:r>
        <w:r w:rsidR="00953364">
          <w:rPr>
            <w:noProof/>
          </w:rPr>
          <w:t xml:space="preserve">to be the </w:t>
        </w:r>
        <w:r w:rsidR="00953364" w:rsidRPr="00944CC7">
          <w:rPr>
            <w:i/>
            <w:noProof/>
            <w:rPrChange w:id="6889" w:author="Bill" w:date="2016-04-22T10:49:00Z">
              <w:rPr>
                <w:noProof/>
              </w:rPr>
            </w:rPrChange>
          </w:rPr>
          <w:t>T</w:t>
        </w:r>
        <w:r w:rsidR="00953364">
          <w:rPr>
            <w:noProof/>
          </w:rPr>
          <w:t>×</w:t>
        </w:r>
      </w:ins>
      <w:ins w:id="6890" w:author="Bill" w:date="2016-04-22T10:49:00Z">
        <w:r w:rsidR="00944CC7">
          <w:rPr>
            <w:noProof/>
          </w:rPr>
          <w:t>2</w:t>
        </w:r>
      </w:ins>
      <w:ins w:id="6891" w:author="Bill" w:date="2016-04-22T09:35:00Z">
        <w:r w:rsidR="00953364">
          <w:rPr>
            <w:noProof/>
          </w:rPr>
          <w:t xml:space="preserve"> matrix (</w:t>
        </w:r>
        <w:r w:rsidR="00953364" w:rsidRPr="00953364">
          <w:rPr>
            <w:b/>
            <w:noProof/>
            <w:rPrChange w:id="6892" w:author="Bill" w:date="2016-04-22T09:37:00Z">
              <w:rPr>
                <w:noProof/>
              </w:rPr>
            </w:rPrChange>
          </w:rPr>
          <w:t>1</w:t>
        </w:r>
        <w:r w:rsidR="00953364">
          <w:rPr>
            <w:noProof/>
          </w:rPr>
          <w:t>,</w:t>
        </w:r>
        <w:r w:rsidR="00953364" w:rsidRPr="00953364">
          <w:rPr>
            <w:b/>
            <w:noProof/>
            <w:rPrChange w:id="6893" w:author="Bill" w:date="2016-04-22T09:37:00Z">
              <w:rPr>
                <w:noProof/>
              </w:rPr>
            </w:rPrChange>
          </w:rPr>
          <w:t>t</w:t>
        </w:r>
        <w:r w:rsidR="00953364">
          <w:rPr>
            <w:noProof/>
          </w:rPr>
          <w:t>)</w:t>
        </w:r>
      </w:ins>
      <w:ins w:id="6894" w:author="Bill" w:date="2016-04-22T09:37:00Z">
        <w:r w:rsidR="00953364">
          <w:rPr>
            <w:noProof/>
          </w:rPr>
          <w:t xml:space="preserve">.  Then, for individual </w:t>
        </w:r>
        <w:r w:rsidR="00953364" w:rsidRPr="00944CC7">
          <w:rPr>
            <w:i/>
            <w:noProof/>
            <w:rPrChange w:id="6895" w:author="Bill" w:date="2016-04-22T10:49:00Z">
              <w:rPr>
                <w:noProof/>
              </w:rPr>
            </w:rPrChange>
          </w:rPr>
          <w:t>i</w:t>
        </w:r>
        <w:r w:rsidR="00953364">
          <w:rPr>
            <w:noProof/>
          </w:rPr>
          <w:t xml:space="preserve">, the block of data in </w:t>
        </w:r>
      </w:ins>
      <w:ins w:id="6896" w:author="Bill" w:date="2016-04-23T10:18:00Z">
        <w:r w:rsidR="00F81180" w:rsidRPr="002E3BD2">
          <w:rPr>
            <w:noProof/>
            <w:position w:val="-12"/>
          </w:rPr>
          <w:object w:dxaOrig="300" w:dyaOrig="380">
            <v:shape id="_x0000_i1448" type="#_x0000_t75" style="width:15.65pt;height:19.4pt" o:ole="">
              <v:imagedata r:id="rId799" o:title=""/>
            </v:shape>
            <o:OLEObject Type="Embed" ProgID="Equation.DSMT4" ShapeID="_x0000_i1448" DrawAspect="Content" ObjectID="_1524940722" r:id="rId801"/>
          </w:object>
        </w:r>
      </w:ins>
      <w:ins w:id="6897" w:author="Bill" w:date="2016-04-22T09:37:00Z">
        <w:r w:rsidR="00D44DF9">
          <w:rPr>
            <w:noProof/>
          </w:rPr>
          <w:t xml:space="preserve"> is [</w:t>
        </w:r>
        <w:r w:rsidR="00953364" w:rsidRPr="00944CC7">
          <w:rPr>
            <w:b/>
            <w:noProof/>
            <w:rPrChange w:id="6898" w:author="Bill" w:date="2016-04-22T10:49:00Z">
              <w:rPr>
                <w:noProof/>
              </w:rPr>
            </w:rPrChange>
          </w:rPr>
          <w:t>I</w:t>
        </w:r>
        <w:r w:rsidR="00953364">
          <w:rPr>
            <w:noProof/>
          </w:rPr>
          <w:t xml:space="preserve"> </w:t>
        </w:r>
      </w:ins>
      <w:ins w:id="6899" w:author="Bill" w:date="2016-04-22T09:44:00Z">
        <w:r w:rsidR="00D44DF9">
          <w:rPr>
            <w:noProof/>
          </w:rPr>
          <w:t>–</w:t>
        </w:r>
      </w:ins>
      <w:ins w:id="6900" w:author="Bill" w:date="2016-04-22T09:37:00Z">
        <w:r w:rsidR="00953364">
          <w:rPr>
            <w:noProof/>
          </w:rPr>
          <w:t xml:space="preserve"> </w:t>
        </w:r>
      </w:ins>
      <w:ins w:id="6901" w:author="Bill" w:date="2016-04-22T09:44:00Z">
        <w:r w:rsidR="00D44DF9" w:rsidRPr="00944CC7">
          <w:rPr>
            <w:b/>
            <w:noProof/>
            <w:rPrChange w:id="6902" w:author="Bill" w:date="2016-04-22T10:49:00Z">
              <w:rPr>
                <w:noProof/>
              </w:rPr>
            </w:rPrChange>
          </w:rPr>
          <w:t>Z</w:t>
        </w:r>
        <w:r w:rsidR="00D44DF9" w:rsidRPr="00944CC7">
          <w:rPr>
            <w:i/>
            <w:noProof/>
            <w:vertAlign w:val="subscript"/>
            <w:rPrChange w:id="6903" w:author="Bill" w:date="2016-04-22T10:50:00Z">
              <w:rPr>
                <w:noProof/>
                <w:vertAlign w:val="subscript"/>
              </w:rPr>
            </w:rPrChange>
          </w:rPr>
          <w:t>i</w:t>
        </w:r>
        <w:r w:rsidR="00D44DF9">
          <w:rPr>
            <w:noProof/>
          </w:rPr>
          <w:t>(</w:t>
        </w:r>
      </w:ins>
      <w:ins w:id="6904" w:author="Bill" w:date="2016-04-22T10:50:00Z">
        <w:r w:rsidR="00944CC7" w:rsidRPr="00A40307">
          <w:rPr>
            <w:b/>
            <w:noProof/>
          </w:rPr>
          <w:t>Z</w:t>
        </w:r>
        <w:r w:rsidR="00944CC7" w:rsidRPr="00A40307">
          <w:rPr>
            <w:i/>
            <w:noProof/>
            <w:vertAlign w:val="subscript"/>
          </w:rPr>
          <w:t>i</w:t>
        </w:r>
      </w:ins>
      <w:ins w:id="6905" w:author="Bill" w:date="2016-04-22T09:44:00Z">
        <w:r w:rsidR="00D44DF9">
          <w:rPr>
            <w:noProof/>
          </w:rPr>
          <w:t>ʹ</w:t>
        </w:r>
      </w:ins>
      <w:ins w:id="6906" w:author="Bill" w:date="2016-04-22T10:50:00Z">
        <w:r w:rsidR="00944CC7" w:rsidRPr="00A40307">
          <w:rPr>
            <w:b/>
            <w:noProof/>
          </w:rPr>
          <w:t>Z</w:t>
        </w:r>
        <w:r w:rsidR="00944CC7" w:rsidRPr="00A40307">
          <w:rPr>
            <w:i/>
            <w:noProof/>
            <w:vertAlign w:val="subscript"/>
          </w:rPr>
          <w:t>i</w:t>
        </w:r>
      </w:ins>
      <w:ins w:id="6907" w:author="Bill" w:date="2016-04-22T09:44:00Z">
        <w:r w:rsidR="00D44DF9">
          <w:rPr>
            <w:noProof/>
          </w:rPr>
          <w:t>)</w:t>
        </w:r>
        <w:r w:rsidR="00D44DF9">
          <w:rPr>
            <w:noProof/>
            <w:vertAlign w:val="superscript"/>
          </w:rPr>
          <w:t>-1</w:t>
        </w:r>
      </w:ins>
      <w:ins w:id="6908" w:author="Bill" w:date="2016-04-22T10:50:00Z">
        <w:r w:rsidR="00944CC7" w:rsidRPr="00944CC7">
          <w:rPr>
            <w:b/>
            <w:noProof/>
          </w:rPr>
          <w:t xml:space="preserve"> </w:t>
        </w:r>
        <w:r w:rsidR="00944CC7" w:rsidRPr="00A40307">
          <w:rPr>
            <w:b/>
            <w:noProof/>
          </w:rPr>
          <w:t>Z</w:t>
        </w:r>
        <w:r w:rsidR="00944CC7" w:rsidRPr="00A40307">
          <w:rPr>
            <w:i/>
            <w:noProof/>
            <w:vertAlign w:val="subscript"/>
          </w:rPr>
          <w:t>i</w:t>
        </w:r>
      </w:ins>
      <w:ins w:id="6909" w:author="Bill" w:date="2016-04-22T09:45:00Z">
        <w:r w:rsidR="00D44DF9">
          <w:rPr>
            <w:noProof/>
          </w:rPr>
          <w:t>ʹ]</w:t>
        </w:r>
        <w:r w:rsidR="00D44DF9" w:rsidRPr="00944CC7">
          <w:rPr>
            <w:b/>
            <w:noProof/>
            <w:rPrChange w:id="6910" w:author="Bill" w:date="2016-04-22T10:50:00Z">
              <w:rPr>
                <w:noProof/>
              </w:rPr>
            </w:rPrChange>
          </w:rPr>
          <w:t>X</w:t>
        </w:r>
      </w:ins>
      <w:ins w:id="6911" w:author="Bill" w:date="2016-04-22T10:50:00Z">
        <w:r w:rsidR="00944CC7">
          <w:rPr>
            <w:i/>
            <w:noProof/>
            <w:vertAlign w:val="subscript"/>
          </w:rPr>
          <w:t>i</w:t>
        </w:r>
      </w:ins>
      <w:ins w:id="6912" w:author="Bill" w:date="2016-04-22T09:46:00Z">
        <w:r w:rsidR="00F9693B">
          <w:rPr>
            <w:noProof/>
          </w:rPr>
          <w:t xml:space="preserve"> and</w:t>
        </w:r>
        <w:r w:rsidR="00D44DF9">
          <w:rPr>
            <w:noProof/>
          </w:rPr>
          <w:t xml:space="preserve"> </w:t>
        </w:r>
      </w:ins>
      <w:ins w:id="6913" w:author="Bill" w:date="2016-04-23T10:31:00Z">
        <w:r w:rsidR="00BD0200" w:rsidRPr="00F9693B">
          <w:rPr>
            <w:b/>
            <w:noProof/>
            <w:rPrChange w:id="6914" w:author="Bill" w:date="2016-04-23T10:45:00Z">
              <w:rPr>
                <w:noProof/>
              </w:rPr>
            </w:rPrChange>
          </w:rPr>
          <w:t>b</w:t>
        </w:r>
        <w:r w:rsidR="00BD0200">
          <w:rPr>
            <w:noProof/>
            <w:vertAlign w:val="subscript"/>
          </w:rPr>
          <w:t>LSDV</w:t>
        </w:r>
        <w:r w:rsidR="00BD0200">
          <w:rPr>
            <w:noProof/>
          </w:rPr>
          <w:t xml:space="preserve"> is computed using (11-20).   </w:t>
        </w:r>
      </w:ins>
      <w:ins w:id="6915" w:author="Bill" w:date="2016-04-22T09:46:00Z">
        <w:r w:rsidR="00D44DF9">
          <w:rPr>
            <w:noProof/>
          </w:rPr>
          <w:t xml:space="preserve">(Notice, this requires that </w:t>
        </w:r>
        <w:r w:rsidR="00D44DF9" w:rsidRPr="00944CC7">
          <w:rPr>
            <w:i/>
            <w:noProof/>
            <w:rPrChange w:id="6916" w:author="Bill" w:date="2016-04-22T10:50:00Z">
              <w:rPr>
                <w:noProof/>
              </w:rPr>
            </w:rPrChange>
          </w:rPr>
          <w:t>T</w:t>
        </w:r>
        <w:r w:rsidR="00D44DF9">
          <w:rPr>
            <w:noProof/>
          </w:rPr>
          <w:t xml:space="preserve"> be at least </w:t>
        </w:r>
        <w:r w:rsidR="00D44DF9" w:rsidRPr="00944CC7">
          <w:rPr>
            <w:i/>
            <w:noProof/>
            <w:rPrChange w:id="6917" w:author="Bill" w:date="2016-04-22T10:50:00Z">
              <w:rPr>
                <w:noProof/>
              </w:rPr>
            </w:rPrChange>
          </w:rPr>
          <w:t>J</w:t>
        </w:r>
        <w:r w:rsidR="00D44DF9">
          <w:rPr>
            <w:noProof/>
          </w:rPr>
          <w:t xml:space="preserve">+1 where </w:t>
        </w:r>
        <w:r w:rsidR="00D44DF9" w:rsidRPr="00944CC7">
          <w:rPr>
            <w:i/>
            <w:noProof/>
            <w:rPrChange w:id="6918" w:author="Bill" w:date="2016-04-22T10:51:00Z">
              <w:rPr>
                <w:noProof/>
              </w:rPr>
            </w:rPrChange>
          </w:rPr>
          <w:t>J</w:t>
        </w:r>
        <w:r w:rsidR="00D44DF9">
          <w:rPr>
            <w:noProof/>
          </w:rPr>
          <w:t xml:space="preserve"> is the number of variables in </w:t>
        </w:r>
        <w:r w:rsidR="00D44DF9" w:rsidRPr="00944CC7">
          <w:rPr>
            <w:b/>
            <w:noProof/>
            <w:rPrChange w:id="6919" w:author="Bill" w:date="2016-04-22T10:51:00Z">
              <w:rPr>
                <w:noProof/>
              </w:rPr>
            </w:rPrChange>
          </w:rPr>
          <w:t>Z</w:t>
        </w:r>
        <w:r w:rsidR="00D44DF9">
          <w:rPr>
            <w:noProof/>
          </w:rPr>
          <w:t xml:space="preserve">. In the simpler fixed effects case, we require at least 2 observations in group </w:t>
        </w:r>
        <w:r w:rsidR="00D44DF9" w:rsidRPr="00944CC7">
          <w:rPr>
            <w:i/>
            <w:noProof/>
            <w:rPrChange w:id="6920" w:author="Bill" w:date="2016-04-22T10:51:00Z">
              <w:rPr>
                <w:noProof/>
              </w:rPr>
            </w:rPrChange>
          </w:rPr>
          <w:t>i</w:t>
        </w:r>
        <w:r w:rsidR="00D44DF9">
          <w:rPr>
            <w:noProof/>
          </w:rPr>
          <w:t xml:space="preserve">.  Here, in the </w:t>
        </w:r>
      </w:ins>
      <w:ins w:id="6921" w:author="Bill" w:date="2016-04-22T09:49:00Z">
        <w:r w:rsidR="00CF72CB">
          <w:rPr>
            <w:noProof/>
          </w:rPr>
          <w:t>random trend</w:t>
        </w:r>
      </w:ins>
      <w:ins w:id="6922" w:author="Bill" w:date="2016-04-22T09:46:00Z">
        <w:r w:rsidR="00D44DF9">
          <w:rPr>
            <w:noProof/>
          </w:rPr>
          <w:t xml:space="preserve"> model, that would be 3 observations.)</w:t>
        </w:r>
      </w:ins>
      <w:ins w:id="6923" w:author="Bill" w:date="2016-04-22T09:49:00Z">
        <w:r w:rsidR="00CF72CB">
          <w:rPr>
            <w:noProof/>
          </w:rPr>
          <w:t xml:space="preserve"> </w:t>
        </w:r>
      </w:ins>
      <w:ins w:id="6924" w:author="Bill" w:date="2016-04-22T09:50:00Z">
        <w:r w:rsidR="00CF72CB">
          <w:rPr>
            <w:noProof/>
          </w:rPr>
          <w:t xml:space="preserve">In computing </w:t>
        </w:r>
        <w:r w:rsidR="00CF72CB" w:rsidRPr="00944CC7">
          <w:rPr>
            <w:i/>
            <w:noProof/>
            <w:rPrChange w:id="6925" w:author="Bill" w:date="2016-04-22T10:51:00Z">
              <w:rPr>
                <w:noProof/>
              </w:rPr>
            </w:rPrChange>
          </w:rPr>
          <w:t>s</w:t>
        </w:r>
        <w:r w:rsidR="00CF72CB">
          <w:rPr>
            <w:noProof/>
            <w:vertAlign w:val="superscript"/>
          </w:rPr>
          <w:t>2</w:t>
        </w:r>
        <w:r w:rsidR="00CF72CB">
          <w:rPr>
            <w:noProof/>
          </w:rPr>
          <w:t xml:space="preserve">, the appropriate degrees of freedom will be </w:t>
        </w:r>
      </w:ins>
      <w:ins w:id="6926" w:author="Bill" w:date="2016-04-22T09:51:00Z">
        <w:r w:rsidR="00CF72CB">
          <w:rPr>
            <w:noProof/>
          </w:rPr>
          <w:t>(</w:t>
        </w:r>
      </w:ins>
      <w:ins w:id="6927" w:author="Bill" w:date="2016-04-22T09:50:00Z">
        <w:r w:rsidR="00CF72CB" w:rsidRPr="00944CC7">
          <w:rPr>
            <w:i/>
            <w:noProof/>
            <w:rPrChange w:id="6928" w:author="Bill" w:date="2016-04-22T10:51:00Z">
              <w:rPr>
                <w:noProof/>
              </w:rPr>
            </w:rPrChange>
          </w:rPr>
          <w:t>n</w:t>
        </w:r>
      </w:ins>
      <w:ins w:id="6929" w:author="Bill" w:date="2016-04-22T09:51:00Z">
        <w:r w:rsidR="00CF72CB">
          <w:rPr>
            <w:noProof/>
          </w:rPr>
          <w:t>(</w:t>
        </w:r>
      </w:ins>
      <w:ins w:id="6930" w:author="Bill" w:date="2016-04-22T09:50:00Z">
        <w:r w:rsidR="00CF72CB" w:rsidRPr="00CF72CB">
          <w:rPr>
            <w:i/>
            <w:noProof/>
            <w:rPrChange w:id="6931" w:author="Bill" w:date="2016-04-22T09:51:00Z">
              <w:rPr>
                <w:noProof/>
              </w:rPr>
            </w:rPrChange>
          </w:rPr>
          <w:t>T</w:t>
        </w:r>
        <w:r w:rsidR="00CF72CB">
          <w:rPr>
            <w:noProof/>
          </w:rPr>
          <w:t xml:space="preserve"> </w:t>
        </w:r>
      </w:ins>
      <w:ins w:id="6932" w:author="Bill" w:date="2016-04-22T09:51:00Z">
        <w:r w:rsidR="00CF72CB">
          <w:rPr>
            <w:noProof/>
          </w:rPr>
          <w:t>–</w:t>
        </w:r>
      </w:ins>
      <w:ins w:id="6933" w:author="Bill" w:date="2016-04-23T10:47:00Z">
        <w:r w:rsidR="00F9693B">
          <w:rPr>
            <w:noProof/>
          </w:rPr>
          <w:t xml:space="preserve"> </w:t>
        </w:r>
      </w:ins>
      <w:ins w:id="6934" w:author="Bill" w:date="2016-04-22T09:50:00Z">
        <w:r w:rsidR="00CF72CB" w:rsidRPr="00CF72CB">
          <w:rPr>
            <w:i/>
            <w:noProof/>
            <w:rPrChange w:id="6935" w:author="Bill" w:date="2016-04-22T09:51:00Z">
              <w:rPr>
                <w:noProof/>
              </w:rPr>
            </w:rPrChange>
          </w:rPr>
          <w:t>J</w:t>
        </w:r>
      </w:ins>
      <w:ins w:id="6936" w:author="Bill" w:date="2016-04-22T09:51:00Z">
        <w:r w:rsidR="00CF72CB">
          <w:rPr>
            <w:noProof/>
          </w:rPr>
          <w:t>)</w:t>
        </w:r>
      </w:ins>
      <w:ins w:id="6937" w:author="Bill" w:date="2016-04-23T10:47:00Z">
        <w:r w:rsidR="00F9693B">
          <w:rPr>
            <w:noProof/>
          </w:rPr>
          <w:t xml:space="preserve"> – </w:t>
        </w:r>
      </w:ins>
      <w:ins w:id="6938" w:author="Bill" w:date="2016-04-22T09:51:00Z">
        <w:r w:rsidR="00CF72CB" w:rsidRPr="00CF72CB">
          <w:rPr>
            <w:i/>
            <w:noProof/>
            <w:rPrChange w:id="6939" w:author="Bill" w:date="2016-04-22T09:51:00Z">
              <w:rPr>
                <w:noProof/>
              </w:rPr>
            </w:rPrChange>
          </w:rPr>
          <w:t>K</w:t>
        </w:r>
        <w:r w:rsidR="00CF72CB">
          <w:rPr>
            <w:noProof/>
          </w:rPr>
          <w:t>)</w:t>
        </w:r>
      </w:ins>
      <w:ins w:id="6940" w:author="Bill" w:date="2016-04-22T10:51:00Z">
        <w:r w:rsidR="00944CC7">
          <w:rPr>
            <w:noProof/>
          </w:rPr>
          <w:t>.</w:t>
        </w:r>
      </w:ins>
      <w:ins w:id="6941" w:author="Bill" w:date="2016-04-23T10:33:00Z">
        <w:r w:rsidR="009B693E">
          <w:rPr>
            <w:noProof/>
          </w:rPr>
          <w:t xml:space="preserve">  The asymptotic covariance matrices in </w:t>
        </w:r>
      </w:ins>
      <w:ins w:id="6942" w:author="Bill" w:date="2016-04-23T10:34:00Z">
        <w:r w:rsidR="009B693E">
          <w:rPr>
            <w:noProof/>
          </w:rPr>
          <w:t>(11-17) and (11-21) are computed as before.</w:t>
        </w:r>
      </w:ins>
      <w:ins w:id="6943" w:author="Bill" w:date="2016-04-23T10:48:00Z">
        <w:r w:rsidR="00F9693B">
          <w:rPr>
            <w:rStyle w:val="FootnoteReference"/>
            <w:noProof/>
          </w:rPr>
          <w:footnoteReference w:id="13"/>
        </w:r>
      </w:ins>
      <w:ins w:id="7006" w:author="Bill" w:date="2016-04-23T15:43:00Z">
        <w:r w:rsidR="00607BCE" w:rsidRPr="00607BCE">
          <w:rPr>
            <w:noProof/>
          </w:rPr>
          <w:t xml:space="preserve"> </w:t>
        </w:r>
        <w:r w:rsidR="00607BCE">
          <w:rPr>
            <w:noProof/>
          </w:rPr>
          <w:t xml:space="preserve"> For each group, </w:t>
        </w:r>
        <w:r w:rsidR="00607BCE" w:rsidRPr="008C1AE4">
          <w:rPr>
            <w:b/>
            <w:noProof/>
          </w:rPr>
          <w:t>a</w:t>
        </w:r>
        <w:r w:rsidR="00607BCE" w:rsidRPr="008C1AE4">
          <w:rPr>
            <w:i/>
            <w:noProof/>
            <w:vertAlign w:val="subscript"/>
          </w:rPr>
          <w:t>i</w:t>
        </w:r>
        <w:r w:rsidR="00607BCE">
          <w:rPr>
            <w:noProof/>
          </w:rPr>
          <w:t xml:space="preserve"> = (</w:t>
        </w:r>
        <w:r w:rsidR="00607BCE" w:rsidRPr="008C1AE4">
          <w:rPr>
            <w:b/>
            <w:noProof/>
          </w:rPr>
          <w:t>Z</w:t>
        </w:r>
        <w:r w:rsidR="00607BCE" w:rsidRPr="008C1AE4">
          <w:rPr>
            <w:i/>
            <w:noProof/>
            <w:vertAlign w:val="subscript"/>
          </w:rPr>
          <w:t>i</w:t>
        </w:r>
        <w:r w:rsidR="00607BCE">
          <w:rPr>
            <w:noProof/>
          </w:rPr>
          <w:t>ʹ</w:t>
        </w:r>
        <w:r w:rsidR="00607BCE" w:rsidRPr="008C1AE4">
          <w:rPr>
            <w:b/>
            <w:noProof/>
          </w:rPr>
          <w:t>Z</w:t>
        </w:r>
        <w:r w:rsidR="00607BCE" w:rsidRPr="008C1AE4">
          <w:rPr>
            <w:i/>
            <w:noProof/>
            <w:vertAlign w:val="subscript"/>
          </w:rPr>
          <w:t>i</w:t>
        </w:r>
        <w:r w:rsidR="00607BCE">
          <w:rPr>
            <w:noProof/>
          </w:rPr>
          <w:t>)</w:t>
        </w:r>
        <w:r w:rsidR="00607BCE">
          <w:rPr>
            <w:noProof/>
            <w:vertAlign w:val="superscript"/>
          </w:rPr>
          <w:t>-1</w:t>
        </w:r>
        <w:r w:rsidR="00607BCE" w:rsidRPr="008C1AE4">
          <w:rPr>
            <w:b/>
            <w:noProof/>
          </w:rPr>
          <w:t>Z</w:t>
        </w:r>
        <w:r w:rsidR="00607BCE" w:rsidRPr="008C1AE4">
          <w:rPr>
            <w:i/>
            <w:noProof/>
            <w:vertAlign w:val="subscript"/>
          </w:rPr>
          <w:t>i</w:t>
        </w:r>
        <w:r w:rsidR="00607BCE">
          <w:rPr>
            <w:noProof/>
          </w:rPr>
          <w:t>ʹ(</w:t>
        </w:r>
        <w:r w:rsidR="00607BCE" w:rsidRPr="008C1AE4">
          <w:rPr>
            <w:b/>
            <w:noProof/>
          </w:rPr>
          <w:t>y</w:t>
        </w:r>
        <w:r w:rsidR="00607BCE" w:rsidRPr="008C1AE4">
          <w:rPr>
            <w:i/>
            <w:noProof/>
            <w:vertAlign w:val="subscript"/>
          </w:rPr>
          <w:t>i</w:t>
        </w:r>
        <w:r w:rsidR="00607BCE">
          <w:rPr>
            <w:noProof/>
          </w:rPr>
          <w:t xml:space="preserve"> – </w:t>
        </w:r>
        <w:r w:rsidR="00607BCE" w:rsidRPr="008C1AE4">
          <w:rPr>
            <w:b/>
            <w:noProof/>
          </w:rPr>
          <w:t>X</w:t>
        </w:r>
        <w:r w:rsidR="00607BCE" w:rsidRPr="008C1AE4">
          <w:rPr>
            <w:i/>
            <w:noProof/>
            <w:vertAlign w:val="subscript"/>
          </w:rPr>
          <w:t>i</w:t>
        </w:r>
        <w:r w:rsidR="00607BCE" w:rsidRPr="008C1AE4">
          <w:rPr>
            <w:b/>
            <w:noProof/>
          </w:rPr>
          <w:t>b</w:t>
        </w:r>
        <w:r w:rsidR="00607BCE">
          <w:rPr>
            <w:noProof/>
            <w:vertAlign w:val="subscript"/>
          </w:rPr>
          <w:t>LSDV</w:t>
        </w:r>
        <w:r w:rsidR="00607BCE">
          <w:rPr>
            <w:noProof/>
          </w:rPr>
          <w:t>).  The natural estimator of α = E[α</w:t>
        </w:r>
        <w:r w:rsidR="00607BCE">
          <w:rPr>
            <w:noProof/>
            <w:vertAlign w:val="subscript"/>
          </w:rPr>
          <w:t>i</w:t>
        </w:r>
        <w:r w:rsidR="00607BCE">
          <w:rPr>
            <w:noProof/>
          </w:rPr>
          <w:t xml:space="preserve">] would be </w:t>
        </w:r>
      </w:ins>
      <w:ins w:id="7007" w:author="Bill" w:date="2016-04-23T15:43:00Z">
        <w:r w:rsidR="00A92D71" w:rsidRPr="00EE053A">
          <w:rPr>
            <w:noProof/>
            <w:position w:val="-12"/>
          </w:rPr>
          <w:object w:dxaOrig="1160" w:dyaOrig="380">
            <v:shape id="_x0000_i1449" type="#_x0000_t75" style="width:57.6pt;height:19.4pt" o:ole="">
              <v:imagedata r:id="rId802" o:title=""/>
            </v:shape>
            <o:OLEObject Type="Embed" ProgID="Equation.DSMT4" ShapeID="_x0000_i1449" DrawAspect="Content" ObjectID="_1524940723" r:id="rId803"/>
          </w:object>
        </w:r>
      </w:ins>
      <w:ins w:id="7008" w:author="Bill" w:date="2016-04-23T15:43:00Z">
        <w:r w:rsidR="00607BCE">
          <w:rPr>
            <w:noProof/>
          </w:rPr>
          <w:t xml:space="preserve"> </w:t>
        </w:r>
      </w:ins>
      <w:ins w:id="7009" w:author="Bill" w:date="2016-04-23T15:46:00Z">
        <w:r w:rsidR="00A92D71">
          <w:rPr>
            <w:noProof/>
          </w:rPr>
          <w:t xml:space="preserve">The asymptotic variance matrix for </w:t>
        </w:r>
      </w:ins>
      <w:ins w:id="7010" w:author="Bill" w:date="2016-04-23T15:47:00Z">
        <w:r w:rsidR="00A92D71" w:rsidRPr="00A92D71">
          <w:rPr>
            <w:noProof/>
            <w:position w:val="-6"/>
            <w:rPrChange w:id="7011" w:author="Bill" w:date="2016-04-23T15:47:00Z">
              <w:rPr>
                <w:noProof/>
                <w:position w:val="-6"/>
              </w:rPr>
            </w:rPrChange>
          </w:rPr>
          <w:object w:dxaOrig="200" w:dyaOrig="260">
            <v:shape id="_x0000_i1450" type="#_x0000_t75" style="width:9.4pt;height:13.15pt" o:ole="">
              <v:imagedata r:id="rId804" o:title=""/>
            </v:shape>
            <o:OLEObject Type="Embed" ProgID="Equation.DSMT4" ShapeID="_x0000_i1450" DrawAspect="Content" ObjectID="_1524940724" r:id="rId805"/>
          </w:object>
        </w:r>
      </w:ins>
      <w:ins w:id="7012" w:author="Bill" w:date="2016-04-23T15:47:00Z">
        <w:r w:rsidR="00A92D71">
          <w:rPr>
            <w:noProof/>
          </w:rPr>
          <w:t xml:space="preserve"> can be estimated with</w:t>
        </w:r>
      </w:ins>
    </w:p>
    <w:p w:rsidR="00E55931" w:rsidRPr="004130E4" w:rsidRDefault="00A92D71">
      <w:pPr>
        <w:tabs>
          <w:tab w:val="center" w:pos="4800"/>
          <w:tab w:val="right" w:pos="9500"/>
        </w:tabs>
        <w:jc w:val="both"/>
        <w:rPr>
          <w:ins w:id="7013" w:author="Bill" w:date="2016-04-25T08:57:00Z"/>
          <w:i/>
          <w:noProof/>
        </w:rPr>
        <w:pPrChange w:id="7014" w:author="Bill" w:date="2016-04-25T08:57:00Z">
          <w:pPr>
            <w:tabs>
              <w:tab w:val="center" w:pos="4800"/>
              <w:tab w:val="right" w:pos="9500"/>
            </w:tabs>
            <w:spacing w:line="480" w:lineRule="auto"/>
            <w:jc w:val="both"/>
          </w:pPr>
        </w:pPrChange>
      </w:pPr>
      <w:ins w:id="7015" w:author="Bill" w:date="2016-04-23T15:47:00Z">
        <w:r>
          <w:rPr>
            <w:noProof/>
          </w:rPr>
          <w:t>Est.Asy.Var[</w:t>
        </w:r>
      </w:ins>
      <w:ins w:id="7016" w:author="Bill" w:date="2016-04-23T15:47:00Z">
        <w:r w:rsidRPr="00A92D71">
          <w:rPr>
            <w:noProof/>
            <w:position w:val="-6"/>
            <w:rPrChange w:id="7017" w:author="Bill" w:date="2016-04-23T15:47:00Z">
              <w:rPr>
                <w:noProof/>
                <w:position w:val="-6"/>
              </w:rPr>
            </w:rPrChange>
          </w:rPr>
          <w:object w:dxaOrig="200" w:dyaOrig="260">
            <v:shape id="_x0000_i1451" type="#_x0000_t75" style="width:9.4pt;height:13.15pt" o:ole="">
              <v:imagedata r:id="rId806" o:title=""/>
            </v:shape>
            <o:OLEObject Type="Embed" ProgID="Equation.DSMT4" ShapeID="_x0000_i1451" DrawAspect="Content" ObjectID="_1524940725" r:id="rId807"/>
          </w:object>
        </w:r>
      </w:ins>
      <w:ins w:id="7018" w:author="Bill" w:date="2016-04-23T15:47:00Z">
        <w:r>
          <w:rPr>
            <w:noProof/>
          </w:rPr>
          <w:t>] = (1/</w:t>
        </w:r>
        <w:r w:rsidRPr="00656DF4">
          <w:rPr>
            <w:i/>
            <w:noProof/>
            <w:rPrChange w:id="7019" w:author="Bill" w:date="2016-04-23T16:18:00Z">
              <w:rPr>
                <w:noProof/>
              </w:rPr>
            </w:rPrChange>
          </w:rPr>
          <w:t>n</w:t>
        </w:r>
        <w:r>
          <w:rPr>
            <w:noProof/>
            <w:vertAlign w:val="superscript"/>
          </w:rPr>
          <w:t>2</w:t>
        </w:r>
        <w:r>
          <w:rPr>
            <w:noProof/>
          </w:rPr>
          <w:t>)</w:t>
        </w:r>
      </w:ins>
      <w:ins w:id="7020" w:author="Bill" w:date="2016-04-23T15:48:00Z">
        <w:r>
          <w:rPr>
            <w:noProof/>
          </w:rPr>
          <w:t>Σ</w:t>
        </w:r>
        <w:r w:rsidRPr="00656DF4">
          <w:rPr>
            <w:i/>
            <w:noProof/>
            <w:vertAlign w:val="subscript"/>
            <w:rPrChange w:id="7021" w:author="Bill" w:date="2016-04-23T16:18:00Z">
              <w:rPr>
                <w:noProof/>
                <w:vertAlign w:val="subscript"/>
              </w:rPr>
            </w:rPrChange>
          </w:rPr>
          <w:t>i</w:t>
        </w:r>
        <w:r w:rsidRPr="00656DF4">
          <w:rPr>
            <w:b/>
            <w:noProof/>
            <w:rPrChange w:id="7022" w:author="Bill" w:date="2016-04-23T16:18:00Z">
              <w:rPr>
                <w:noProof/>
              </w:rPr>
            </w:rPrChange>
          </w:rPr>
          <w:t>f</w:t>
        </w:r>
        <w:r w:rsidRPr="00656DF4">
          <w:rPr>
            <w:i/>
            <w:noProof/>
            <w:vertAlign w:val="subscript"/>
            <w:rPrChange w:id="7023" w:author="Bill" w:date="2016-04-23T16:18:00Z">
              <w:rPr>
                <w:noProof/>
                <w:vertAlign w:val="subscript"/>
              </w:rPr>
            </w:rPrChange>
          </w:rPr>
          <w:t>i</w:t>
        </w:r>
        <w:r w:rsidRPr="00656DF4">
          <w:rPr>
            <w:b/>
            <w:noProof/>
            <w:rPrChange w:id="7024" w:author="Bill" w:date="2016-04-23T16:18:00Z">
              <w:rPr>
                <w:noProof/>
              </w:rPr>
            </w:rPrChange>
          </w:rPr>
          <w:t>f</w:t>
        </w:r>
        <w:r w:rsidRPr="00656DF4">
          <w:rPr>
            <w:i/>
            <w:noProof/>
            <w:vertAlign w:val="subscript"/>
            <w:rPrChange w:id="7025" w:author="Bill" w:date="2016-04-23T16:18:00Z">
              <w:rPr>
                <w:noProof/>
                <w:vertAlign w:val="subscript"/>
              </w:rPr>
            </w:rPrChange>
          </w:rPr>
          <w:t>i</w:t>
        </w:r>
        <w:r>
          <w:rPr>
            <w:noProof/>
          </w:rPr>
          <w:t xml:space="preserve">ʹ where </w:t>
        </w:r>
        <w:r w:rsidRPr="00656DF4">
          <w:rPr>
            <w:b/>
            <w:noProof/>
            <w:rPrChange w:id="7026" w:author="Bill" w:date="2016-04-23T16:18:00Z">
              <w:rPr>
                <w:noProof/>
              </w:rPr>
            </w:rPrChange>
          </w:rPr>
          <w:t>f</w:t>
        </w:r>
        <w:r w:rsidRPr="00656DF4">
          <w:rPr>
            <w:i/>
            <w:noProof/>
            <w:vertAlign w:val="subscript"/>
            <w:rPrChange w:id="7027" w:author="Bill" w:date="2016-04-23T16:18:00Z">
              <w:rPr>
                <w:noProof/>
                <w:vertAlign w:val="subscript"/>
              </w:rPr>
            </w:rPrChange>
          </w:rPr>
          <w:t>i</w:t>
        </w:r>
        <w:r>
          <w:rPr>
            <w:noProof/>
          </w:rPr>
          <w:t xml:space="preserve"> = </w:t>
        </w:r>
      </w:ins>
      <w:ins w:id="7028" w:author="Bill" w:date="2016-04-23T15:52:00Z">
        <w:r>
          <w:rPr>
            <w:noProof/>
          </w:rPr>
          <w:t>[</w:t>
        </w:r>
      </w:ins>
      <w:ins w:id="7029" w:author="Bill" w:date="2016-04-23T15:48:00Z">
        <w:r>
          <w:rPr>
            <w:noProof/>
          </w:rPr>
          <w:t>(</w:t>
        </w:r>
        <w:r w:rsidRPr="00656DF4">
          <w:rPr>
            <w:b/>
            <w:noProof/>
            <w:rPrChange w:id="7030" w:author="Bill" w:date="2016-04-23T16:18:00Z">
              <w:rPr>
                <w:noProof/>
              </w:rPr>
            </w:rPrChange>
          </w:rPr>
          <w:t>a</w:t>
        </w:r>
        <w:r w:rsidRPr="00656DF4">
          <w:rPr>
            <w:i/>
            <w:noProof/>
            <w:vertAlign w:val="subscript"/>
            <w:rPrChange w:id="7031" w:author="Bill" w:date="2016-04-23T16:18:00Z">
              <w:rPr>
                <w:noProof/>
                <w:vertAlign w:val="subscript"/>
              </w:rPr>
            </w:rPrChange>
          </w:rPr>
          <w:t>i</w:t>
        </w:r>
        <w:r>
          <w:rPr>
            <w:noProof/>
          </w:rPr>
          <w:t xml:space="preserve"> - </w:t>
        </w:r>
      </w:ins>
      <w:ins w:id="7032" w:author="Bill" w:date="2016-04-23T15:48:00Z">
        <w:r w:rsidRPr="00A92D71">
          <w:rPr>
            <w:noProof/>
            <w:position w:val="-6"/>
            <w:rPrChange w:id="7033" w:author="Bill" w:date="2016-04-23T15:48:00Z">
              <w:rPr>
                <w:noProof/>
                <w:position w:val="-6"/>
              </w:rPr>
            </w:rPrChange>
          </w:rPr>
          <w:object w:dxaOrig="200" w:dyaOrig="260">
            <v:shape id="_x0000_i1452" type="#_x0000_t75" style="width:9.4pt;height:13.15pt" o:ole="">
              <v:imagedata r:id="rId808" o:title=""/>
            </v:shape>
            <o:OLEObject Type="Embed" ProgID="Equation.DSMT4" ShapeID="_x0000_i1452" DrawAspect="Content" ObjectID="_1524940726" r:id="rId809"/>
          </w:object>
        </w:r>
      </w:ins>
      <w:ins w:id="7034" w:author="Bill" w:date="2016-04-23T15:48:00Z">
        <w:r>
          <w:rPr>
            <w:noProof/>
          </w:rPr>
          <w:t xml:space="preserve">) – </w:t>
        </w:r>
        <w:r w:rsidRPr="00A92D71">
          <w:rPr>
            <w:b/>
            <w:noProof/>
            <w:rPrChange w:id="7035" w:author="Bill" w:date="2016-04-23T15:49:00Z">
              <w:rPr>
                <w:noProof/>
              </w:rPr>
            </w:rPrChange>
          </w:rPr>
          <w:t>C</w:t>
        </w:r>
        <w:r w:rsidRPr="00656DF4">
          <w:rPr>
            <w:b/>
            <w:noProof/>
            <w:rPrChange w:id="7036" w:author="Bill" w:date="2016-04-23T16:17:00Z">
              <w:rPr>
                <w:noProof/>
              </w:rPr>
            </w:rPrChange>
          </w:rPr>
          <w:t>A</w:t>
        </w:r>
        <w:r>
          <w:rPr>
            <w:noProof/>
            <w:vertAlign w:val="superscript"/>
          </w:rPr>
          <w:t>-1</w:t>
        </w:r>
      </w:ins>
      <w:ins w:id="7037" w:author="Bill" w:date="2016-04-23T15:49:00Z">
        <w:r w:rsidR="00656DF4" w:rsidRPr="00EE053A">
          <w:rPr>
            <w:noProof/>
            <w:position w:val="-12"/>
          </w:rPr>
          <w:object w:dxaOrig="460" w:dyaOrig="380">
            <v:shape id="_x0000_i1453" type="#_x0000_t75" style="width:22.55pt;height:19.4pt" o:ole="">
              <v:imagedata r:id="rId810" o:title=""/>
            </v:shape>
            <o:OLEObject Type="Embed" ProgID="Equation.DSMT4" ShapeID="_x0000_i1453" DrawAspect="Content" ObjectID="_1524940727" r:id="rId811"/>
          </w:object>
        </w:r>
      </w:ins>
      <w:ins w:id="7038" w:author="Bill" w:date="2016-04-23T15:52:00Z">
        <w:r>
          <w:rPr>
            <w:noProof/>
          </w:rPr>
          <w:t>]</w:t>
        </w:r>
      </w:ins>
      <w:ins w:id="7039" w:author="Bill" w:date="2016-04-23T15:49:00Z">
        <w:r>
          <w:rPr>
            <w:noProof/>
          </w:rPr>
          <w:t xml:space="preserve">, </w:t>
        </w:r>
        <w:r w:rsidRPr="00A92D71">
          <w:rPr>
            <w:b/>
            <w:noProof/>
            <w:rPrChange w:id="7040" w:author="Bill" w:date="2016-04-23T15:52:00Z">
              <w:rPr>
                <w:noProof/>
              </w:rPr>
            </w:rPrChange>
          </w:rPr>
          <w:t>A</w:t>
        </w:r>
        <w:r>
          <w:rPr>
            <w:noProof/>
          </w:rPr>
          <w:t xml:space="preserve"> = </w:t>
        </w:r>
      </w:ins>
      <w:ins w:id="7041" w:author="Bill" w:date="2016-04-23T15:50:00Z">
        <w:r w:rsidR="00656DF4" w:rsidRPr="00EE053A">
          <w:rPr>
            <w:noProof/>
            <w:position w:val="-12"/>
          </w:rPr>
          <w:object w:dxaOrig="1040" w:dyaOrig="380">
            <v:shape id="_x0000_i1454" type="#_x0000_t75" style="width:51.35pt;height:19.4pt" o:ole="">
              <v:imagedata r:id="rId812" o:title=""/>
            </v:shape>
            <o:OLEObject Type="Embed" ProgID="Equation.DSMT4" ShapeID="_x0000_i1454" DrawAspect="Content" ObjectID="_1524940728" r:id="rId813"/>
          </w:object>
        </w:r>
      </w:ins>
      <w:ins w:id="7042" w:author="Bill" w:date="2016-04-23T15:50:00Z">
        <w:r>
          <w:rPr>
            <w:noProof/>
          </w:rPr>
          <w:t xml:space="preserve"> </w:t>
        </w:r>
      </w:ins>
      <w:ins w:id="7043" w:author="Bill" w:date="2016-04-23T15:52:00Z">
        <w:r>
          <w:rPr>
            <w:noProof/>
          </w:rPr>
          <w:t xml:space="preserve">and </w:t>
        </w:r>
      </w:ins>
      <w:ins w:id="7044" w:author="Bill" w:date="2016-04-23T16:19:00Z">
        <w:r w:rsidR="00656DF4">
          <w:rPr>
            <w:noProof/>
          </w:rPr>
          <w:br/>
        </w:r>
      </w:ins>
      <w:ins w:id="7045" w:author="Bill" w:date="2016-04-23T15:52:00Z">
        <w:r w:rsidRPr="00656DF4">
          <w:rPr>
            <w:b/>
            <w:noProof/>
            <w:rPrChange w:id="7046" w:author="Bill" w:date="2016-04-23T16:19:00Z">
              <w:rPr>
                <w:noProof/>
              </w:rPr>
            </w:rPrChange>
          </w:rPr>
          <w:t>C</w:t>
        </w:r>
        <w:r>
          <w:rPr>
            <w:noProof/>
          </w:rPr>
          <w:t xml:space="preserve"> = </w:t>
        </w:r>
      </w:ins>
      <w:ins w:id="7047" w:author="Bill" w:date="2016-04-23T15:53:00Z">
        <w:r w:rsidR="00656DF4" w:rsidRPr="00EE053A">
          <w:rPr>
            <w:noProof/>
            <w:position w:val="-12"/>
          </w:rPr>
          <w:object w:dxaOrig="1840" w:dyaOrig="380">
            <v:shape id="_x0000_i1455" type="#_x0000_t75" style="width:92.65pt;height:19.4pt" o:ole="">
              <v:imagedata r:id="rId814" o:title=""/>
            </v:shape>
            <o:OLEObject Type="Embed" ProgID="Equation.DSMT4" ShapeID="_x0000_i1455" DrawAspect="Content" ObjectID="_1524940729" r:id="rId815"/>
          </w:object>
        </w:r>
      </w:ins>
      <w:ins w:id="7048" w:author="Bill" w:date="2016-04-23T15:55:00Z">
        <w:r w:rsidR="00EC5E04">
          <w:rPr>
            <w:noProof/>
          </w:rPr>
          <w:t>.</w:t>
        </w:r>
      </w:ins>
      <w:ins w:id="7049" w:author="Bill" w:date="2016-04-23T15:53:00Z">
        <w:r>
          <w:rPr>
            <w:noProof/>
          </w:rPr>
          <w:t xml:space="preserve"> </w:t>
        </w:r>
      </w:ins>
      <w:ins w:id="7050" w:author="Bill" w:date="2016-04-23T15:54:00Z">
        <w:r w:rsidR="00EC5E04">
          <w:rPr>
            <w:noProof/>
          </w:rPr>
          <w:t xml:space="preserve"> </w:t>
        </w:r>
      </w:ins>
      <w:ins w:id="7051" w:author="Bill" w:date="2016-04-23T15:55:00Z">
        <w:r w:rsidR="00EC5E04">
          <w:rPr>
            <w:noProof/>
          </w:rPr>
          <w:t>[</w:t>
        </w:r>
      </w:ins>
      <w:ins w:id="7052" w:author="Bill" w:date="2016-04-23T15:54:00Z">
        <w:r w:rsidR="00EC5E04">
          <w:rPr>
            <w:noProof/>
          </w:rPr>
          <w:t>See Wooldridge</w:t>
        </w:r>
      </w:ins>
      <w:ins w:id="7053" w:author="Bill" w:date="2016-04-23T15:55:00Z">
        <w:r w:rsidR="00EC5E04">
          <w:rPr>
            <w:noProof/>
          </w:rPr>
          <w:t xml:space="preserve"> (2010, p. 381).]</w:t>
        </w:r>
      </w:ins>
      <w:ins w:id="7054" w:author="Bill" w:date="2016-04-23T15:06:00Z">
        <w:r w:rsidR="00854739">
          <w:rPr>
            <w:b/>
            <w:noProof/>
          </w:rPr>
          <w:br w:type="page"/>
        </w:r>
      </w:ins>
      <w:ins w:id="7055" w:author="Bill" w:date="2016-04-25T08:57:00Z">
        <w:r w:rsidR="00E55931" w:rsidRPr="004130E4">
          <w:rPr>
            <w:i/>
            <w:noProof/>
            <w:u w:val="single"/>
          </w:rPr>
          <w:lastRenderedPageBreak/>
          <w:tab/>
        </w:r>
        <w:r w:rsidR="00E55931" w:rsidRPr="004130E4">
          <w:rPr>
            <w:i/>
            <w:noProof/>
            <w:u w:val="single"/>
          </w:rPr>
          <w:tab/>
        </w:r>
        <w:r w:rsidR="00E55931" w:rsidRPr="004130E4">
          <w:rPr>
            <w:i/>
            <w:noProof/>
          </w:rPr>
          <w:t> </w:t>
        </w:r>
      </w:ins>
    </w:p>
    <w:p w:rsidR="002D56C8" w:rsidRPr="00C23367" w:rsidDel="00D24BBF" w:rsidRDefault="002D56C8">
      <w:pPr>
        <w:tabs>
          <w:tab w:val="center" w:pos="4800"/>
          <w:tab w:val="right" w:pos="9500"/>
        </w:tabs>
        <w:jc w:val="both"/>
        <w:rPr>
          <w:ins w:id="7056" w:author="williamgreene" w:date="2016-04-21T17:16:00Z"/>
          <w:del w:id="7057" w:author="Bill" w:date="2016-04-22T10:26:00Z"/>
          <w:rFonts w:ascii="Arial" w:hAnsi="Arial" w:cs="Arial"/>
          <w:i/>
          <w:noProof/>
          <w:rPrChange w:id="7058" w:author="Sherrie" w:date="2016-04-30T19:24:00Z">
            <w:rPr>
              <w:ins w:id="7059" w:author="williamgreene" w:date="2016-04-21T17:16:00Z"/>
              <w:del w:id="7060" w:author="Bill" w:date="2016-04-22T10:26:00Z"/>
              <w:noProof/>
            </w:rPr>
          </w:rPrChange>
        </w:rPr>
        <w:pPrChange w:id="7061" w:author="Bill" w:date="2016-04-23T19:41:00Z">
          <w:pPr>
            <w:tabs>
              <w:tab w:val="center" w:pos="4800"/>
              <w:tab w:val="right" w:pos="9500"/>
            </w:tabs>
            <w:spacing w:line="480" w:lineRule="auto"/>
            <w:jc w:val="both"/>
          </w:pPr>
        </w:pPrChange>
      </w:pPr>
      <w:ins w:id="7062" w:author="williamgreene" w:date="2016-04-21T17:14:00Z">
        <w:del w:id="7063" w:author="Bill" w:date="2016-04-22T09:28:00Z">
          <w:r w:rsidRPr="00C23367" w:rsidDel="00061526">
            <w:rPr>
              <w:rFonts w:ascii="Arial" w:hAnsi="Arial" w:cs="Arial"/>
              <w:b/>
              <w:i/>
              <w:noProof/>
              <w:rPrChange w:id="7064" w:author="Sherrie" w:date="2016-04-30T19:24:00Z">
                <w:rPr>
                  <w:noProof/>
                </w:rPr>
              </w:rPrChange>
            </w:rPr>
            <w:delText>○○</w:delText>
          </w:r>
        </w:del>
        <w:del w:id="7065" w:author="Bill" w:date="2016-04-22T09:32:00Z">
          <w:r w:rsidRPr="00C23367" w:rsidDel="00953364">
            <w:rPr>
              <w:rFonts w:ascii="Arial" w:hAnsi="Arial" w:cs="Arial"/>
              <w:b/>
              <w:i/>
              <w:noProof/>
              <w:rPrChange w:id="7066" w:author="Sherrie" w:date="2016-04-30T19:24:00Z">
                <w:rPr>
                  <w:noProof/>
                </w:rPr>
              </w:rPrChange>
            </w:rPr>
            <w:delText xml:space="preserve"> </w:delText>
          </w:r>
          <w:r w:rsidRPr="00C23367" w:rsidDel="00953364">
            <w:rPr>
              <w:rFonts w:ascii="Arial" w:hAnsi="Arial" w:cs="Arial"/>
              <w:b/>
              <w:i/>
              <w:noProof/>
              <w:rPrChange w:id="7067" w:author="Sherrie" w:date="2016-04-30T19:24:00Z">
                <w:rPr>
                  <w:rFonts w:ascii="Symbol" w:hAnsi="Symbol"/>
                  <w:noProof/>
                </w:rPr>
              </w:rPrChange>
            </w:rPr>
            <w:delText xml:space="preserve">○2010, </w:delText>
          </w:r>
        </w:del>
      </w:ins>
      <w:ins w:id="7068" w:author="williamgreene" w:date="2016-04-21T17:15:00Z">
        <w:del w:id="7069" w:author="Bill" w:date="2016-04-22T09:49:00Z">
          <w:r w:rsidRPr="00C23367" w:rsidDel="00D44DF9">
            <w:rPr>
              <w:rFonts w:ascii="Arial" w:hAnsi="Arial" w:cs="Arial"/>
              <w:b/>
              <w:i/>
              <w:noProof/>
              <w:rPrChange w:id="7070" w:author="Sherrie" w:date="2016-04-30T19:24:00Z">
                <w:rPr>
                  <w:noProof/>
                </w:rPr>
              </w:rPrChange>
            </w:rPr>
            <w:delText>M</w:delText>
          </w:r>
          <w:r w:rsidRPr="00C23367" w:rsidDel="00D44DF9">
            <w:rPr>
              <w:rFonts w:ascii="Arial" w:hAnsi="Arial" w:cs="Arial"/>
              <w:b/>
              <w:i/>
              <w:noProof/>
              <w:vertAlign w:val="subscript"/>
              <w:rPrChange w:id="7071" w:author="Sherrie" w:date="2016-04-30T19:24:00Z">
                <w:rPr>
                  <w:noProof/>
                  <w:vertAlign w:val="subscript"/>
                </w:rPr>
              </w:rPrChange>
            </w:rPr>
            <w:delText>D</w:delText>
          </w:r>
          <w:r w:rsidRPr="00C23367" w:rsidDel="00D44DF9">
            <w:rPr>
              <w:rFonts w:ascii="Arial" w:hAnsi="Arial" w:cs="Arial"/>
              <w:b/>
              <w:i/>
              <w:noProof/>
              <w:rPrChange w:id="7072" w:author="Sherrie" w:date="2016-04-30T19:24:00Z">
                <w:rPr>
                  <w:noProof/>
                </w:rPr>
              </w:rPrChange>
            </w:rPr>
            <w:delText xml:space="preserve"> is still block diagonal … b = X’M</w:delText>
          </w:r>
          <w:r w:rsidRPr="00C23367" w:rsidDel="00D44DF9">
            <w:rPr>
              <w:rFonts w:ascii="Arial" w:hAnsi="Arial" w:cs="Arial"/>
              <w:b/>
              <w:i/>
              <w:noProof/>
              <w:vertAlign w:val="subscript"/>
              <w:rPrChange w:id="7073" w:author="Sherrie" w:date="2016-04-30T19:24:00Z">
                <w:rPr>
                  <w:noProof/>
                  <w:vertAlign w:val="subscript"/>
                </w:rPr>
              </w:rPrChange>
            </w:rPr>
            <w:delText>D</w:delText>
          </w:r>
          <w:r w:rsidRPr="00C23367" w:rsidDel="00D44DF9">
            <w:rPr>
              <w:rFonts w:ascii="Arial" w:hAnsi="Arial" w:cs="Arial"/>
              <w:b/>
              <w:i/>
              <w:noProof/>
              <w:rPrChange w:id="7074" w:author="Sherrie" w:date="2016-04-30T19:24:00Z">
                <w:rPr>
                  <w:noProof/>
                </w:rPr>
              </w:rPrChange>
            </w:rPr>
            <w:delText xml:space="preserve">X etc.  =  </w:delText>
          </w:r>
          <w:r w:rsidRPr="00C23367" w:rsidDel="00D44DF9">
            <w:rPr>
              <w:rFonts w:ascii="Arial" w:hAnsi="Arial" w:cs="Arial"/>
              <w:b/>
              <w:i/>
              <w:noProof/>
              <w:rPrChange w:id="7075" w:author="Sherrie" w:date="2016-04-30T19:24:00Z">
                <w:rPr>
                  <w:noProof/>
                </w:rPr>
              </w:rPrChange>
            </w:rPr>
            <w:sym w:font="Symbol" w:char="F053"/>
          </w:r>
          <w:r w:rsidRPr="00C23367" w:rsidDel="00D44DF9">
            <w:rPr>
              <w:rFonts w:ascii="Arial" w:hAnsi="Arial" w:cs="Arial"/>
              <w:b/>
              <w:i/>
              <w:noProof/>
              <w:vertAlign w:val="subscript"/>
              <w:rPrChange w:id="7076" w:author="Sherrie" w:date="2016-04-30T19:24:00Z">
                <w:rPr>
                  <w:noProof/>
                  <w:vertAlign w:val="subscript"/>
                </w:rPr>
              </w:rPrChange>
            </w:rPr>
            <w:delText>I</w:delText>
          </w:r>
          <w:r w:rsidRPr="00C23367" w:rsidDel="00D44DF9">
            <w:rPr>
              <w:rFonts w:ascii="Arial" w:hAnsi="Arial" w:cs="Arial"/>
              <w:b/>
              <w:i/>
              <w:noProof/>
              <w:rPrChange w:id="7077" w:author="Sherrie" w:date="2016-04-30T19:24:00Z">
                <w:rPr>
                  <w:noProof/>
                </w:rPr>
              </w:rPrChange>
            </w:rPr>
            <w:delText xml:space="preserve"> etc.  work through this.</w:delText>
          </w:r>
        </w:del>
      </w:ins>
      <w:ins w:id="7078" w:author="williamgreene" w:date="2016-04-21T17:16:00Z">
        <w:del w:id="7079" w:author="Bill" w:date="2016-04-22T09:49:00Z">
          <w:r w:rsidRPr="00C23367" w:rsidDel="00D44DF9">
            <w:rPr>
              <w:rFonts w:ascii="Arial" w:hAnsi="Arial" w:cs="Arial"/>
              <w:b/>
              <w:i/>
              <w:noProof/>
              <w:rPrChange w:id="7080" w:author="Sherrie" w:date="2016-04-30T19:24:00Z">
                <w:rPr>
                  <w:noProof/>
                </w:rPr>
              </w:rPrChange>
            </w:rPr>
            <w:delText xml:space="preserve">  , again</w:delText>
          </w:r>
        </w:del>
        <w:del w:id="7081" w:author="Bill" w:date="2016-04-22T10:26:00Z">
          <w:r w:rsidRPr="00C23367" w:rsidDel="00D24BBF">
            <w:rPr>
              <w:rFonts w:ascii="Arial" w:hAnsi="Arial" w:cs="Arial"/>
              <w:b/>
              <w:i/>
              <w:noProof/>
              <w:rPrChange w:id="7082" w:author="Sherrie" w:date="2016-04-30T19:24:00Z">
                <w:rPr>
                  <w:noProof/>
                </w:rPr>
              </w:rPrChange>
            </w:rPr>
            <w:delText>.</w:delText>
          </w:r>
        </w:del>
      </w:ins>
    </w:p>
    <w:p w:rsidR="00B51625" w:rsidRPr="00C23367" w:rsidRDefault="002D56C8">
      <w:pPr>
        <w:ind w:left="360"/>
        <w:jc w:val="both"/>
        <w:rPr>
          <w:ins w:id="7083" w:author="Bill" w:date="2016-04-23T13:13:00Z"/>
          <w:rFonts w:ascii="Arial" w:hAnsi="Arial" w:cs="Arial"/>
          <w:b/>
          <w:i/>
          <w:noProof/>
          <w:rPrChange w:id="7084" w:author="Sherrie" w:date="2016-04-30T19:24:00Z">
            <w:rPr>
              <w:ins w:id="7085" w:author="Bill" w:date="2016-04-23T13:13:00Z"/>
              <w:noProof/>
            </w:rPr>
          </w:rPrChange>
        </w:rPr>
        <w:pPrChange w:id="7086" w:author="Bill" w:date="2016-04-23T19:42:00Z">
          <w:pPr>
            <w:tabs>
              <w:tab w:val="center" w:pos="4800"/>
              <w:tab w:val="right" w:pos="9500"/>
            </w:tabs>
            <w:spacing w:line="480" w:lineRule="auto"/>
            <w:jc w:val="both"/>
          </w:pPr>
        </w:pPrChange>
      </w:pPr>
      <w:ins w:id="7087" w:author="williamgreene" w:date="2016-04-21T17:16:00Z">
        <w:del w:id="7088" w:author="Bill" w:date="2016-04-23T10:54:00Z">
          <w:r w:rsidRPr="00C23367" w:rsidDel="001A3B7E">
            <w:rPr>
              <w:rFonts w:ascii="Arial" w:hAnsi="Arial" w:cs="Arial"/>
              <w:b/>
              <w:i/>
              <w:noProof/>
              <w:rPrChange w:id="7089" w:author="Sherrie" w:date="2016-04-30T19:24:00Z">
                <w:rPr>
                  <w:noProof/>
                </w:rPr>
              </w:rPrChange>
            </w:rPr>
            <w:delText xml:space="preserve"> using differences.  It is a special case.  General fixed effects case is generic.</w:delText>
          </w:r>
        </w:del>
      </w:ins>
      <w:ins w:id="7090" w:author="Bill" w:date="2016-04-22T18:59:00Z">
        <w:r w:rsidR="00DF3616" w:rsidRPr="00C23367">
          <w:rPr>
            <w:rFonts w:ascii="Arial" w:hAnsi="Arial" w:cs="Arial"/>
            <w:b/>
            <w:i/>
            <w:noProof/>
            <w:rPrChange w:id="7091" w:author="Sherrie" w:date="2016-04-30T19:24:00Z">
              <w:rPr>
                <w:rFonts w:ascii="Arial" w:hAnsi="Arial" w:cs="Arial"/>
                <w:b/>
                <w:noProof/>
              </w:rPr>
            </w:rPrChange>
          </w:rPr>
          <w:t>EXAMPLE 11.</w:t>
        </w:r>
      </w:ins>
      <w:ins w:id="7092" w:author="Bill" w:date="2016-04-23T19:27:00Z">
        <w:del w:id="7093" w:author="Sherrie" w:date="2016-05-14T14:00:00Z">
          <w:r w:rsidR="00DF3616" w:rsidRPr="00C23367" w:rsidDel="001F04C3">
            <w:rPr>
              <w:rFonts w:ascii="Arial" w:hAnsi="Arial" w:cs="Arial"/>
              <w:b/>
              <w:i/>
              <w:noProof/>
              <w:rPrChange w:id="7094" w:author="Sherrie" w:date="2016-04-30T19:24:00Z">
                <w:rPr>
                  <w:rFonts w:ascii="Arial" w:hAnsi="Arial" w:cs="Arial"/>
                  <w:b/>
                  <w:noProof/>
                </w:rPr>
              </w:rPrChange>
            </w:rPr>
            <w:delText>8</w:delText>
          </w:r>
        </w:del>
      </w:ins>
      <w:ins w:id="7095" w:author="Sherrie" w:date="2016-05-14T14:00:00Z">
        <w:r w:rsidR="001F04C3">
          <w:rPr>
            <w:rFonts w:ascii="Arial" w:hAnsi="Arial" w:cs="Arial"/>
            <w:b/>
            <w:i/>
            <w:noProof/>
          </w:rPr>
          <w:t>9</w:t>
        </w:r>
      </w:ins>
      <w:ins w:id="7096" w:author="Bill" w:date="2016-04-22T18:59:00Z">
        <w:r w:rsidR="00DF3616" w:rsidRPr="00C23367">
          <w:rPr>
            <w:rFonts w:ascii="Arial" w:hAnsi="Arial" w:cs="Arial"/>
            <w:b/>
            <w:i/>
            <w:noProof/>
            <w:rPrChange w:id="7097" w:author="Sherrie" w:date="2016-04-30T19:24:00Z">
              <w:rPr>
                <w:rFonts w:ascii="Arial" w:hAnsi="Arial" w:cs="Arial"/>
                <w:b/>
                <w:noProof/>
              </w:rPr>
            </w:rPrChange>
          </w:rPr>
          <w:t xml:space="preserve">  </w:t>
        </w:r>
        <w:del w:id="7098" w:author="Sherrie" w:date="2016-04-30T19:23:00Z">
          <w:r w:rsidR="00DF3616" w:rsidRPr="00C23367" w:rsidDel="00C23367">
            <w:rPr>
              <w:rFonts w:ascii="Arial" w:hAnsi="Arial" w:cs="Arial"/>
              <w:b/>
              <w:i/>
              <w:noProof/>
              <w:rPrChange w:id="7099" w:author="Sherrie" w:date="2016-04-30T19:24:00Z">
                <w:rPr>
                  <w:rFonts w:ascii="Arial" w:hAnsi="Arial" w:cs="Arial"/>
                  <w:b/>
                  <w:noProof/>
                </w:rPr>
              </w:rPrChange>
            </w:rPr>
            <w:delText>HETEROGENEITY IN TIME TREND</w:delText>
          </w:r>
        </w:del>
      </w:ins>
      <w:ins w:id="7100" w:author="Bill" w:date="2016-04-22T19:00:00Z">
        <w:del w:id="7101" w:author="Sherrie" w:date="2016-04-30T19:23:00Z">
          <w:r w:rsidR="00DF3616" w:rsidRPr="00C23367" w:rsidDel="00C23367">
            <w:rPr>
              <w:rFonts w:ascii="Arial" w:hAnsi="Arial" w:cs="Arial"/>
              <w:b/>
              <w:i/>
              <w:noProof/>
              <w:rPrChange w:id="7102" w:author="Sherrie" w:date="2016-04-30T19:24:00Z">
                <w:rPr>
                  <w:rFonts w:ascii="Arial" w:hAnsi="Arial" w:cs="Arial"/>
                  <w:b/>
                  <w:noProof/>
                </w:rPr>
              </w:rPrChange>
            </w:rPr>
            <w:delText xml:space="preserve">S </w:delText>
          </w:r>
        </w:del>
      </w:ins>
      <w:ins w:id="7103" w:author="Bill" w:date="2016-04-23T13:13:00Z">
        <w:del w:id="7104" w:author="Sherrie" w:date="2016-04-30T19:23:00Z">
          <w:r w:rsidR="00DF3616" w:rsidRPr="00C23367" w:rsidDel="00C23367">
            <w:rPr>
              <w:rFonts w:ascii="Arial" w:hAnsi="Arial" w:cs="Arial"/>
              <w:b/>
              <w:i/>
              <w:noProof/>
              <w:rPrChange w:id="7105" w:author="Sherrie" w:date="2016-04-30T19:24:00Z">
                <w:rPr>
                  <w:rFonts w:ascii="Arial" w:hAnsi="Arial" w:cs="Arial"/>
                  <w:b/>
                  <w:noProof/>
                </w:rPr>
              </w:rPrChange>
            </w:rPr>
            <w:delText>IN AN AGGREGATE</w:delText>
          </w:r>
        </w:del>
      </w:ins>
      <w:ins w:id="7106" w:author="Sherrie" w:date="2016-04-30T19:23:00Z">
        <w:r w:rsidR="00C23367" w:rsidRPr="00C23367">
          <w:rPr>
            <w:rFonts w:ascii="Arial" w:hAnsi="Arial" w:cs="Arial"/>
            <w:b/>
            <w:i/>
            <w:noProof/>
            <w:rPrChange w:id="7107" w:author="Sherrie" w:date="2016-04-30T19:24:00Z">
              <w:rPr>
                <w:rFonts w:ascii="Arial" w:hAnsi="Arial" w:cs="Arial"/>
                <w:b/>
                <w:noProof/>
              </w:rPr>
            </w:rPrChange>
          </w:rPr>
          <w:t>Heterogeneity in Time Trends in an Aggregate Production</w:t>
        </w:r>
      </w:ins>
      <w:ins w:id="7108" w:author="Bill" w:date="2016-04-23T13:13:00Z">
        <w:r w:rsidR="00DF3616" w:rsidRPr="00C23367">
          <w:rPr>
            <w:rFonts w:ascii="Arial" w:hAnsi="Arial" w:cs="Arial"/>
            <w:b/>
            <w:i/>
            <w:noProof/>
            <w:rPrChange w:id="7109" w:author="Sherrie" w:date="2016-04-30T19:24:00Z">
              <w:rPr>
                <w:rFonts w:ascii="Arial" w:hAnsi="Arial" w:cs="Arial"/>
                <w:b/>
                <w:noProof/>
              </w:rPr>
            </w:rPrChange>
          </w:rPr>
          <w:t xml:space="preserve"> </w:t>
        </w:r>
      </w:ins>
      <w:ins w:id="7110" w:author="Bill" w:date="2016-04-23T19:41:00Z">
        <w:r w:rsidR="00DF3616" w:rsidRPr="00C23367">
          <w:rPr>
            <w:rFonts w:ascii="Arial" w:hAnsi="Arial" w:cs="Arial"/>
            <w:b/>
            <w:i/>
            <w:noProof/>
            <w:rPrChange w:id="7111" w:author="Sherrie" w:date="2016-04-30T19:24:00Z">
              <w:rPr>
                <w:rFonts w:ascii="Arial" w:hAnsi="Arial" w:cs="Arial"/>
                <w:b/>
                <w:noProof/>
              </w:rPr>
            </w:rPrChange>
          </w:rPr>
          <w:br/>
        </w:r>
      </w:ins>
      <w:ins w:id="7112" w:author="Bill" w:date="2016-04-23T19:42:00Z">
        <w:r w:rsidR="00DF3616" w:rsidRPr="00C23367">
          <w:rPr>
            <w:rFonts w:ascii="Arial" w:hAnsi="Arial" w:cs="Arial"/>
            <w:b/>
            <w:i/>
            <w:noProof/>
            <w:rPrChange w:id="7113" w:author="Sherrie" w:date="2016-04-30T19:24:00Z">
              <w:rPr>
                <w:rFonts w:ascii="Arial" w:hAnsi="Arial" w:cs="Arial"/>
                <w:b/>
                <w:noProof/>
              </w:rPr>
            </w:rPrChange>
          </w:rPr>
          <w:t xml:space="preserve">                            </w:t>
        </w:r>
      </w:ins>
      <w:ins w:id="7114" w:author="Bill" w:date="2016-04-23T13:13:00Z">
        <w:del w:id="7115" w:author="Sherrie" w:date="2016-04-30T19:23:00Z">
          <w:r w:rsidR="00DF3616" w:rsidRPr="00C23367" w:rsidDel="00C23367">
            <w:rPr>
              <w:rFonts w:ascii="Arial" w:hAnsi="Arial" w:cs="Arial"/>
              <w:b/>
              <w:i/>
              <w:noProof/>
              <w:rPrChange w:id="7116" w:author="Sherrie" w:date="2016-04-30T19:24:00Z">
                <w:rPr>
                  <w:rFonts w:ascii="Arial" w:hAnsi="Arial" w:cs="Arial"/>
                  <w:b/>
                  <w:noProof/>
                </w:rPr>
              </w:rPrChange>
            </w:rPr>
            <w:delText xml:space="preserve">PRODUCTION </w:delText>
          </w:r>
        </w:del>
        <w:r w:rsidR="00DF3616" w:rsidRPr="00C23367">
          <w:rPr>
            <w:rFonts w:ascii="Arial" w:hAnsi="Arial" w:cs="Arial"/>
            <w:b/>
            <w:i/>
            <w:noProof/>
            <w:rPrChange w:id="7117" w:author="Sherrie" w:date="2016-04-30T19:24:00Z">
              <w:rPr>
                <w:rFonts w:ascii="Arial" w:hAnsi="Arial" w:cs="Arial"/>
                <w:b/>
                <w:noProof/>
              </w:rPr>
            </w:rPrChange>
          </w:rPr>
          <w:t>F</w:t>
        </w:r>
        <w:del w:id="7118" w:author="Sherrie" w:date="2016-04-30T19:23:00Z">
          <w:r w:rsidR="00DF3616" w:rsidRPr="00C23367" w:rsidDel="00C23367">
            <w:rPr>
              <w:rFonts w:ascii="Arial" w:hAnsi="Arial" w:cs="Arial"/>
              <w:b/>
              <w:i/>
              <w:noProof/>
              <w:rPrChange w:id="7119" w:author="Sherrie" w:date="2016-04-30T19:24:00Z">
                <w:rPr>
                  <w:rFonts w:ascii="Arial" w:hAnsi="Arial" w:cs="Arial"/>
                  <w:b/>
                  <w:noProof/>
                </w:rPr>
              </w:rPrChange>
            </w:rPr>
            <w:delText>UNCTION</w:delText>
          </w:r>
        </w:del>
      </w:ins>
      <w:ins w:id="7120" w:author="Sherrie" w:date="2016-04-30T19:23:00Z">
        <w:r w:rsidR="00C23367" w:rsidRPr="00C23367">
          <w:rPr>
            <w:rFonts w:ascii="Arial" w:hAnsi="Arial" w:cs="Arial"/>
            <w:b/>
            <w:i/>
            <w:noProof/>
            <w:rPrChange w:id="7121" w:author="Sherrie" w:date="2016-04-30T19:24:00Z">
              <w:rPr>
                <w:rFonts w:ascii="Arial" w:hAnsi="Arial" w:cs="Arial"/>
                <w:b/>
                <w:noProof/>
              </w:rPr>
            </w:rPrChange>
          </w:rPr>
          <w:t>unction</w:t>
        </w:r>
      </w:ins>
    </w:p>
    <w:p w:rsidR="003A4454" w:rsidRDefault="003A4454">
      <w:pPr>
        <w:ind w:left="360"/>
        <w:jc w:val="both"/>
        <w:rPr>
          <w:ins w:id="7122" w:author="Bill" w:date="2016-04-23T19:42:00Z"/>
          <w:rFonts w:ascii="Arial" w:hAnsi="Arial" w:cs="Arial"/>
          <w:iCs/>
          <w:noProof/>
          <w:sz w:val="20"/>
          <w:szCs w:val="20"/>
        </w:rPr>
        <w:pPrChange w:id="7123" w:author="Bill" w:date="2016-04-23T16:10:00Z">
          <w:pPr>
            <w:spacing w:line="480" w:lineRule="auto"/>
            <w:jc w:val="both"/>
          </w:pPr>
        </w:pPrChange>
      </w:pPr>
    </w:p>
    <w:p w:rsidR="00845D17" w:rsidRPr="00E971A2" w:rsidRDefault="00845D17">
      <w:pPr>
        <w:spacing w:line="360" w:lineRule="auto"/>
        <w:ind w:left="360"/>
        <w:jc w:val="both"/>
        <w:rPr>
          <w:ins w:id="7124" w:author="Bill" w:date="2016-04-23T13:21:00Z"/>
          <w:rFonts w:ascii="Arial" w:hAnsi="Arial" w:cs="Arial"/>
          <w:iCs/>
          <w:noProof/>
          <w:sz w:val="20"/>
          <w:szCs w:val="20"/>
          <w:rPrChange w:id="7125" w:author="Bill" w:date="2016-04-23T16:10:00Z">
            <w:rPr>
              <w:ins w:id="7126" w:author="Bill" w:date="2016-04-23T13:21:00Z"/>
              <w:iCs/>
              <w:noProof/>
            </w:rPr>
          </w:rPrChange>
        </w:rPr>
        <w:pPrChange w:id="7127" w:author="Bill" w:date="2016-04-25T08:58:00Z">
          <w:pPr>
            <w:spacing w:line="480" w:lineRule="auto"/>
            <w:jc w:val="both"/>
          </w:pPr>
        </w:pPrChange>
      </w:pPr>
      <w:ins w:id="7128" w:author="Bill" w:date="2016-04-23T13:15:00Z">
        <w:r w:rsidRPr="00E971A2">
          <w:rPr>
            <w:rFonts w:ascii="Arial" w:hAnsi="Arial" w:cs="Arial"/>
            <w:iCs/>
            <w:noProof/>
            <w:sz w:val="20"/>
            <w:szCs w:val="20"/>
            <w:rPrChange w:id="7129" w:author="Bill" w:date="2016-04-23T16:10:00Z">
              <w:rPr>
                <w:iCs/>
                <w:noProof/>
              </w:rPr>
            </w:rPrChange>
          </w:rPr>
          <w:t>We extend Munnell’s (1990) proposed a model of productivity of public capital at the state level that was estimated in Example 10.1. The central equation of the analysis that we will extend here is a Cobb–Douglas production function,</w:t>
        </w:r>
      </w:ins>
    </w:p>
    <w:p w:rsidR="00845D17" w:rsidRDefault="00845D17">
      <w:pPr>
        <w:rPr>
          <w:ins w:id="7130" w:author="Bill" w:date="2016-04-23T13:15:00Z"/>
          <w:noProof/>
        </w:rPr>
        <w:pPrChange w:id="7131" w:author="Bill" w:date="2016-04-23T13:21:00Z">
          <w:pPr>
            <w:spacing w:line="480" w:lineRule="auto"/>
            <w:jc w:val="center"/>
          </w:pPr>
        </w:pPrChange>
      </w:pPr>
      <w:ins w:id="7132" w:author="Bill" w:date="2016-04-23T13:21:00Z">
        <w:r>
          <w:rPr>
            <w:noProof/>
          </w:rPr>
          <w:t xml:space="preserve">                         </w:t>
        </w:r>
      </w:ins>
      <w:ins w:id="7133" w:author="Bill" w:date="2016-04-23T13:15:00Z">
        <w:r w:rsidR="00E971A2" w:rsidRPr="008D44F9">
          <w:rPr>
            <w:noProof/>
            <w:position w:val="-30"/>
          </w:rPr>
          <w:object w:dxaOrig="6300" w:dyaOrig="720">
            <v:shape id="_x0000_i1456" type="#_x0000_t75" style="width:284.25pt;height:33.8pt" o:ole="">
              <v:imagedata r:id="rId816" o:title=""/>
            </v:shape>
            <o:OLEObject Type="Embed" ProgID="Equation.DSMT4" ShapeID="_x0000_i1456" DrawAspect="Content" ObjectID="_1524940730" r:id="rId817"/>
          </w:object>
        </w:r>
      </w:ins>
    </w:p>
    <w:p w:rsidR="00E971A2" w:rsidRDefault="00E971A2" w:rsidP="00EE053A">
      <w:pPr>
        <w:jc w:val="both"/>
        <w:rPr>
          <w:ins w:id="7134" w:author="Bill" w:date="2016-04-23T16:12:00Z"/>
          <w:noProof/>
          <w:sz w:val="20"/>
          <w:szCs w:val="20"/>
        </w:rPr>
      </w:pPr>
      <w:ins w:id="7135" w:author="Bill" w:date="2016-04-23T16:11:00Z">
        <w:r>
          <w:rPr>
            <w:noProof/>
            <w:sz w:val="20"/>
            <w:szCs w:val="20"/>
          </w:rPr>
          <w:t xml:space="preserve">        </w:t>
        </w:r>
      </w:ins>
    </w:p>
    <w:p w:rsidR="00845D17" w:rsidRPr="00607BCE" w:rsidRDefault="00E971A2" w:rsidP="00DE3701">
      <w:pPr>
        <w:jc w:val="both"/>
        <w:rPr>
          <w:ins w:id="7136" w:author="Bill" w:date="2016-04-23T13:15:00Z"/>
          <w:sz w:val="20"/>
          <w:szCs w:val="20"/>
          <w:rPrChange w:id="7137" w:author="Bill" w:date="2016-04-23T15:38:00Z">
            <w:rPr>
              <w:ins w:id="7138" w:author="Bill" w:date="2016-04-23T13:15:00Z"/>
            </w:rPr>
          </w:rPrChange>
        </w:rPr>
      </w:pPr>
      <w:ins w:id="7139" w:author="Bill" w:date="2016-04-23T16:12:00Z">
        <w:r>
          <w:rPr>
            <w:noProof/>
            <w:sz w:val="20"/>
            <w:szCs w:val="20"/>
          </w:rPr>
          <w:t xml:space="preserve">       </w:t>
        </w:r>
      </w:ins>
      <w:ins w:id="7140" w:author="Bill" w:date="2016-04-23T13:15:00Z">
        <w:r w:rsidR="00845D17" w:rsidRPr="00607BCE">
          <w:rPr>
            <w:noProof/>
            <w:sz w:val="20"/>
            <w:szCs w:val="20"/>
            <w:rPrChange w:id="7141" w:author="Bill" w:date="2016-04-23T15:38:00Z">
              <w:rPr>
                <w:noProof/>
              </w:rPr>
            </w:rPrChange>
          </w:rPr>
          <w:t xml:space="preserve">where </w:t>
        </w:r>
        <w:r w:rsidR="00845D17" w:rsidRPr="00607BCE">
          <w:rPr>
            <w:noProof/>
            <w:sz w:val="20"/>
            <w:szCs w:val="20"/>
            <w:rPrChange w:id="7142" w:author="Bill" w:date="2016-04-23T15:38:00Z">
              <w:rPr>
                <w:noProof/>
              </w:rPr>
            </w:rPrChange>
          </w:rPr>
          <w:tab/>
          <w:t xml:space="preserve"> </w:t>
        </w:r>
        <w:r w:rsidR="00845D17" w:rsidRPr="00607BCE">
          <w:rPr>
            <w:i/>
            <w:iCs/>
            <w:sz w:val="20"/>
            <w:szCs w:val="20"/>
            <w:rPrChange w:id="7143" w:author="Bill" w:date="2016-04-23T15:38:00Z">
              <w:rPr>
                <w:i/>
                <w:iCs/>
              </w:rPr>
            </w:rPrChange>
          </w:rPr>
          <w:t>gsp</w:t>
        </w:r>
        <w:r w:rsidR="00845D17" w:rsidRPr="00607BCE">
          <w:rPr>
            <w:sz w:val="20"/>
            <w:szCs w:val="20"/>
            <w:rPrChange w:id="7144" w:author="Bill" w:date="2016-04-23T15:38:00Z">
              <w:rPr/>
            </w:rPrChange>
          </w:rPr>
          <w:tab/>
        </w:r>
      </w:ins>
      <w:ins w:id="7145" w:author="Bill" w:date="2016-04-23T13:15:00Z">
        <w:r w:rsidR="00845D17" w:rsidRPr="00607BCE">
          <w:rPr>
            <w:position w:val="-4"/>
            <w:sz w:val="20"/>
            <w:szCs w:val="20"/>
            <w:rPrChange w:id="7146" w:author="Bill" w:date="2016-04-23T15:38:00Z">
              <w:rPr>
                <w:position w:val="-4"/>
                <w:sz w:val="20"/>
                <w:szCs w:val="20"/>
              </w:rPr>
            </w:rPrChange>
          </w:rPr>
          <w:object w:dxaOrig="220" w:dyaOrig="200">
            <v:shape id="_x0000_i1457" type="#_x0000_t75" style="width:10.65pt;height:10.65pt" o:ole="">
              <v:imagedata r:id="rId818" o:title=""/>
            </v:shape>
            <o:OLEObject Type="Embed" ProgID="Equation.DSMT4" ShapeID="_x0000_i1457" DrawAspect="Content" ObjectID="_1524940731" r:id="rId819"/>
          </w:object>
        </w:r>
      </w:ins>
      <w:ins w:id="7147" w:author="Bill" w:date="2016-04-23T13:15:00Z">
        <w:r w:rsidR="00845D17" w:rsidRPr="00607BCE">
          <w:rPr>
            <w:sz w:val="20"/>
            <w:szCs w:val="20"/>
            <w:rPrChange w:id="7148" w:author="Bill" w:date="2016-04-23T15:38:00Z">
              <w:rPr/>
            </w:rPrChange>
          </w:rPr>
          <w:t xml:space="preserve"> gross state product,</w:t>
        </w:r>
      </w:ins>
    </w:p>
    <w:p w:rsidR="00845D17" w:rsidRPr="00607BCE" w:rsidRDefault="00845D17" w:rsidP="008F6002">
      <w:pPr>
        <w:tabs>
          <w:tab w:val="left" w:pos="851"/>
        </w:tabs>
        <w:ind w:left="1530"/>
        <w:rPr>
          <w:ins w:id="7149" w:author="Bill" w:date="2016-04-23T13:15:00Z"/>
          <w:sz w:val="20"/>
          <w:szCs w:val="20"/>
          <w:rPrChange w:id="7150" w:author="Bill" w:date="2016-04-23T15:38:00Z">
            <w:rPr>
              <w:ins w:id="7151" w:author="Bill" w:date="2016-04-23T13:15:00Z"/>
            </w:rPr>
          </w:rPrChange>
        </w:rPr>
      </w:pPr>
      <w:proofErr w:type="gramStart"/>
      <w:ins w:id="7152" w:author="Bill" w:date="2016-04-23T13:15:00Z">
        <w:r w:rsidRPr="00607BCE">
          <w:rPr>
            <w:i/>
            <w:iCs/>
            <w:sz w:val="20"/>
            <w:szCs w:val="20"/>
            <w:rPrChange w:id="7153" w:author="Bill" w:date="2016-04-23T15:38:00Z">
              <w:rPr>
                <w:i/>
                <w:iCs/>
              </w:rPr>
            </w:rPrChange>
          </w:rPr>
          <w:t>pc</w:t>
        </w:r>
        <w:proofErr w:type="gramEnd"/>
        <w:r w:rsidRPr="00607BCE">
          <w:rPr>
            <w:sz w:val="20"/>
            <w:szCs w:val="20"/>
            <w:rPrChange w:id="7154" w:author="Bill" w:date="2016-04-23T15:38:00Z">
              <w:rPr/>
            </w:rPrChange>
          </w:rPr>
          <w:t xml:space="preserve"> </w:t>
        </w:r>
        <w:r w:rsidRPr="00607BCE">
          <w:rPr>
            <w:sz w:val="20"/>
            <w:szCs w:val="20"/>
            <w:rPrChange w:id="7155" w:author="Bill" w:date="2016-04-23T15:38:00Z">
              <w:rPr/>
            </w:rPrChange>
          </w:rPr>
          <w:tab/>
        </w:r>
      </w:ins>
      <w:ins w:id="7156" w:author="Bill" w:date="2016-04-23T13:15:00Z">
        <w:r w:rsidRPr="00607BCE">
          <w:rPr>
            <w:position w:val="-4"/>
            <w:sz w:val="20"/>
            <w:szCs w:val="20"/>
            <w:rPrChange w:id="7157" w:author="Bill" w:date="2016-04-23T15:38:00Z">
              <w:rPr>
                <w:position w:val="-4"/>
                <w:sz w:val="20"/>
                <w:szCs w:val="20"/>
              </w:rPr>
            </w:rPrChange>
          </w:rPr>
          <w:object w:dxaOrig="220" w:dyaOrig="200">
            <v:shape id="_x0000_i1458" type="#_x0000_t75" style="width:10.65pt;height:10.65pt" o:ole="">
              <v:imagedata r:id="rId820" o:title=""/>
            </v:shape>
            <o:OLEObject Type="Embed" ProgID="Equation.DSMT4" ShapeID="_x0000_i1458" DrawAspect="Content" ObjectID="_1524940732" r:id="rId821"/>
          </w:object>
        </w:r>
      </w:ins>
      <w:ins w:id="7158" w:author="Bill" w:date="2016-04-23T13:15:00Z">
        <w:r w:rsidRPr="00607BCE">
          <w:rPr>
            <w:sz w:val="20"/>
            <w:szCs w:val="20"/>
            <w:rPrChange w:id="7159" w:author="Bill" w:date="2016-04-23T15:38:00Z">
              <w:rPr/>
            </w:rPrChange>
          </w:rPr>
          <w:t xml:space="preserve"> private capital,</w:t>
        </w:r>
      </w:ins>
    </w:p>
    <w:p w:rsidR="00845D17" w:rsidRPr="00607BCE" w:rsidRDefault="00845D17" w:rsidP="00E228C9">
      <w:pPr>
        <w:tabs>
          <w:tab w:val="left" w:pos="851"/>
        </w:tabs>
        <w:ind w:left="1530"/>
        <w:rPr>
          <w:ins w:id="7160" w:author="Bill" w:date="2016-04-23T13:15:00Z"/>
          <w:sz w:val="20"/>
          <w:szCs w:val="20"/>
          <w:rPrChange w:id="7161" w:author="Bill" w:date="2016-04-23T15:38:00Z">
            <w:rPr>
              <w:ins w:id="7162" w:author="Bill" w:date="2016-04-23T13:15:00Z"/>
            </w:rPr>
          </w:rPrChange>
        </w:rPr>
      </w:pPr>
      <w:proofErr w:type="gramStart"/>
      <w:ins w:id="7163" w:author="Bill" w:date="2016-04-23T13:15:00Z">
        <w:r w:rsidRPr="00607BCE">
          <w:rPr>
            <w:i/>
            <w:iCs/>
            <w:sz w:val="20"/>
            <w:szCs w:val="20"/>
            <w:rPrChange w:id="7164" w:author="Bill" w:date="2016-04-23T15:38:00Z">
              <w:rPr>
                <w:i/>
                <w:iCs/>
              </w:rPr>
            </w:rPrChange>
          </w:rPr>
          <w:t>hwy</w:t>
        </w:r>
        <w:proofErr w:type="gramEnd"/>
        <w:r w:rsidRPr="00607BCE">
          <w:rPr>
            <w:sz w:val="20"/>
            <w:szCs w:val="20"/>
            <w:rPrChange w:id="7165" w:author="Bill" w:date="2016-04-23T15:38:00Z">
              <w:rPr/>
            </w:rPrChange>
          </w:rPr>
          <w:tab/>
        </w:r>
      </w:ins>
      <w:ins w:id="7166" w:author="Bill" w:date="2016-04-23T13:15:00Z">
        <w:r w:rsidRPr="00607BCE">
          <w:rPr>
            <w:position w:val="-4"/>
            <w:sz w:val="20"/>
            <w:szCs w:val="20"/>
            <w:rPrChange w:id="7167" w:author="Bill" w:date="2016-04-23T15:38:00Z">
              <w:rPr>
                <w:position w:val="-4"/>
                <w:sz w:val="20"/>
                <w:szCs w:val="20"/>
              </w:rPr>
            </w:rPrChange>
          </w:rPr>
          <w:object w:dxaOrig="220" w:dyaOrig="200">
            <v:shape id="_x0000_i1459" type="#_x0000_t75" style="width:10.65pt;height:10.65pt" o:ole="">
              <v:imagedata r:id="rId822" o:title=""/>
            </v:shape>
            <o:OLEObject Type="Embed" ProgID="Equation.DSMT4" ShapeID="_x0000_i1459" DrawAspect="Content" ObjectID="_1524940733" r:id="rId823"/>
          </w:object>
        </w:r>
      </w:ins>
      <w:ins w:id="7168" w:author="Bill" w:date="2016-04-23T13:15:00Z">
        <w:r w:rsidRPr="00607BCE">
          <w:rPr>
            <w:sz w:val="20"/>
            <w:szCs w:val="20"/>
            <w:rPrChange w:id="7169" w:author="Bill" w:date="2016-04-23T15:38:00Z">
              <w:rPr/>
            </w:rPrChange>
          </w:rPr>
          <w:t xml:space="preserve"> highway capital,</w:t>
        </w:r>
      </w:ins>
    </w:p>
    <w:p w:rsidR="00845D17" w:rsidRPr="00607BCE" w:rsidRDefault="00845D17" w:rsidP="00EE0A36">
      <w:pPr>
        <w:tabs>
          <w:tab w:val="left" w:pos="851"/>
        </w:tabs>
        <w:ind w:left="1530"/>
        <w:rPr>
          <w:ins w:id="7170" w:author="Bill" w:date="2016-04-23T13:15:00Z"/>
          <w:sz w:val="20"/>
          <w:szCs w:val="20"/>
          <w:rPrChange w:id="7171" w:author="Bill" w:date="2016-04-23T15:38:00Z">
            <w:rPr>
              <w:ins w:id="7172" w:author="Bill" w:date="2016-04-23T13:15:00Z"/>
            </w:rPr>
          </w:rPrChange>
        </w:rPr>
      </w:pPr>
      <w:proofErr w:type="gramStart"/>
      <w:ins w:id="7173" w:author="Bill" w:date="2016-04-23T13:15:00Z">
        <w:r w:rsidRPr="00607BCE">
          <w:rPr>
            <w:i/>
            <w:iCs/>
            <w:sz w:val="20"/>
            <w:szCs w:val="20"/>
            <w:rPrChange w:id="7174" w:author="Bill" w:date="2016-04-23T15:38:00Z">
              <w:rPr>
                <w:i/>
                <w:iCs/>
              </w:rPr>
            </w:rPrChange>
          </w:rPr>
          <w:t>water</w:t>
        </w:r>
        <w:proofErr w:type="gramEnd"/>
        <w:r w:rsidRPr="00607BCE">
          <w:rPr>
            <w:sz w:val="20"/>
            <w:szCs w:val="20"/>
            <w:rPrChange w:id="7175" w:author="Bill" w:date="2016-04-23T15:38:00Z">
              <w:rPr/>
            </w:rPrChange>
          </w:rPr>
          <w:t xml:space="preserve"> </w:t>
        </w:r>
        <w:r w:rsidRPr="00607BCE">
          <w:rPr>
            <w:sz w:val="20"/>
            <w:szCs w:val="20"/>
            <w:rPrChange w:id="7176" w:author="Bill" w:date="2016-04-23T15:38:00Z">
              <w:rPr/>
            </w:rPrChange>
          </w:rPr>
          <w:tab/>
        </w:r>
      </w:ins>
      <w:ins w:id="7177" w:author="Bill" w:date="2016-04-23T13:15:00Z">
        <w:r w:rsidRPr="00607BCE">
          <w:rPr>
            <w:position w:val="-4"/>
            <w:sz w:val="20"/>
            <w:szCs w:val="20"/>
            <w:rPrChange w:id="7178" w:author="Bill" w:date="2016-04-23T15:38:00Z">
              <w:rPr>
                <w:position w:val="-4"/>
                <w:sz w:val="20"/>
                <w:szCs w:val="20"/>
              </w:rPr>
            </w:rPrChange>
          </w:rPr>
          <w:object w:dxaOrig="220" w:dyaOrig="200">
            <v:shape id="_x0000_i1460" type="#_x0000_t75" style="width:10.65pt;height:10.65pt" o:ole="">
              <v:imagedata r:id="rId824" o:title=""/>
            </v:shape>
            <o:OLEObject Type="Embed" ProgID="Equation.DSMT4" ShapeID="_x0000_i1460" DrawAspect="Content" ObjectID="_1524940734" r:id="rId825"/>
          </w:object>
        </w:r>
      </w:ins>
      <w:ins w:id="7179" w:author="Bill" w:date="2016-04-23T13:15:00Z">
        <w:r w:rsidRPr="00607BCE">
          <w:rPr>
            <w:sz w:val="20"/>
            <w:szCs w:val="20"/>
            <w:rPrChange w:id="7180" w:author="Bill" w:date="2016-04-23T15:38:00Z">
              <w:rPr/>
            </w:rPrChange>
          </w:rPr>
          <w:t xml:space="preserve"> water utility capital,</w:t>
        </w:r>
      </w:ins>
    </w:p>
    <w:p w:rsidR="00845D17" w:rsidRPr="00607BCE" w:rsidRDefault="00845D17" w:rsidP="00B33C4B">
      <w:pPr>
        <w:tabs>
          <w:tab w:val="left" w:pos="851"/>
        </w:tabs>
        <w:ind w:left="1530"/>
        <w:rPr>
          <w:ins w:id="7181" w:author="Bill" w:date="2016-04-23T13:15:00Z"/>
          <w:sz w:val="20"/>
          <w:szCs w:val="20"/>
          <w:rPrChange w:id="7182" w:author="Bill" w:date="2016-04-23T15:38:00Z">
            <w:rPr>
              <w:ins w:id="7183" w:author="Bill" w:date="2016-04-23T13:15:00Z"/>
            </w:rPr>
          </w:rPrChange>
        </w:rPr>
      </w:pPr>
      <w:proofErr w:type="gramStart"/>
      <w:ins w:id="7184" w:author="Bill" w:date="2016-04-23T13:15:00Z">
        <w:r w:rsidRPr="00607BCE">
          <w:rPr>
            <w:i/>
            <w:iCs/>
            <w:sz w:val="20"/>
            <w:szCs w:val="20"/>
            <w:rPrChange w:id="7185" w:author="Bill" w:date="2016-04-23T15:38:00Z">
              <w:rPr>
                <w:i/>
                <w:iCs/>
              </w:rPr>
            </w:rPrChange>
          </w:rPr>
          <w:t>util</w:t>
        </w:r>
        <w:proofErr w:type="gramEnd"/>
        <w:r w:rsidRPr="00607BCE">
          <w:rPr>
            <w:sz w:val="20"/>
            <w:szCs w:val="20"/>
            <w:rPrChange w:id="7186" w:author="Bill" w:date="2016-04-23T15:38:00Z">
              <w:rPr/>
            </w:rPrChange>
          </w:rPr>
          <w:t xml:space="preserve"> </w:t>
        </w:r>
        <w:r w:rsidRPr="00607BCE">
          <w:rPr>
            <w:sz w:val="20"/>
            <w:szCs w:val="20"/>
            <w:rPrChange w:id="7187" w:author="Bill" w:date="2016-04-23T15:38:00Z">
              <w:rPr/>
            </w:rPrChange>
          </w:rPr>
          <w:tab/>
        </w:r>
      </w:ins>
      <w:ins w:id="7188" w:author="Bill" w:date="2016-04-23T13:15:00Z">
        <w:r w:rsidRPr="00607BCE">
          <w:rPr>
            <w:position w:val="-4"/>
            <w:sz w:val="20"/>
            <w:szCs w:val="20"/>
            <w:rPrChange w:id="7189" w:author="Bill" w:date="2016-04-23T15:38:00Z">
              <w:rPr>
                <w:position w:val="-4"/>
                <w:sz w:val="20"/>
                <w:szCs w:val="20"/>
              </w:rPr>
            </w:rPrChange>
          </w:rPr>
          <w:object w:dxaOrig="220" w:dyaOrig="200">
            <v:shape id="_x0000_i1461" type="#_x0000_t75" style="width:10.65pt;height:10.65pt" o:ole="">
              <v:imagedata r:id="rId826" o:title=""/>
            </v:shape>
            <o:OLEObject Type="Embed" ProgID="Equation.DSMT4" ShapeID="_x0000_i1461" DrawAspect="Content" ObjectID="_1524940735" r:id="rId827"/>
          </w:object>
        </w:r>
      </w:ins>
      <w:ins w:id="7190" w:author="Bill" w:date="2016-04-23T13:15:00Z">
        <w:r w:rsidRPr="00607BCE">
          <w:rPr>
            <w:sz w:val="20"/>
            <w:szCs w:val="20"/>
            <w:rPrChange w:id="7191" w:author="Bill" w:date="2016-04-23T15:38:00Z">
              <w:rPr/>
            </w:rPrChange>
          </w:rPr>
          <w:t xml:space="preserve"> utility capital,</w:t>
        </w:r>
      </w:ins>
    </w:p>
    <w:p w:rsidR="00845D17" w:rsidRPr="00607BCE" w:rsidRDefault="00845D17" w:rsidP="007F0F24">
      <w:pPr>
        <w:tabs>
          <w:tab w:val="left" w:pos="851"/>
        </w:tabs>
        <w:ind w:left="1530"/>
        <w:rPr>
          <w:ins w:id="7192" w:author="Bill" w:date="2016-04-23T13:15:00Z"/>
          <w:sz w:val="20"/>
          <w:szCs w:val="20"/>
          <w:rPrChange w:id="7193" w:author="Bill" w:date="2016-04-23T15:39:00Z">
            <w:rPr>
              <w:ins w:id="7194" w:author="Bill" w:date="2016-04-23T13:15:00Z"/>
            </w:rPr>
          </w:rPrChange>
        </w:rPr>
      </w:pPr>
      <w:proofErr w:type="gramStart"/>
      <w:ins w:id="7195" w:author="Bill" w:date="2016-04-23T13:15:00Z">
        <w:r w:rsidRPr="00607BCE">
          <w:rPr>
            <w:i/>
            <w:iCs/>
            <w:sz w:val="20"/>
            <w:szCs w:val="20"/>
            <w:rPrChange w:id="7196" w:author="Bill" w:date="2016-04-23T15:39:00Z">
              <w:rPr>
                <w:i/>
                <w:iCs/>
              </w:rPr>
            </w:rPrChange>
          </w:rPr>
          <w:t>emp</w:t>
        </w:r>
        <w:proofErr w:type="gramEnd"/>
        <w:r w:rsidRPr="00607BCE">
          <w:rPr>
            <w:sz w:val="20"/>
            <w:szCs w:val="20"/>
            <w:rPrChange w:id="7197" w:author="Bill" w:date="2016-04-23T15:39:00Z">
              <w:rPr/>
            </w:rPrChange>
          </w:rPr>
          <w:t xml:space="preserve"> </w:t>
        </w:r>
        <w:r w:rsidRPr="00607BCE">
          <w:rPr>
            <w:sz w:val="20"/>
            <w:szCs w:val="20"/>
            <w:rPrChange w:id="7198" w:author="Bill" w:date="2016-04-23T15:39:00Z">
              <w:rPr/>
            </w:rPrChange>
          </w:rPr>
          <w:tab/>
        </w:r>
      </w:ins>
      <w:ins w:id="7199" w:author="Bill" w:date="2016-04-23T13:15:00Z">
        <w:r w:rsidRPr="00607BCE">
          <w:rPr>
            <w:position w:val="-4"/>
            <w:sz w:val="20"/>
            <w:szCs w:val="20"/>
            <w:rPrChange w:id="7200" w:author="Bill" w:date="2016-04-23T15:39:00Z">
              <w:rPr>
                <w:position w:val="-4"/>
                <w:sz w:val="20"/>
                <w:szCs w:val="20"/>
              </w:rPr>
            </w:rPrChange>
          </w:rPr>
          <w:object w:dxaOrig="220" w:dyaOrig="200">
            <v:shape id="_x0000_i1462" type="#_x0000_t75" style="width:10.65pt;height:10.65pt" o:ole="">
              <v:imagedata r:id="rId828" o:title=""/>
            </v:shape>
            <o:OLEObject Type="Embed" ProgID="Equation.DSMT4" ShapeID="_x0000_i1462" DrawAspect="Content" ObjectID="_1524940736" r:id="rId829"/>
          </w:object>
        </w:r>
      </w:ins>
      <w:ins w:id="7201" w:author="Bill" w:date="2016-04-23T13:15:00Z">
        <w:r w:rsidRPr="00607BCE">
          <w:rPr>
            <w:sz w:val="20"/>
            <w:szCs w:val="20"/>
            <w:rPrChange w:id="7202" w:author="Bill" w:date="2016-04-23T15:39:00Z">
              <w:rPr/>
            </w:rPrChange>
          </w:rPr>
          <w:t xml:space="preserve"> employment (labor),</w:t>
        </w:r>
      </w:ins>
    </w:p>
    <w:p w:rsidR="00845D17" w:rsidRPr="00607BCE" w:rsidRDefault="00845D17">
      <w:pPr>
        <w:tabs>
          <w:tab w:val="left" w:pos="851"/>
        </w:tabs>
        <w:ind w:left="1530"/>
        <w:rPr>
          <w:ins w:id="7203" w:author="Bill" w:date="2016-04-23T13:19:00Z"/>
          <w:sz w:val="20"/>
          <w:szCs w:val="20"/>
          <w:rPrChange w:id="7204" w:author="Bill" w:date="2016-04-23T15:39:00Z">
            <w:rPr>
              <w:ins w:id="7205" w:author="Bill" w:date="2016-04-23T13:19:00Z"/>
            </w:rPr>
          </w:rPrChange>
        </w:rPr>
        <w:pPrChange w:id="7206" w:author="Bill" w:date="2016-04-23T13:17:00Z">
          <w:pPr>
            <w:tabs>
              <w:tab w:val="left" w:pos="851"/>
            </w:tabs>
            <w:spacing w:line="480" w:lineRule="auto"/>
            <w:ind w:left="1530"/>
          </w:pPr>
        </w:pPrChange>
      </w:pPr>
      <w:proofErr w:type="gramStart"/>
      <w:ins w:id="7207" w:author="Bill" w:date="2016-04-23T13:15:00Z">
        <w:r w:rsidRPr="00607BCE">
          <w:rPr>
            <w:i/>
            <w:iCs/>
            <w:sz w:val="20"/>
            <w:szCs w:val="20"/>
            <w:rPrChange w:id="7208" w:author="Bill" w:date="2016-04-23T15:39:00Z">
              <w:rPr>
                <w:i/>
                <w:iCs/>
              </w:rPr>
            </w:rPrChange>
          </w:rPr>
          <w:t>unemp</w:t>
        </w:r>
      </w:ins>
      <w:proofErr w:type="gramEnd"/>
      <w:ins w:id="7209" w:author="Bill" w:date="2016-04-23T13:15:00Z">
        <w:r w:rsidRPr="00607BCE">
          <w:rPr>
            <w:position w:val="-4"/>
            <w:sz w:val="20"/>
            <w:szCs w:val="20"/>
            <w:rPrChange w:id="7210" w:author="Bill" w:date="2016-04-23T15:39:00Z">
              <w:rPr>
                <w:position w:val="-4"/>
                <w:sz w:val="20"/>
                <w:szCs w:val="20"/>
              </w:rPr>
            </w:rPrChange>
          </w:rPr>
          <w:object w:dxaOrig="220" w:dyaOrig="200">
            <v:shape id="_x0000_i1463" type="#_x0000_t75" style="width:10.65pt;height:10.65pt" o:ole="">
              <v:imagedata r:id="rId830" o:title=""/>
            </v:shape>
            <o:OLEObject Type="Embed" ProgID="Equation.DSMT4" ShapeID="_x0000_i1463" DrawAspect="Content" ObjectID="_1524940737" r:id="rId831"/>
          </w:object>
        </w:r>
      </w:ins>
      <w:ins w:id="7211" w:author="Bill" w:date="2016-04-23T13:15:00Z">
        <w:r w:rsidRPr="00607BCE">
          <w:rPr>
            <w:sz w:val="20"/>
            <w:szCs w:val="20"/>
            <w:rPrChange w:id="7212" w:author="Bill" w:date="2016-04-23T15:39:00Z">
              <w:rPr/>
            </w:rPrChange>
          </w:rPr>
          <w:t xml:space="preserve"> unemployment rate.</w:t>
        </w:r>
      </w:ins>
    </w:p>
    <w:p w:rsidR="00845D17" w:rsidRDefault="00845D17">
      <w:pPr>
        <w:tabs>
          <w:tab w:val="left" w:pos="851"/>
        </w:tabs>
        <w:ind w:left="1530"/>
        <w:rPr>
          <w:ins w:id="7213" w:author="Bill" w:date="2016-04-23T13:15:00Z"/>
        </w:rPr>
        <w:pPrChange w:id="7214" w:author="Bill" w:date="2016-04-23T13:17:00Z">
          <w:pPr>
            <w:tabs>
              <w:tab w:val="left" w:pos="851"/>
            </w:tabs>
            <w:spacing w:line="480" w:lineRule="auto"/>
            <w:ind w:left="1530"/>
          </w:pPr>
        </w:pPrChange>
      </w:pPr>
    </w:p>
    <w:p w:rsidR="00607BCE" w:rsidRPr="00E971A2" w:rsidRDefault="00845D17">
      <w:pPr>
        <w:tabs>
          <w:tab w:val="center" w:pos="4800"/>
          <w:tab w:val="right" w:pos="9500"/>
        </w:tabs>
        <w:spacing w:line="360" w:lineRule="auto"/>
        <w:ind w:left="360"/>
        <w:jc w:val="both"/>
        <w:rPr>
          <w:ins w:id="7215" w:author="Bill" w:date="2016-04-23T13:20:00Z"/>
          <w:rFonts w:ascii="Arial" w:hAnsi="Arial" w:cs="Arial"/>
          <w:noProof/>
          <w:sz w:val="20"/>
          <w:szCs w:val="20"/>
          <w:rPrChange w:id="7216" w:author="Bill" w:date="2016-04-23T16:11:00Z">
            <w:rPr>
              <w:ins w:id="7217" w:author="Bill" w:date="2016-04-23T13:20:00Z"/>
              <w:noProof/>
            </w:rPr>
          </w:rPrChange>
        </w:rPr>
        <w:pPrChange w:id="7218" w:author="Bill" w:date="2016-04-25T08:58:00Z">
          <w:pPr>
            <w:tabs>
              <w:tab w:val="center" w:pos="4800"/>
              <w:tab w:val="right" w:pos="9500"/>
            </w:tabs>
            <w:spacing w:line="480" w:lineRule="auto"/>
            <w:jc w:val="both"/>
          </w:pPr>
        </w:pPrChange>
      </w:pPr>
      <w:ins w:id="7219" w:author="Bill" w:date="2016-04-23T13:15:00Z">
        <w:r w:rsidRPr="00E971A2">
          <w:rPr>
            <w:rFonts w:ascii="Arial" w:hAnsi="Arial" w:cs="Arial"/>
            <w:noProof/>
            <w:sz w:val="20"/>
            <w:szCs w:val="20"/>
            <w:rPrChange w:id="7220" w:author="Bill" w:date="2016-04-23T16:11:00Z">
              <w:rPr>
                <w:noProof/>
              </w:rPr>
            </w:rPrChange>
          </w:rPr>
          <w:t>The data, measured for the lower 48 U.S. states (excluding Alaska and Hawaii) and years 1970–1986 are given in Appendix Table F10.1.</w:t>
        </w:r>
      </w:ins>
      <w:ins w:id="7221" w:author="Bill" w:date="2016-04-23T13:20:00Z">
        <w:r w:rsidRPr="00E971A2">
          <w:rPr>
            <w:rFonts w:ascii="Arial" w:hAnsi="Arial" w:cs="Arial"/>
            <w:noProof/>
            <w:sz w:val="20"/>
            <w:szCs w:val="20"/>
            <w:rPrChange w:id="7222" w:author="Bill" w:date="2016-04-23T16:11:00Z">
              <w:rPr>
                <w:noProof/>
              </w:rPr>
            </w:rPrChange>
          </w:rPr>
          <w:t xml:space="preserve">  Table 11.</w:t>
        </w:r>
      </w:ins>
      <w:ins w:id="7223" w:author="Bill" w:date="2016-04-23T15:10:00Z">
        <w:del w:id="7224" w:author="Sherrie" w:date="2016-05-14T14:00:00Z">
          <w:r w:rsidR="00856B5E" w:rsidRPr="00E971A2" w:rsidDel="001F04C3">
            <w:rPr>
              <w:rFonts w:ascii="Arial" w:hAnsi="Arial" w:cs="Arial"/>
              <w:noProof/>
              <w:sz w:val="20"/>
              <w:szCs w:val="20"/>
              <w:rPrChange w:id="7225" w:author="Bill" w:date="2016-04-23T16:11:00Z">
                <w:rPr>
                  <w:noProof/>
                </w:rPr>
              </w:rPrChange>
            </w:rPr>
            <w:delText>4</w:delText>
          </w:r>
        </w:del>
      </w:ins>
      <w:ins w:id="7226" w:author="Sherrie" w:date="2016-05-14T14:00:00Z">
        <w:r w:rsidR="001F04C3">
          <w:rPr>
            <w:rFonts w:ascii="Arial" w:hAnsi="Arial" w:cs="Arial"/>
            <w:noProof/>
            <w:sz w:val="20"/>
            <w:szCs w:val="20"/>
          </w:rPr>
          <w:t>10</w:t>
        </w:r>
      </w:ins>
      <w:ins w:id="7227" w:author="Bill" w:date="2016-04-23T13:20:00Z">
        <w:r w:rsidRPr="00E971A2">
          <w:rPr>
            <w:rFonts w:ascii="Arial" w:hAnsi="Arial" w:cs="Arial"/>
            <w:noProof/>
            <w:sz w:val="20"/>
            <w:szCs w:val="20"/>
            <w:rPrChange w:id="7228" w:author="Bill" w:date="2016-04-23T16:11:00Z">
              <w:rPr>
                <w:noProof/>
              </w:rPr>
            </w:rPrChange>
          </w:rPr>
          <w:t xml:space="preserve"> reports estimates of the </w:t>
        </w:r>
      </w:ins>
      <w:ins w:id="7229" w:author="Bill" w:date="2016-04-23T15:14:00Z">
        <w:r w:rsidR="00856B5E" w:rsidRPr="00E971A2">
          <w:rPr>
            <w:rFonts w:ascii="Arial" w:hAnsi="Arial" w:cs="Arial"/>
            <w:noProof/>
            <w:sz w:val="20"/>
            <w:szCs w:val="20"/>
            <w:rPrChange w:id="7230" w:author="Bill" w:date="2016-04-23T16:11:00Z">
              <w:rPr>
                <w:noProof/>
              </w:rPr>
            </w:rPrChange>
          </w:rPr>
          <w:t>several</w:t>
        </w:r>
      </w:ins>
      <w:ins w:id="7231" w:author="Bill" w:date="2016-04-23T15:11:00Z">
        <w:r w:rsidR="00856B5E" w:rsidRPr="00E971A2">
          <w:rPr>
            <w:rFonts w:ascii="Arial" w:hAnsi="Arial" w:cs="Arial"/>
            <w:noProof/>
            <w:sz w:val="20"/>
            <w:szCs w:val="20"/>
            <w:rPrChange w:id="7232" w:author="Bill" w:date="2016-04-23T16:11:00Z">
              <w:rPr>
                <w:noProof/>
              </w:rPr>
            </w:rPrChange>
          </w:rPr>
          <w:t xml:space="preserve"> fixed </w:t>
        </w:r>
      </w:ins>
      <w:ins w:id="7233" w:author="Bill" w:date="2016-04-23T15:14:00Z">
        <w:r w:rsidR="00856B5E" w:rsidRPr="00E971A2">
          <w:rPr>
            <w:rFonts w:ascii="Arial" w:hAnsi="Arial" w:cs="Arial"/>
            <w:noProof/>
            <w:sz w:val="20"/>
            <w:szCs w:val="20"/>
            <w:rPrChange w:id="7234" w:author="Bill" w:date="2016-04-23T16:11:00Z">
              <w:rPr>
                <w:noProof/>
              </w:rPr>
            </w:rPrChange>
          </w:rPr>
          <w:t>effects models.  The pooled estimator is computed using</w:t>
        </w:r>
      </w:ins>
      <w:ins w:id="7235" w:author="Bill" w:date="2016-04-23T15:26:00Z">
        <w:r w:rsidR="000A31C8" w:rsidRPr="00E971A2">
          <w:rPr>
            <w:rFonts w:ascii="Arial" w:hAnsi="Arial" w:cs="Arial"/>
            <w:noProof/>
            <w:sz w:val="20"/>
            <w:szCs w:val="20"/>
            <w:rPrChange w:id="7236" w:author="Bill" w:date="2016-04-23T16:11:00Z">
              <w:rPr>
                <w:noProof/>
              </w:rPr>
            </w:rPrChange>
          </w:rPr>
          <w:t xml:space="preserve"> simple least squares for all 816 observations.  The standard errors use s</w:t>
        </w:r>
        <w:r w:rsidR="000A31C8" w:rsidRPr="00E971A2">
          <w:rPr>
            <w:rFonts w:ascii="Arial" w:hAnsi="Arial" w:cs="Arial"/>
            <w:noProof/>
            <w:sz w:val="20"/>
            <w:szCs w:val="20"/>
            <w:vertAlign w:val="superscript"/>
            <w:rPrChange w:id="7237" w:author="Bill" w:date="2016-04-23T16:11:00Z">
              <w:rPr>
                <w:noProof/>
                <w:vertAlign w:val="superscript"/>
              </w:rPr>
            </w:rPrChange>
          </w:rPr>
          <w:t>2</w:t>
        </w:r>
        <w:r w:rsidR="000A31C8" w:rsidRPr="00E971A2">
          <w:rPr>
            <w:rFonts w:ascii="Arial" w:hAnsi="Arial" w:cs="Arial"/>
            <w:noProof/>
            <w:sz w:val="20"/>
            <w:szCs w:val="20"/>
            <w:rPrChange w:id="7238" w:author="Bill" w:date="2016-04-23T16:11:00Z">
              <w:rPr>
                <w:noProof/>
              </w:rPr>
            </w:rPrChange>
          </w:rPr>
          <w:t>(XʹX)</w:t>
        </w:r>
        <w:r w:rsidR="000A31C8" w:rsidRPr="00E971A2">
          <w:rPr>
            <w:rFonts w:ascii="Arial" w:hAnsi="Arial" w:cs="Arial"/>
            <w:noProof/>
            <w:sz w:val="20"/>
            <w:szCs w:val="20"/>
            <w:vertAlign w:val="superscript"/>
            <w:rPrChange w:id="7239" w:author="Bill" w:date="2016-04-23T16:11:00Z">
              <w:rPr>
                <w:noProof/>
                <w:vertAlign w:val="superscript"/>
              </w:rPr>
            </w:rPrChange>
          </w:rPr>
          <w:t>-1</w:t>
        </w:r>
        <w:r w:rsidR="000A31C8" w:rsidRPr="00E971A2">
          <w:rPr>
            <w:rFonts w:ascii="Arial" w:hAnsi="Arial" w:cs="Arial"/>
            <w:noProof/>
            <w:sz w:val="20"/>
            <w:szCs w:val="20"/>
            <w:rPrChange w:id="7240" w:author="Bill" w:date="2016-04-23T16:11:00Z">
              <w:rPr>
                <w:noProof/>
              </w:rPr>
            </w:rPrChange>
          </w:rPr>
          <w:t>.  The robust standard errors are based on (11-4).  For the two fixed effects models, the standard errors are based on (11-17) and (11-21).  Finally, for the difference</w:t>
        </w:r>
      </w:ins>
      <w:ins w:id="7241" w:author="Bill" w:date="2016-04-23T15:27:00Z">
        <w:r w:rsidR="000A31C8" w:rsidRPr="00E971A2">
          <w:rPr>
            <w:rFonts w:ascii="Arial" w:hAnsi="Arial" w:cs="Arial"/>
            <w:noProof/>
            <w:sz w:val="20"/>
            <w:szCs w:val="20"/>
            <w:rPrChange w:id="7242" w:author="Bill" w:date="2016-04-23T16:11:00Z">
              <w:rPr>
                <w:noProof/>
              </w:rPr>
            </w:rPrChange>
          </w:rPr>
          <w:t xml:space="preserve"> estimator, two sets of robust standard errors are computed.  The Newey-West estimator assumes that </w:t>
        </w:r>
      </w:ins>
      <w:ins w:id="7243" w:author="Bill" w:date="2016-04-23T15:28:00Z">
        <w:r w:rsidR="000A31C8" w:rsidRPr="00E971A2">
          <w:rPr>
            <w:rFonts w:ascii="Arial" w:hAnsi="Arial" w:cs="Arial"/>
            <w:noProof/>
            <w:sz w:val="20"/>
            <w:szCs w:val="20"/>
            <w:rPrChange w:id="7244" w:author="Bill" w:date="2016-04-23T16:11:00Z">
              <w:rPr>
                <w:noProof/>
              </w:rPr>
            </w:rPrChange>
          </w:rPr>
          <w:t>ε</w:t>
        </w:r>
        <w:r w:rsidR="000A31C8" w:rsidRPr="00E971A2">
          <w:rPr>
            <w:rFonts w:ascii="Arial" w:hAnsi="Arial" w:cs="Arial"/>
            <w:noProof/>
            <w:sz w:val="20"/>
            <w:szCs w:val="20"/>
            <w:vertAlign w:val="subscript"/>
            <w:rPrChange w:id="7245" w:author="Bill" w:date="2016-04-23T16:11:00Z">
              <w:rPr>
                <w:noProof/>
                <w:vertAlign w:val="subscript"/>
              </w:rPr>
            </w:rPrChange>
          </w:rPr>
          <w:t>it</w:t>
        </w:r>
        <w:r w:rsidR="000A31C8" w:rsidRPr="00E971A2">
          <w:rPr>
            <w:rFonts w:ascii="Arial" w:hAnsi="Arial" w:cs="Arial"/>
            <w:noProof/>
            <w:sz w:val="20"/>
            <w:szCs w:val="20"/>
            <w:rPrChange w:id="7246" w:author="Bill" w:date="2016-04-23T16:11:00Z">
              <w:rPr>
                <w:noProof/>
              </w:rPr>
            </w:rPrChange>
          </w:rPr>
          <w:t xml:space="preserve"> in the model is homoscedastic so that Δ</w:t>
        </w:r>
        <w:r w:rsidR="000A31C8" w:rsidRPr="00E971A2">
          <w:rPr>
            <w:rFonts w:ascii="Arial" w:hAnsi="Arial" w:cs="Arial"/>
            <w:noProof/>
            <w:sz w:val="20"/>
            <w:szCs w:val="20"/>
            <w:vertAlign w:val="superscript"/>
            <w:rPrChange w:id="7247" w:author="Bill" w:date="2016-04-23T16:11:00Z">
              <w:rPr>
                <w:noProof/>
                <w:vertAlign w:val="superscript"/>
              </w:rPr>
            </w:rPrChange>
          </w:rPr>
          <w:t>2</w:t>
        </w:r>
        <w:r w:rsidR="000A31C8" w:rsidRPr="00E971A2">
          <w:rPr>
            <w:rFonts w:ascii="Arial" w:hAnsi="Arial" w:cs="Arial"/>
            <w:noProof/>
            <w:sz w:val="20"/>
            <w:szCs w:val="20"/>
            <w:rPrChange w:id="7248" w:author="Bill" w:date="2016-04-23T16:11:00Z">
              <w:rPr>
                <w:noProof/>
              </w:rPr>
            </w:rPrChange>
          </w:rPr>
          <w:t>ε</w:t>
        </w:r>
        <w:r w:rsidR="000A31C8" w:rsidRPr="00E971A2">
          <w:rPr>
            <w:rFonts w:ascii="Arial" w:hAnsi="Arial" w:cs="Arial"/>
            <w:noProof/>
            <w:sz w:val="20"/>
            <w:szCs w:val="20"/>
            <w:vertAlign w:val="subscript"/>
            <w:rPrChange w:id="7249" w:author="Bill" w:date="2016-04-23T16:11:00Z">
              <w:rPr>
                <w:noProof/>
                <w:vertAlign w:val="subscript"/>
              </w:rPr>
            </w:rPrChange>
          </w:rPr>
          <w:t>it</w:t>
        </w:r>
        <w:r w:rsidR="000A31C8" w:rsidRPr="00E971A2">
          <w:rPr>
            <w:rFonts w:ascii="Arial" w:hAnsi="Arial" w:cs="Arial"/>
            <w:noProof/>
            <w:sz w:val="20"/>
            <w:szCs w:val="20"/>
            <w:rPrChange w:id="7250" w:author="Bill" w:date="2016-04-23T16:11:00Z">
              <w:rPr>
                <w:noProof/>
              </w:rPr>
            </w:rPrChange>
          </w:rPr>
          <w:t xml:space="preserve"> = ε</w:t>
        </w:r>
        <w:r w:rsidR="000A31C8" w:rsidRPr="00E971A2">
          <w:rPr>
            <w:rFonts w:ascii="Arial" w:hAnsi="Arial" w:cs="Arial"/>
            <w:noProof/>
            <w:sz w:val="20"/>
            <w:szCs w:val="20"/>
            <w:vertAlign w:val="subscript"/>
            <w:rPrChange w:id="7251" w:author="Bill" w:date="2016-04-23T16:11:00Z">
              <w:rPr>
                <w:noProof/>
                <w:vertAlign w:val="subscript"/>
              </w:rPr>
            </w:rPrChange>
          </w:rPr>
          <w:t>it</w:t>
        </w:r>
        <w:r w:rsidR="000A31C8" w:rsidRPr="00E971A2">
          <w:rPr>
            <w:rFonts w:ascii="Arial" w:hAnsi="Arial" w:cs="Arial"/>
            <w:noProof/>
            <w:sz w:val="20"/>
            <w:szCs w:val="20"/>
            <w:rPrChange w:id="7252" w:author="Bill" w:date="2016-04-23T16:11:00Z">
              <w:rPr>
                <w:noProof/>
              </w:rPr>
            </w:rPrChange>
          </w:rPr>
          <w:t xml:space="preserve"> - 2</w:t>
        </w:r>
      </w:ins>
      <w:ins w:id="7253" w:author="Bill" w:date="2016-04-23T15:29:00Z">
        <w:r w:rsidR="000A31C8" w:rsidRPr="00E971A2">
          <w:rPr>
            <w:rFonts w:ascii="Arial" w:hAnsi="Arial" w:cs="Arial"/>
            <w:noProof/>
            <w:sz w:val="20"/>
            <w:szCs w:val="20"/>
            <w:rPrChange w:id="7254" w:author="Bill" w:date="2016-04-23T16:11:00Z">
              <w:rPr>
                <w:noProof/>
              </w:rPr>
            </w:rPrChange>
          </w:rPr>
          <w:t>ε</w:t>
        </w:r>
        <w:r w:rsidR="000A31C8" w:rsidRPr="00E971A2">
          <w:rPr>
            <w:rFonts w:ascii="Arial" w:hAnsi="Arial" w:cs="Arial"/>
            <w:noProof/>
            <w:sz w:val="20"/>
            <w:szCs w:val="20"/>
            <w:vertAlign w:val="subscript"/>
            <w:rPrChange w:id="7255" w:author="Bill" w:date="2016-04-23T16:11:00Z">
              <w:rPr>
                <w:noProof/>
                <w:vertAlign w:val="subscript"/>
              </w:rPr>
            </w:rPrChange>
          </w:rPr>
          <w:t>i,t-1</w:t>
        </w:r>
        <w:r w:rsidR="000A31C8" w:rsidRPr="00E971A2">
          <w:rPr>
            <w:rFonts w:ascii="Arial" w:hAnsi="Arial" w:cs="Arial"/>
            <w:noProof/>
            <w:sz w:val="20"/>
            <w:szCs w:val="20"/>
            <w:rPrChange w:id="7256" w:author="Bill" w:date="2016-04-23T16:11:00Z">
              <w:rPr>
                <w:noProof/>
              </w:rPr>
            </w:rPrChange>
          </w:rPr>
          <w:t xml:space="preserve"> + ε</w:t>
        </w:r>
        <w:r w:rsidR="000A31C8" w:rsidRPr="00E971A2">
          <w:rPr>
            <w:rFonts w:ascii="Arial" w:hAnsi="Arial" w:cs="Arial"/>
            <w:noProof/>
            <w:sz w:val="20"/>
            <w:szCs w:val="20"/>
            <w:vertAlign w:val="subscript"/>
            <w:rPrChange w:id="7257" w:author="Bill" w:date="2016-04-23T16:11:00Z">
              <w:rPr>
                <w:noProof/>
                <w:vertAlign w:val="subscript"/>
              </w:rPr>
            </w:rPrChange>
          </w:rPr>
          <w:t>i,t-2</w:t>
        </w:r>
        <w:r w:rsidR="000A31C8" w:rsidRPr="00E971A2">
          <w:rPr>
            <w:rFonts w:ascii="Arial" w:hAnsi="Arial" w:cs="Arial"/>
            <w:noProof/>
            <w:sz w:val="20"/>
            <w:szCs w:val="20"/>
            <w:rPrChange w:id="7258" w:author="Bill" w:date="2016-04-23T16:11:00Z">
              <w:rPr>
                <w:noProof/>
              </w:rPr>
            </w:rPrChange>
          </w:rPr>
          <w:t xml:space="preserve">. The robust standard errors are based, once again, on (11-4).  Note that two observations have been dropped from each state with the second difference estimator.  The patterns of the standard errors are predictable. They all rise substandially with the </w:t>
        </w:r>
      </w:ins>
      <w:ins w:id="7259" w:author="Bill" w:date="2016-04-23T15:31:00Z">
        <w:r w:rsidR="000A31C8" w:rsidRPr="00E971A2">
          <w:rPr>
            <w:rFonts w:ascii="Arial" w:hAnsi="Arial" w:cs="Arial"/>
            <w:noProof/>
            <w:sz w:val="20"/>
            <w:szCs w:val="20"/>
            <w:rPrChange w:id="7260" w:author="Bill" w:date="2016-04-23T16:11:00Z">
              <w:rPr>
                <w:noProof/>
                <w:sz w:val="20"/>
                <w:szCs w:val="20"/>
              </w:rPr>
            </w:rPrChange>
          </w:rPr>
          <w:t xml:space="preserve">correction for clustering, in spite of the presence of the fixed effects.  The effect is quite substantial, with most </w:t>
        </w:r>
      </w:ins>
      <w:ins w:id="7261" w:author="Bill" w:date="2016-04-23T15:32:00Z">
        <w:r w:rsidR="000A31C8" w:rsidRPr="00E971A2">
          <w:rPr>
            <w:rFonts w:ascii="Arial" w:hAnsi="Arial" w:cs="Arial"/>
            <w:noProof/>
            <w:sz w:val="20"/>
            <w:szCs w:val="20"/>
            <w:rPrChange w:id="7262" w:author="Bill" w:date="2016-04-23T16:11:00Z">
              <w:rPr>
                <w:noProof/>
                <w:sz w:val="20"/>
                <w:szCs w:val="20"/>
              </w:rPr>
            </w:rPrChange>
          </w:rPr>
          <w:t>of the</w:t>
        </w:r>
      </w:ins>
      <w:ins w:id="7263" w:author="Bill" w:date="2016-04-23T15:31:00Z">
        <w:r w:rsidR="000A31C8" w:rsidRPr="00E971A2">
          <w:rPr>
            <w:rFonts w:ascii="Arial" w:hAnsi="Arial" w:cs="Arial"/>
            <w:noProof/>
            <w:sz w:val="20"/>
            <w:szCs w:val="20"/>
            <w:rPrChange w:id="7264" w:author="Bill" w:date="2016-04-23T16:11:00Z">
              <w:rPr>
                <w:noProof/>
                <w:sz w:val="20"/>
                <w:szCs w:val="20"/>
              </w:rPr>
            </w:rPrChange>
          </w:rPr>
          <w:t xml:space="preserve"> </w:t>
        </w:r>
      </w:ins>
      <w:ins w:id="7265" w:author="Bill" w:date="2016-04-23T15:32:00Z">
        <w:r w:rsidR="000A31C8" w:rsidRPr="00E971A2">
          <w:rPr>
            <w:rFonts w:ascii="Arial" w:hAnsi="Arial" w:cs="Arial"/>
            <w:noProof/>
            <w:sz w:val="20"/>
            <w:szCs w:val="20"/>
            <w:rPrChange w:id="7266" w:author="Bill" w:date="2016-04-23T16:11:00Z">
              <w:rPr>
                <w:noProof/>
                <w:sz w:val="20"/>
                <w:szCs w:val="20"/>
              </w:rPr>
            </w:rPrChange>
          </w:rPr>
          <w:t xml:space="preserve">standard errors rising by a factor of 2 to 4. The Newey-West correction </w:t>
        </w:r>
      </w:ins>
      <w:ins w:id="7267" w:author="Bill" w:date="2016-04-23T15:41:00Z">
        <w:r w:rsidR="00607BCE" w:rsidRPr="00E971A2">
          <w:rPr>
            <w:rFonts w:ascii="Arial" w:hAnsi="Arial" w:cs="Arial"/>
            <w:noProof/>
            <w:sz w:val="20"/>
            <w:szCs w:val="20"/>
            <w:rPrChange w:id="7268" w:author="Bill" w:date="2016-04-23T16:11:00Z">
              <w:rPr>
                <w:noProof/>
                <w:sz w:val="20"/>
                <w:szCs w:val="20"/>
              </w:rPr>
            </w:rPrChange>
          </w:rPr>
          <w:t xml:space="preserve">(see Section 20.5.2) </w:t>
        </w:r>
      </w:ins>
      <w:ins w:id="7269" w:author="Bill" w:date="2016-04-23T15:32:00Z">
        <w:r w:rsidR="000A31C8" w:rsidRPr="00E971A2">
          <w:rPr>
            <w:rFonts w:ascii="Arial" w:hAnsi="Arial" w:cs="Arial"/>
            <w:noProof/>
            <w:sz w:val="20"/>
            <w:szCs w:val="20"/>
            <w:rPrChange w:id="7270" w:author="Bill" w:date="2016-04-23T16:11:00Z">
              <w:rPr>
                <w:noProof/>
                <w:sz w:val="20"/>
                <w:szCs w:val="20"/>
              </w:rPr>
            </w:rPrChange>
          </w:rPr>
          <w:t>of the difference estimators seems mostly to cover the effect of the autocorrelation.</w:t>
        </w:r>
      </w:ins>
      <w:ins w:id="7271" w:author="Bill" w:date="2016-04-23T15:34:00Z">
        <w:r w:rsidR="00607BCE" w:rsidRPr="00E971A2">
          <w:rPr>
            <w:rFonts w:ascii="Arial" w:hAnsi="Arial" w:cs="Arial"/>
            <w:noProof/>
            <w:sz w:val="20"/>
            <w:szCs w:val="20"/>
            <w:rPrChange w:id="7272" w:author="Bill" w:date="2016-04-23T16:11:00Z">
              <w:rPr>
                <w:noProof/>
                <w:sz w:val="20"/>
                <w:szCs w:val="20"/>
              </w:rPr>
            </w:rPrChange>
          </w:rPr>
          <w:t xml:space="preserve">  The F test for the hypothesis that neither the constant nor the trend are heterogeneous is</w:t>
        </w:r>
      </w:ins>
      <w:ins w:id="7273" w:author="Bill" w:date="2016-04-23T16:11:00Z">
        <w:r w:rsidR="00E971A2">
          <w:rPr>
            <w:rFonts w:ascii="Arial" w:hAnsi="Arial" w:cs="Arial"/>
            <w:noProof/>
            <w:sz w:val="20"/>
            <w:szCs w:val="20"/>
          </w:rPr>
          <w:t xml:space="preserve"> </w:t>
        </w:r>
      </w:ins>
      <w:ins w:id="7274" w:author="Bill" w:date="2016-04-23T15:35:00Z">
        <w:r w:rsidR="00607BCE" w:rsidRPr="00E971A2">
          <w:rPr>
            <w:rFonts w:ascii="Arial" w:hAnsi="Arial" w:cs="Arial"/>
            <w:noProof/>
            <w:sz w:val="20"/>
            <w:szCs w:val="20"/>
            <w:rPrChange w:id="7275" w:author="Bill" w:date="2016-04-23T16:11:00Z">
              <w:rPr>
                <w:noProof/>
                <w:sz w:val="20"/>
                <w:szCs w:val="20"/>
              </w:rPr>
            </w:rPrChange>
          </w:rPr>
          <w:t>F[94,816-96-6]  =  [(0.99953 – 0.99307)/94]</w:t>
        </w:r>
      </w:ins>
      <w:ins w:id="7276" w:author="Bill" w:date="2016-04-23T15:36:00Z">
        <w:r w:rsidR="00607BCE" w:rsidRPr="00E971A2">
          <w:rPr>
            <w:rFonts w:ascii="Arial" w:hAnsi="Arial" w:cs="Arial"/>
            <w:noProof/>
            <w:sz w:val="20"/>
            <w:szCs w:val="20"/>
            <w:rPrChange w:id="7277" w:author="Bill" w:date="2016-04-23T16:11:00Z">
              <w:rPr>
                <w:noProof/>
                <w:sz w:val="20"/>
                <w:szCs w:val="20"/>
              </w:rPr>
            </w:rPrChange>
          </w:rPr>
          <w:t xml:space="preserve"> / [(1 – 0.99953)/(816 – 96 – 6)] = 104.40.</w:t>
        </w:r>
      </w:ins>
      <w:ins w:id="7278" w:author="Bill" w:date="2016-04-23T16:11:00Z">
        <w:r w:rsidR="00E971A2">
          <w:rPr>
            <w:rFonts w:ascii="Arial" w:hAnsi="Arial" w:cs="Arial"/>
            <w:noProof/>
            <w:sz w:val="20"/>
            <w:szCs w:val="20"/>
          </w:rPr>
          <w:t xml:space="preserve"> </w:t>
        </w:r>
      </w:ins>
      <w:ins w:id="7279" w:author="Bill" w:date="2016-04-23T15:37:00Z">
        <w:r w:rsidR="00607BCE" w:rsidRPr="00E971A2">
          <w:rPr>
            <w:rFonts w:ascii="Arial" w:hAnsi="Arial" w:cs="Arial"/>
            <w:noProof/>
            <w:sz w:val="20"/>
            <w:szCs w:val="20"/>
            <w:rPrChange w:id="7280" w:author="Bill" w:date="2016-04-23T16:11:00Z">
              <w:rPr>
                <w:noProof/>
                <w:sz w:val="20"/>
                <w:szCs w:val="20"/>
              </w:rPr>
            </w:rPrChange>
          </w:rPr>
          <w:t xml:space="preserve">The critical value from the F table is </w:t>
        </w:r>
      </w:ins>
      <w:ins w:id="7281" w:author="Bill" w:date="2016-04-23T15:38:00Z">
        <w:r w:rsidR="00607BCE" w:rsidRPr="00E971A2">
          <w:rPr>
            <w:rFonts w:ascii="Arial" w:hAnsi="Arial" w:cs="Arial"/>
            <w:noProof/>
            <w:sz w:val="20"/>
            <w:szCs w:val="20"/>
            <w:rPrChange w:id="7282" w:author="Bill" w:date="2016-04-23T16:11:00Z">
              <w:rPr>
                <w:noProof/>
                <w:sz w:val="20"/>
                <w:szCs w:val="20"/>
              </w:rPr>
            </w:rPrChange>
          </w:rPr>
          <w:t>1.273, so the hypothesis of homogeneity is rejected.</w:t>
        </w:r>
      </w:ins>
      <w:ins w:id="7283" w:author="Bill" w:date="2016-04-23T15:39:00Z">
        <w:r w:rsidR="00607BCE" w:rsidRPr="00E971A2">
          <w:rPr>
            <w:rFonts w:ascii="Arial" w:hAnsi="Arial" w:cs="Arial"/>
            <w:noProof/>
            <w:sz w:val="20"/>
            <w:szCs w:val="20"/>
            <w:rPrChange w:id="7284" w:author="Bill" w:date="2016-04-23T16:11:00Z">
              <w:rPr>
                <w:noProof/>
                <w:sz w:val="20"/>
                <w:szCs w:val="20"/>
              </w:rPr>
            </w:rPrChange>
          </w:rPr>
          <w:t xml:space="preserve">  The differences in the estimated pa</w:t>
        </w:r>
      </w:ins>
      <w:ins w:id="7285" w:author="Bill" w:date="2016-04-23T19:47:00Z">
        <w:r w:rsidR="003A4454">
          <w:rPr>
            <w:rFonts w:ascii="Arial" w:hAnsi="Arial" w:cs="Arial"/>
            <w:noProof/>
            <w:sz w:val="20"/>
            <w:szCs w:val="20"/>
          </w:rPr>
          <w:t>r</w:t>
        </w:r>
      </w:ins>
      <w:ins w:id="7286" w:author="Bill" w:date="2016-04-23T15:39:00Z">
        <w:r w:rsidR="00607BCE" w:rsidRPr="00E971A2">
          <w:rPr>
            <w:rFonts w:ascii="Arial" w:hAnsi="Arial" w:cs="Arial"/>
            <w:noProof/>
            <w:sz w:val="20"/>
            <w:szCs w:val="20"/>
            <w:rPrChange w:id="7287" w:author="Bill" w:date="2016-04-23T16:11:00Z">
              <w:rPr>
                <w:noProof/>
                <w:sz w:val="20"/>
                <w:szCs w:val="20"/>
              </w:rPr>
            </w:rPrChange>
          </w:rPr>
          <w:t>ameters across the specifications are also quite pronounced.  The difference between the random trend and difference estimators is striking, given that these are two different estimation approaches to the same model.</w:t>
        </w:r>
      </w:ins>
    </w:p>
    <w:p w:rsidR="00845D17" w:rsidRDefault="00845D17">
      <w:pPr>
        <w:tabs>
          <w:tab w:val="center" w:pos="4800"/>
          <w:tab w:val="right" w:pos="9500"/>
        </w:tabs>
        <w:jc w:val="both"/>
        <w:rPr>
          <w:ins w:id="7288" w:author="Bill" w:date="2016-04-23T13:23:00Z"/>
          <w:noProof/>
        </w:rPr>
        <w:pPrChange w:id="7289" w:author="Bill" w:date="2016-04-23T13:19:00Z">
          <w:pPr>
            <w:tabs>
              <w:tab w:val="center" w:pos="4800"/>
              <w:tab w:val="right" w:pos="9500"/>
            </w:tabs>
            <w:spacing w:line="480" w:lineRule="auto"/>
            <w:jc w:val="both"/>
          </w:pPr>
        </w:pPrChange>
      </w:pPr>
    </w:p>
    <w:p w:rsidR="00845D17" w:rsidRPr="00B70D96" w:rsidRDefault="00E55931">
      <w:pPr>
        <w:spacing w:after="120"/>
        <w:jc w:val="both"/>
        <w:rPr>
          <w:ins w:id="7290" w:author="Bill" w:date="2016-04-23T13:23:00Z"/>
          <w:rFonts w:ascii="Arial" w:hAnsi="Arial" w:cs="Arial"/>
          <w:b/>
          <w:noProof/>
          <w:sz w:val="20"/>
          <w:szCs w:val="20"/>
          <w:u w:val="thick"/>
          <w:rPrChange w:id="7291" w:author="Bill" w:date="2016-04-26T08:57:00Z">
            <w:rPr>
              <w:ins w:id="7292" w:author="Bill" w:date="2016-04-23T13:23:00Z"/>
              <w:noProof/>
            </w:rPr>
          </w:rPrChange>
        </w:rPr>
        <w:pPrChange w:id="7293" w:author="Bill" w:date="2016-04-26T08:57:00Z">
          <w:pPr>
            <w:tabs>
              <w:tab w:val="center" w:pos="4800"/>
              <w:tab w:val="right" w:pos="9500"/>
            </w:tabs>
            <w:spacing w:line="480" w:lineRule="auto"/>
            <w:jc w:val="both"/>
          </w:pPr>
        </w:pPrChange>
      </w:pPr>
      <w:ins w:id="7294" w:author="Bill" w:date="2016-04-25T08:58:00Z">
        <w:r>
          <w:rPr>
            <w:b/>
            <w:noProof/>
            <w:u w:val="thick"/>
          </w:rPr>
          <w:br w:type="page"/>
        </w:r>
      </w:ins>
      <w:ins w:id="7295" w:author="Bill" w:date="2016-04-23T13:23:00Z">
        <w:r w:rsidR="00845D17" w:rsidRPr="00B70D96">
          <w:rPr>
            <w:rFonts w:ascii="Arial" w:hAnsi="Arial" w:cs="Arial"/>
            <w:b/>
            <w:noProof/>
            <w:sz w:val="20"/>
            <w:szCs w:val="20"/>
            <w:highlight w:val="lightGray"/>
            <w:u w:val="thick"/>
            <w:rPrChange w:id="7296" w:author="Bill" w:date="2016-04-26T08:57:00Z">
              <w:rPr>
                <w:noProof/>
              </w:rPr>
            </w:rPrChange>
          </w:rPr>
          <w:lastRenderedPageBreak/>
          <w:t>T</w:t>
        </w:r>
        <w:r w:rsidR="00B70D96" w:rsidRPr="00B70D96">
          <w:rPr>
            <w:rFonts w:ascii="Arial" w:hAnsi="Arial" w:cs="Arial"/>
            <w:b/>
            <w:noProof/>
            <w:sz w:val="20"/>
            <w:szCs w:val="20"/>
            <w:highlight w:val="lightGray"/>
            <w:u w:val="thick"/>
            <w:rPrChange w:id="7297" w:author="Bill" w:date="2016-04-26T08:57:00Z">
              <w:rPr>
                <w:b/>
                <w:noProof/>
                <w:u w:val="thick"/>
              </w:rPr>
            </w:rPrChange>
          </w:rPr>
          <w:t>ABLE</w:t>
        </w:r>
        <w:r w:rsidR="00845D17" w:rsidRPr="00B70D96">
          <w:rPr>
            <w:rFonts w:ascii="Arial" w:hAnsi="Arial" w:cs="Arial"/>
            <w:b/>
            <w:noProof/>
            <w:sz w:val="20"/>
            <w:szCs w:val="20"/>
            <w:highlight w:val="lightGray"/>
            <w:u w:val="thick"/>
            <w:rPrChange w:id="7298" w:author="Bill" w:date="2016-04-26T08:57:00Z">
              <w:rPr>
                <w:noProof/>
              </w:rPr>
            </w:rPrChange>
          </w:rPr>
          <w:t xml:space="preserve"> 11.</w:t>
        </w:r>
      </w:ins>
      <w:ins w:id="7299" w:author="Bill" w:date="2016-04-23T15:07:00Z">
        <w:del w:id="7300" w:author="Sherrie" w:date="2016-05-14T14:00:00Z">
          <w:r w:rsidR="00471A07" w:rsidRPr="00B70D96" w:rsidDel="001F04C3">
            <w:rPr>
              <w:rFonts w:ascii="Arial" w:hAnsi="Arial" w:cs="Arial"/>
              <w:b/>
              <w:noProof/>
              <w:sz w:val="20"/>
              <w:szCs w:val="20"/>
              <w:highlight w:val="lightGray"/>
              <w:u w:val="thick"/>
              <w:rPrChange w:id="7301" w:author="Bill" w:date="2016-04-26T08:57:00Z">
                <w:rPr>
                  <w:b/>
                  <w:noProof/>
                  <w:u w:val="thick"/>
                </w:rPr>
              </w:rPrChange>
            </w:rPr>
            <w:delText>5</w:delText>
          </w:r>
        </w:del>
      </w:ins>
      <w:ins w:id="7302" w:author="Sherrie" w:date="2016-05-14T14:05:00Z">
        <w:r w:rsidR="001F04C3">
          <w:rPr>
            <w:rFonts w:ascii="Arial" w:hAnsi="Arial" w:cs="Arial"/>
            <w:b/>
            <w:noProof/>
            <w:sz w:val="20"/>
            <w:szCs w:val="20"/>
            <w:highlight w:val="lightGray"/>
            <w:u w:val="thick"/>
          </w:rPr>
          <w:t>1</w:t>
        </w:r>
      </w:ins>
      <w:ins w:id="7303" w:author="Sherrie" w:date="2016-05-14T14:00:00Z">
        <w:r w:rsidR="001F04C3">
          <w:rPr>
            <w:rFonts w:ascii="Arial" w:hAnsi="Arial" w:cs="Arial"/>
            <w:b/>
            <w:noProof/>
            <w:sz w:val="20"/>
            <w:szCs w:val="20"/>
            <w:highlight w:val="lightGray"/>
            <w:u w:val="thick"/>
          </w:rPr>
          <w:t>0</w:t>
        </w:r>
      </w:ins>
      <w:ins w:id="7304" w:author="Bill" w:date="2016-04-23T15:10:00Z">
        <w:r w:rsidR="00856B5E" w:rsidRPr="00B70D96">
          <w:rPr>
            <w:rFonts w:ascii="Arial" w:hAnsi="Arial" w:cs="Arial"/>
            <w:b/>
            <w:noProof/>
            <w:sz w:val="20"/>
            <w:szCs w:val="20"/>
            <w:highlight w:val="lightGray"/>
            <w:u w:val="thick"/>
            <w:rPrChange w:id="7305" w:author="Bill" w:date="2016-04-26T08:57:00Z">
              <w:rPr>
                <w:noProof/>
              </w:rPr>
            </w:rPrChange>
          </w:rPr>
          <w:t xml:space="preserve">  </w:t>
        </w:r>
        <w:r w:rsidR="00856B5E" w:rsidRPr="00B70D96">
          <w:rPr>
            <w:rFonts w:ascii="Arial" w:hAnsi="Arial" w:cs="Arial"/>
            <w:noProof/>
            <w:sz w:val="20"/>
            <w:szCs w:val="20"/>
            <w:highlight w:val="lightGray"/>
            <w:u w:val="thick"/>
            <w:rPrChange w:id="7306" w:author="Bill" w:date="2016-04-26T08:57:00Z">
              <w:rPr>
                <w:noProof/>
              </w:rPr>
            </w:rPrChange>
          </w:rPr>
          <w:t xml:space="preserve">Estimates of Fixed Effects </w:t>
        </w:r>
      </w:ins>
      <w:ins w:id="7307" w:author="Bill" w:date="2016-04-23T15:11:00Z">
        <w:r w:rsidR="00856B5E" w:rsidRPr="00B70D96">
          <w:rPr>
            <w:rFonts w:ascii="Arial" w:hAnsi="Arial" w:cs="Arial"/>
            <w:noProof/>
            <w:sz w:val="20"/>
            <w:szCs w:val="20"/>
            <w:highlight w:val="lightGray"/>
            <w:u w:val="thick"/>
            <w:rPrChange w:id="7308" w:author="Bill" w:date="2016-04-26T08:57:00Z">
              <w:rPr>
                <w:noProof/>
              </w:rPr>
            </w:rPrChange>
          </w:rPr>
          <w:t xml:space="preserve">Statewide </w:t>
        </w:r>
      </w:ins>
      <w:ins w:id="7309" w:author="Bill" w:date="2016-04-23T15:10:00Z">
        <w:r w:rsidR="00856B5E" w:rsidRPr="00B70D96">
          <w:rPr>
            <w:rFonts w:ascii="Arial" w:hAnsi="Arial" w:cs="Arial"/>
            <w:noProof/>
            <w:sz w:val="20"/>
            <w:szCs w:val="20"/>
            <w:highlight w:val="lightGray"/>
            <w:u w:val="thick"/>
            <w:rPrChange w:id="7310" w:author="Bill" w:date="2016-04-26T08:57:00Z">
              <w:rPr>
                <w:noProof/>
              </w:rPr>
            </w:rPrChange>
          </w:rPr>
          <w:t>Production F</w:t>
        </w:r>
      </w:ins>
      <w:ins w:id="7311" w:author="Bill" w:date="2016-04-23T15:11:00Z">
        <w:r w:rsidR="00856B5E" w:rsidRPr="00B70D96">
          <w:rPr>
            <w:rFonts w:ascii="Arial" w:hAnsi="Arial" w:cs="Arial"/>
            <w:noProof/>
            <w:sz w:val="20"/>
            <w:szCs w:val="20"/>
            <w:highlight w:val="lightGray"/>
            <w:u w:val="thick"/>
            <w:rPrChange w:id="7312" w:author="Bill" w:date="2016-04-26T08:57:00Z">
              <w:rPr>
                <w:noProof/>
              </w:rPr>
            </w:rPrChange>
          </w:rPr>
          <w:t>unctions</w:t>
        </w:r>
      </w:ins>
      <w:ins w:id="7313" w:author="Bill" w:date="2016-04-23T16:13:00Z">
        <w:r w:rsidR="00E971A2" w:rsidRPr="00B70D96">
          <w:rPr>
            <w:rFonts w:ascii="Arial" w:hAnsi="Arial" w:cs="Arial"/>
            <w:b/>
            <w:noProof/>
            <w:sz w:val="20"/>
            <w:szCs w:val="20"/>
            <w:u w:val="thick"/>
            <w:rPrChange w:id="7314" w:author="Bill" w:date="2016-04-26T08:57:00Z">
              <w:rPr>
                <w:b/>
                <w:noProof/>
                <w:u w:val="thick"/>
              </w:rPr>
            </w:rPrChange>
          </w:rPr>
          <w:tab/>
        </w:r>
        <w:r w:rsidR="00E971A2" w:rsidRPr="00B70D96">
          <w:rPr>
            <w:rFonts w:ascii="Arial" w:hAnsi="Arial" w:cs="Arial"/>
            <w:b/>
            <w:noProof/>
            <w:sz w:val="20"/>
            <w:szCs w:val="20"/>
            <w:u w:val="thick"/>
            <w:rPrChange w:id="7315" w:author="Bill" w:date="2016-04-26T08:57:00Z">
              <w:rPr>
                <w:b/>
                <w:noProof/>
                <w:u w:val="thick"/>
              </w:rPr>
            </w:rPrChange>
          </w:rPr>
          <w:tab/>
        </w:r>
        <w:r w:rsidR="00E971A2" w:rsidRPr="00B70D96">
          <w:rPr>
            <w:rFonts w:ascii="Arial" w:hAnsi="Arial" w:cs="Arial"/>
            <w:b/>
            <w:noProof/>
            <w:sz w:val="20"/>
            <w:szCs w:val="20"/>
            <w:u w:val="thick"/>
            <w:rPrChange w:id="7316" w:author="Bill" w:date="2016-04-26T08:57:00Z">
              <w:rPr>
                <w:b/>
                <w:noProof/>
                <w:u w:val="thick"/>
              </w:rPr>
            </w:rPrChange>
          </w:rPr>
          <w:tab/>
        </w:r>
      </w:ins>
      <w:ins w:id="7317" w:author="Bill" w:date="2016-04-26T08:57:00Z">
        <w:r w:rsidR="00B70D96">
          <w:rPr>
            <w:rFonts w:ascii="Arial" w:hAnsi="Arial" w:cs="Arial"/>
            <w:b/>
            <w:noProof/>
            <w:sz w:val="20"/>
            <w:szCs w:val="20"/>
            <w:u w:val="thick"/>
          </w:rPr>
          <w:tab/>
        </w:r>
      </w:ins>
    </w:p>
    <w:p w:rsidR="00845D17" w:rsidRPr="005B174D" w:rsidRDefault="00E15CC5">
      <w:pPr>
        <w:tabs>
          <w:tab w:val="left" w:pos="6120"/>
          <w:tab w:val="left" w:pos="6930"/>
        </w:tabs>
        <w:jc w:val="both"/>
        <w:rPr>
          <w:ins w:id="7318" w:author="Bill" w:date="2016-04-23T13:23:00Z"/>
          <w:noProof/>
          <w:sz w:val="20"/>
          <w:szCs w:val="20"/>
          <w:u w:val="thick"/>
          <w:vertAlign w:val="superscript"/>
          <w:rPrChange w:id="7319" w:author="Bill" w:date="2016-04-23T14:13:00Z">
            <w:rPr>
              <w:ins w:id="7320" w:author="Bill" w:date="2016-04-23T13:23:00Z"/>
              <w:noProof/>
            </w:rPr>
          </w:rPrChange>
        </w:rPr>
        <w:pPrChange w:id="7321" w:author="Bill" w:date="2016-04-23T14:07:00Z">
          <w:pPr>
            <w:tabs>
              <w:tab w:val="center" w:pos="4800"/>
              <w:tab w:val="right" w:pos="9500"/>
            </w:tabs>
            <w:spacing w:line="480" w:lineRule="auto"/>
            <w:jc w:val="both"/>
          </w:pPr>
        </w:pPrChange>
      </w:pPr>
      <w:ins w:id="7322" w:author="Bill" w:date="2016-04-23T13:29:00Z">
        <w:r w:rsidRPr="005B174D">
          <w:rPr>
            <w:noProof/>
            <w:sz w:val="20"/>
            <w:szCs w:val="20"/>
            <w:u w:val="thick"/>
            <w:rPrChange w:id="7323" w:author="Bill" w:date="2016-04-23T14:13:00Z">
              <w:rPr>
                <w:noProof/>
                <w:sz w:val="20"/>
                <w:szCs w:val="20"/>
              </w:rPr>
            </w:rPrChange>
          </w:rPr>
          <w:t xml:space="preserve">                           </w:t>
        </w:r>
      </w:ins>
      <w:ins w:id="7324" w:author="Bill" w:date="2016-04-23T13:30:00Z">
        <w:r w:rsidRPr="005B174D">
          <w:rPr>
            <w:noProof/>
            <w:sz w:val="20"/>
            <w:szCs w:val="20"/>
            <w:u w:val="thick"/>
            <w:rPrChange w:id="7325" w:author="Bill" w:date="2016-04-23T14:13:00Z">
              <w:rPr>
                <w:noProof/>
                <w:sz w:val="20"/>
                <w:szCs w:val="20"/>
              </w:rPr>
            </w:rPrChange>
          </w:rPr>
          <w:t xml:space="preserve">  </w:t>
        </w:r>
      </w:ins>
      <w:ins w:id="7326" w:author="Bill" w:date="2016-04-23T13:24:00Z">
        <w:r w:rsidR="00845D17" w:rsidRPr="00E971A2">
          <w:rPr>
            <w:b/>
            <w:noProof/>
            <w:sz w:val="20"/>
            <w:szCs w:val="20"/>
            <w:u w:val="thick"/>
            <w:rPrChange w:id="7327" w:author="Bill" w:date="2016-04-23T16:12:00Z">
              <w:rPr>
                <w:noProof/>
              </w:rPr>
            </w:rPrChange>
          </w:rPr>
          <w:t>Constant</w:t>
        </w:r>
      </w:ins>
      <w:ins w:id="7328" w:author="Bill" w:date="2016-04-23T13:29:00Z">
        <w:r w:rsidRPr="00E971A2">
          <w:rPr>
            <w:b/>
            <w:noProof/>
            <w:sz w:val="20"/>
            <w:szCs w:val="20"/>
            <w:u w:val="thick"/>
            <w:rPrChange w:id="7329" w:author="Bill" w:date="2016-04-23T16:12:00Z">
              <w:rPr>
                <w:noProof/>
                <w:sz w:val="20"/>
                <w:szCs w:val="20"/>
              </w:rPr>
            </w:rPrChange>
          </w:rPr>
          <w:t xml:space="preserve">      </w:t>
        </w:r>
      </w:ins>
      <w:ins w:id="7330" w:author="Bill" w:date="2016-04-23T13:30:00Z">
        <w:r w:rsidRPr="00E971A2">
          <w:rPr>
            <w:b/>
            <w:noProof/>
            <w:sz w:val="20"/>
            <w:szCs w:val="20"/>
            <w:u w:val="thick"/>
            <w:rPrChange w:id="7331" w:author="Bill" w:date="2016-04-23T16:12:00Z">
              <w:rPr>
                <w:noProof/>
                <w:sz w:val="20"/>
                <w:szCs w:val="20"/>
              </w:rPr>
            </w:rPrChange>
          </w:rPr>
          <w:t xml:space="preserve">  </w:t>
        </w:r>
      </w:ins>
      <w:ins w:id="7332" w:author="Bill" w:date="2016-04-23T13:24:00Z">
        <w:r w:rsidR="00845D17" w:rsidRPr="00E971A2">
          <w:rPr>
            <w:b/>
            <w:noProof/>
            <w:sz w:val="20"/>
            <w:szCs w:val="20"/>
            <w:u w:val="thick"/>
            <w:rPrChange w:id="7333" w:author="Bill" w:date="2016-04-23T16:12:00Z">
              <w:rPr>
                <w:noProof/>
              </w:rPr>
            </w:rPrChange>
          </w:rPr>
          <w:t>Trend</w:t>
        </w:r>
      </w:ins>
      <w:ins w:id="7334" w:author="Bill" w:date="2016-04-23T13:29:00Z">
        <w:r w:rsidRPr="00E971A2">
          <w:rPr>
            <w:b/>
            <w:noProof/>
            <w:sz w:val="20"/>
            <w:szCs w:val="20"/>
            <w:u w:val="thick"/>
            <w:rPrChange w:id="7335" w:author="Bill" w:date="2016-04-23T16:12:00Z">
              <w:rPr>
                <w:noProof/>
                <w:sz w:val="20"/>
                <w:szCs w:val="20"/>
              </w:rPr>
            </w:rPrChange>
          </w:rPr>
          <w:t xml:space="preserve">   </w:t>
        </w:r>
      </w:ins>
      <w:ins w:id="7336" w:author="Bill" w:date="2016-04-23T13:30:00Z">
        <w:r w:rsidRPr="00E971A2">
          <w:rPr>
            <w:b/>
            <w:noProof/>
            <w:sz w:val="20"/>
            <w:szCs w:val="20"/>
            <w:u w:val="thick"/>
            <w:rPrChange w:id="7337" w:author="Bill" w:date="2016-04-23T16:12:00Z">
              <w:rPr>
                <w:noProof/>
                <w:sz w:val="20"/>
                <w:szCs w:val="20"/>
              </w:rPr>
            </w:rPrChange>
          </w:rPr>
          <w:t xml:space="preserve">  </w:t>
        </w:r>
      </w:ins>
      <w:ins w:id="7338" w:author="Bill" w:date="2016-04-23T13:29:00Z">
        <w:r w:rsidRPr="00E971A2">
          <w:rPr>
            <w:b/>
            <w:noProof/>
            <w:sz w:val="20"/>
            <w:szCs w:val="20"/>
            <w:u w:val="thick"/>
            <w:rPrChange w:id="7339" w:author="Bill" w:date="2016-04-23T16:12:00Z">
              <w:rPr>
                <w:noProof/>
                <w:sz w:val="20"/>
                <w:szCs w:val="20"/>
              </w:rPr>
            </w:rPrChange>
          </w:rPr>
          <w:t xml:space="preserve">   </w:t>
        </w:r>
      </w:ins>
      <w:ins w:id="7340" w:author="Bill" w:date="2016-04-23T16:14:00Z">
        <w:r w:rsidR="00E971A2">
          <w:rPr>
            <w:b/>
            <w:noProof/>
            <w:sz w:val="20"/>
            <w:szCs w:val="20"/>
            <w:u w:val="thick"/>
          </w:rPr>
          <w:t xml:space="preserve"> </w:t>
        </w:r>
      </w:ins>
      <w:ins w:id="7341" w:author="Bill" w:date="2016-04-23T15:10:00Z">
        <w:r w:rsidR="00856B5E" w:rsidRPr="00E971A2">
          <w:rPr>
            <w:b/>
            <w:noProof/>
            <w:sz w:val="20"/>
            <w:szCs w:val="20"/>
            <w:u w:val="thick"/>
            <w:rPrChange w:id="7342" w:author="Bill" w:date="2016-04-23T16:12:00Z">
              <w:rPr>
                <w:noProof/>
                <w:sz w:val="20"/>
                <w:szCs w:val="20"/>
                <w:u w:val="thick"/>
              </w:rPr>
            </w:rPrChange>
          </w:rPr>
          <w:t xml:space="preserve"> </w:t>
        </w:r>
      </w:ins>
      <w:ins w:id="7343" w:author="Bill" w:date="2016-04-23T13:24:00Z">
        <w:r w:rsidR="00845D17" w:rsidRPr="00E971A2">
          <w:rPr>
            <w:b/>
            <w:noProof/>
            <w:sz w:val="20"/>
            <w:szCs w:val="20"/>
            <w:u w:val="thick"/>
            <w:rPrChange w:id="7344" w:author="Bill" w:date="2016-04-23T16:12:00Z">
              <w:rPr>
                <w:noProof/>
              </w:rPr>
            </w:rPrChange>
          </w:rPr>
          <w:t>ln</w:t>
        </w:r>
      </w:ins>
      <w:ins w:id="7345" w:author="Bill" w:date="2016-04-23T16:12:00Z">
        <w:r w:rsidR="00E971A2">
          <w:rPr>
            <w:b/>
            <w:noProof/>
            <w:sz w:val="20"/>
            <w:szCs w:val="20"/>
            <w:u w:val="thick"/>
          </w:rPr>
          <w:t xml:space="preserve"> </w:t>
        </w:r>
      </w:ins>
      <w:ins w:id="7346" w:author="Bill" w:date="2016-04-23T16:14:00Z">
        <w:r w:rsidR="00E971A2">
          <w:rPr>
            <w:b/>
            <w:noProof/>
            <w:sz w:val="20"/>
            <w:szCs w:val="20"/>
            <w:u w:val="thick"/>
          </w:rPr>
          <w:t>PC</w:t>
        </w:r>
      </w:ins>
      <w:ins w:id="7347" w:author="Bill" w:date="2016-04-23T13:30:00Z">
        <w:r w:rsidRPr="00E971A2">
          <w:rPr>
            <w:b/>
            <w:noProof/>
            <w:sz w:val="20"/>
            <w:szCs w:val="20"/>
            <w:u w:val="thick"/>
            <w:rPrChange w:id="7348" w:author="Bill" w:date="2016-04-23T16:12:00Z">
              <w:rPr>
                <w:noProof/>
                <w:sz w:val="20"/>
                <w:szCs w:val="20"/>
              </w:rPr>
            </w:rPrChange>
          </w:rPr>
          <w:t xml:space="preserve">  </w:t>
        </w:r>
      </w:ins>
      <w:ins w:id="7349" w:author="Bill" w:date="2016-04-23T13:29:00Z">
        <w:r w:rsidRPr="00E971A2">
          <w:rPr>
            <w:b/>
            <w:noProof/>
            <w:sz w:val="20"/>
            <w:szCs w:val="20"/>
            <w:u w:val="thick"/>
            <w:rPrChange w:id="7350" w:author="Bill" w:date="2016-04-23T16:12:00Z">
              <w:rPr>
                <w:noProof/>
                <w:sz w:val="20"/>
                <w:szCs w:val="20"/>
              </w:rPr>
            </w:rPrChange>
          </w:rPr>
          <w:t xml:space="preserve">    </w:t>
        </w:r>
      </w:ins>
      <w:ins w:id="7351" w:author="Bill" w:date="2016-04-23T13:24:00Z">
        <w:r w:rsidR="00845D17" w:rsidRPr="00E971A2">
          <w:rPr>
            <w:b/>
            <w:noProof/>
            <w:sz w:val="20"/>
            <w:szCs w:val="20"/>
            <w:u w:val="thick"/>
            <w:rPrChange w:id="7352" w:author="Bill" w:date="2016-04-23T16:12:00Z">
              <w:rPr>
                <w:noProof/>
              </w:rPr>
            </w:rPrChange>
          </w:rPr>
          <w:t>ln</w:t>
        </w:r>
      </w:ins>
      <w:ins w:id="7353" w:author="Bill" w:date="2016-04-23T16:12:00Z">
        <w:r w:rsidR="00E971A2">
          <w:rPr>
            <w:b/>
            <w:noProof/>
            <w:sz w:val="20"/>
            <w:szCs w:val="20"/>
            <w:u w:val="thick"/>
          </w:rPr>
          <w:t xml:space="preserve"> </w:t>
        </w:r>
      </w:ins>
      <w:ins w:id="7354" w:author="Bill" w:date="2016-04-23T16:14:00Z">
        <w:r w:rsidR="00E971A2">
          <w:rPr>
            <w:b/>
            <w:noProof/>
            <w:sz w:val="20"/>
            <w:szCs w:val="20"/>
            <w:u w:val="thick"/>
          </w:rPr>
          <w:t>Hwy</w:t>
        </w:r>
      </w:ins>
      <w:ins w:id="7355" w:author="Bill" w:date="2016-04-23T13:29:00Z">
        <w:r w:rsidRPr="00E971A2">
          <w:rPr>
            <w:b/>
            <w:noProof/>
            <w:sz w:val="20"/>
            <w:szCs w:val="20"/>
            <w:u w:val="thick"/>
            <w:rPrChange w:id="7356" w:author="Bill" w:date="2016-04-23T16:12:00Z">
              <w:rPr>
                <w:noProof/>
                <w:sz w:val="20"/>
                <w:szCs w:val="20"/>
              </w:rPr>
            </w:rPrChange>
          </w:rPr>
          <w:t xml:space="preserve">    </w:t>
        </w:r>
      </w:ins>
      <w:ins w:id="7357" w:author="Bill" w:date="2016-04-23T16:12:00Z">
        <w:r w:rsidR="00E971A2">
          <w:rPr>
            <w:b/>
            <w:noProof/>
            <w:sz w:val="20"/>
            <w:szCs w:val="20"/>
            <w:u w:val="thick"/>
          </w:rPr>
          <w:t xml:space="preserve"> </w:t>
        </w:r>
      </w:ins>
      <w:ins w:id="7358" w:author="Bill" w:date="2016-04-23T13:24:00Z">
        <w:r w:rsidR="00845D17" w:rsidRPr="00E971A2">
          <w:rPr>
            <w:b/>
            <w:noProof/>
            <w:sz w:val="20"/>
            <w:szCs w:val="20"/>
            <w:u w:val="thick"/>
            <w:rPrChange w:id="7359" w:author="Bill" w:date="2016-04-23T16:12:00Z">
              <w:rPr>
                <w:noProof/>
              </w:rPr>
            </w:rPrChange>
          </w:rPr>
          <w:t>ln</w:t>
        </w:r>
      </w:ins>
      <w:ins w:id="7360" w:author="Bill" w:date="2016-04-23T16:12:00Z">
        <w:r w:rsidR="00E971A2">
          <w:rPr>
            <w:b/>
            <w:noProof/>
            <w:sz w:val="20"/>
            <w:szCs w:val="20"/>
            <w:u w:val="thick"/>
          </w:rPr>
          <w:t xml:space="preserve"> </w:t>
        </w:r>
      </w:ins>
      <w:ins w:id="7361" w:author="Bill" w:date="2016-04-23T16:14:00Z">
        <w:r w:rsidR="00E971A2">
          <w:rPr>
            <w:b/>
            <w:noProof/>
            <w:sz w:val="20"/>
            <w:szCs w:val="20"/>
            <w:u w:val="thick"/>
          </w:rPr>
          <w:t>Water</w:t>
        </w:r>
      </w:ins>
      <w:ins w:id="7362" w:author="Bill" w:date="2016-04-23T13:30:00Z">
        <w:r w:rsidRPr="00E971A2">
          <w:rPr>
            <w:b/>
            <w:noProof/>
            <w:sz w:val="20"/>
            <w:szCs w:val="20"/>
            <w:u w:val="thick"/>
            <w:rPrChange w:id="7363" w:author="Bill" w:date="2016-04-23T16:12:00Z">
              <w:rPr>
                <w:noProof/>
                <w:sz w:val="20"/>
                <w:szCs w:val="20"/>
              </w:rPr>
            </w:rPrChange>
          </w:rPr>
          <w:t xml:space="preserve"> </w:t>
        </w:r>
      </w:ins>
      <w:ins w:id="7364" w:author="Bill" w:date="2016-04-23T13:29:00Z">
        <w:r w:rsidRPr="00E971A2">
          <w:rPr>
            <w:b/>
            <w:noProof/>
            <w:sz w:val="20"/>
            <w:szCs w:val="20"/>
            <w:u w:val="thick"/>
            <w:rPrChange w:id="7365" w:author="Bill" w:date="2016-04-23T16:12:00Z">
              <w:rPr>
                <w:noProof/>
                <w:sz w:val="20"/>
                <w:szCs w:val="20"/>
              </w:rPr>
            </w:rPrChange>
          </w:rPr>
          <w:t xml:space="preserve"> </w:t>
        </w:r>
      </w:ins>
      <w:ins w:id="7366" w:author="Bill" w:date="2016-04-23T13:24:00Z">
        <w:r w:rsidR="00845D17" w:rsidRPr="00E971A2">
          <w:rPr>
            <w:b/>
            <w:noProof/>
            <w:sz w:val="20"/>
            <w:szCs w:val="20"/>
            <w:u w:val="thick"/>
            <w:rPrChange w:id="7367" w:author="Bill" w:date="2016-04-23T16:12:00Z">
              <w:rPr>
                <w:noProof/>
              </w:rPr>
            </w:rPrChange>
          </w:rPr>
          <w:t>ln</w:t>
        </w:r>
      </w:ins>
      <w:ins w:id="7368" w:author="Bill" w:date="2016-04-23T16:12:00Z">
        <w:r w:rsidR="00E971A2">
          <w:rPr>
            <w:b/>
            <w:noProof/>
            <w:sz w:val="20"/>
            <w:szCs w:val="20"/>
            <w:u w:val="thick"/>
          </w:rPr>
          <w:t xml:space="preserve"> </w:t>
        </w:r>
      </w:ins>
      <w:ins w:id="7369" w:author="Bill" w:date="2016-04-23T16:14:00Z">
        <w:r w:rsidR="00E971A2">
          <w:rPr>
            <w:b/>
            <w:noProof/>
            <w:sz w:val="20"/>
            <w:szCs w:val="20"/>
            <w:u w:val="thick"/>
          </w:rPr>
          <w:t>U</w:t>
        </w:r>
      </w:ins>
      <w:ins w:id="7370" w:author="Bill" w:date="2016-04-23T13:24:00Z">
        <w:r w:rsidR="00845D17" w:rsidRPr="00E971A2">
          <w:rPr>
            <w:b/>
            <w:noProof/>
            <w:sz w:val="20"/>
            <w:szCs w:val="20"/>
            <w:u w:val="thick"/>
            <w:rPrChange w:id="7371" w:author="Bill" w:date="2016-04-23T16:12:00Z">
              <w:rPr>
                <w:noProof/>
              </w:rPr>
            </w:rPrChange>
          </w:rPr>
          <w:t>til</w:t>
        </w:r>
      </w:ins>
      <w:ins w:id="7372" w:author="Bill" w:date="2016-04-23T13:29:00Z">
        <w:r w:rsidRPr="00E971A2">
          <w:rPr>
            <w:b/>
            <w:noProof/>
            <w:sz w:val="20"/>
            <w:szCs w:val="20"/>
            <w:u w:val="thick"/>
            <w:rPrChange w:id="7373" w:author="Bill" w:date="2016-04-23T16:12:00Z">
              <w:rPr>
                <w:noProof/>
                <w:sz w:val="20"/>
                <w:szCs w:val="20"/>
              </w:rPr>
            </w:rPrChange>
          </w:rPr>
          <w:t xml:space="preserve">    </w:t>
        </w:r>
      </w:ins>
      <w:ins w:id="7374" w:author="Bill" w:date="2016-04-23T16:12:00Z">
        <w:r w:rsidR="00E971A2">
          <w:rPr>
            <w:b/>
            <w:noProof/>
            <w:sz w:val="20"/>
            <w:szCs w:val="20"/>
            <w:u w:val="thick"/>
          </w:rPr>
          <w:t xml:space="preserve">  </w:t>
        </w:r>
      </w:ins>
      <w:ins w:id="7375" w:author="Bill" w:date="2016-04-23T13:29:00Z">
        <w:r w:rsidRPr="00E971A2">
          <w:rPr>
            <w:b/>
            <w:noProof/>
            <w:sz w:val="20"/>
            <w:szCs w:val="20"/>
            <w:u w:val="thick"/>
            <w:rPrChange w:id="7376" w:author="Bill" w:date="2016-04-23T16:12:00Z">
              <w:rPr>
                <w:noProof/>
                <w:sz w:val="20"/>
                <w:szCs w:val="20"/>
              </w:rPr>
            </w:rPrChange>
          </w:rPr>
          <w:t>l</w:t>
        </w:r>
      </w:ins>
      <w:ins w:id="7377" w:author="Bill" w:date="2016-04-23T13:24:00Z">
        <w:r w:rsidR="00845D17" w:rsidRPr="00E971A2">
          <w:rPr>
            <w:b/>
            <w:noProof/>
            <w:sz w:val="20"/>
            <w:szCs w:val="20"/>
            <w:u w:val="thick"/>
            <w:rPrChange w:id="7378" w:author="Bill" w:date="2016-04-23T16:12:00Z">
              <w:rPr>
                <w:noProof/>
              </w:rPr>
            </w:rPrChange>
          </w:rPr>
          <w:t>n</w:t>
        </w:r>
      </w:ins>
      <w:ins w:id="7379" w:author="Bill" w:date="2016-04-23T16:14:00Z">
        <w:r w:rsidR="00E971A2">
          <w:rPr>
            <w:b/>
            <w:noProof/>
            <w:sz w:val="20"/>
            <w:szCs w:val="20"/>
            <w:u w:val="thick"/>
          </w:rPr>
          <w:t xml:space="preserve"> E</w:t>
        </w:r>
      </w:ins>
      <w:ins w:id="7380" w:author="Bill" w:date="2016-04-23T13:24:00Z">
        <w:r w:rsidR="00845D17" w:rsidRPr="00E971A2">
          <w:rPr>
            <w:b/>
            <w:noProof/>
            <w:sz w:val="20"/>
            <w:szCs w:val="20"/>
            <w:u w:val="thick"/>
            <w:rPrChange w:id="7381" w:author="Bill" w:date="2016-04-23T16:12:00Z">
              <w:rPr>
                <w:noProof/>
              </w:rPr>
            </w:rPrChange>
          </w:rPr>
          <w:t>mp</w:t>
        </w:r>
      </w:ins>
      <w:ins w:id="7382" w:author="Bill" w:date="2016-04-23T13:29:00Z">
        <w:r w:rsidRPr="00E971A2">
          <w:rPr>
            <w:b/>
            <w:noProof/>
            <w:sz w:val="20"/>
            <w:szCs w:val="20"/>
            <w:u w:val="thick"/>
            <w:rPrChange w:id="7383" w:author="Bill" w:date="2016-04-23T16:12:00Z">
              <w:rPr>
                <w:noProof/>
                <w:sz w:val="20"/>
                <w:szCs w:val="20"/>
              </w:rPr>
            </w:rPrChange>
          </w:rPr>
          <w:t xml:space="preserve">  </w:t>
        </w:r>
      </w:ins>
      <w:ins w:id="7384" w:author="Bill" w:date="2016-04-23T13:30:00Z">
        <w:r w:rsidRPr="00E971A2">
          <w:rPr>
            <w:b/>
            <w:noProof/>
            <w:sz w:val="20"/>
            <w:szCs w:val="20"/>
            <w:u w:val="thick"/>
            <w:rPrChange w:id="7385" w:author="Bill" w:date="2016-04-23T16:12:00Z">
              <w:rPr>
                <w:noProof/>
                <w:sz w:val="20"/>
                <w:szCs w:val="20"/>
              </w:rPr>
            </w:rPrChange>
          </w:rPr>
          <w:t xml:space="preserve">  </w:t>
        </w:r>
      </w:ins>
      <w:ins w:id="7386" w:author="Bill" w:date="2016-04-23T16:13:00Z">
        <w:r w:rsidR="00E971A2">
          <w:rPr>
            <w:b/>
            <w:noProof/>
            <w:sz w:val="20"/>
            <w:szCs w:val="20"/>
            <w:u w:val="thick"/>
          </w:rPr>
          <w:t xml:space="preserve"> </w:t>
        </w:r>
      </w:ins>
      <w:ins w:id="7387" w:author="Bill" w:date="2016-04-23T16:14:00Z">
        <w:r w:rsidR="00E971A2">
          <w:rPr>
            <w:b/>
            <w:noProof/>
            <w:sz w:val="20"/>
            <w:szCs w:val="20"/>
            <w:u w:val="thick"/>
          </w:rPr>
          <w:t>U</w:t>
        </w:r>
      </w:ins>
      <w:ins w:id="7388" w:author="Bill" w:date="2016-04-23T13:24:00Z">
        <w:r w:rsidR="00845D17" w:rsidRPr="00E971A2">
          <w:rPr>
            <w:b/>
            <w:noProof/>
            <w:sz w:val="20"/>
            <w:szCs w:val="20"/>
            <w:u w:val="thick"/>
            <w:rPrChange w:id="7389" w:author="Bill" w:date="2016-04-23T16:14:00Z">
              <w:rPr>
                <w:noProof/>
              </w:rPr>
            </w:rPrChange>
          </w:rPr>
          <w:t>nemp</w:t>
        </w:r>
      </w:ins>
      <w:ins w:id="7390" w:author="Bill" w:date="2016-04-23T13:32:00Z">
        <w:r w:rsidRPr="005B174D">
          <w:rPr>
            <w:noProof/>
            <w:sz w:val="20"/>
            <w:szCs w:val="20"/>
            <w:u w:val="thick"/>
            <w:rPrChange w:id="7391" w:author="Bill" w:date="2016-04-23T14:13:00Z">
              <w:rPr>
                <w:noProof/>
                <w:sz w:val="20"/>
                <w:szCs w:val="20"/>
              </w:rPr>
            </w:rPrChange>
          </w:rPr>
          <w:t xml:space="preserve">       </w:t>
        </w:r>
        <w:r w:rsidRPr="00E971A2">
          <w:rPr>
            <w:i/>
            <w:noProof/>
            <w:sz w:val="20"/>
            <w:szCs w:val="20"/>
            <w:u w:val="thick"/>
            <w:rPrChange w:id="7392" w:author="Bill" w:date="2016-04-23T16:15:00Z">
              <w:rPr>
                <w:noProof/>
                <w:sz w:val="20"/>
                <w:szCs w:val="20"/>
              </w:rPr>
            </w:rPrChange>
          </w:rPr>
          <w:t>R</w:t>
        </w:r>
      </w:ins>
      <w:ins w:id="7393" w:author="Bill" w:date="2016-04-23T13:33:00Z">
        <w:r w:rsidRPr="005B174D">
          <w:rPr>
            <w:noProof/>
            <w:sz w:val="20"/>
            <w:szCs w:val="20"/>
            <w:u w:val="thick"/>
            <w:vertAlign w:val="superscript"/>
            <w:rPrChange w:id="7394" w:author="Bill" w:date="2016-04-23T14:13:00Z">
              <w:rPr>
                <w:noProof/>
                <w:sz w:val="20"/>
                <w:szCs w:val="20"/>
                <w:vertAlign w:val="superscript"/>
              </w:rPr>
            </w:rPrChange>
          </w:rPr>
          <w:t>2</w:t>
        </w:r>
      </w:ins>
      <w:ins w:id="7395" w:author="Bill" w:date="2016-04-23T14:11:00Z">
        <w:r w:rsidR="005B174D" w:rsidRPr="005B174D">
          <w:rPr>
            <w:noProof/>
            <w:sz w:val="20"/>
            <w:szCs w:val="20"/>
            <w:u w:val="thick"/>
            <w:vertAlign w:val="superscript"/>
            <w:rPrChange w:id="7396" w:author="Bill" w:date="2016-04-23T14:13:00Z">
              <w:rPr>
                <w:noProof/>
                <w:sz w:val="20"/>
                <w:szCs w:val="20"/>
                <w:u w:val="single"/>
                <w:vertAlign w:val="superscript"/>
              </w:rPr>
            </w:rPrChange>
          </w:rPr>
          <w:t xml:space="preserve">         </w:t>
        </w:r>
      </w:ins>
    </w:p>
    <w:p w:rsidR="00845D17" w:rsidRPr="001F04C3" w:rsidRDefault="00845D17">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397" w:author="Bill" w:date="2016-04-23T13:31:00Z"/>
          <w:noProof/>
          <w:sz w:val="20"/>
          <w:szCs w:val="20"/>
          <w:u w:val="single"/>
          <w:rPrChange w:id="7398" w:author="Sherrie" w:date="2016-05-14T14:05:00Z">
            <w:rPr>
              <w:ins w:id="7399" w:author="Bill" w:date="2016-04-23T13:31:00Z"/>
              <w:noProof/>
              <w:sz w:val="20"/>
              <w:szCs w:val="20"/>
            </w:rPr>
          </w:rPrChange>
        </w:rPr>
        <w:pPrChange w:id="7400" w:author="Bill" w:date="2016-04-23T14:08:00Z">
          <w:pPr>
            <w:tabs>
              <w:tab w:val="center" w:pos="4800"/>
              <w:tab w:val="right" w:pos="9500"/>
            </w:tabs>
            <w:spacing w:line="480" w:lineRule="auto"/>
            <w:jc w:val="both"/>
          </w:pPr>
        </w:pPrChange>
      </w:pPr>
      <w:ins w:id="7401" w:author="Bill" w:date="2016-04-23T13:23:00Z">
        <w:r w:rsidRPr="001F04C3">
          <w:rPr>
            <w:b/>
            <w:noProof/>
            <w:sz w:val="20"/>
            <w:szCs w:val="20"/>
            <w:u w:val="single"/>
            <w:rPrChange w:id="7402" w:author="Sherrie" w:date="2016-05-14T14:05:00Z">
              <w:rPr>
                <w:noProof/>
              </w:rPr>
            </w:rPrChange>
          </w:rPr>
          <w:t>Pooled Model</w:t>
        </w:r>
      </w:ins>
      <w:ins w:id="7403" w:author="Bill" w:date="2016-04-23T13:35:00Z">
        <w:r w:rsidR="00404769" w:rsidRPr="001F04C3">
          <w:rPr>
            <w:noProof/>
            <w:sz w:val="20"/>
            <w:szCs w:val="20"/>
            <w:u w:val="single"/>
            <w:rPrChange w:id="7404" w:author="Sherrie" w:date="2016-05-14T14:05:00Z">
              <w:rPr>
                <w:noProof/>
                <w:sz w:val="20"/>
                <w:szCs w:val="20"/>
              </w:rPr>
            </w:rPrChange>
          </w:rPr>
          <w:tab/>
        </w:r>
      </w:ins>
      <w:ins w:id="7405" w:author="Bill" w:date="2016-04-23T14:02:00Z">
        <w:r w:rsidR="0036288D" w:rsidRPr="001F04C3">
          <w:rPr>
            <w:noProof/>
            <w:sz w:val="20"/>
            <w:szCs w:val="20"/>
            <w:u w:val="single"/>
            <w:rPrChange w:id="7406" w:author="Sherrie" w:date="2016-05-14T14:05:00Z">
              <w:rPr>
                <w:noProof/>
                <w:sz w:val="20"/>
                <w:szCs w:val="20"/>
              </w:rPr>
            </w:rPrChange>
          </w:rPr>
          <w:t xml:space="preserve">  </w:t>
        </w:r>
      </w:ins>
      <w:ins w:id="7407" w:author="Bill" w:date="2016-04-23T16:15:00Z">
        <w:r w:rsidR="00656DF4" w:rsidRPr="001F04C3">
          <w:rPr>
            <w:noProof/>
            <w:sz w:val="20"/>
            <w:szCs w:val="20"/>
            <w:u w:val="single"/>
            <w:rPrChange w:id="7408" w:author="Sherrie" w:date="2016-05-14T14:05:00Z">
              <w:rPr>
                <w:noProof/>
                <w:sz w:val="20"/>
                <w:szCs w:val="20"/>
                <w:u w:val="double"/>
              </w:rPr>
            </w:rPrChange>
          </w:rPr>
          <w:t xml:space="preserve"> </w:t>
        </w:r>
      </w:ins>
      <w:ins w:id="7409" w:author="Bill" w:date="2016-04-23T13:35:00Z">
        <w:r w:rsidR="00404769" w:rsidRPr="001F04C3">
          <w:rPr>
            <w:sz w:val="20"/>
            <w:szCs w:val="20"/>
            <w:u w:val="single"/>
            <w:rPrChange w:id="7410" w:author="Sherrie" w:date="2016-05-14T14:05:00Z">
              <w:rPr>
                <w:rFonts w:ascii="Courier" w:hAnsi="Courier" w:cs="Courier"/>
                <w:color w:val="0000E1"/>
                <w:sz w:val="20"/>
                <w:szCs w:val="20"/>
              </w:rPr>
            </w:rPrChange>
          </w:rPr>
          <w:t>1.91618</w:t>
        </w:r>
        <w:r w:rsidR="00404769" w:rsidRPr="001F04C3">
          <w:rPr>
            <w:sz w:val="20"/>
            <w:szCs w:val="20"/>
            <w:u w:val="single"/>
            <w:rPrChange w:id="7411" w:author="Sherrie" w:date="2016-05-14T14:05:00Z">
              <w:rPr>
                <w:rFonts w:ascii="Courier" w:hAnsi="Courier" w:cs="Courier"/>
                <w:color w:val="0000E1"/>
                <w:sz w:val="20"/>
                <w:szCs w:val="20"/>
              </w:rPr>
            </w:rPrChange>
          </w:rPr>
          <w:tab/>
        </w:r>
      </w:ins>
      <w:ins w:id="7412" w:author="Bill" w:date="2016-04-23T14:03:00Z">
        <w:r w:rsidR="0036288D" w:rsidRPr="001F04C3">
          <w:rPr>
            <w:sz w:val="20"/>
            <w:szCs w:val="20"/>
            <w:u w:val="single"/>
            <w:rPrChange w:id="7413" w:author="Sherrie" w:date="2016-05-14T14:05:00Z">
              <w:rPr>
                <w:color w:val="0000E1"/>
                <w:sz w:val="20"/>
                <w:szCs w:val="20"/>
              </w:rPr>
            </w:rPrChange>
          </w:rPr>
          <w:t>0</w:t>
        </w:r>
      </w:ins>
      <w:ins w:id="7414" w:author="Bill" w:date="2016-04-23T13:36:00Z">
        <w:r w:rsidR="00404769" w:rsidRPr="001F04C3">
          <w:rPr>
            <w:sz w:val="20"/>
            <w:szCs w:val="20"/>
            <w:u w:val="single"/>
            <w:rPrChange w:id="7415" w:author="Sherrie" w:date="2016-05-14T14:05:00Z">
              <w:rPr>
                <w:rFonts w:ascii="Courier" w:hAnsi="Courier" w:cs="Courier"/>
                <w:color w:val="0000E1"/>
                <w:sz w:val="20"/>
                <w:szCs w:val="20"/>
              </w:rPr>
            </w:rPrChange>
          </w:rPr>
          <w:t>.00108</w:t>
        </w:r>
        <w:r w:rsidR="00404769" w:rsidRPr="001F04C3">
          <w:rPr>
            <w:sz w:val="20"/>
            <w:szCs w:val="20"/>
            <w:u w:val="single"/>
            <w:rPrChange w:id="7416" w:author="Sherrie" w:date="2016-05-14T14:05:00Z">
              <w:rPr>
                <w:rFonts w:ascii="Courier" w:hAnsi="Courier" w:cs="Courier"/>
                <w:color w:val="0000E1"/>
                <w:sz w:val="20"/>
                <w:szCs w:val="20"/>
              </w:rPr>
            </w:rPrChange>
          </w:rPr>
          <w:tab/>
        </w:r>
      </w:ins>
      <w:ins w:id="7417" w:author="Bill" w:date="2016-04-23T14:03:00Z">
        <w:r w:rsidR="0036288D" w:rsidRPr="001F04C3">
          <w:rPr>
            <w:sz w:val="20"/>
            <w:szCs w:val="20"/>
            <w:u w:val="single"/>
            <w:rPrChange w:id="7418" w:author="Sherrie" w:date="2016-05-14T14:05:00Z">
              <w:rPr>
                <w:color w:val="0000E1"/>
                <w:sz w:val="20"/>
                <w:szCs w:val="20"/>
              </w:rPr>
            </w:rPrChange>
          </w:rPr>
          <w:t xml:space="preserve"> 0</w:t>
        </w:r>
      </w:ins>
      <w:ins w:id="7419" w:author="Bill" w:date="2016-04-23T13:36:00Z">
        <w:r w:rsidR="00404769" w:rsidRPr="001F04C3">
          <w:rPr>
            <w:sz w:val="20"/>
            <w:szCs w:val="20"/>
            <w:u w:val="single"/>
            <w:rPrChange w:id="7420" w:author="Sherrie" w:date="2016-05-14T14:05:00Z">
              <w:rPr>
                <w:rFonts w:ascii="Courier" w:hAnsi="Courier" w:cs="Courier"/>
                <w:color w:val="0000E1"/>
                <w:sz w:val="20"/>
                <w:szCs w:val="20"/>
              </w:rPr>
            </w:rPrChange>
          </w:rPr>
          <w:t>.30669</w:t>
        </w:r>
        <w:r w:rsidR="00404769" w:rsidRPr="001F04C3">
          <w:rPr>
            <w:sz w:val="20"/>
            <w:szCs w:val="20"/>
            <w:u w:val="single"/>
            <w:rPrChange w:id="7421" w:author="Sherrie" w:date="2016-05-14T14:05:00Z">
              <w:rPr>
                <w:rFonts w:ascii="Courier" w:hAnsi="Courier" w:cs="Courier"/>
                <w:color w:val="0000E1"/>
                <w:sz w:val="20"/>
                <w:szCs w:val="20"/>
              </w:rPr>
            </w:rPrChange>
          </w:rPr>
          <w:tab/>
        </w:r>
      </w:ins>
      <w:ins w:id="7422" w:author="Bill" w:date="2016-04-23T14:03:00Z">
        <w:r w:rsidR="0036288D" w:rsidRPr="001F04C3">
          <w:rPr>
            <w:sz w:val="20"/>
            <w:szCs w:val="20"/>
            <w:u w:val="single"/>
            <w:rPrChange w:id="7423" w:author="Sherrie" w:date="2016-05-14T14:05:00Z">
              <w:rPr>
                <w:color w:val="0000E1"/>
                <w:sz w:val="20"/>
                <w:szCs w:val="20"/>
              </w:rPr>
            </w:rPrChange>
          </w:rPr>
          <w:t xml:space="preserve"> 0</w:t>
        </w:r>
      </w:ins>
      <w:ins w:id="7424" w:author="Bill" w:date="2016-04-23T13:36:00Z">
        <w:r w:rsidR="00404769" w:rsidRPr="001F04C3">
          <w:rPr>
            <w:sz w:val="20"/>
            <w:szCs w:val="20"/>
            <w:u w:val="single"/>
            <w:rPrChange w:id="7425" w:author="Sherrie" w:date="2016-05-14T14:05:00Z">
              <w:rPr>
                <w:rFonts w:ascii="Courier" w:hAnsi="Courier" w:cs="Courier"/>
                <w:color w:val="0000E1"/>
                <w:sz w:val="20"/>
                <w:szCs w:val="20"/>
              </w:rPr>
            </w:rPrChange>
          </w:rPr>
          <w:t>.06708</w:t>
        </w:r>
        <w:r w:rsidR="00404769" w:rsidRPr="001F04C3">
          <w:rPr>
            <w:sz w:val="20"/>
            <w:szCs w:val="20"/>
            <w:u w:val="single"/>
            <w:rPrChange w:id="7426" w:author="Sherrie" w:date="2016-05-14T14:05:00Z">
              <w:rPr>
                <w:rFonts w:ascii="Courier" w:hAnsi="Courier" w:cs="Courier"/>
                <w:color w:val="0000E1"/>
                <w:sz w:val="20"/>
                <w:szCs w:val="20"/>
              </w:rPr>
            </w:rPrChange>
          </w:rPr>
          <w:tab/>
        </w:r>
      </w:ins>
      <w:ins w:id="7427" w:author="Bill" w:date="2016-04-23T14:04:00Z">
        <w:r w:rsidR="0036288D" w:rsidRPr="001F04C3">
          <w:rPr>
            <w:sz w:val="20"/>
            <w:szCs w:val="20"/>
            <w:u w:val="single"/>
            <w:rPrChange w:id="7428" w:author="Sherrie" w:date="2016-05-14T14:05:00Z">
              <w:rPr>
                <w:color w:val="0000E1"/>
                <w:sz w:val="20"/>
                <w:szCs w:val="20"/>
              </w:rPr>
            </w:rPrChange>
          </w:rPr>
          <w:t xml:space="preserve"> 0</w:t>
        </w:r>
      </w:ins>
      <w:ins w:id="7429" w:author="Bill" w:date="2016-04-23T13:36:00Z">
        <w:r w:rsidR="00404769" w:rsidRPr="001F04C3">
          <w:rPr>
            <w:sz w:val="20"/>
            <w:szCs w:val="20"/>
            <w:u w:val="single"/>
            <w:rPrChange w:id="7430" w:author="Sherrie" w:date="2016-05-14T14:05:00Z">
              <w:rPr>
                <w:rFonts w:ascii="Courier" w:hAnsi="Courier" w:cs="Courier"/>
                <w:color w:val="0000E1"/>
                <w:sz w:val="20"/>
                <w:szCs w:val="20"/>
              </w:rPr>
            </w:rPrChange>
          </w:rPr>
          <w:t>.11607</w:t>
        </w:r>
        <w:r w:rsidR="00404769" w:rsidRPr="001F04C3">
          <w:rPr>
            <w:sz w:val="20"/>
            <w:szCs w:val="20"/>
            <w:u w:val="single"/>
            <w:rPrChange w:id="7431" w:author="Sherrie" w:date="2016-05-14T14:05:00Z">
              <w:rPr>
                <w:rFonts w:ascii="Courier" w:hAnsi="Courier" w:cs="Courier"/>
                <w:color w:val="0000E1"/>
                <w:sz w:val="20"/>
                <w:szCs w:val="20"/>
              </w:rPr>
            </w:rPrChange>
          </w:rPr>
          <w:tab/>
        </w:r>
      </w:ins>
      <w:ins w:id="7432" w:author="Bill" w:date="2016-04-23T14:05:00Z">
        <w:r w:rsidR="0036288D" w:rsidRPr="001F04C3">
          <w:rPr>
            <w:sz w:val="20"/>
            <w:szCs w:val="20"/>
            <w:u w:val="single"/>
            <w:rPrChange w:id="7433" w:author="Sherrie" w:date="2016-05-14T14:05:00Z">
              <w:rPr>
                <w:color w:val="0000E1"/>
                <w:sz w:val="20"/>
                <w:szCs w:val="20"/>
              </w:rPr>
            </w:rPrChange>
          </w:rPr>
          <w:t xml:space="preserve"> 0</w:t>
        </w:r>
      </w:ins>
      <w:ins w:id="7434" w:author="Bill" w:date="2016-04-23T13:36:00Z">
        <w:r w:rsidR="00404769" w:rsidRPr="001F04C3">
          <w:rPr>
            <w:sz w:val="20"/>
            <w:szCs w:val="20"/>
            <w:u w:val="single"/>
            <w:rPrChange w:id="7435" w:author="Sherrie" w:date="2016-05-14T14:05:00Z">
              <w:rPr>
                <w:rFonts w:ascii="Courier" w:hAnsi="Courier" w:cs="Courier"/>
                <w:color w:val="0000E1"/>
                <w:sz w:val="20"/>
                <w:szCs w:val="20"/>
              </w:rPr>
            </w:rPrChange>
          </w:rPr>
          <w:t>.01054</w:t>
        </w:r>
        <w:r w:rsidR="00404769" w:rsidRPr="001F04C3">
          <w:rPr>
            <w:sz w:val="20"/>
            <w:szCs w:val="20"/>
            <w:u w:val="single"/>
            <w:rPrChange w:id="7436" w:author="Sherrie" w:date="2016-05-14T14:05:00Z">
              <w:rPr>
                <w:rFonts w:ascii="Courier" w:hAnsi="Courier" w:cs="Courier"/>
                <w:color w:val="0000E1"/>
                <w:sz w:val="20"/>
                <w:szCs w:val="20"/>
              </w:rPr>
            </w:rPrChange>
          </w:rPr>
          <w:tab/>
        </w:r>
      </w:ins>
      <w:ins w:id="7437" w:author="Bill" w:date="2016-04-23T14:05:00Z">
        <w:r w:rsidR="0036288D" w:rsidRPr="001F04C3">
          <w:rPr>
            <w:sz w:val="20"/>
            <w:szCs w:val="20"/>
            <w:u w:val="single"/>
            <w:rPrChange w:id="7438" w:author="Sherrie" w:date="2016-05-14T14:05:00Z">
              <w:rPr>
                <w:color w:val="0000E1"/>
                <w:sz w:val="20"/>
                <w:szCs w:val="20"/>
              </w:rPr>
            </w:rPrChange>
          </w:rPr>
          <w:t>0</w:t>
        </w:r>
      </w:ins>
      <w:ins w:id="7439" w:author="Bill" w:date="2016-04-23T13:36:00Z">
        <w:r w:rsidR="00404769" w:rsidRPr="001F04C3">
          <w:rPr>
            <w:sz w:val="20"/>
            <w:szCs w:val="20"/>
            <w:u w:val="single"/>
            <w:rPrChange w:id="7440" w:author="Sherrie" w:date="2016-05-14T14:05:00Z">
              <w:rPr>
                <w:rFonts w:ascii="Courier" w:hAnsi="Courier" w:cs="Courier"/>
                <w:color w:val="0000E1"/>
                <w:sz w:val="20"/>
                <w:szCs w:val="20"/>
              </w:rPr>
            </w:rPrChange>
          </w:rPr>
          <w:t>.54838</w:t>
        </w:r>
        <w:r w:rsidR="00404769" w:rsidRPr="001F04C3">
          <w:rPr>
            <w:sz w:val="20"/>
            <w:szCs w:val="20"/>
            <w:u w:val="single"/>
            <w:rPrChange w:id="7441" w:author="Sherrie" w:date="2016-05-14T14:05:00Z">
              <w:rPr>
                <w:rFonts w:ascii="Courier" w:hAnsi="Courier" w:cs="Courier"/>
                <w:color w:val="0000E1"/>
                <w:sz w:val="20"/>
                <w:szCs w:val="20"/>
              </w:rPr>
            </w:rPrChange>
          </w:rPr>
          <w:tab/>
          <w:t>-</w:t>
        </w:r>
      </w:ins>
      <w:ins w:id="7442" w:author="Bill" w:date="2016-04-23T14:08:00Z">
        <w:r w:rsidR="005B174D" w:rsidRPr="001F04C3">
          <w:rPr>
            <w:sz w:val="20"/>
            <w:szCs w:val="20"/>
            <w:u w:val="single"/>
            <w:rPrChange w:id="7443" w:author="Sherrie" w:date="2016-05-14T14:05:00Z">
              <w:rPr>
                <w:color w:val="0000E1"/>
                <w:sz w:val="20"/>
                <w:szCs w:val="20"/>
              </w:rPr>
            </w:rPrChange>
          </w:rPr>
          <w:t>0</w:t>
        </w:r>
      </w:ins>
      <w:ins w:id="7444" w:author="Bill" w:date="2016-04-23T13:36:00Z">
        <w:r w:rsidR="00404769" w:rsidRPr="001F04C3">
          <w:rPr>
            <w:sz w:val="20"/>
            <w:szCs w:val="20"/>
            <w:u w:val="single"/>
            <w:rPrChange w:id="7445" w:author="Sherrie" w:date="2016-05-14T14:05:00Z">
              <w:rPr>
                <w:rFonts w:ascii="Courier" w:hAnsi="Courier" w:cs="Courier"/>
                <w:color w:val="0000E1"/>
                <w:sz w:val="20"/>
                <w:szCs w:val="20"/>
              </w:rPr>
            </w:rPrChange>
          </w:rPr>
          <w:t>.00812</w:t>
        </w:r>
      </w:ins>
      <w:ins w:id="7446" w:author="Bill" w:date="2016-04-23T13:37:00Z">
        <w:r w:rsidR="00404769" w:rsidRPr="001F04C3">
          <w:rPr>
            <w:sz w:val="20"/>
            <w:szCs w:val="20"/>
            <w:u w:val="single"/>
            <w:rPrChange w:id="7447" w:author="Sherrie" w:date="2016-05-14T14:05:00Z">
              <w:rPr>
                <w:rFonts w:ascii="Courier" w:hAnsi="Courier" w:cs="Courier"/>
                <w:color w:val="0000E1"/>
                <w:sz w:val="20"/>
                <w:szCs w:val="20"/>
              </w:rPr>
            </w:rPrChange>
          </w:rPr>
          <w:t xml:space="preserve"> </w:t>
        </w:r>
      </w:ins>
      <w:ins w:id="7448" w:author="Bill" w:date="2016-04-23T13:43:00Z">
        <w:r w:rsidR="00404769" w:rsidRPr="001F04C3">
          <w:rPr>
            <w:sz w:val="20"/>
            <w:szCs w:val="20"/>
            <w:u w:val="single"/>
            <w:rPrChange w:id="7449" w:author="Sherrie" w:date="2016-05-14T14:05:00Z">
              <w:rPr>
                <w:color w:val="0000E1"/>
                <w:sz w:val="20"/>
                <w:szCs w:val="20"/>
              </w:rPr>
            </w:rPrChange>
          </w:rPr>
          <w:t xml:space="preserve"> </w:t>
        </w:r>
      </w:ins>
      <w:ins w:id="7450" w:author="Bill" w:date="2016-04-23T14:08:00Z">
        <w:r w:rsidR="005B174D" w:rsidRPr="001F04C3">
          <w:rPr>
            <w:sz w:val="20"/>
            <w:szCs w:val="20"/>
            <w:u w:val="single"/>
            <w:rPrChange w:id="7451" w:author="Sherrie" w:date="2016-05-14T14:05:00Z">
              <w:rPr>
                <w:color w:val="0000E1"/>
                <w:sz w:val="20"/>
                <w:szCs w:val="20"/>
              </w:rPr>
            </w:rPrChange>
          </w:rPr>
          <w:t xml:space="preserve"> 0</w:t>
        </w:r>
      </w:ins>
      <w:ins w:id="7452" w:author="Bill" w:date="2016-04-23T13:37:00Z">
        <w:r w:rsidR="00404769" w:rsidRPr="001F04C3">
          <w:rPr>
            <w:sz w:val="20"/>
            <w:szCs w:val="20"/>
            <w:u w:val="single"/>
            <w:rPrChange w:id="7453" w:author="Sherrie" w:date="2016-05-14T14:05:00Z">
              <w:rPr>
                <w:rFonts w:ascii="Courier" w:hAnsi="Courier" w:cs="Courier"/>
                <w:color w:val="0000E1"/>
                <w:sz w:val="20"/>
                <w:szCs w:val="20"/>
              </w:rPr>
            </w:rPrChange>
          </w:rPr>
          <w:t>.99307</w:t>
        </w:r>
      </w:ins>
      <w:ins w:id="7454" w:author="Bill" w:date="2016-04-23T13:36:00Z">
        <w:r w:rsidR="00404769" w:rsidRPr="001F04C3">
          <w:rPr>
            <w:sz w:val="20"/>
            <w:szCs w:val="20"/>
            <w:u w:val="single"/>
            <w:rPrChange w:id="7455" w:author="Sherrie" w:date="2016-05-14T14:05:00Z">
              <w:rPr>
                <w:rFonts w:ascii="Courier" w:hAnsi="Courier" w:cs="Courier"/>
                <w:color w:val="0000E1"/>
                <w:sz w:val="20"/>
                <w:szCs w:val="20"/>
              </w:rPr>
            </w:rPrChange>
          </w:rPr>
          <w:tab/>
        </w:r>
      </w:ins>
    </w:p>
    <w:p w:rsidR="00E15CC5" w:rsidRPr="00EE053A" w:rsidRDefault="00E15CC5">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456" w:author="Bill" w:date="2016-04-23T13:31:00Z"/>
          <w:noProof/>
          <w:sz w:val="20"/>
          <w:szCs w:val="20"/>
        </w:rPr>
        <w:pPrChange w:id="7457" w:author="Bill" w:date="2016-04-23T14:08:00Z">
          <w:pPr>
            <w:tabs>
              <w:tab w:val="center" w:pos="4800"/>
              <w:tab w:val="right" w:pos="9500"/>
            </w:tabs>
            <w:spacing w:line="480" w:lineRule="auto"/>
            <w:jc w:val="both"/>
          </w:pPr>
        </w:pPrChange>
      </w:pPr>
      <w:ins w:id="7458" w:author="Bill" w:date="2016-04-23T13:31:00Z">
        <w:r w:rsidRPr="00EE053A">
          <w:rPr>
            <w:noProof/>
            <w:sz w:val="20"/>
            <w:szCs w:val="20"/>
          </w:rPr>
          <w:t xml:space="preserve">          </w:t>
        </w:r>
        <w:r w:rsidRPr="00656DF4">
          <w:rPr>
            <w:b/>
            <w:noProof/>
            <w:sz w:val="20"/>
            <w:szCs w:val="20"/>
            <w:rPrChange w:id="7459" w:author="Bill" w:date="2016-04-23T16:15:00Z">
              <w:rPr>
                <w:noProof/>
                <w:sz w:val="20"/>
                <w:szCs w:val="20"/>
              </w:rPr>
            </w:rPrChange>
          </w:rPr>
          <w:t>Std.Error</w:t>
        </w:r>
      </w:ins>
      <w:ins w:id="7460" w:author="Bill" w:date="2016-04-23T13:37:00Z">
        <w:r w:rsidR="00404769" w:rsidRPr="00EE053A">
          <w:rPr>
            <w:noProof/>
            <w:sz w:val="20"/>
            <w:szCs w:val="20"/>
          </w:rPr>
          <w:tab/>
        </w:r>
      </w:ins>
      <w:ins w:id="7461" w:author="Bill" w:date="2016-04-23T14:02:00Z">
        <w:r w:rsidR="0036288D" w:rsidRPr="00DE3701">
          <w:rPr>
            <w:noProof/>
            <w:sz w:val="20"/>
            <w:szCs w:val="20"/>
          </w:rPr>
          <w:t xml:space="preserve">  </w:t>
        </w:r>
      </w:ins>
      <w:ins w:id="7462" w:author="Bill" w:date="2016-04-23T16:15:00Z">
        <w:r w:rsidR="00656DF4">
          <w:rPr>
            <w:noProof/>
            <w:sz w:val="20"/>
            <w:szCs w:val="20"/>
          </w:rPr>
          <w:t xml:space="preserve"> </w:t>
        </w:r>
      </w:ins>
      <w:ins w:id="7463" w:author="Bill" w:date="2016-04-23T14:02:00Z">
        <w:r w:rsidR="0036288D" w:rsidRPr="00EE053A">
          <w:rPr>
            <w:noProof/>
            <w:sz w:val="20"/>
            <w:szCs w:val="20"/>
          </w:rPr>
          <w:t>0</w:t>
        </w:r>
      </w:ins>
      <w:ins w:id="7464" w:author="Bill" w:date="2016-04-23T13:37:00Z">
        <w:r w:rsidR="00404769" w:rsidRPr="00E971A2">
          <w:rPr>
            <w:sz w:val="20"/>
            <w:szCs w:val="20"/>
            <w:rPrChange w:id="7465" w:author="Bill" w:date="2016-04-23T16:13:00Z">
              <w:rPr>
                <w:rFonts w:ascii="Courier" w:hAnsi="Courier" w:cs="Courier"/>
                <w:color w:val="0000E1"/>
                <w:sz w:val="20"/>
                <w:szCs w:val="20"/>
              </w:rPr>
            </w:rPrChange>
          </w:rPr>
          <w:t>.05287</w:t>
        </w:r>
        <w:r w:rsidR="00404769" w:rsidRPr="00E971A2">
          <w:rPr>
            <w:sz w:val="20"/>
            <w:szCs w:val="20"/>
            <w:rPrChange w:id="7466" w:author="Bill" w:date="2016-04-23T16:13:00Z">
              <w:rPr>
                <w:rFonts w:ascii="Courier" w:hAnsi="Courier" w:cs="Courier"/>
                <w:color w:val="0000E1"/>
                <w:sz w:val="20"/>
                <w:szCs w:val="20"/>
              </w:rPr>
            </w:rPrChange>
          </w:rPr>
          <w:tab/>
        </w:r>
      </w:ins>
      <w:ins w:id="7467" w:author="Bill" w:date="2016-04-23T14:03:00Z">
        <w:r w:rsidR="0036288D" w:rsidRPr="00E971A2">
          <w:rPr>
            <w:sz w:val="20"/>
            <w:szCs w:val="20"/>
            <w:rPrChange w:id="7468" w:author="Bill" w:date="2016-04-23T16:13:00Z">
              <w:rPr>
                <w:color w:val="0000E1"/>
                <w:sz w:val="20"/>
                <w:szCs w:val="20"/>
              </w:rPr>
            </w:rPrChange>
          </w:rPr>
          <w:t>0</w:t>
        </w:r>
      </w:ins>
      <w:ins w:id="7469" w:author="Bill" w:date="2016-04-23T13:38:00Z">
        <w:r w:rsidR="00404769" w:rsidRPr="00E971A2">
          <w:rPr>
            <w:sz w:val="20"/>
            <w:szCs w:val="20"/>
            <w:rPrChange w:id="7470" w:author="Bill" w:date="2016-04-23T16:13:00Z">
              <w:rPr>
                <w:rFonts w:ascii="Courier" w:hAnsi="Courier" w:cs="Courier"/>
                <w:color w:val="0000E1"/>
                <w:sz w:val="20"/>
                <w:szCs w:val="20"/>
              </w:rPr>
            </w:rPrChange>
          </w:rPr>
          <w:t>.00072</w:t>
        </w:r>
        <w:r w:rsidR="00404769" w:rsidRPr="00E971A2">
          <w:rPr>
            <w:sz w:val="20"/>
            <w:szCs w:val="20"/>
            <w:rPrChange w:id="7471" w:author="Bill" w:date="2016-04-23T16:13:00Z">
              <w:rPr>
                <w:rFonts w:ascii="Courier" w:hAnsi="Courier" w:cs="Courier"/>
                <w:color w:val="0000E1"/>
                <w:sz w:val="20"/>
                <w:szCs w:val="20"/>
              </w:rPr>
            </w:rPrChange>
          </w:rPr>
          <w:tab/>
        </w:r>
      </w:ins>
      <w:ins w:id="7472" w:author="Bill" w:date="2016-04-23T14:03:00Z">
        <w:r w:rsidR="0036288D" w:rsidRPr="00E971A2">
          <w:rPr>
            <w:sz w:val="20"/>
            <w:szCs w:val="20"/>
            <w:rPrChange w:id="7473" w:author="Bill" w:date="2016-04-23T16:13:00Z">
              <w:rPr>
                <w:color w:val="0000E1"/>
                <w:sz w:val="20"/>
                <w:szCs w:val="20"/>
              </w:rPr>
            </w:rPrChange>
          </w:rPr>
          <w:t xml:space="preserve"> 0</w:t>
        </w:r>
      </w:ins>
      <w:ins w:id="7474" w:author="Bill" w:date="2016-04-23T13:38:00Z">
        <w:r w:rsidR="00404769" w:rsidRPr="00E971A2">
          <w:rPr>
            <w:sz w:val="20"/>
            <w:szCs w:val="20"/>
            <w:rPrChange w:id="7475" w:author="Bill" w:date="2016-04-23T16:13:00Z">
              <w:rPr>
                <w:rFonts w:ascii="Courier" w:hAnsi="Courier" w:cs="Courier"/>
                <w:color w:val="0000E1"/>
                <w:sz w:val="20"/>
                <w:szCs w:val="20"/>
              </w:rPr>
            </w:rPrChange>
          </w:rPr>
          <w:t>.01163</w:t>
        </w:r>
        <w:r w:rsidR="00404769" w:rsidRPr="00E971A2">
          <w:rPr>
            <w:sz w:val="20"/>
            <w:szCs w:val="20"/>
            <w:rPrChange w:id="7476" w:author="Bill" w:date="2016-04-23T16:13:00Z">
              <w:rPr>
                <w:rFonts w:ascii="Courier" w:hAnsi="Courier" w:cs="Courier"/>
                <w:color w:val="0000E1"/>
                <w:sz w:val="20"/>
                <w:szCs w:val="20"/>
              </w:rPr>
            </w:rPrChange>
          </w:rPr>
          <w:tab/>
        </w:r>
      </w:ins>
      <w:ins w:id="7477" w:author="Bill" w:date="2016-04-23T14:03:00Z">
        <w:r w:rsidR="0036288D" w:rsidRPr="00E971A2">
          <w:rPr>
            <w:sz w:val="20"/>
            <w:szCs w:val="20"/>
            <w:rPrChange w:id="7478" w:author="Bill" w:date="2016-04-23T16:13:00Z">
              <w:rPr>
                <w:color w:val="0000E1"/>
                <w:sz w:val="20"/>
                <w:szCs w:val="20"/>
              </w:rPr>
            </w:rPrChange>
          </w:rPr>
          <w:t xml:space="preserve"> 0</w:t>
        </w:r>
      </w:ins>
      <w:ins w:id="7479" w:author="Bill" w:date="2016-04-23T13:38:00Z">
        <w:r w:rsidR="00404769" w:rsidRPr="00E971A2">
          <w:rPr>
            <w:sz w:val="20"/>
            <w:szCs w:val="20"/>
            <w:rPrChange w:id="7480" w:author="Bill" w:date="2016-04-23T16:13:00Z">
              <w:rPr>
                <w:rFonts w:ascii="Courier" w:hAnsi="Courier" w:cs="Courier"/>
                <w:color w:val="0000E1"/>
                <w:sz w:val="20"/>
                <w:szCs w:val="20"/>
              </w:rPr>
            </w:rPrChange>
          </w:rPr>
          <w:t>.01633</w:t>
        </w:r>
        <w:r w:rsidR="00404769" w:rsidRPr="00E971A2">
          <w:rPr>
            <w:sz w:val="20"/>
            <w:szCs w:val="20"/>
            <w:rPrChange w:id="7481" w:author="Bill" w:date="2016-04-23T16:13:00Z">
              <w:rPr>
                <w:rFonts w:ascii="Courier" w:hAnsi="Courier" w:cs="Courier"/>
                <w:color w:val="0000E1"/>
                <w:sz w:val="20"/>
                <w:szCs w:val="20"/>
              </w:rPr>
            </w:rPrChange>
          </w:rPr>
          <w:tab/>
        </w:r>
      </w:ins>
      <w:ins w:id="7482" w:author="Bill" w:date="2016-04-23T14:04:00Z">
        <w:r w:rsidR="0036288D" w:rsidRPr="00E971A2">
          <w:rPr>
            <w:sz w:val="20"/>
            <w:szCs w:val="20"/>
            <w:rPrChange w:id="7483" w:author="Bill" w:date="2016-04-23T16:13:00Z">
              <w:rPr>
                <w:color w:val="0000E1"/>
                <w:sz w:val="20"/>
                <w:szCs w:val="20"/>
              </w:rPr>
            </w:rPrChange>
          </w:rPr>
          <w:t xml:space="preserve"> 0</w:t>
        </w:r>
      </w:ins>
      <w:ins w:id="7484" w:author="Bill" w:date="2016-04-23T13:38:00Z">
        <w:r w:rsidR="00404769" w:rsidRPr="00E971A2">
          <w:rPr>
            <w:sz w:val="20"/>
            <w:szCs w:val="20"/>
            <w:rPrChange w:id="7485" w:author="Bill" w:date="2016-04-23T16:13:00Z">
              <w:rPr>
                <w:rFonts w:ascii="Courier" w:hAnsi="Courier" w:cs="Courier"/>
                <w:color w:val="0000E1"/>
                <w:sz w:val="20"/>
                <w:szCs w:val="20"/>
              </w:rPr>
            </w:rPrChange>
          </w:rPr>
          <w:t>.01246</w:t>
        </w:r>
        <w:r w:rsidR="00404769" w:rsidRPr="00E971A2">
          <w:rPr>
            <w:sz w:val="20"/>
            <w:szCs w:val="20"/>
            <w:rPrChange w:id="7486" w:author="Bill" w:date="2016-04-23T16:13:00Z">
              <w:rPr>
                <w:rFonts w:ascii="Courier" w:hAnsi="Courier" w:cs="Courier"/>
                <w:color w:val="0000E1"/>
                <w:sz w:val="20"/>
                <w:szCs w:val="20"/>
              </w:rPr>
            </w:rPrChange>
          </w:rPr>
          <w:tab/>
        </w:r>
      </w:ins>
      <w:ins w:id="7487" w:author="Bill" w:date="2016-04-23T14:05:00Z">
        <w:r w:rsidR="0036288D" w:rsidRPr="00E971A2">
          <w:rPr>
            <w:sz w:val="20"/>
            <w:szCs w:val="20"/>
            <w:rPrChange w:id="7488" w:author="Bill" w:date="2016-04-23T16:13:00Z">
              <w:rPr>
                <w:color w:val="0000E1"/>
                <w:sz w:val="20"/>
                <w:szCs w:val="20"/>
              </w:rPr>
            </w:rPrChange>
          </w:rPr>
          <w:t xml:space="preserve"> 0</w:t>
        </w:r>
      </w:ins>
      <w:ins w:id="7489" w:author="Bill" w:date="2016-04-23T13:38:00Z">
        <w:r w:rsidR="00404769" w:rsidRPr="00E971A2">
          <w:rPr>
            <w:sz w:val="20"/>
            <w:szCs w:val="20"/>
            <w:rPrChange w:id="7490" w:author="Bill" w:date="2016-04-23T16:13:00Z">
              <w:rPr>
                <w:rFonts w:ascii="Courier" w:hAnsi="Courier" w:cs="Courier"/>
                <w:color w:val="0000E1"/>
                <w:sz w:val="20"/>
                <w:szCs w:val="20"/>
              </w:rPr>
            </w:rPrChange>
          </w:rPr>
          <w:t>.01241</w:t>
        </w:r>
        <w:r w:rsidR="00404769" w:rsidRPr="00E971A2">
          <w:rPr>
            <w:sz w:val="20"/>
            <w:szCs w:val="20"/>
            <w:rPrChange w:id="7491" w:author="Bill" w:date="2016-04-23T16:13:00Z">
              <w:rPr>
                <w:rFonts w:ascii="Courier" w:hAnsi="Courier" w:cs="Courier"/>
                <w:color w:val="0000E1"/>
                <w:sz w:val="20"/>
                <w:szCs w:val="20"/>
              </w:rPr>
            </w:rPrChange>
          </w:rPr>
          <w:tab/>
        </w:r>
      </w:ins>
      <w:ins w:id="7492" w:author="Bill" w:date="2016-04-23T14:05:00Z">
        <w:r w:rsidR="0036288D" w:rsidRPr="00E971A2">
          <w:rPr>
            <w:sz w:val="20"/>
            <w:szCs w:val="20"/>
            <w:rPrChange w:id="7493" w:author="Bill" w:date="2016-04-23T16:13:00Z">
              <w:rPr>
                <w:color w:val="0000E1"/>
                <w:sz w:val="20"/>
                <w:szCs w:val="20"/>
              </w:rPr>
            </w:rPrChange>
          </w:rPr>
          <w:t>0</w:t>
        </w:r>
      </w:ins>
      <w:ins w:id="7494" w:author="Bill" w:date="2016-04-23T13:38:00Z">
        <w:r w:rsidR="00404769" w:rsidRPr="00E971A2">
          <w:rPr>
            <w:sz w:val="20"/>
            <w:szCs w:val="20"/>
            <w:rPrChange w:id="7495" w:author="Bill" w:date="2016-04-23T16:13:00Z">
              <w:rPr>
                <w:rFonts w:ascii="Courier" w:hAnsi="Courier" w:cs="Courier"/>
                <w:color w:val="0000E1"/>
                <w:sz w:val="20"/>
                <w:szCs w:val="20"/>
              </w:rPr>
            </w:rPrChange>
          </w:rPr>
          <w:t>.01555</w:t>
        </w:r>
        <w:r w:rsidR="00404769" w:rsidRPr="00E971A2">
          <w:rPr>
            <w:sz w:val="20"/>
            <w:szCs w:val="20"/>
            <w:rPrChange w:id="7496" w:author="Bill" w:date="2016-04-23T16:13:00Z">
              <w:rPr>
                <w:rFonts w:ascii="Courier" w:hAnsi="Courier" w:cs="Courier"/>
                <w:color w:val="0000E1"/>
                <w:sz w:val="20"/>
                <w:szCs w:val="20"/>
              </w:rPr>
            </w:rPrChange>
          </w:rPr>
          <w:tab/>
        </w:r>
      </w:ins>
      <w:ins w:id="7497" w:author="Bill" w:date="2016-04-23T14:08:00Z">
        <w:r w:rsidR="005B174D" w:rsidRPr="00E971A2">
          <w:rPr>
            <w:sz w:val="20"/>
            <w:szCs w:val="20"/>
            <w:rPrChange w:id="7498" w:author="Bill" w:date="2016-04-23T16:13:00Z">
              <w:rPr>
                <w:color w:val="0000E1"/>
                <w:sz w:val="20"/>
                <w:szCs w:val="20"/>
              </w:rPr>
            </w:rPrChange>
          </w:rPr>
          <w:t xml:space="preserve"> 0</w:t>
        </w:r>
      </w:ins>
      <w:ins w:id="7499" w:author="Bill" w:date="2016-04-23T13:38:00Z">
        <w:r w:rsidR="00404769" w:rsidRPr="00E971A2">
          <w:rPr>
            <w:sz w:val="20"/>
            <w:szCs w:val="20"/>
            <w:rPrChange w:id="7500" w:author="Bill" w:date="2016-04-23T16:13:00Z">
              <w:rPr>
                <w:rFonts w:ascii="Courier" w:hAnsi="Courier" w:cs="Courier"/>
                <w:color w:val="0000E1"/>
                <w:sz w:val="20"/>
                <w:szCs w:val="20"/>
              </w:rPr>
            </w:rPrChange>
          </w:rPr>
          <w:t>.00149</w:t>
        </w:r>
      </w:ins>
    </w:p>
    <w:p w:rsidR="00E15CC5" w:rsidRPr="001F04C3" w:rsidRDefault="00E15CC5">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501" w:author="Bill" w:date="2016-04-23T13:23:00Z"/>
          <w:noProof/>
          <w:sz w:val="20"/>
          <w:szCs w:val="20"/>
          <w:u w:val="single"/>
          <w:rPrChange w:id="7502" w:author="Sherrie" w:date="2016-05-14T14:05:00Z">
            <w:rPr>
              <w:ins w:id="7503" w:author="Bill" w:date="2016-04-23T13:23:00Z"/>
              <w:noProof/>
            </w:rPr>
          </w:rPrChange>
        </w:rPr>
        <w:pPrChange w:id="7504" w:author="Bill" w:date="2016-04-23T14:08:00Z">
          <w:pPr>
            <w:tabs>
              <w:tab w:val="center" w:pos="4800"/>
              <w:tab w:val="right" w:pos="9500"/>
            </w:tabs>
            <w:spacing w:line="480" w:lineRule="auto"/>
            <w:jc w:val="both"/>
          </w:pPr>
        </w:pPrChange>
      </w:pPr>
      <w:ins w:id="7505" w:author="Bill" w:date="2016-04-23T13:31:00Z">
        <w:r w:rsidRPr="001F04C3">
          <w:rPr>
            <w:noProof/>
            <w:sz w:val="20"/>
            <w:szCs w:val="20"/>
            <w:u w:val="single"/>
            <w:rPrChange w:id="7506" w:author="Sherrie" w:date="2016-05-14T14:05:00Z">
              <w:rPr>
                <w:noProof/>
                <w:sz w:val="20"/>
                <w:szCs w:val="20"/>
              </w:rPr>
            </w:rPrChange>
          </w:rPr>
          <w:t xml:space="preserve">          </w:t>
        </w:r>
        <w:r w:rsidRPr="001F04C3">
          <w:rPr>
            <w:b/>
            <w:noProof/>
            <w:sz w:val="20"/>
            <w:szCs w:val="20"/>
            <w:u w:val="single"/>
            <w:rPrChange w:id="7507" w:author="Sherrie" w:date="2016-05-14T14:05:00Z">
              <w:rPr>
                <w:noProof/>
                <w:sz w:val="20"/>
                <w:szCs w:val="20"/>
              </w:rPr>
            </w:rPrChange>
          </w:rPr>
          <w:t>Robust S.E.</w:t>
        </w:r>
      </w:ins>
      <w:ins w:id="7508" w:author="Bill" w:date="2016-04-23T14:02:00Z">
        <w:r w:rsidR="0036288D" w:rsidRPr="001F04C3">
          <w:rPr>
            <w:sz w:val="20"/>
            <w:szCs w:val="20"/>
            <w:u w:val="single"/>
            <w:rPrChange w:id="7509" w:author="Sherrie" w:date="2016-05-14T14:05:00Z">
              <w:rPr>
                <w:color w:val="0000E1"/>
                <w:sz w:val="20"/>
                <w:szCs w:val="20"/>
              </w:rPr>
            </w:rPrChange>
          </w:rPr>
          <w:t xml:space="preserve"> </w:t>
        </w:r>
      </w:ins>
      <w:ins w:id="7510" w:author="Bill" w:date="2016-04-23T16:15:00Z">
        <w:r w:rsidR="00656DF4" w:rsidRPr="001F04C3">
          <w:rPr>
            <w:sz w:val="20"/>
            <w:szCs w:val="20"/>
            <w:u w:val="single"/>
            <w:rPrChange w:id="7511" w:author="Sherrie" w:date="2016-05-14T14:05:00Z">
              <w:rPr>
                <w:sz w:val="20"/>
                <w:szCs w:val="20"/>
                <w:u w:val="double"/>
              </w:rPr>
            </w:rPrChange>
          </w:rPr>
          <w:t xml:space="preserve"> </w:t>
        </w:r>
      </w:ins>
      <w:ins w:id="7512" w:author="Bill" w:date="2016-04-23T14:02:00Z">
        <w:r w:rsidR="0036288D" w:rsidRPr="001F04C3">
          <w:rPr>
            <w:sz w:val="20"/>
            <w:szCs w:val="20"/>
            <w:u w:val="single"/>
            <w:rPrChange w:id="7513" w:author="Sherrie" w:date="2016-05-14T14:05:00Z">
              <w:rPr>
                <w:color w:val="0000E1"/>
                <w:sz w:val="20"/>
                <w:szCs w:val="20"/>
              </w:rPr>
            </w:rPrChange>
          </w:rPr>
          <w:t>0</w:t>
        </w:r>
      </w:ins>
      <w:ins w:id="7514" w:author="Bill" w:date="2016-04-23T13:39:00Z">
        <w:r w:rsidR="00404769" w:rsidRPr="001F04C3">
          <w:rPr>
            <w:sz w:val="20"/>
            <w:szCs w:val="20"/>
            <w:u w:val="single"/>
            <w:rPrChange w:id="7515" w:author="Sherrie" w:date="2016-05-14T14:05:00Z">
              <w:rPr>
                <w:rFonts w:ascii="Courier" w:hAnsi="Courier" w:cs="Courier"/>
                <w:color w:val="0000E1"/>
                <w:sz w:val="20"/>
                <w:szCs w:val="20"/>
              </w:rPr>
            </w:rPrChange>
          </w:rPr>
          <w:t>.21420</w:t>
        </w:r>
        <w:r w:rsidR="00404769" w:rsidRPr="001F04C3">
          <w:rPr>
            <w:sz w:val="20"/>
            <w:szCs w:val="20"/>
            <w:u w:val="single"/>
            <w:rPrChange w:id="7516" w:author="Sherrie" w:date="2016-05-14T14:05:00Z">
              <w:rPr>
                <w:rFonts w:ascii="Courier" w:hAnsi="Courier" w:cs="Courier"/>
                <w:color w:val="0000E1"/>
                <w:sz w:val="20"/>
                <w:szCs w:val="20"/>
              </w:rPr>
            </w:rPrChange>
          </w:rPr>
          <w:tab/>
        </w:r>
      </w:ins>
      <w:ins w:id="7517" w:author="Bill" w:date="2016-04-23T14:03:00Z">
        <w:r w:rsidR="0036288D" w:rsidRPr="001F04C3">
          <w:rPr>
            <w:sz w:val="20"/>
            <w:szCs w:val="20"/>
            <w:u w:val="single"/>
            <w:rPrChange w:id="7518" w:author="Sherrie" w:date="2016-05-14T14:05:00Z">
              <w:rPr>
                <w:color w:val="0000E1"/>
                <w:sz w:val="20"/>
                <w:szCs w:val="20"/>
              </w:rPr>
            </w:rPrChange>
          </w:rPr>
          <w:t>0</w:t>
        </w:r>
      </w:ins>
      <w:ins w:id="7519" w:author="Bill" w:date="2016-04-23T13:39:00Z">
        <w:r w:rsidR="00404769" w:rsidRPr="001F04C3">
          <w:rPr>
            <w:sz w:val="20"/>
            <w:szCs w:val="20"/>
            <w:u w:val="single"/>
            <w:rPrChange w:id="7520" w:author="Sherrie" w:date="2016-05-14T14:05:00Z">
              <w:rPr>
                <w:rFonts w:ascii="Courier" w:hAnsi="Courier" w:cs="Courier"/>
                <w:color w:val="0000E1"/>
                <w:sz w:val="20"/>
                <w:szCs w:val="20"/>
              </w:rPr>
            </w:rPrChange>
          </w:rPr>
          <w:t>.00162</w:t>
        </w:r>
        <w:r w:rsidR="00404769" w:rsidRPr="001F04C3">
          <w:rPr>
            <w:sz w:val="20"/>
            <w:szCs w:val="20"/>
            <w:u w:val="single"/>
            <w:rPrChange w:id="7521" w:author="Sherrie" w:date="2016-05-14T14:05:00Z">
              <w:rPr>
                <w:rFonts w:ascii="Courier" w:hAnsi="Courier" w:cs="Courier"/>
                <w:color w:val="0000E1"/>
                <w:sz w:val="20"/>
                <w:szCs w:val="20"/>
              </w:rPr>
            </w:rPrChange>
          </w:rPr>
          <w:tab/>
        </w:r>
      </w:ins>
      <w:ins w:id="7522" w:author="Bill" w:date="2016-04-23T14:03:00Z">
        <w:r w:rsidR="0036288D" w:rsidRPr="001F04C3">
          <w:rPr>
            <w:sz w:val="20"/>
            <w:szCs w:val="20"/>
            <w:u w:val="single"/>
            <w:rPrChange w:id="7523" w:author="Sherrie" w:date="2016-05-14T14:05:00Z">
              <w:rPr>
                <w:color w:val="0000E1"/>
                <w:sz w:val="20"/>
                <w:szCs w:val="20"/>
              </w:rPr>
            </w:rPrChange>
          </w:rPr>
          <w:t xml:space="preserve"> 0</w:t>
        </w:r>
      </w:ins>
      <w:ins w:id="7524" w:author="Bill" w:date="2016-04-23T13:39:00Z">
        <w:r w:rsidR="00404769" w:rsidRPr="001F04C3">
          <w:rPr>
            <w:sz w:val="20"/>
            <w:szCs w:val="20"/>
            <w:u w:val="single"/>
            <w:rPrChange w:id="7525" w:author="Sherrie" w:date="2016-05-14T14:05:00Z">
              <w:rPr>
                <w:rFonts w:ascii="Courier" w:hAnsi="Courier" w:cs="Courier"/>
                <w:color w:val="0000E1"/>
                <w:sz w:val="20"/>
                <w:szCs w:val="20"/>
              </w:rPr>
            </w:rPrChange>
          </w:rPr>
          <w:t>.05136</w:t>
        </w:r>
        <w:r w:rsidR="00404769" w:rsidRPr="001F04C3">
          <w:rPr>
            <w:sz w:val="20"/>
            <w:szCs w:val="20"/>
            <w:u w:val="single"/>
            <w:rPrChange w:id="7526" w:author="Sherrie" w:date="2016-05-14T14:05:00Z">
              <w:rPr>
                <w:rFonts w:ascii="Courier" w:hAnsi="Courier" w:cs="Courier"/>
                <w:color w:val="0000E1"/>
                <w:sz w:val="20"/>
                <w:szCs w:val="20"/>
              </w:rPr>
            </w:rPrChange>
          </w:rPr>
          <w:tab/>
        </w:r>
      </w:ins>
      <w:ins w:id="7527" w:author="Bill" w:date="2016-04-23T14:03:00Z">
        <w:r w:rsidR="0036288D" w:rsidRPr="001F04C3">
          <w:rPr>
            <w:sz w:val="20"/>
            <w:szCs w:val="20"/>
            <w:u w:val="single"/>
            <w:rPrChange w:id="7528" w:author="Sherrie" w:date="2016-05-14T14:05:00Z">
              <w:rPr>
                <w:color w:val="0000E1"/>
                <w:sz w:val="20"/>
                <w:szCs w:val="20"/>
              </w:rPr>
            </w:rPrChange>
          </w:rPr>
          <w:t xml:space="preserve"> 0</w:t>
        </w:r>
      </w:ins>
      <w:ins w:id="7529" w:author="Bill" w:date="2016-04-23T13:39:00Z">
        <w:r w:rsidR="00404769" w:rsidRPr="001F04C3">
          <w:rPr>
            <w:sz w:val="20"/>
            <w:szCs w:val="20"/>
            <w:u w:val="single"/>
            <w:rPrChange w:id="7530" w:author="Sherrie" w:date="2016-05-14T14:05:00Z">
              <w:rPr>
                <w:rFonts w:ascii="Courier" w:hAnsi="Courier" w:cs="Courier"/>
                <w:color w:val="0000E1"/>
                <w:sz w:val="20"/>
                <w:szCs w:val="20"/>
              </w:rPr>
            </w:rPrChange>
          </w:rPr>
          <w:t>.05881</w:t>
        </w:r>
      </w:ins>
      <w:ins w:id="7531" w:author="Bill" w:date="2016-04-23T14:04:00Z">
        <w:r w:rsidR="0036288D" w:rsidRPr="001F04C3">
          <w:rPr>
            <w:sz w:val="20"/>
            <w:szCs w:val="20"/>
            <w:u w:val="single"/>
            <w:rPrChange w:id="7532" w:author="Sherrie" w:date="2016-05-14T14:05:00Z">
              <w:rPr>
                <w:color w:val="0000E1"/>
                <w:sz w:val="20"/>
                <w:szCs w:val="20"/>
              </w:rPr>
            </w:rPrChange>
          </w:rPr>
          <w:t xml:space="preserve"> </w:t>
        </w:r>
      </w:ins>
      <w:ins w:id="7533" w:author="Bill" w:date="2016-04-23T13:39:00Z">
        <w:r w:rsidR="00404769" w:rsidRPr="001F04C3">
          <w:rPr>
            <w:sz w:val="20"/>
            <w:szCs w:val="20"/>
            <w:u w:val="single"/>
            <w:rPrChange w:id="7534" w:author="Sherrie" w:date="2016-05-14T14:05:00Z">
              <w:rPr>
                <w:rFonts w:ascii="Courier" w:hAnsi="Courier" w:cs="Courier"/>
                <w:color w:val="0000E1"/>
                <w:sz w:val="20"/>
                <w:szCs w:val="20"/>
              </w:rPr>
            </w:rPrChange>
          </w:rPr>
          <w:tab/>
        </w:r>
      </w:ins>
      <w:ins w:id="7535" w:author="Bill" w:date="2016-04-23T14:04:00Z">
        <w:r w:rsidR="0036288D" w:rsidRPr="001F04C3">
          <w:rPr>
            <w:sz w:val="20"/>
            <w:szCs w:val="20"/>
            <w:u w:val="single"/>
            <w:rPrChange w:id="7536" w:author="Sherrie" w:date="2016-05-14T14:05:00Z">
              <w:rPr>
                <w:color w:val="0000E1"/>
                <w:sz w:val="20"/>
                <w:szCs w:val="20"/>
              </w:rPr>
            </w:rPrChange>
          </w:rPr>
          <w:t xml:space="preserve"> 0</w:t>
        </w:r>
      </w:ins>
      <w:ins w:id="7537" w:author="Bill" w:date="2016-04-23T13:39:00Z">
        <w:r w:rsidR="00404769" w:rsidRPr="001F04C3">
          <w:rPr>
            <w:sz w:val="20"/>
            <w:szCs w:val="20"/>
            <w:u w:val="single"/>
            <w:rPrChange w:id="7538" w:author="Sherrie" w:date="2016-05-14T14:05:00Z">
              <w:rPr>
                <w:rFonts w:ascii="Courier" w:hAnsi="Courier" w:cs="Courier"/>
                <w:color w:val="0000E1"/>
                <w:sz w:val="20"/>
                <w:szCs w:val="20"/>
              </w:rPr>
            </w:rPrChange>
          </w:rPr>
          <w:t>.03481</w:t>
        </w:r>
        <w:r w:rsidR="00404769" w:rsidRPr="001F04C3">
          <w:rPr>
            <w:sz w:val="20"/>
            <w:szCs w:val="20"/>
            <w:u w:val="single"/>
            <w:rPrChange w:id="7539" w:author="Sherrie" w:date="2016-05-14T14:05:00Z">
              <w:rPr>
                <w:rFonts w:ascii="Courier" w:hAnsi="Courier" w:cs="Courier"/>
                <w:color w:val="0000E1"/>
                <w:sz w:val="20"/>
                <w:szCs w:val="20"/>
              </w:rPr>
            </w:rPrChange>
          </w:rPr>
          <w:tab/>
        </w:r>
      </w:ins>
      <w:ins w:id="7540" w:author="Bill" w:date="2016-04-23T14:05:00Z">
        <w:r w:rsidR="0036288D" w:rsidRPr="001F04C3">
          <w:rPr>
            <w:sz w:val="20"/>
            <w:szCs w:val="20"/>
            <w:u w:val="single"/>
            <w:rPrChange w:id="7541" w:author="Sherrie" w:date="2016-05-14T14:05:00Z">
              <w:rPr>
                <w:color w:val="0000E1"/>
                <w:sz w:val="20"/>
                <w:szCs w:val="20"/>
              </w:rPr>
            </w:rPrChange>
          </w:rPr>
          <w:t xml:space="preserve"> 0</w:t>
        </w:r>
      </w:ins>
      <w:ins w:id="7542" w:author="Bill" w:date="2016-04-23T13:39:00Z">
        <w:r w:rsidR="00404769" w:rsidRPr="001F04C3">
          <w:rPr>
            <w:sz w:val="20"/>
            <w:szCs w:val="20"/>
            <w:u w:val="single"/>
            <w:rPrChange w:id="7543" w:author="Sherrie" w:date="2016-05-14T14:05:00Z">
              <w:rPr>
                <w:rFonts w:ascii="Courier" w:hAnsi="Courier" w:cs="Courier"/>
                <w:color w:val="0000E1"/>
                <w:sz w:val="20"/>
                <w:szCs w:val="20"/>
              </w:rPr>
            </w:rPrChange>
          </w:rPr>
          <w:t>.04138</w:t>
        </w:r>
        <w:r w:rsidR="00404769" w:rsidRPr="001F04C3">
          <w:rPr>
            <w:sz w:val="20"/>
            <w:szCs w:val="20"/>
            <w:u w:val="single"/>
            <w:rPrChange w:id="7544" w:author="Sherrie" w:date="2016-05-14T14:05:00Z">
              <w:rPr>
                <w:rFonts w:ascii="Courier" w:hAnsi="Courier" w:cs="Courier"/>
                <w:color w:val="0000E1"/>
                <w:sz w:val="20"/>
                <w:szCs w:val="20"/>
              </w:rPr>
            </w:rPrChange>
          </w:rPr>
          <w:tab/>
        </w:r>
      </w:ins>
      <w:ins w:id="7545" w:author="Bill" w:date="2016-04-23T14:05:00Z">
        <w:r w:rsidR="0036288D" w:rsidRPr="001F04C3">
          <w:rPr>
            <w:sz w:val="20"/>
            <w:szCs w:val="20"/>
            <w:u w:val="single"/>
            <w:rPrChange w:id="7546" w:author="Sherrie" w:date="2016-05-14T14:05:00Z">
              <w:rPr>
                <w:color w:val="0000E1"/>
                <w:sz w:val="20"/>
                <w:szCs w:val="20"/>
              </w:rPr>
            </w:rPrChange>
          </w:rPr>
          <w:t>0</w:t>
        </w:r>
      </w:ins>
      <w:ins w:id="7547" w:author="Bill" w:date="2016-04-23T13:40:00Z">
        <w:r w:rsidR="00404769" w:rsidRPr="001F04C3">
          <w:rPr>
            <w:sz w:val="20"/>
            <w:szCs w:val="20"/>
            <w:u w:val="single"/>
            <w:rPrChange w:id="7548" w:author="Sherrie" w:date="2016-05-14T14:05:00Z">
              <w:rPr>
                <w:rFonts w:ascii="Courier" w:hAnsi="Courier" w:cs="Courier"/>
                <w:color w:val="0000E1"/>
                <w:sz w:val="20"/>
                <w:szCs w:val="20"/>
              </w:rPr>
            </w:rPrChange>
          </w:rPr>
          <w:t>.06825</w:t>
        </w:r>
        <w:r w:rsidR="00404769" w:rsidRPr="001F04C3">
          <w:rPr>
            <w:sz w:val="20"/>
            <w:szCs w:val="20"/>
            <w:u w:val="single"/>
            <w:rPrChange w:id="7549" w:author="Sherrie" w:date="2016-05-14T14:05:00Z">
              <w:rPr>
                <w:rFonts w:ascii="Courier" w:hAnsi="Courier" w:cs="Courier"/>
                <w:color w:val="0000E1"/>
                <w:sz w:val="20"/>
                <w:szCs w:val="20"/>
              </w:rPr>
            </w:rPrChange>
          </w:rPr>
          <w:tab/>
        </w:r>
      </w:ins>
      <w:ins w:id="7550" w:author="Bill" w:date="2016-04-23T14:08:00Z">
        <w:r w:rsidR="005B174D" w:rsidRPr="001F04C3">
          <w:rPr>
            <w:sz w:val="20"/>
            <w:szCs w:val="20"/>
            <w:u w:val="single"/>
            <w:rPrChange w:id="7551" w:author="Sherrie" w:date="2016-05-14T14:05:00Z">
              <w:rPr>
                <w:color w:val="0000E1"/>
                <w:sz w:val="20"/>
                <w:szCs w:val="20"/>
              </w:rPr>
            </w:rPrChange>
          </w:rPr>
          <w:t xml:space="preserve"> 0</w:t>
        </w:r>
      </w:ins>
      <w:ins w:id="7552" w:author="Bill" w:date="2016-04-23T13:40:00Z">
        <w:r w:rsidR="00404769" w:rsidRPr="001F04C3">
          <w:rPr>
            <w:sz w:val="20"/>
            <w:szCs w:val="20"/>
            <w:u w:val="single"/>
            <w:rPrChange w:id="7553" w:author="Sherrie" w:date="2016-05-14T14:05:00Z">
              <w:rPr>
                <w:rFonts w:ascii="Courier" w:hAnsi="Courier" w:cs="Courier"/>
                <w:color w:val="0000E1"/>
                <w:sz w:val="20"/>
                <w:szCs w:val="20"/>
              </w:rPr>
            </w:rPrChange>
          </w:rPr>
          <w:t>.00341</w:t>
        </w:r>
        <w:r w:rsidR="00404769" w:rsidRPr="001F04C3">
          <w:rPr>
            <w:sz w:val="20"/>
            <w:szCs w:val="20"/>
            <w:u w:val="single"/>
            <w:rPrChange w:id="7554" w:author="Sherrie" w:date="2016-05-14T14:05:00Z">
              <w:rPr>
                <w:rFonts w:ascii="Courier" w:hAnsi="Courier" w:cs="Courier"/>
                <w:color w:val="0000E1"/>
                <w:sz w:val="20"/>
                <w:szCs w:val="20"/>
              </w:rPr>
            </w:rPrChange>
          </w:rPr>
          <w:tab/>
        </w:r>
      </w:ins>
      <w:ins w:id="7555" w:author="Bill" w:date="2016-04-23T14:12:00Z">
        <w:r w:rsidR="005B174D" w:rsidRPr="001F04C3">
          <w:rPr>
            <w:sz w:val="20"/>
            <w:szCs w:val="20"/>
            <w:u w:val="single"/>
            <w:rPrChange w:id="7556" w:author="Sherrie" w:date="2016-05-14T14:05:00Z">
              <w:rPr>
                <w:color w:val="0000E1"/>
                <w:sz w:val="20"/>
                <w:szCs w:val="20"/>
                <w:u w:val="single"/>
              </w:rPr>
            </w:rPrChange>
          </w:rPr>
          <w:tab/>
        </w:r>
      </w:ins>
    </w:p>
    <w:p w:rsidR="00845D17" w:rsidRPr="001F04C3" w:rsidRDefault="00845D17">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557" w:author="Bill" w:date="2016-04-23T13:32:00Z"/>
          <w:noProof/>
          <w:sz w:val="20"/>
          <w:szCs w:val="20"/>
          <w:u w:val="single"/>
          <w:rPrChange w:id="7558" w:author="Sherrie" w:date="2016-05-14T14:05:00Z">
            <w:rPr>
              <w:ins w:id="7559" w:author="Bill" w:date="2016-04-23T13:32:00Z"/>
              <w:noProof/>
              <w:sz w:val="20"/>
              <w:szCs w:val="20"/>
            </w:rPr>
          </w:rPrChange>
        </w:rPr>
        <w:pPrChange w:id="7560" w:author="Bill" w:date="2016-04-23T14:08:00Z">
          <w:pPr>
            <w:tabs>
              <w:tab w:val="center" w:pos="4800"/>
              <w:tab w:val="right" w:pos="9500"/>
            </w:tabs>
            <w:spacing w:line="480" w:lineRule="auto"/>
            <w:jc w:val="both"/>
          </w:pPr>
        </w:pPrChange>
      </w:pPr>
      <w:ins w:id="7561" w:author="Bill" w:date="2016-04-23T13:23:00Z">
        <w:r w:rsidRPr="001F04C3">
          <w:rPr>
            <w:b/>
            <w:noProof/>
            <w:sz w:val="20"/>
            <w:szCs w:val="20"/>
            <w:u w:val="single"/>
            <w:rPrChange w:id="7562" w:author="Sherrie" w:date="2016-05-14T14:05:00Z">
              <w:rPr>
                <w:noProof/>
              </w:rPr>
            </w:rPrChange>
          </w:rPr>
          <w:t>Fixed Effects</w:t>
        </w:r>
      </w:ins>
      <w:ins w:id="7563" w:author="Bill" w:date="2016-04-23T13:42:00Z">
        <w:r w:rsidR="00404769" w:rsidRPr="001F04C3">
          <w:rPr>
            <w:noProof/>
            <w:sz w:val="20"/>
            <w:szCs w:val="20"/>
            <w:u w:val="single"/>
            <w:rPrChange w:id="7564" w:author="Sherrie" w:date="2016-05-14T14:05:00Z">
              <w:rPr>
                <w:noProof/>
                <w:sz w:val="20"/>
                <w:szCs w:val="20"/>
              </w:rPr>
            </w:rPrChange>
          </w:rPr>
          <w:tab/>
        </w:r>
        <w:r w:rsidR="00404769" w:rsidRPr="001F04C3">
          <w:rPr>
            <w:noProof/>
            <w:sz w:val="20"/>
            <w:szCs w:val="20"/>
            <w:u w:val="single"/>
            <w:rPrChange w:id="7565" w:author="Sherrie" w:date="2016-05-14T14:05:00Z">
              <w:rPr>
                <w:noProof/>
                <w:sz w:val="20"/>
                <w:szCs w:val="20"/>
              </w:rPr>
            </w:rPrChange>
          </w:rPr>
          <w:tab/>
        </w:r>
      </w:ins>
      <w:ins w:id="7566" w:author="Bill" w:date="2016-04-23T14:03:00Z">
        <w:r w:rsidR="0036288D" w:rsidRPr="001F04C3">
          <w:rPr>
            <w:noProof/>
            <w:sz w:val="20"/>
            <w:szCs w:val="20"/>
            <w:u w:val="single"/>
            <w:rPrChange w:id="7567" w:author="Sherrie" w:date="2016-05-14T14:05:00Z">
              <w:rPr>
                <w:noProof/>
                <w:sz w:val="20"/>
                <w:szCs w:val="20"/>
              </w:rPr>
            </w:rPrChange>
          </w:rPr>
          <w:t>0</w:t>
        </w:r>
      </w:ins>
      <w:ins w:id="7568" w:author="Bill" w:date="2016-04-23T13:42:00Z">
        <w:r w:rsidR="00404769" w:rsidRPr="001F04C3">
          <w:rPr>
            <w:sz w:val="20"/>
            <w:szCs w:val="20"/>
            <w:u w:val="single"/>
            <w:rPrChange w:id="7569" w:author="Sherrie" w:date="2016-05-14T14:05:00Z">
              <w:rPr>
                <w:rFonts w:ascii="Courier" w:hAnsi="Courier" w:cs="Courier"/>
                <w:color w:val="0000E1"/>
                <w:sz w:val="20"/>
                <w:szCs w:val="20"/>
              </w:rPr>
            </w:rPrChange>
          </w:rPr>
          <w:t>.00625</w:t>
        </w:r>
        <w:r w:rsidR="00404769" w:rsidRPr="001F04C3">
          <w:rPr>
            <w:sz w:val="20"/>
            <w:szCs w:val="20"/>
            <w:u w:val="single"/>
            <w:rPrChange w:id="7570" w:author="Sherrie" w:date="2016-05-14T14:05:00Z">
              <w:rPr>
                <w:rFonts w:ascii="Courier" w:hAnsi="Courier" w:cs="Courier"/>
                <w:color w:val="0000E1"/>
                <w:sz w:val="20"/>
                <w:szCs w:val="20"/>
              </w:rPr>
            </w:rPrChange>
          </w:rPr>
          <w:tab/>
        </w:r>
      </w:ins>
      <w:ins w:id="7571" w:author="Bill" w:date="2016-04-23T14:03:00Z">
        <w:r w:rsidR="0036288D" w:rsidRPr="001F04C3">
          <w:rPr>
            <w:sz w:val="20"/>
            <w:szCs w:val="20"/>
            <w:u w:val="single"/>
            <w:rPrChange w:id="7572" w:author="Sherrie" w:date="2016-05-14T14:05:00Z">
              <w:rPr>
                <w:color w:val="0000E1"/>
                <w:sz w:val="20"/>
                <w:szCs w:val="20"/>
              </w:rPr>
            </w:rPrChange>
          </w:rPr>
          <w:t xml:space="preserve"> 0</w:t>
        </w:r>
      </w:ins>
      <w:ins w:id="7573" w:author="Bill" w:date="2016-04-23T13:42:00Z">
        <w:r w:rsidR="00404769" w:rsidRPr="001F04C3">
          <w:rPr>
            <w:sz w:val="20"/>
            <w:szCs w:val="20"/>
            <w:u w:val="single"/>
            <w:rPrChange w:id="7574" w:author="Sherrie" w:date="2016-05-14T14:05:00Z">
              <w:rPr>
                <w:rFonts w:ascii="Courier" w:hAnsi="Courier" w:cs="Courier"/>
                <w:color w:val="0000E1"/>
                <w:sz w:val="20"/>
                <w:szCs w:val="20"/>
              </w:rPr>
            </w:rPrChange>
          </w:rPr>
          <w:t>.13751</w:t>
        </w:r>
        <w:r w:rsidR="00404769" w:rsidRPr="001F04C3">
          <w:rPr>
            <w:sz w:val="20"/>
            <w:szCs w:val="20"/>
            <w:u w:val="single"/>
            <w:rPrChange w:id="7575" w:author="Sherrie" w:date="2016-05-14T14:05:00Z">
              <w:rPr>
                <w:rFonts w:ascii="Courier" w:hAnsi="Courier" w:cs="Courier"/>
                <w:color w:val="0000E1"/>
                <w:sz w:val="20"/>
                <w:szCs w:val="20"/>
              </w:rPr>
            </w:rPrChange>
          </w:rPr>
          <w:tab/>
        </w:r>
      </w:ins>
      <w:ins w:id="7576" w:author="Bill" w:date="2016-04-23T14:03:00Z">
        <w:r w:rsidR="0036288D" w:rsidRPr="001F04C3">
          <w:rPr>
            <w:sz w:val="20"/>
            <w:szCs w:val="20"/>
            <w:u w:val="single"/>
            <w:rPrChange w:id="7577" w:author="Sherrie" w:date="2016-05-14T14:05:00Z">
              <w:rPr>
                <w:color w:val="0000E1"/>
                <w:sz w:val="20"/>
                <w:szCs w:val="20"/>
              </w:rPr>
            </w:rPrChange>
          </w:rPr>
          <w:t xml:space="preserve"> 0</w:t>
        </w:r>
      </w:ins>
      <w:ins w:id="7578" w:author="Bill" w:date="2016-04-23T13:42:00Z">
        <w:r w:rsidR="00404769" w:rsidRPr="001F04C3">
          <w:rPr>
            <w:sz w:val="20"/>
            <w:szCs w:val="20"/>
            <w:u w:val="single"/>
            <w:rPrChange w:id="7579" w:author="Sherrie" w:date="2016-05-14T14:05:00Z">
              <w:rPr>
                <w:rFonts w:ascii="Courier" w:hAnsi="Courier" w:cs="Courier"/>
                <w:color w:val="0000E1"/>
                <w:sz w:val="20"/>
                <w:szCs w:val="20"/>
              </w:rPr>
            </w:rPrChange>
          </w:rPr>
          <w:t>.08529</w:t>
        </w:r>
        <w:r w:rsidR="00404769" w:rsidRPr="001F04C3">
          <w:rPr>
            <w:sz w:val="20"/>
            <w:szCs w:val="20"/>
            <w:u w:val="single"/>
            <w:rPrChange w:id="7580" w:author="Sherrie" w:date="2016-05-14T14:05:00Z">
              <w:rPr>
                <w:rFonts w:ascii="Courier" w:hAnsi="Courier" w:cs="Courier"/>
                <w:color w:val="0000E1"/>
                <w:sz w:val="20"/>
                <w:szCs w:val="20"/>
              </w:rPr>
            </w:rPrChange>
          </w:rPr>
          <w:tab/>
        </w:r>
      </w:ins>
      <w:ins w:id="7581" w:author="Bill" w:date="2016-04-23T14:04:00Z">
        <w:r w:rsidR="0036288D" w:rsidRPr="001F04C3">
          <w:rPr>
            <w:sz w:val="20"/>
            <w:szCs w:val="20"/>
            <w:u w:val="single"/>
            <w:rPrChange w:id="7582" w:author="Sherrie" w:date="2016-05-14T14:05:00Z">
              <w:rPr>
                <w:color w:val="0000E1"/>
                <w:sz w:val="20"/>
                <w:szCs w:val="20"/>
              </w:rPr>
            </w:rPrChange>
          </w:rPr>
          <w:t xml:space="preserve"> 0</w:t>
        </w:r>
      </w:ins>
      <w:ins w:id="7583" w:author="Bill" w:date="2016-04-23T13:42:00Z">
        <w:r w:rsidR="00404769" w:rsidRPr="001F04C3">
          <w:rPr>
            <w:sz w:val="20"/>
            <w:szCs w:val="20"/>
            <w:u w:val="single"/>
            <w:rPrChange w:id="7584" w:author="Sherrie" w:date="2016-05-14T14:05:00Z">
              <w:rPr>
                <w:rFonts w:ascii="Courier" w:hAnsi="Courier" w:cs="Courier"/>
                <w:color w:val="0000E1"/>
                <w:sz w:val="20"/>
                <w:szCs w:val="20"/>
              </w:rPr>
            </w:rPrChange>
          </w:rPr>
          <w:t>.02966</w:t>
        </w:r>
        <w:r w:rsidR="00404769" w:rsidRPr="001F04C3">
          <w:rPr>
            <w:sz w:val="20"/>
            <w:szCs w:val="20"/>
            <w:u w:val="single"/>
            <w:rPrChange w:id="7585" w:author="Sherrie" w:date="2016-05-14T14:05:00Z">
              <w:rPr>
                <w:rFonts w:ascii="Courier" w:hAnsi="Courier" w:cs="Courier"/>
                <w:color w:val="0000E1"/>
                <w:sz w:val="20"/>
                <w:szCs w:val="20"/>
              </w:rPr>
            </w:rPrChange>
          </w:rPr>
          <w:tab/>
          <w:t>-</w:t>
        </w:r>
      </w:ins>
      <w:ins w:id="7586" w:author="Bill" w:date="2016-04-23T14:05:00Z">
        <w:r w:rsidR="0036288D" w:rsidRPr="001F04C3">
          <w:rPr>
            <w:sz w:val="20"/>
            <w:szCs w:val="20"/>
            <w:u w:val="single"/>
            <w:rPrChange w:id="7587" w:author="Sherrie" w:date="2016-05-14T14:05:00Z">
              <w:rPr>
                <w:color w:val="0000E1"/>
                <w:sz w:val="20"/>
                <w:szCs w:val="20"/>
              </w:rPr>
            </w:rPrChange>
          </w:rPr>
          <w:t>0</w:t>
        </w:r>
      </w:ins>
      <w:ins w:id="7588" w:author="Bill" w:date="2016-04-23T13:42:00Z">
        <w:r w:rsidR="00404769" w:rsidRPr="001F04C3">
          <w:rPr>
            <w:sz w:val="20"/>
            <w:szCs w:val="20"/>
            <w:u w:val="single"/>
            <w:rPrChange w:id="7589" w:author="Sherrie" w:date="2016-05-14T14:05:00Z">
              <w:rPr>
                <w:rFonts w:ascii="Courier" w:hAnsi="Courier" w:cs="Courier"/>
                <w:color w:val="0000E1"/>
                <w:sz w:val="20"/>
                <w:szCs w:val="20"/>
              </w:rPr>
            </w:rPrChange>
          </w:rPr>
          <w:t>.09807</w:t>
        </w:r>
        <w:r w:rsidR="00404769" w:rsidRPr="001F04C3">
          <w:rPr>
            <w:sz w:val="20"/>
            <w:szCs w:val="20"/>
            <w:u w:val="single"/>
            <w:rPrChange w:id="7590" w:author="Sherrie" w:date="2016-05-14T14:05:00Z">
              <w:rPr>
                <w:rFonts w:ascii="Courier" w:hAnsi="Courier" w:cs="Courier"/>
                <w:color w:val="0000E1"/>
                <w:sz w:val="20"/>
                <w:szCs w:val="20"/>
              </w:rPr>
            </w:rPrChange>
          </w:rPr>
          <w:tab/>
        </w:r>
      </w:ins>
      <w:ins w:id="7591" w:author="Bill" w:date="2016-04-23T14:05:00Z">
        <w:r w:rsidR="0036288D" w:rsidRPr="001F04C3">
          <w:rPr>
            <w:sz w:val="20"/>
            <w:szCs w:val="20"/>
            <w:u w:val="single"/>
            <w:rPrChange w:id="7592" w:author="Sherrie" w:date="2016-05-14T14:05:00Z">
              <w:rPr>
                <w:color w:val="0000E1"/>
                <w:sz w:val="20"/>
                <w:szCs w:val="20"/>
              </w:rPr>
            </w:rPrChange>
          </w:rPr>
          <w:t>0</w:t>
        </w:r>
      </w:ins>
      <w:ins w:id="7593" w:author="Bill" w:date="2016-04-23T13:43:00Z">
        <w:r w:rsidR="00404769" w:rsidRPr="001F04C3">
          <w:rPr>
            <w:sz w:val="20"/>
            <w:szCs w:val="20"/>
            <w:u w:val="single"/>
            <w:rPrChange w:id="7594" w:author="Sherrie" w:date="2016-05-14T14:05:00Z">
              <w:rPr>
                <w:rFonts w:ascii="Courier" w:hAnsi="Courier" w:cs="Courier"/>
                <w:color w:val="0000E1"/>
                <w:sz w:val="20"/>
                <w:szCs w:val="20"/>
              </w:rPr>
            </w:rPrChange>
          </w:rPr>
          <w:t>.75870</w:t>
        </w:r>
        <w:r w:rsidR="00404769" w:rsidRPr="001F04C3">
          <w:rPr>
            <w:sz w:val="20"/>
            <w:szCs w:val="20"/>
            <w:u w:val="single"/>
            <w:rPrChange w:id="7595" w:author="Sherrie" w:date="2016-05-14T14:05:00Z">
              <w:rPr>
                <w:rFonts w:ascii="Courier" w:hAnsi="Courier" w:cs="Courier"/>
                <w:color w:val="0000E1"/>
                <w:sz w:val="20"/>
                <w:szCs w:val="20"/>
              </w:rPr>
            </w:rPrChange>
          </w:rPr>
          <w:tab/>
          <w:t>-</w:t>
        </w:r>
      </w:ins>
      <w:ins w:id="7596" w:author="Bill" w:date="2016-04-23T14:08:00Z">
        <w:r w:rsidR="005B174D" w:rsidRPr="001F04C3">
          <w:rPr>
            <w:sz w:val="20"/>
            <w:szCs w:val="20"/>
            <w:u w:val="single"/>
            <w:rPrChange w:id="7597" w:author="Sherrie" w:date="2016-05-14T14:05:00Z">
              <w:rPr>
                <w:color w:val="0000E1"/>
                <w:sz w:val="20"/>
                <w:szCs w:val="20"/>
              </w:rPr>
            </w:rPrChange>
          </w:rPr>
          <w:t>0</w:t>
        </w:r>
      </w:ins>
      <w:ins w:id="7598" w:author="Bill" w:date="2016-04-23T13:43:00Z">
        <w:r w:rsidR="00404769" w:rsidRPr="001F04C3">
          <w:rPr>
            <w:sz w:val="20"/>
            <w:szCs w:val="20"/>
            <w:u w:val="single"/>
            <w:rPrChange w:id="7599" w:author="Sherrie" w:date="2016-05-14T14:05:00Z">
              <w:rPr>
                <w:rFonts w:ascii="Courier" w:hAnsi="Courier" w:cs="Courier"/>
                <w:color w:val="0000E1"/>
                <w:sz w:val="20"/>
                <w:szCs w:val="20"/>
              </w:rPr>
            </w:rPrChange>
          </w:rPr>
          <w:t xml:space="preserve">.00732  </w:t>
        </w:r>
      </w:ins>
      <w:ins w:id="7600" w:author="Bill" w:date="2016-04-23T14:08:00Z">
        <w:r w:rsidR="005B174D" w:rsidRPr="001F04C3">
          <w:rPr>
            <w:sz w:val="20"/>
            <w:szCs w:val="20"/>
            <w:u w:val="single"/>
            <w:rPrChange w:id="7601" w:author="Sherrie" w:date="2016-05-14T14:05:00Z">
              <w:rPr>
                <w:color w:val="0000E1"/>
                <w:sz w:val="20"/>
                <w:szCs w:val="20"/>
              </w:rPr>
            </w:rPrChange>
          </w:rPr>
          <w:t xml:space="preserve"> 0</w:t>
        </w:r>
      </w:ins>
      <w:ins w:id="7602" w:author="Bill" w:date="2016-04-23T13:43:00Z">
        <w:r w:rsidR="00404769" w:rsidRPr="001F04C3">
          <w:rPr>
            <w:sz w:val="20"/>
            <w:szCs w:val="20"/>
            <w:u w:val="single"/>
            <w:rPrChange w:id="7603" w:author="Sherrie" w:date="2016-05-14T14:05:00Z">
              <w:rPr>
                <w:color w:val="0000E1"/>
                <w:sz w:val="20"/>
                <w:szCs w:val="20"/>
              </w:rPr>
            </w:rPrChange>
          </w:rPr>
          <w:t>.99888</w:t>
        </w:r>
      </w:ins>
    </w:p>
    <w:p w:rsidR="00E15CC5" w:rsidRPr="00EE053A" w:rsidRDefault="00E15CC5">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604" w:author="Bill" w:date="2016-04-23T13:32:00Z"/>
          <w:noProof/>
          <w:sz w:val="20"/>
          <w:szCs w:val="20"/>
        </w:rPr>
        <w:pPrChange w:id="7605" w:author="Bill" w:date="2016-04-23T14:08:00Z">
          <w:pPr>
            <w:tabs>
              <w:tab w:val="left" w:pos="1440"/>
              <w:tab w:val="left" w:pos="2610"/>
              <w:tab w:val="left" w:pos="3510"/>
              <w:tab w:val="left" w:pos="4410"/>
              <w:tab w:val="left" w:pos="5310"/>
              <w:tab w:val="left" w:pos="6300"/>
              <w:tab w:val="left" w:pos="7110"/>
              <w:tab w:val="left" w:pos="8010"/>
            </w:tabs>
            <w:jc w:val="both"/>
          </w:pPr>
        </w:pPrChange>
      </w:pPr>
      <w:ins w:id="7606" w:author="Bill" w:date="2016-04-23T13:32:00Z">
        <w:r w:rsidRPr="00EE053A">
          <w:rPr>
            <w:noProof/>
            <w:sz w:val="20"/>
            <w:szCs w:val="20"/>
          </w:rPr>
          <w:t xml:space="preserve">          </w:t>
        </w:r>
        <w:r w:rsidRPr="00656DF4">
          <w:rPr>
            <w:b/>
            <w:noProof/>
            <w:sz w:val="20"/>
            <w:szCs w:val="20"/>
            <w:rPrChange w:id="7607" w:author="Bill" w:date="2016-04-23T16:15:00Z">
              <w:rPr>
                <w:noProof/>
                <w:sz w:val="20"/>
                <w:szCs w:val="20"/>
              </w:rPr>
            </w:rPrChange>
          </w:rPr>
          <w:t>Std.Error</w:t>
        </w:r>
      </w:ins>
      <w:ins w:id="7608" w:author="Bill" w:date="2016-04-23T13:43:00Z">
        <w:r w:rsidR="00404769" w:rsidRPr="00EE053A">
          <w:rPr>
            <w:noProof/>
            <w:sz w:val="20"/>
            <w:szCs w:val="20"/>
          </w:rPr>
          <w:tab/>
        </w:r>
        <w:r w:rsidR="00404769" w:rsidRPr="00EE053A">
          <w:rPr>
            <w:noProof/>
            <w:sz w:val="20"/>
            <w:szCs w:val="20"/>
          </w:rPr>
          <w:tab/>
        </w:r>
      </w:ins>
      <w:ins w:id="7609" w:author="Bill" w:date="2016-04-23T14:03:00Z">
        <w:r w:rsidR="0036288D" w:rsidRPr="00DE3701">
          <w:rPr>
            <w:noProof/>
            <w:sz w:val="20"/>
            <w:szCs w:val="20"/>
          </w:rPr>
          <w:t>0</w:t>
        </w:r>
      </w:ins>
      <w:ins w:id="7610" w:author="Bill" w:date="2016-04-23T13:43:00Z">
        <w:r w:rsidR="00404769" w:rsidRPr="00E971A2">
          <w:rPr>
            <w:sz w:val="20"/>
            <w:szCs w:val="20"/>
            <w:rPrChange w:id="7611" w:author="Bill" w:date="2016-04-23T16:13:00Z">
              <w:rPr>
                <w:rFonts w:ascii="Courier" w:hAnsi="Courier" w:cs="Courier"/>
                <w:color w:val="0000E1"/>
                <w:sz w:val="20"/>
                <w:szCs w:val="20"/>
              </w:rPr>
            </w:rPrChange>
          </w:rPr>
          <w:t>.00080</w:t>
        </w:r>
        <w:r w:rsidR="00404769" w:rsidRPr="00E971A2">
          <w:rPr>
            <w:sz w:val="20"/>
            <w:szCs w:val="20"/>
            <w:rPrChange w:id="7612" w:author="Bill" w:date="2016-04-23T16:13:00Z">
              <w:rPr>
                <w:rFonts w:ascii="Courier" w:hAnsi="Courier" w:cs="Courier"/>
                <w:color w:val="0000E1"/>
                <w:sz w:val="20"/>
                <w:szCs w:val="20"/>
              </w:rPr>
            </w:rPrChange>
          </w:rPr>
          <w:tab/>
        </w:r>
      </w:ins>
      <w:ins w:id="7613" w:author="Bill" w:date="2016-04-23T14:03:00Z">
        <w:r w:rsidR="0036288D" w:rsidRPr="00E971A2">
          <w:rPr>
            <w:sz w:val="20"/>
            <w:szCs w:val="20"/>
            <w:rPrChange w:id="7614" w:author="Bill" w:date="2016-04-23T16:13:00Z">
              <w:rPr>
                <w:color w:val="0000E1"/>
                <w:sz w:val="20"/>
                <w:szCs w:val="20"/>
              </w:rPr>
            </w:rPrChange>
          </w:rPr>
          <w:t xml:space="preserve"> 0</w:t>
        </w:r>
      </w:ins>
      <w:ins w:id="7615" w:author="Bill" w:date="2016-04-23T13:44:00Z">
        <w:r w:rsidR="00404769" w:rsidRPr="00E971A2">
          <w:rPr>
            <w:sz w:val="20"/>
            <w:szCs w:val="20"/>
            <w:rPrChange w:id="7616" w:author="Bill" w:date="2016-04-23T16:13:00Z">
              <w:rPr>
                <w:rFonts w:ascii="Courier" w:hAnsi="Courier" w:cs="Courier"/>
                <w:color w:val="0000E1"/>
                <w:sz w:val="20"/>
                <w:szCs w:val="20"/>
              </w:rPr>
            </w:rPrChange>
          </w:rPr>
          <w:t>.02814</w:t>
        </w:r>
        <w:r w:rsidR="00404769" w:rsidRPr="00E971A2">
          <w:rPr>
            <w:sz w:val="20"/>
            <w:szCs w:val="20"/>
            <w:rPrChange w:id="7617" w:author="Bill" w:date="2016-04-23T16:13:00Z">
              <w:rPr>
                <w:rFonts w:ascii="Courier" w:hAnsi="Courier" w:cs="Courier"/>
                <w:color w:val="0000E1"/>
                <w:sz w:val="20"/>
                <w:szCs w:val="20"/>
              </w:rPr>
            </w:rPrChange>
          </w:rPr>
          <w:tab/>
        </w:r>
      </w:ins>
      <w:ins w:id="7618" w:author="Bill" w:date="2016-04-23T14:03:00Z">
        <w:r w:rsidR="0036288D" w:rsidRPr="00E971A2">
          <w:rPr>
            <w:sz w:val="20"/>
            <w:szCs w:val="20"/>
            <w:rPrChange w:id="7619" w:author="Bill" w:date="2016-04-23T16:13:00Z">
              <w:rPr>
                <w:color w:val="0000E1"/>
                <w:sz w:val="20"/>
                <w:szCs w:val="20"/>
              </w:rPr>
            </w:rPrChange>
          </w:rPr>
          <w:t xml:space="preserve"> 0</w:t>
        </w:r>
      </w:ins>
      <w:ins w:id="7620" w:author="Bill" w:date="2016-04-23T13:44:00Z">
        <w:r w:rsidR="00404769" w:rsidRPr="00E971A2">
          <w:rPr>
            <w:sz w:val="20"/>
            <w:szCs w:val="20"/>
            <w:rPrChange w:id="7621" w:author="Bill" w:date="2016-04-23T16:13:00Z">
              <w:rPr>
                <w:rFonts w:ascii="Courier" w:hAnsi="Courier" w:cs="Courier"/>
                <w:color w:val="0000E1"/>
                <w:sz w:val="20"/>
                <w:szCs w:val="20"/>
              </w:rPr>
            </w:rPrChange>
          </w:rPr>
          <w:t>.03010</w:t>
        </w:r>
        <w:r w:rsidR="00404769" w:rsidRPr="00E971A2">
          <w:rPr>
            <w:sz w:val="20"/>
            <w:szCs w:val="20"/>
            <w:rPrChange w:id="7622" w:author="Bill" w:date="2016-04-23T16:13:00Z">
              <w:rPr>
                <w:rFonts w:ascii="Courier" w:hAnsi="Courier" w:cs="Courier"/>
                <w:color w:val="0000E1"/>
                <w:sz w:val="20"/>
                <w:szCs w:val="20"/>
              </w:rPr>
            </w:rPrChange>
          </w:rPr>
          <w:tab/>
        </w:r>
      </w:ins>
      <w:ins w:id="7623" w:author="Bill" w:date="2016-04-23T14:04:00Z">
        <w:r w:rsidR="0036288D" w:rsidRPr="00E971A2">
          <w:rPr>
            <w:sz w:val="20"/>
            <w:szCs w:val="20"/>
            <w:rPrChange w:id="7624" w:author="Bill" w:date="2016-04-23T16:13:00Z">
              <w:rPr>
                <w:color w:val="0000E1"/>
                <w:sz w:val="20"/>
                <w:szCs w:val="20"/>
              </w:rPr>
            </w:rPrChange>
          </w:rPr>
          <w:t xml:space="preserve"> 0</w:t>
        </w:r>
      </w:ins>
      <w:ins w:id="7625" w:author="Bill" w:date="2016-04-23T13:44:00Z">
        <w:r w:rsidR="00404769" w:rsidRPr="00E971A2">
          <w:rPr>
            <w:sz w:val="20"/>
            <w:szCs w:val="20"/>
            <w:rPrChange w:id="7626" w:author="Bill" w:date="2016-04-23T16:13:00Z">
              <w:rPr>
                <w:rFonts w:ascii="Courier" w:hAnsi="Courier" w:cs="Courier"/>
                <w:color w:val="0000E1"/>
                <w:sz w:val="20"/>
                <w:szCs w:val="20"/>
              </w:rPr>
            </w:rPrChange>
          </w:rPr>
          <w:t>.01574</w:t>
        </w:r>
        <w:r w:rsidR="00404769" w:rsidRPr="00E971A2">
          <w:rPr>
            <w:sz w:val="20"/>
            <w:szCs w:val="20"/>
            <w:rPrChange w:id="7627" w:author="Bill" w:date="2016-04-23T16:13:00Z">
              <w:rPr>
                <w:rFonts w:ascii="Courier" w:hAnsi="Courier" w:cs="Courier"/>
                <w:color w:val="0000E1"/>
                <w:sz w:val="20"/>
                <w:szCs w:val="20"/>
              </w:rPr>
            </w:rPrChange>
          </w:rPr>
          <w:tab/>
        </w:r>
      </w:ins>
      <w:ins w:id="7628" w:author="Bill" w:date="2016-04-23T14:05:00Z">
        <w:r w:rsidR="0036288D" w:rsidRPr="00E971A2">
          <w:rPr>
            <w:sz w:val="20"/>
            <w:szCs w:val="20"/>
            <w:rPrChange w:id="7629" w:author="Bill" w:date="2016-04-23T16:13:00Z">
              <w:rPr>
                <w:color w:val="0000E1"/>
                <w:sz w:val="20"/>
                <w:szCs w:val="20"/>
              </w:rPr>
            </w:rPrChange>
          </w:rPr>
          <w:t xml:space="preserve"> 0</w:t>
        </w:r>
      </w:ins>
      <w:ins w:id="7630" w:author="Bill" w:date="2016-04-23T13:44:00Z">
        <w:r w:rsidR="00404769" w:rsidRPr="00E971A2">
          <w:rPr>
            <w:sz w:val="20"/>
            <w:szCs w:val="20"/>
            <w:rPrChange w:id="7631" w:author="Bill" w:date="2016-04-23T16:13:00Z">
              <w:rPr>
                <w:rFonts w:ascii="Courier" w:hAnsi="Courier" w:cs="Courier"/>
                <w:color w:val="0000E1"/>
                <w:sz w:val="20"/>
                <w:szCs w:val="20"/>
              </w:rPr>
            </w:rPrChange>
          </w:rPr>
          <w:t>.01760</w:t>
        </w:r>
        <w:r w:rsidR="00404769" w:rsidRPr="00E971A2">
          <w:rPr>
            <w:sz w:val="20"/>
            <w:szCs w:val="20"/>
            <w:rPrChange w:id="7632" w:author="Bill" w:date="2016-04-23T16:13:00Z">
              <w:rPr>
                <w:rFonts w:ascii="Courier" w:hAnsi="Courier" w:cs="Courier"/>
                <w:color w:val="0000E1"/>
                <w:sz w:val="20"/>
                <w:szCs w:val="20"/>
              </w:rPr>
            </w:rPrChange>
          </w:rPr>
          <w:tab/>
        </w:r>
      </w:ins>
      <w:ins w:id="7633" w:author="Bill" w:date="2016-04-23T14:05:00Z">
        <w:r w:rsidR="0036288D" w:rsidRPr="00E971A2">
          <w:rPr>
            <w:sz w:val="20"/>
            <w:szCs w:val="20"/>
            <w:rPrChange w:id="7634" w:author="Bill" w:date="2016-04-23T16:13:00Z">
              <w:rPr>
                <w:color w:val="0000E1"/>
                <w:sz w:val="20"/>
                <w:szCs w:val="20"/>
              </w:rPr>
            </w:rPrChange>
          </w:rPr>
          <w:t>0</w:t>
        </w:r>
      </w:ins>
      <w:ins w:id="7635" w:author="Bill" w:date="2016-04-23T13:44:00Z">
        <w:r w:rsidR="00404769" w:rsidRPr="00E971A2">
          <w:rPr>
            <w:sz w:val="20"/>
            <w:szCs w:val="20"/>
            <w:rPrChange w:id="7636" w:author="Bill" w:date="2016-04-23T16:13:00Z">
              <w:rPr>
                <w:rFonts w:ascii="Courier" w:hAnsi="Courier" w:cs="Courier"/>
                <w:color w:val="0000E1"/>
                <w:sz w:val="20"/>
                <w:szCs w:val="20"/>
              </w:rPr>
            </w:rPrChange>
          </w:rPr>
          <w:t>.02915</w:t>
        </w:r>
        <w:r w:rsidR="00404769" w:rsidRPr="00E971A2">
          <w:rPr>
            <w:sz w:val="20"/>
            <w:szCs w:val="20"/>
            <w:rPrChange w:id="7637" w:author="Bill" w:date="2016-04-23T16:13:00Z">
              <w:rPr>
                <w:rFonts w:ascii="Courier" w:hAnsi="Courier" w:cs="Courier"/>
                <w:color w:val="0000E1"/>
                <w:sz w:val="20"/>
                <w:szCs w:val="20"/>
              </w:rPr>
            </w:rPrChange>
          </w:rPr>
          <w:tab/>
        </w:r>
      </w:ins>
      <w:ins w:id="7638" w:author="Bill" w:date="2016-04-23T14:08:00Z">
        <w:r w:rsidR="005B174D" w:rsidRPr="00E971A2">
          <w:rPr>
            <w:sz w:val="20"/>
            <w:szCs w:val="20"/>
            <w:rPrChange w:id="7639" w:author="Bill" w:date="2016-04-23T16:13:00Z">
              <w:rPr>
                <w:color w:val="0000E1"/>
                <w:sz w:val="20"/>
                <w:szCs w:val="20"/>
              </w:rPr>
            </w:rPrChange>
          </w:rPr>
          <w:t xml:space="preserve"> 0</w:t>
        </w:r>
      </w:ins>
      <w:ins w:id="7640" w:author="Bill" w:date="2016-04-23T13:44:00Z">
        <w:r w:rsidR="00404769" w:rsidRPr="00E971A2">
          <w:rPr>
            <w:sz w:val="20"/>
            <w:szCs w:val="20"/>
            <w:rPrChange w:id="7641" w:author="Bill" w:date="2016-04-23T16:13:00Z">
              <w:rPr>
                <w:rFonts w:ascii="Courier" w:hAnsi="Courier" w:cs="Courier"/>
                <w:color w:val="0000E1"/>
                <w:sz w:val="20"/>
                <w:szCs w:val="20"/>
              </w:rPr>
            </w:rPrChange>
          </w:rPr>
          <w:t>.00098</w:t>
        </w:r>
        <w:r w:rsidR="00404769" w:rsidRPr="00E971A2">
          <w:rPr>
            <w:sz w:val="20"/>
            <w:szCs w:val="20"/>
            <w:rPrChange w:id="7642" w:author="Bill" w:date="2016-04-23T16:13:00Z">
              <w:rPr>
                <w:rFonts w:ascii="Courier" w:hAnsi="Courier" w:cs="Courier"/>
                <w:color w:val="0000E1"/>
                <w:sz w:val="20"/>
                <w:szCs w:val="20"/>
              </w:rPr>
            </w:rPrChange>
          </w:rPr>
          <w:tab/>
        </w:r>
      </w:ins>
    </w:p>
    <w:p w:rsidR="00E15CC5" w:rsidRPr="001F04C3" w:rsidRDefault="00E15CC5">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643" w:author="Bill" w:date="2016-04-23T13:32:00Z"/>
          <w:noProof/>
          <w:sz w:val="20"/>
          <w:szCs w:val="20"/>
          <w:u w:val="single"/>
          <w:rPrChange w:id="7644" w:author="Sherrie" w:date="2016-05-14T14:05:00Z">
            <w:rPr>
              <w:ins w:id="7645" w:author="Bill" w:date="2016-04-23T13:32:00Z"/>
              <w:noProof/>
              <w:sz w:val="20"/>
              <w:szCs w:val="20"/>
            </w:rPr>
          </w:rPrChange>
        </w:rPr>
        <w:pPrChange w:id="7646" w:author="Bill" w:date="2016-04-23T14:08:00Z">
          <w:pPr>
            <w:tabs>
              <w:tab w:val="center" w:pos="4800"/>
              <w:tab w:val="right" w:pos="9500"/>
            </w:tabs>
            <w:spacing w:line="480" w:lineRule="auto"/>
            <w:jc w:val="both"/>
          </w:pPr>
        </w:pPrChange>
      </w:pPr>
      <w:ins w:id="7647" w:author="Bill" w:date="2016-04-23T13:32:00Z">
        <w:r w:rsidRPr="001F04C3">
          <w:rPr>
            <w:noProof/>
            <w:sz w:val="20"/>
            <w:szCs w:val="20"/>
            <w:u w:val="single"/>
            <w:rPrChange w:id="7648" w:author="Sherrie" w:date="2016-05-14T14:05:00Z">
              <w:rPr>
                <w:noProof/>
                <w:sz w:val="20"/>
                <w:szCs w:val="20"/>
              </w:rPr>
            </w:rPrChange>
          </w:rPr>
          <w:t xml:space="preserve">          </w:t>
        </w:r>
        <w:r w:rsidRPr="001F04C3">
          <w:rPr>
            <w:b/>
            <w:noProof/>
            <w:sz w:val="20"/>
            <w:szCs w:val="20"/>
            <w:u w:val="single"/>
            <w:rPrChange w:id="7649" w:author="Sherrie" w:date="2016-05-14T14:05:00Z">
              <w:rPr>
                <w:noProof/>
                <w:sz w:val="20"/>
                <w:szCs w:val="20"/>
              </w:rPr>
            </w:rPrChange>
          </w:rPr>
          <w:t>Robust S.E.</w:t>
        </w:r>
      </w:ins>
      <w:ins w:id="7650" w:author="Bill" w:date="2016-04-23T13:44:00Z">
        <w:r w:rsidR="00404769" w:rsidRPr="001F04C3">
          <w:rPr>
            <w:noProof/>
            <w:sz w:val="20"/>
            <w:szCs w:val="20"/>
            <w:u w:val="single"/>
            <w:rPrChange w:id="7651" w:author="Sherrie" w:date="2016-05-14T14:05:00Z">
              <w:rPr>
                <w:noProof/>
                <w:sz w:val="20"/>
                <w:szCs w:val="20"/>
              </w:rPr>
            </w:rPrChange>
          </w:rPr>
          <w:tab/>
        </w:r>
      </w:ins>
      <w:ins w:id="7652" w:author="Bill" w:date="2016-04-23T14:03:00Z">
        <w:r w:rsidR="0036288D" w:rsidRPr="001F04C3">
          <w:rPr>
            <w:noProof/>
            <w:sz w:val="20"/>
            <w:szCs w:val="20"/>
            <w:u w:val="single"/>
            <w:rPrChange w:id="7653" w:author="Sherrie" w:date="2016-05-14T14:05:00Z">
              <w:rPr>
                <w:noProof/>
                <w:sz w:val="20"/>
                <w:szCs w:val="20"/>
              </w:rPr>
            </w:rPrChange>
          </w:rPr>
          <w:t>0</w:t>
        </w:r>
      </w:ins>
      <w:ins w:id="7654" w:author="Bill" w:date="2016-04-23T13:45:00Z">
        <w:r w:rsidR="004F2B8D" w:rsidRPr="001F04C3">
          <w:rPr>
            <w:sz w:val="20"/>
            <w:szCs w:val="20"/>
            <w:u w:val="single"/>
            <w:rPrChange w:id="7655" w:author="Sherrie" w:date="2016-05-14T14:05:00Z">
              <w:rPr>
                <w:rFonts w:ascii="Courier" w:hAnsi="Courier" w:cs="Courier"/>
                <w:color w:val="0000E1"/>
                <w:sz w:val="20"/>
                <w:szCs w:val="20"/>
              </w:rPr>
            </w:rPrChange>
          </w:rPr>
          <w:t>.00179</w:t>
        </w:r>
        <w:r w:rsidR="004F2B8D" w:rsidRPr="001F04C3">
          <w:rPr>
            <w:sz w:val="20"/>
            <w:szCs w:val="20"/>
            <w:u w:val="single"/>
            <w:rPrChange w:id="7656" w:author="Sherrie" w:date="2016-05-14T14:05:00Z">
              <w:rPr>
                <w:rFonts w:ascii="Courier" w:hAnsi="Courier" w:cs="Courier"/>
                <w:color w:val="0000E1"/>
                <w:sz w:val="20"/>
                <w:szCs w:val="20"/>
              </w:rPr>
            </w:rPrChange>
          </w:rPr>
          <w:tab/>
        </w:r>
      </w:ins>
      <w:ins w:id="7657" w:author="Bill" w:date="2016-04-23T14:03:00Z">
        <w:r w:rsidR="0036288D" w:rsidRPr="001F04C3">
          <w:rPr>
            <w:sz w:val="20"/>
            <w:szCs w:val="20"/>
            <w:u w:val="single"/>
            <w:rPrChange w:id="7658" w:author="Sherrie" w:date="2016-05-14T14:05:00Z">
              <w:rPr>
                <w:color w:val="0000E1"/>
                <w:sz w:val="20"/>
                <w:szCs w:val="20"/>
              </w:rPr>
            </w:rPrChange>
          </w:rPr>
          <w:t xml:space="preserve"> 0</w:t>
        </w:r>
      </w:ins>
      <w:ins w:id="7659" w:author="Bill" w:date="2016-04-23T13:46:00Z">
        <w:r w:rsidR="004F2B8D" w:rsidRPr="001F04C3">
          <w:rPr>
            <w:sz w:val="20"/>
            <w:szCs w:val="20"/>
            <w:u w:val="single"/>
            <w:rPrChange w:id="7660" w:author="Sherrie" w:date="2016-05-14T14:05:00Z">
              <w:rPr>
                <w:rFonts w:ascii="Courier" w:hAnsi="Courier" w:cs="Courier"/>
                <w:color w:val="0000E1"/>
                <w:sz w:val="20"/>
                <w:szCs w:val="20"/>
              </w:rPr>
            </w:rPrChange>
          </w:rPr>
          <w:t>.08248</w:t>
        </w:r>
        <w:r w:rsidR="004F2B8D" w:rsidRPr="001F04C3">
          <w:rPr>
            <w:sz w:val="20"/>
            <w:szCs w:val="20"/>
            <w:u w:val="single"/>
            <w:rPrChange w:id="7661" w:author="Sherrie" w:date="2016-05-14T14:05:00Z">
              <w:rPr>
                <w:rFonts w:ascii="Courier" w:hAnsi="Courier" w:cs="Courier"/>
                <w:color w:val="0000E1"/>
                <w:sz w:val="20"/>
                <w:szCs w:val="20"/>
              </w:rPr>
            </w:rPrChange>
          </w:rPr>
          <w:tab/>
        </w:r>
      </w:ins>
      <w:ins w:id="7662" w:author="Bill" w:date="2016-04-23T14:03:00Z">
        <w:r w:rsidR="0036288D" w:rsidRPr="001F04C3">
          <w:rPr>
            <w:sz w:val="20"/>
            <w:szCs w:val="20"/>
            <w:u w:val="single"/>
            <w:rPrChange w:id="7663" w:author="Sherrie" w:date="2016-05-14T14:05:00Z">
              <w:rPr>
                <w:color w:val="0000E1"/>
                <w:sz w:val="20"/>
                <w:szCs w:val="20"/>
              </w:rPr>
            </w:rPrChange>
          </w:rPr>
          <w:t xml:space="preserve"> 0</w:t>
        </w:r>
      </w:ins>
      <w:ins w:id="7664" w:author="Bill" w:date="2016-04-23T13:46:00Z">
        <w:r w:rsidR="004F2B8D" w:rsidRPr="001F04C3">
          <w:rPr>
            <w:sz w:val="20"/>
            <w:szCs w:val="20"/>
            <w:u w:val="single"/>
            <w:rPrChange w:id="7665" w:author="Sherrie" w:date="2016-05-14T14:05:00Z">
              <w:rPr>
                <w:rFonts w:ascii="Courier" w:hAnsi="Courier" w:cs="Courier"/>
                <w:color w:val="0000E1"/>
                <w:sz w:val="20"/>
                <w:szCs w:val="20"/>
              </w:rPr>
            </w:rPrChange>
          </w:rPr>
          <w:t>.08878</w:t>
        </w:r>
        <w:r w:rsidR="004F2B8D" w:rsidRPr="001F04C3">
          <w:rPr>
            <w:sz w:val="20"/>
            <w:szCs w:val="20"/>
            <w:u w:val="single"/>
            <w:rPrChange w:id="7666" w:author="Sherrie" w:date="2016-05-14T14:05:00Z">
              <w:rPr>
                <w:rFonts w:ascii="Courier" w:hAnsi="Courier" w:cs="Courier"/>
                <w:color w:val="0000E1"/>
                <w:sz w:val="20"/>
                <w:szCs w:val="20"/>
              </w:rPr>
            </w:rPrChange>
          </w:rPr>
          <w:tab/>
        </w:r>
      </w:ins>
      <w:ins w:id="7667" w:author="Bill" w:date="2016-04-23T14:04:00Z">
        <w:r w:rsidR="0036288D" w:rsidRPr="001F04C3">
          <w:rPr>
            <w:sz w:val="20"/>
            <w:szCs w:val="20"/>
            <w:u w:val="single"/>
            <w:rPrChange w:id="7668" w:author="Sherrie" w:date="2016-05-14T14:05:00Z">
              <w:rPr>
                <w:color w:val="0000E1"/>
                <w:sz w:val="20"/>
                <w:szCs w:val="20"/>
              </w:rPr>
            </w:rPrChange>
          </w:rPr>
          <w:t xml:space="preserve"> 0</w:t>
        </w:r>
      </w:ins>
      <w:ins w:id="7669" w:author="Bill" w:date="2016-04-23T13:46:00Z">
        <w:r w:rsidR="004F2B8D" w:rsidRPr="001F04C3">
          <w:rPr>
            <w:sz w:val="20"/>
            <w:szCs w:val="20"/>
            <w:u w:val="single"/>
            <w:rPrChange w:id="7670" w:author="Sherrie" w:date="2016-05-14T14:05:00Z">
              <w:rPr>
                <w:rFonts w:ascii="Courier" w:hAnsi="Courier" w:cs="Courier"/>
                <w:color w:val="0000E1"/>
                <w:sz w:val="20"/>
                <w:szCs w:val="20"/>
              </w:rPr>
            </w:rPrChange>
          </w:rPr>
          <w:t>.04147</w:t>
        </w:r>
        <w:r w:rsidR="004F2B8D" w:rsidRPr="001F04C3">
          <w:rPr>
            <w:sz w:val="20"/>
            <w:szCs w:val="20"/>
            <w:u w:val="single"/>
            <w:rPrChange w:id="7671" w:author="Sherrie" w:date="2016-05-14T14:05:00Z">
              <w:rPr>
                <w:rFonts w:ascii="Courier" w:hAnsi="Courier" w:cs="Courier"/>
                <w:color w:val="0000E1"/>
                <w:sz w:val="20"/>
                <w:szCs w:val="20"/>
              </w:rPr>
            </w:rPrChange>
          </w:rPr>
          <w:tab/>
        </w:r>
      </w:ins>
      <w:ins w:id="7672" w:author="Bill" w:date="2016-04-23T14:05:00Z">
        <w:r w:rsidR="0036288D" w:rsidRPr="001F04C3">
          <w:rPr>
            <w:sz w:val="20"/>
            <w:szCs w:val="20"/>
            <w:u w:val="single"/>
            <w:rPrChange w:id="7673" w:author="Sherrie" w:date="2016-05-14T14:05:00Z">
              <w:rPr>
                <w:color w:val="0000E1"/>
                <w:sz w:val="20"/>
                <w:szCs w:val="20"/>
              </w:rPr>
            </w:rPrChange>
          </w:rPr>
          <w:t xml:space="preserve"> 0</w:t>
        </w:r>
      </w:ins>
      <w:ins w:id="7674" w:author="Bill" w:date="2016-04-23T13:46:00Z">
        <w:r w:rsidR="004F2B8D" w:rsidRPr="001F04C3">
          <w:rPr>
            <w:sz w:val="20"/>
            <w:szCs w:val="20"/>
            <w:u w:val="single"/>
            <w:rPrChange w:id="7675" w:author="Sherrie" w:date="2016-05-14T14:05:00Z">
              <w:rPr>
                <w:rFonts w:ascii="Courier" w:hAnsi="Courier" w:cs="Courier"/>
                <w:color w:val="0000E1"/>
                <w:sz w:val="20"/>
                <w:szCs w:val="20"/>
              </w:rPr>
            </w:rPrChange>
          </w:rPr>
          <w:t>.05672</w:t>
        </w:r>
        <w:r w:rsidR="004F2B8D" w:rsidRPr="001F04C3">
          <w:rPr>
            <w:sz w:val="20"/>
            <w:szCs w:val="20"/>
            <w:u w:val="single"/>
            <w:rPrChange w:id="7676" w:author="Sherrie" w:date="2016-05-14T14:05:00Z">
              <w:rPr>
                <w:rFonts w:ascii="Courier" w:hAnsi="Courier" w:cs="Courier"/>
                <w:color w:val="0000E1"/>
                <w:sz w:val="20"/>
                <w:szCs w:val="20"/>
              </w:rPr>
            </w:rPrChange>
          </w:rPr>
          <w:tab/>
        </w:r>
      </w:ins>
      <w:ins w:id="7677" w:author="Bill" w:date="2016-04-23T14:05:00Z">
        <w:r w:rsidR="0036288D" w:rsidRPr="001F04C3">
          <w:rPr>
            <w:sz w:val="20"/>
            <w:szCs w:val="20"/>
            <w:u w:val="single"/>
            <w:rPrChange w:id="7678" w:author="Sherrie" w:date="2016-05-14T14:05:00Z">
              <w:rPr>
                <w:color w:val="0000E1"/>
                <w:sz w:val="20"/>
                <w:szCs w:val="20"/>
              </w:rPr>
            </w:rPrChange>
          </w:rPr>
          <w:t>0</w:t>
        </w:r>
      </w:ins>
      <w:ins w:id="7679" w:author="Bill" w:date="2016-04-23T13:46:00Z">
        <w:r w:rsidR="004F2B8D" w:rsidRPr="001F04C3">
          <w:rPr>
            <w:sz w:val="20"/>
            <w:szCs w:val="20"/>
            <w:u w:val="single"/>
            <w:rPrChange w:id="7680" w:author="Sherrie" w:date="2016-05-14T14:05:00Z">
              <w:rPr>
                <w:rFonts w:ascii="Courier" w:hAnsi="Courier" w:cs="Courier"/>
                <w:color w:val="0000E1"/>
                <w:sz w:val="20"/>
                <w:szCs w:val="20"/>
              </w:rPr>
            </w:rPrChange>
          </w:rPr>
          <w:t>.08744</w:t>
        </w:r>
        <w:r w:rsidR="004F2B8D" w:rsidRPr="001F04C3">
          <w:rPr>
            <w:sz w:val="20"/>
            <w:szCs w:val="20"/>
            <w:u w:val="single"/>
            <w:rPrChange w:id="7681" w:author="Sherrie" w:date="2016-05-14T14:05:00Z">
              <w:rPr>
                <w:rFonts w:ascii="Courier" w:hAnsi="Courier" w:cs="Courier"/>
                <w:color w:val="0000E1"/>
                <w:sz w:val="20"/>
                <w:szCs w:val="20"/>
              </w:rPr>
            </w:rPrChange>
          </w:rPr>
          <w:tab/>
        </w:r>
      </w:ins>
      <w:ins w:id="7682" w:author="Bill" w:date="2016-04-23T14:08:00Z">
        <w:r w:rsidR="005B174D" w:rsidRPr="001F04C3">
          <w:rPr>
            <w:sz w:val="20"/>
            <w:szCs w:val="20"/>
            <w:u w:val="single"/>
            <w:rPrChange w:id="7683" w:author="Sherrie" w:date="2016-05-14T14:05:00Z">
              <w:rPr>
                <w:color w:val="0000E1"/>
                <w:sz w:val="20"/>
                <w:szCs w:val="20"/>
              </w:rPr>
            </w:rPrChange>
          </w:rPr>
          <w:t xml:space="preserve"> 0</w:t>
        </w:r>
      </w:ins>
      <w:ins w:id="7684" w:author="Bill" w:date="2016-04-23T13:46:00Z">
        <w:r w:rsidR="004F2B8D" w:rsidRPr="001F04C3">
          <w:rPr>
            <w:sz w:val="20"/>
            <w:szCs w:val="20"/>
            <w:u w:val="single"/>
            <w:rPrChange w:id="7685" w:author="Sherrie" w:date="2016-05-14T14:05:00Z">
              <w:rPr>
                <w:rFonts w:ascii="Courier" w:hAnsi="Courier" w:cs="Courier"/>
                <w:color w:val="0000E1"/>
                <w:sz w:val="20"/>
                <w:szCs w:val="20"/>
              </w:rPr>
            </w:rPrChange>
          </w:rPr>
          <w:t>.00226</w:t>
        </w:r>
      </w:ins>
      <w:ins w:id="7686" w:author="Bill" w:date="2016-04-23T14:12:00Z">
        <w:r w:rsidR="005B174D" w:rsidRPr="001F04C3">
          <w:rPr>
            <w:sz w:val="20"/>
            <w:szCs w:val="20"/>
            <w:u w:val="single"/>
            <w:rPrChange w:id="7687" w:author="Sherrie" w:date="2016-05-14T14:05:00Z">
              <w:rPr>
                <w:color w:val="0000E1"/>
                <w:sz w:val="20"/>
                <w:szCs w:val="20"/>
                <w:u w:val="single"/>
              </w:rPr>
            </w:rPrChange>
          </w:rPr>
          <w:tab/>
        </w:r>
        <w:r w:rsidR="005B174D" w:rsidRPr="001F04C3">
          <w:rPr>
            <w:sz w:val="20"/>
            <w:szCs w:val="20"/>
            <w:u w:val="single"/>
            <w:rPrChange w:id="7688" w:author="Sherrie" w:date="2016-05-14T14:05:00Z">
              <w:rPr>
                <w:color w:val="0000E1"/>
                <w:sz w:val="20"/>
                <w:szCs w:val="20"/>
                <w:u w:val="single"/>
              </w:rPr>
            </w:rPrChange>
          </w:rPr>
          <w:tab/>
        </w:r>
      </w:ins>
    </w:p>
    <w:p w:rsidR="004F2B8D" w:rsidRPr="001F04C3" w:rsidRDefault="004F2B8D">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689" w:author="Bill" w:date="2016-04-23T13:51:00Z"/>
          <w:noProof/>
          <w:sz w:val="20"/>
          <w:szCs w:val="20"/>
          <w:u w:val="single"/>
          <w:rPrChange w:id="7690" w:author="Sherrie" w:date="2016-05-14T14:05:00Z">
            <w:rPr>
              <w:ins w:id="7691" w:author="Bill" w:date="2016-04-23T13:51:00Z"/>
              <w:noProof/>
              <w:sz w:val="20"/>
              <w:szCs w:val="20"/>
            </w:rPr>
          </w:rPrChange>
        </w:rPr>
        <w:pPrChange w:id="7692" w:author="Bill" w:date="2016-04-23T14:08:00Z">
          <w:pPr>
            <w:tabs>
              <w:tab w:val="left" w:pos="1440"/>
              <w:tab w:val="left" w:pos="2610"/>
              <w:tab w:val="left" w:pos="3510"/>
              <w:tab w:val="left" w:pos="4410"/>
              <w:tab w:val="left" w:pos="5310"/>
              <w:tab w:val="left" w:pos="6300"/>
              <w:tab w:val="left" w:pos="7110"/>
              <w:tab w:val="left" w:pos="8010"/>
              <w:tab w:val="left" w:pos="8910"/>
            </w:tabs>
            <w:jc w:val="both"/>
          </w:pPr>
        </w:pPrChange>
      </w:pPr>
      <w:ins w:id="7693" w:author="Bill" w:date="2016-04-23T13:51:00Z">
        <w:r w:rsidRPr="001F04C3">
          <w:rPr>
            <w:b/>
            <w:noProof/>
            <w:sz w:val="20"/>
            <w:szCs w:val="20"/>
            <w:u w:val="single"/>
            <w:rPrChange w:id="7694" w:author="Sherrie" w:date="2016-05-14T14:05:00Z">
              <w:rPr>
                <w:noProof/>
                <w:sz w:val="20"/>
                <w:szCs w:val="20"/>
              </w:rPr>
            </w:rPrChange>
          </w:rPr>
          <w:t>Random Trend</w:t>
        </w:r>
        <w:r w:rsidRPr="001F04C3">
          <w:rPr>
            <w:noProof/>
            <w:sz w:val="20"/>
            <w:szCs w:val="20"/>
            <w:u w:val="single"/>
            <w:rPrChange w:id="7695" w:author="Sherrie" w:date="2016-05-14T14:05:00Z">
              <w:rPr>
                <w:noProof/>
                <w:sz w:val="20"/>
                <w:szCs w:val="20"/>
              </w:rPr>
            </w:rPrChange>
          </w:rPr>
          <w:tab/>
        </w:r>
        <w:r w:rsidRPr="001F04C3">
          <w:rPr>
            <w:noProof/>
            <w:sz w:val="20"/>
            <w:szCs w:val="20"/>
            <w:u w:val="single"/>
            <w:rPrChange w:id="7696" w:author="Sherrie" w:date="2016-05-14T14:05:00Z">
              <w:rPr>
                <w:noProof/>
                <w:sz w:val="20"/>
                <w:szCs w:val="20"/>
              </w:rPr>
            </w:rPrChange>
          </w:rPr>
          <w:tab/>
        </w:r>
        <w:r w:rsidRPr="001F04C3">
          <w:rPr>
            <w:noProof/>
            <w:sz w:val="20"/>
            <w:szCs w:val="20"/>
            <w:u w:val="single"/>
            <w:rPrChange w:id="7697" w:author="Sherrie" w:date="2016-05-14T14:05:00Z">
              <w:rPr>
                <w:noProof/>
                <w:sz w:val="20"/>
                <w:szCs w:val="20"/>
              </w:rPr>
            </w:rPrChange>
          </w:rPr>
          <w:tab/>
        </w:r>
      </w:ins>
      <w:ins w:id="7698" w:author="Bill" w:date="2016-04-23T14:03:00Z">
        <w:r w:rsidR="0036288D" w:rsidRPr="001F04C3">
          <w:rPr>
            <w:noProof/>
            <w:sz w:val="20"/>
            <w:szCs w:val="20"/>
            <w:u w:val="single"/>
            <w:rPrChange w:id="7699" w:author="Sherrie" w:date="2016-05-14T14:05:00Z">
              <w:rPr>
                <w:noProof/>
                <w:sz w:val="20"/>
                <w:szCs w:val="20"/>
              </w:rPr>
            </w:rPrChange>
          </w:rPr>
          <w:t xml:space="preserve"> 0</w:t>
        </w:r>
      </w:ins>
      <w:ins w:id="7700" w:author="Bill" w:date="2016-04-23T13:51:00Z">
        <w:r w:rsidRPr="001F04C3">
          <w:rPr>
            <w:sz w:val="20"/>
            <w:szCs w:val="20"/>
            <w:u w:val="single"/>
            <w:rPrChange w:id="7701" w:author="Sherrie" w:date="2016-05-14T14:05:00Z">
              <w:rPr>
                <w:rFonts w:ascii="Courier" w:hAnsi="Courier" w:cs="Courier"/>
                <w:color w:val="0000E1"/>
                <w:sz w:val="20"/>
                <w:szCs w:val="20"/>
              </w:rPr>
            </w:rPrChange>
          </w:rPr>
          <w:t>.11228</w:t>
        </w:r>
        <w:r w:rsidRPr="001F04C3">
          <w:rPr>
            <w:sz w:val="20"/>
            <w:szCs w:val="20"/>
            <w:u w:val="single"/>
            <w:rPrChange w:id="7702" w:author="Sherrie" w:date="2016-05-14T14:05:00Z">
              <w:rPr>
                <w:rFonts w:ascii="Courier" w:hAnsi="Courier" w:cs="Courier"/>
                <w:color w:val="0000E1"/>
                <w:sz w:val="20"/>
                <w:szCs w:val="20"/>
              </w:rPr>
            </w:rPrChange>
          </w:rPr>
          <w:tab/>
          <w:t>-</w:t>
        </w:r>
      </w:ins>
      <w:ins w:id="7703" w:author="Bill" w:date="2016-04-23T14:04:00Z">
        <w:r w:rsidR="0036288D" w:rsidRPr="001F04C3">
          <w:rPr>
            <w:sz w:val="20"/>
            <w:szCs w:val="20"/>
            <w:u w:val="single"/>
            <w:rPrChange w:id="7704" w:author="Sherrie" w:date="2016-05-14T14:05:00Z">
              <w:rPr>
                <w:color w:val="0000E1"/>
                <w:sz w:val="20"/>
                <w:szCs w:val="20"/>
              </w:rPr>
            </w:rPrChange>
          </w:rPr>
          <w:t>0</w:t>
        </w:r>
      </w:ins>
      <w:ins w:id="7705" w:author="Bill" w:date="2016-04-23T13:51:00Z">
        <w:r w:rsidRPr="001F04C3">
          <w:rPr>
            <w:sz w:val="20"/>
            <w:szCs w:val="20"/>
            <w:u w:val="single"/>
            <w:rPrChange w:id="7706" w:author="Sherrie" w:date="2016-05-14T14:05:00Z">
              <w:rPr>
                <w:rFonts w:ascii="Courier" w:hAnsi="Courier" w:cs="Courier"/>
                <w:color w:val="0000E1"/>
                <w:sz w:val="20"/>
                <w:szCs w:val="20"/>
              </w:rPr>
            </w:rPrChange>
          </w:rPr>
          <w:t>.01120</w:t>
        </w:r>
        <w:r w:rsidRPr="001F04C3">
          <w:rPr>
            <w:sz w:val="20"/>
            <w:szCs w:val="20"/>
            <w:u w:val="single"/>
            <w:rPrChange w:id="7707" w:author="Sherrie" w:date="2016-05-14T14:05:00Z">
              <w:rPr>
                <w:rFonts w:ascii="Courier" w:hAnsi="Courier" w:cs="Courier"/>
                <w:color w:val="0000E1"/>
                <w:sz w:val="20"/>
                <w:szCs w:val="20"/>
              </w:rPr>
            </w:rPrChange>
          </w:rPr>
          <w:tab/>
          <w:t>-</w:t>
        </w:r>
      </w:ins>
      <w:ins w:id="7708" w:author="Bill" w:date="2016-04-23T14:04:00Z">
        <w:r w:rsidR="0036288D" w:rsidRPr="001F04C3">
          <w:rPr>
            <w:sz w:val="20"/>
            <w:szCs w:val="20"/>
            <w:u w:val="single"/>
            <w:rPrChange w:id="7709" w:author="Sherrie" w:date="2016-05-14T14:05:00Z">
              <w:rPr>
                <w:color w:val="0000E1"/>
                <w:sz w:val="20"/>
                <w:szCs w:val="20"/>
              </w:rPr>
            </w:rPrChange>
          </w:rPr>
          <w:t>0</w:t>
        </w:r>
      </w:ins>
      <w:ins w:id="7710" w:author="Bill" w:date="2016-04-23T13:51:00Z">
        <w:r w:rsidRPr="001F04C3">
          <w:rPr>
            <w:sz w:val="20"/>
            <w:szCs w:val="20"/>
            <w:u w:val="single"/>
            <w:rPrChange w:id="7711" w:author="Sherrie" w:date="2016-05-14T14:05:00Z">
              <w:rPr>
                <w:rFonts w:ascii="Courier" w:hAnsi="Courier" w:cs="Courier"/>
                <w:color w:val="0000E1"/>
                <w:sz w:val="20"/>
                <w:szCs w:val="20"/>
              </w:rPr>
            </w:rPrChange>
          </w:rPr>
          <w:t>.03181</w:t>
        </w:r>
        <w:r w:rsidRPr="001F04C3">
          <w:rPr>
            <w:sz w:val="20"/>
            <w:szCs w:val="20"/>
            <w:u w:val="single"/>
            <w:rPrChange w:id="7712" w:author="Sherrie" w:date="2016-05-14T14:05:00Z">
              <w:rPr>
                <w:rFonts w:ascii="Courier" w:hAnsi="Courier" w:cs="Courier"/>
                <w:color w:val="0000E1"/>
                <w:sz w:val="20"/>
                <w:szCs w:val="20"/>
              </w:rPr>
            </w:rPrChange>
          </w:rPr>
          <w:tab/>
          <w:t>-</w:t>
        </w:r>
      </w:ins>
      <w:ins w:id="7713" w:author="Bill" w:date="2016-04-23T14:05:00Z">
        <w:r w:rsidR="0036288D" w:rsidRPr="001F04C3">
          <w:rPr>
            <w:sz w:val="20"/>
            <w:szCs w:val="20"/>
            <w:u w:val="single"/>
            <w:rPrChange w:id="7714" w:author="Sherrie" w:date="2016-05-14T14:05:00Z">
              <w:rPr>
                <w:color w:val="0000E1"/>
                <w:sz w:val="20"/>
                <w:szCs w:val="20"/>
              </w:rPr>
            </w:rPrChange>
          </w:rPr>
          <w:t>0</w:t>
        </w:r>
      </w:ins>
      <w:ins w:id="7715" w:author="Bill" w:date="2016-04-23T13:51:00Z">
        <w:r w:rsidRPr="001F04C3">
          <w:rPr>
            <w:sz w:val="20"/>
            <w:szCs w:val="20"/>
            <w:u w:val="single"/>
            <w:rPrChange w:id="7716" w:author="Sherrie" w:date="2016-05-14T14:05:00Z">
              <w:rPr>
                <w:rFonts w:ascii="Courier" w:hAnsi="Courier" w:cs="Courier"/>
                <w:color w:val="0000E1"/>
                <w:sz w:val="20"/>
                <w:szCs w:val="20"/>
              </w:rPr>
            </w:rPrChange>
          </w:rPr>
          <w:t>.08828</w:t>
        </w:r>
        <w:r w:rsidRPr="001F04C3">
          <w:rPr>
            <w:sz w:val="20"/>
            <w:szCs w:val="20"/>
            <w:u w:val="single"/>
            <w:rPrChange w:id="7717" w:author="Sherrie" w:date="2016-05-14T14:05:00Z">
              <w:rPr>
                <w:rFonts w:ascii="Courier" w:hAnsi="Courier" w:cs="Courier"/>
                <w:color w:val="0000E1"/>
                <w:sz w:val="20"/>
                <w:szCs w:val="20"/>
              </w:rPr>
            </w:rPrChange>
          </w:rPr>
          <w:tab/>
        </w:r>
      </w:ins>
      <w:ins w:id="7718" w:author="Bill" w:date="2016-04-23T14:05:00Z">
        <w:r w:rsidR="0036288D" w:rsidRPr="001F04C3">
          <w:rPr>
            <w:sz w:val="20"/>
            <w:szCs w:val="20"/>
            <w:u w:val="single"/>
            <w:rPrChange w:id="7719" w:author="Sherrie" w:date="2016-05-14T14:05:00Z">
              <w:rPr>
                <w:color w:val="0000E1"/>
                <w:sz w:val="20"/>
                <w:szCs w:val="20"/>
              </w:rPr>
            </w:rPrChange>
          </w:rPr>
          <w:t>0</w:t>
        </w:r>
      </w:ins>
      <w:ins w:id="7720" w:author="Bill" w:date="2016-04-23T13:52:00Z">
        <w:r w:rsidRPr="001F04C3">
          <w:rPr>
            <w:sz w:val="20"/>
            <w:szCs w:val="20"/>
            <w:u w:val="single"/>
            <w:rPrChange w:id="7721" w:author="Sherrie" w:date="2016-05-14T14:05:00Z">
              <w:rPr>
                <w:rFonts w:ascii="Courier" w:hAnsi="Courier" w:cs="Courier"/>
                <w:color w:val="0000E1"/>
                <w:sz w:val="20"/>
                <w:szCs w:val="20"/>
              </w:rPr>
            </w:rPrChange>
          </w:rPr>
          <w:t>.71207</w:t>
        </w:r>
        <w:r w:rsidRPr="001F04C3">
          <w:rPr>
            <w:sz w:val="20"/>
            <w:szCs w:val="20"/>
            <w:u w:val="single"/>
            <w:rPrChange w:id="7722" w:author="Sherrie" w:date="2016-05-14T14:05:00Z">
              <w:rPr>
                <w:rFonts w:ascii="Courier" w:hAnsi="Courier" w:cs="Courier"/>
                <w:color w:val="0000E1"/>
                <w:sz w:val="20"/>
                <w:szCs w:val="20"/>
              </w:rPr>
            </w:rPrChange>
          </w:rPr>
          <w:tab/>
          <w:t>-</w:t>
        </w:r>
      </w:ins>
      <w:ins w:id="7723" w:author="Bill" w:date="2016-04-23T14:08:00Z">
        <w:r w:rsidR="005B174D" w:rsidRPr="001F04C3">
          <w:rPr>
            <w:sz w:val="20"/>
            <w:szCs w:val="20"/>
            <w:u w:val="single"/>
            <w:rPrChange w:id="7724" w:author="Sherrie" w:date="2016-05-14T14:05:00Z">
              <w:rPr>
                <w:color w:val="0000E1"/>
                <w:sz w:val="20"/>
                <w:szCs w:val="20"/>
              </w:rPr>
            </w:rPrChange>
          </w:rPr>
          <w:t>0</w:t>
        </w:r>
      </w:ins>
      <w:ins w:id="7725" w:author="Bill" w:date="2016-04-23T13:52:00Z">
        <w:r w:rsidRPr="001F04C3">
          <w:rPr>
            <w:sz w:val="20"/>
            <w:szCs w:val="20"/>
            <w:u w:val="single"/>
            <w:rPrChange w:id="7726" w:author="Sherrie" w:date="2016-05-14T14:05:00Z">
              <w:rPr>
                <w:rFonts w:ascii="Courier" w:hAnsi="Courier" w:cs="Courier"/>
                <w:color w:val="0000E1"/>
                <w:sz w:val="20"/>
                <w:szCs w:val="20"/>
              </w:rPr>
            </w:rPrChange>
          </w:rPr>
          <w:t xml:space="preserve">.00793  </w:t>
        </w:r>
      </w:ins>
      <w:ins w:id="7727" w:author="Bill" w:date="2016-04-23T14:08:00Z">
        <w:r w:rsidR="005B174D" w:rsidRPr="001F04C3">
          <w:rPr>
            <w:sz w:val="20"/>
            <w:szCs w:val="20"/>
            <w:u w:val="single"/>
            <w:rPrChange w:id="7728" w:author="Sherrie" w:date="2016-05-14T14:05:00Z">
              <w:rPr>
                <w:color w:val="0000E1"/>
                <w:sz w:val="20"/>
                <w:szCs w:val="20"/>
              </w:rPr>
            </w:rPrChange>
          </w:rPr>
          <w:t xml:space="preserve"> 0</w:t>
        </w:r>
      </w:ins>
      <w:ins w:id="7729" w:author="Bill" w:date="2016-04-23T13:52:00Z">
        <w:r w:rsidRPr="001F04C3">
          <w:rPr>
            <w:sz w:val="20"/>
            <w:szCs w:val="20"/>
            <w:u w:val="single"/>
            <w:rPrChange w:id="7730" w:author="Sherrie" w:date="2016-05-14T14:05:00Z">
              <w:rPr>
                <w:color w:val="0000E1"/>
                <w:sz w:val="20"/>
                <w:szCs w:val="20"/>
              </w:rPr>
            </w:rPrChange>
          </w:rPr>
          <w:t>.99953</w:t>
        </w:r>
        <w:r w:rsidRPr="001F04C3">
          <w:rPr>
            <w:sz w:val="20"/>
            <w:szCs w:val="20"/>
            <w:u w:val="single"/>
            <w:rPrChange w:id="7731" w:author="Sherrie" w:date="2016-05-14T14:05:00Z">
              <w:rPr>
                <w:rFonts w:ascii="Courier" w:hAnsi="Courier" w:cs="Courier"/>
                <w:color w:val="0000E1"/>
                <w:sz w:val="20"/>
                <w:szCs w:val="20"/>
              </w:rPr>
            </w:rPrChange>
          </w:rPr>
          <w:tab/>
        </w:r>
      </w:ins>
    </w:p>
    <w:p w:rsidR="004F2B8D" w:rsidRPr="00EE053A" w:rsidRDefault="004F2B8D">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732" w:author="Bill" w:date="2016-04-23T13:51:00Z"/>
          <w:noProof/>
          <w:sz w:val="20"/>
          <w:szCs w:val="20"/>
        </w:rPr>
        <w:pPrChange w:id="7733" w:author="Bill" w:date="2016-04-23T14:08:00Z">
          <w:pPr>
            <w:tabs>
              <w:tab w:val="left" w:pos="1440"/>
              <w:tab w:val="left" w:pos="2610"/>
              <w:tab w:val="left" w:pos="3510"/>
              <w:tab w:val="left" w:pos="4410"/>
              <w:tab w:val="left" w:pos="5310"/>
              <w:tab w:val="left" w:pos="6300"/>
              <w:tab w:val="left" w:pos="7110"/>
              <w:tab w:val="left" w:pos="8010"/>
              <w:tab w:val="left" w:pos="8910"/>
            </w:tabs>
            <w:jc w:val="both"/>
          </w:pPr>
        </w:pPrChange>
      </w:pPr>
      <w:ins w:id="7734" w:author="Bill" w:date="2016-04-23T13:51:00Z">
        <w:r w:rsidRPr="00EE053A">
          <w:rPr>
            <w:noProof/>
            <w:sz w:val="20"/>
            <w:szCs w:val="20"/>
          </w:rPr>
          <w:t xml:space="preserve">          </w:t>
        </w:r>
        <w:r w:rsidRPr="00656DF4">
          <w:rPr>
            <w:b/>
            <w:noProof/>
            <w:sz w:val="20"/>
            <w:szCs w:val="20"/>
            <w:rPrChange w:id="7735" w:author="Bill" w:date="2016-04-23T16:16:00Z">
              <w:rPr>
                <w:noProof/>
                <w:sz w:val="20"/>
                <w:szCs w:val="20"/>
              </w:rPr>
            </w:rPrChange>
          </w:rPr>
          <w:t>Std.Error</w:t>
        </w:r>
      </w:ins>
      <w:ins w:id="7736" w:author="Bill" w:date="2016-04-23T13:52:00Z">
        <w:r w:rsidRPr="00EE053A">
          <w:rPr>
            <w:noProof/>
            <w:sz w:val="20"/>
            <w:szCs w:val="20"/>
          </w:rPr>
          <w:tab/>
        </w:r>
      </w:ins>
      <w:ins w:id="7737" w:author="Bill" w:date="2016-04-23T15:08:00Z">
        <w:r w:rsidR="00856B5E" w:rsidRPr="00DE3701">
          <w:rPr>
            <w:noProof/>
            <w:sz w:val="20"/>
            <w:szCs w:val="20"/>
          </w:rPr>
          <w:t xml:space="preserve"> </w:t>
        </w:r>
      </w:ins>
      <w:ins w:id="7738" w:author="Bill" w:date="2016-04-23T16:16:00Z">
        <w:r w:rsidR="00656DF4">
          <w:rPr>
            <w:noProof/>
            <w:sz w:val="20"/>
            <w:szCs w:val="20"/>
          </w:rPr>
          <w:t xml:space="preserve"> </w:t>
        </w:r>
      </w:ins>
      <w:ins w:id="7739" w:author="Bill" w:date="2016-04-23T16:17:00Z">
        <w:r w:rsidR="00656DF4">
          <w:rPr>
            <w:noProof/>
            <w:sz w:val="20"/>
            <w:szCs w:val="20"/>
          </w:rPr>
          <w:t xml:space="preserve"> </w:t>
        </w:r>
      </w:ins>
      <w:ins w:id="7740" w:author="Bill" w:date="2016-04-23T15:08:00Z">
        <w:r w:rsidR="00856B5E" w:rsidRPr="00EE053A">
          <w:rPr>
            <w:noProof/>
            <w:sz w:val="20"/>
            <w:szCs w:val="20"/>
          </w:rPr>
          <w:t>5.41942</w:t>
        </w:r>
      </w:ins>
      <w:ins w:id="7741" w:author="Bill" w:date="2016-04-23T15:09:00Z">
        <w:r w:rsidR="00856B5E" w:rsidRPr="00DE3701">
          <w:rPr>
            <w:noProof/>
            <w:sz w:val="20"/>
            <w:szCs w:val="20"/>
          </w:rPr>
          <w:tab/>
          <w:t>0.01108</w:t>
        </w:r>
      </w:ins>
      <w:ins w:id="7742" w:author="Bill" w:date="2016-04-23T13:52:00Z">
        <w:r w:rsidRPr="008F6002">
          <w:rPr>
            <w:noProof/>
            <w:sz w:val="20"/>
            <w:szCs w:val="20"/>
          </w:rPr>
          <w:tab/>
        </w:r>
      </w:ins>
      <w:ins w:id="7743" w:author="Bill" w:date="2016-04-23T14:03:00Z">
        <w:r w:rsidR="0036288D" w:rsidRPr="00E228C9">
          <w:rPr>
            <w:noProof/>
            <w:sz w:val="20"/>
            <w:szCs w:val="20"/>
          </w:rPr>
          <w:t xml:space="preserve"> 0</w:t>
        </w:r>
      </w:ins>
      <w:ins w:id="7744" w:author="Bill" w:date="2016-04-23T13:52:00Z">
        <w:r w:rsidRPr="00E971A2">
          <w:rPr>
            <w:sz w:val="20"/>
            <w:szCs w:val="20"/>
            <w:rPrChange w:id="7745" w:author="Bill" w:date="2016-04-23T16:13:00Z">
              <w:rPr>
                <w:rFonts w:ascii="Courier" w:hAnsi="Courier" w:cs="Courier"/>
                <w:color w:val="0000E1"/>
                <w:sz w:val="20"/>
                <w:szCs w:val="20"/>
              </w:rPr>
            </w:rPrChange>
          </w:rPr>
          <w:t>.02645</w:t>
        </w:r>
        <w:r w:rsidRPr="00E971A2">
          <w:rPr>
            <w:sz w:val="20"/>
            <w:szCs w:val="20"/>
            <w:rPrChange w:id="7746" w:author="Bill" w:date="2016-04-23T16:13:00Z">
              <w:rPr>
                <w:rFonts w:ascii="Courier" w:hAnsi="Courier" w:cs="Courier"/>
                <w:color w:val="0000E1"/>
                <w:sz w:val="20"/>
                <w:szCs w:val="20"/>
              </w:rPr>
            </w:rPrChange>
          </w:rPr>
          <w:tab/>
        </w:r>
      </w:ins>
      <w:ins w:id="7747" w:author="Bill" w:date="2016-04-23T14:04:00Z">
        <w:r w:rsidR="0036288D" w:rsidRPr="00E971A2">
          <w:rPr>
            <w:sz w:val="20"/>
            <w:szCs w:val="20"/>
            <w:rPrChange w:id="7748" w:author="Bill" w:date="2016-04-23T16:13:00Z">
              <w:rPr>
                <w:color w:val="0000E1"/>
                <w:sz w:val="20"/>
                <w:szCs w:val="20"/>
              </w:rPr>
            </w:rPrChange>
          </w:rPr>
          <w:t xml:space="preserve"> 0</w:t>
        </w:r>
      </w:ins>
      <w:ins w:id="7749" w:author="Bill" w:date="2016-04-23T13:53:00Z">
        <w:r w:rsidRPr="00E971A2">
          <w:rPr>
            <w:sz w:val="20"/>
            <w:szCs w:val="20"/>
            <w:rPrChange w:id="7750" w:author="Bill" w:date="2016-04-23T16:13:00Z">
              <w:rPr>
                <w:rFonts w:ascii="Courier" w:hAnsi="Courier" w:cs="Courier"/>
                <w:color w:val="0000E1"/>
                <w:sz w:val="20"/>
                <w:szCs w:val="20"/>
              </w:rPr>
            </w:rPrChange>
          </w:rPr>
          <w:t>.03900</w:t>
        </w:r>
        <w:r w:rsidRPr="00E971A2">
          <w:rPr>
            <w:sz w:val="20"/>
            <w:szCs w:val="20"/>
            <w:rPrChange w:id="7751" w:author="Bill" w:date="2016-04-23T16:13:00Z">
              <w:rPr>
                <w:rFonts w:ascii="Courier" w:hAnsi="Courier" w:cs="Courier"/>
                <w:color w:val="0000E1"/>
                <w:sz w:val="20"/>
                <w:szCs w:val="20"/>
              </w:rPr>
            </w:rPrChange>
          </w:rPr>
          <w:tab/>
        </w:r>
      </w:ins>
      <w:ins w:id="7752" w:author="Bill" w:date="2016-04-23T14:04:00Z">
        <w:r w:rsidR="0036288D" w:rsidRPr="00E971A2">
          <w:rPr>
            <w:sz w:val="20"/>
            <w:szCs w:val="20"/>
            <w:rPrChange w:id="7753" w:author="Bill" w:date="2016-04-23T16:13:00Z">
              <w:rPr>
                <w:color w:val="0000E1"/>
                <w:sz w:val="20"/>
                <w:szCs w:val="20"/>
              </w:rPr>
            </w:rPrChange>
          </w:rPr>
          <w:t xml:space="preserve"> 0</w:t>
        </w:r>
      </w:ins>
      <w:ins w:id="7754" w:author="Bill" w:date="2016-04-23T13:53:00Z">
        <w:r w:rsidRPr="00E971A2">
          <w:rPr>
            <w:sz w:val="20"/>
            <w:szCs w:val="20"/>
            <w:rPrChange w:id="7755" w:author="Bill" w:date="2016-04-23T16:13:00Z">
              <w:rPr>
                <w:rFonts w:ascii="Courier" w:hAnsi="Courier" w:cs="Courier"/>
                <w:color w:val="0000E1"/>
                <w:sz w:val="20"/>
                <w:szCs w:val="20"/>
              </w:rPr>
            </w:rPrChange>
          </w:rPr>
          <w:t>.0166</w:t>
        </w:r>
        <w:r w:rsidRPr="00E971A2">
          <w:rPr>
            <w:sz w:val="20"/>
            <w:szCs w:val="20"/>
            <w:rPrChange w:id="7756" w:author="Bill" w:date="2016-04-23T16:13:00Z">
              <w:rPr>
                <w:rFonts w:ascii="Courier" w:hAnsi="Courier" w:cs="Courier"/>
                <w:color w:val="0000E1"/>
                <w:sz w:val="20"/>
                <w:szCs w:val="20"/>
              </w:rPr>
            </w:rPrChange>
          </w:rPr>
          <w:tab/>
        </w:r>
      </w:ins>
      <w:ins w:id="7757" w:author="Bill" w:date="2016-04-23T14:05:00Z">
        <w:r w:rsidR="0036288D" w:rsidRPr="00E971A2">
          <w:rPr>
            <w:sz w:val="20"/>
            <w:szCs w:val="20"/>
            <w:rPrChange w:id="7758" w:author="Bill" w:date="2016-04-23T16:13:00Z">
              <w:rPr>
                <w:color w:val="0000E1"/>
                <w:sz w:val="20"/>
                <w:szCs w:val="20"/>
              </w:rPr>
            </w:rPrChange>
          </w:rPr>
          <w:t xml:space="preserve"> 0</w:t>
        </w:r>
      </w:ins>
      <w:ins w:id="7759" w:author="Bill" w:date="2016-04-23T13:53:00Z">
        <w:r w:rsidRPr="00E971A2">
          <w:rPr>
            <w:sz w:val="20"/>
            <w:szCs w:val="20"/>
            <w:rPrChange w:id="7760" w:author="Bill" w:date="2016-04-23T16:13:00Z">
              <w:rPr>
                <w:rFonts w:ascii="Courier" w:hAnsi="Courier" w:cs="Courier"/>
                <w:color w:val="0000E1"/>
                <w:sz w:val="20"/>
                <w:szCs w:val="20"/>
              </w:rPr>
            </w:rPrChange>
          </w:rPr>
          <w:t>.02339</w:t>
        </w:r>
        <w:r w:rsidRPr="00E971A2">
          <w:rPr>
            <w:sz w:val="20"/>
            <w:szCs w:val="20"/>
            <w:rPrChange w:id="7761" w:author="Bill" w:date="2016-04-23T16:13:00Z">
              <w:rPr>
                <w:rFonts w:ascii="Courier" w:hAnsi="Courier" w:cs="Courier"/>
                <w:color w:val="0000E1"/>
                <w:sz w:val="20"/>
                <w:szCs w:val="20"/>
              </w:rPr>
            </w:rPrChange>
          </w:rPr>
          <w:tab/>
        </w:r>
      </w:ins>
      <w:ins w:id="7762" w:author="Bill" w:date="2016-04-23T14:05:00Z">
        <w:r w:rsidR="0036288D" w:rsidRPr="00E971A2">
          <w:rPr>
            <w:sz w:val="20"/>
            <w:szCs w:val="20"/>
            <w:rPrChange w:id="7763" w:author="Bill" w:date="2016-04-23T16:13:00Z">
              <w:rPr>
                <w:color w:val="0000E1"/>
                <w:sz w:val="20"/>
                <w:szCs w:val="20"/>
              </w:rPr>
            </w:rPrChange>
          </w:rPr>
          <w:t>0</w:t>
        </w:r>
      </w:ins>
      <w:ins w:id="7764" w:author="Bill" w:date="2016-04-23T13:53:00Z">
        <w:r w:rsidRPr="00E971A2">
          <w:rPr>
            <w:sz w:val="20"/>
            <w:szCs w:val="20"/>
            <w:rPrChange w:id="7765" w:author="Bill" w:date="2016-04-23T16:13:00Z">
              <w:rPr>
                <w:rFonts w:ascii="Courier" w:hAnsi="Courier" w:cs="Courier"/>
                <w:color w:val="0000E1"/>
                <w:sz w:val="20"/>
                <w:szCs w:val="20"/>
              </w:rPr>
            </w:rPrChange>
          </w:rPr>
          <w:t>.03105</w:t>
        </w:r>
        <w:r w:rsidRPr="00E971A2">
          <w:rPr>
            <w:sz w:val="20"/>
            <w:szCs w:val="20"/>
            <w:rPrChange w:id="7766" w:author="Bill" w:date="2016-04-23T16:13:00Z">
              <w:rPr>
                <w:rFonts w:ascii="Courier" w:hAnsi="Courier" w:cs="Courier"/>
                <w:color w:val="0000E1"/>
                <w:sz w:val="20"/>
                <w:szCs w:val="20"/>
              </w:rPr>
            </w:rPrChange>
          </w:rPr>
          <w:tab/>
        </w:r>
      </w:ins>
      <w:ins w:id="7767" w:author="Bill" w:date="2016-04-23T14:08:00Z">
        <w:r w:rsidR="005B174D" w:rsidRPr="00E971A2">
          <w:rPr>
            <w:sz w:val="20"/>
            <w:szCs w:val="20"/>
            <w:rPrChange w:id="7768" w:author="Bill" w:date="2016-04-23T16:13:00Z">
              <w:rPr>
                <w:color w:val="0000E1"/>
                <w:sz w:val="20"/>
                <w:szCs w:val="20"/>
              </w:rPr>
            </w:rPrChange>
          </w:rPr>
          <w:t xml:space="preserve"> 0</w:t>
        </w:r>
      </w:ins>
      <w:ins w:id="7769" w:author="Bill" w:date="2016-04-23T13:53:00Z">
        <w:r w:rsidRPr="00E971A2">
          <w:rPr>
            <w:sz w:val="20"/>
            <w:szCs w:val="20"/>
            <w:rPrChange w:id="7770" w:author="Bill" w:date="2016-04-23T16:13:00Z">
              <w:rPr>
                <w:rFonts w:ascii="Courier" w:hAnsi="Courier" w:cs="Courier"/>
                <w:color w:val="0000E1"/>
                <w:sz w:val="20"/>
                <w:szCs w:val="20"/>
              </w:rPr>
            </w:rPrChange>
          </w:rPr>
          <w:t>.00083</w:t>
        </w:r>
        <w:r w:rsidRPr="00E971A2">
          <w:rPr>
            <w:sz w:val="20"/>
            <w:szCs w:val="20"/>
            <w:rPrChange w:id="7771" w:author="Bill" w:date="2016-04-23T16:13:00Z">
              <w:rPr>
                <w:rFonts w:ascii="Courier" w:hAnsi="Courier" w:cs="Courier"/>
                <w:color w:val="0000E1"/>
                <w:sz w:val="20"/>
                <w:szCs w:val="20"/>
              </w:rPr>
            </w:rPrChange>
          </w:rPr>
          <w:tab/>
        </w:r>
      </w:ins>
    </w:p>
    <w:p w:rsidR="004F2B8D" w:rsidRPr="001F04C3" w:rsidRDefault="004F2B8D">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772" w:author="Bill" w:date="2016-04-23T13:51:00Z"/>
          <w:noProof/>
          <w:sz w:val="20"/>
          <w:szCs w:val="20"/>
          <w:u w:val="single"/>
          <w:rPrChange w:id="7773" w:author="Sherrie" w:date="2016-05-14T14:05:00Z">
            <w:rPr>
              <w:ins w:id="7774" w:author="Bill" w:date="2016-04-23T13:51:00Z"/>
              <w:noProof/>
              <w:sz w:val="20"/>
              <w:szCs w:val="20"/>
            </w:rPr>
          </w:rPrChange>
        </w:rPr>
        <w:pPrChange w:id="7775" w:author="Bill" w:date="2016-04-23T14:08:00Z">
          <w:pPr>
            <w:tabs>
              <w:tab w:val="left" w:pos="1440"/>
              <w:tab w:val="left" w:pos="2610"/>
              <w:tab w:val="left" w:pos="3510"/>
              <w:tab w:val="left" w:pos="4410"/>
              <w:tab w:val="left" w:pos="5310"/>
              <w:tab w:val="left" w:pos="6300"/>
              <w:tab w:val="left" w:pos="7110"/>
              <w:tab w:val="left" w:pos="8010"/>
              <w:tab w:val="left" w:pos="8910"/>
            </w:tabs>
            <w:jc w:val="both"/>
          </w:pPr>
        </w:pPrChange>
      </w:pPr>
      <w:ins w:id="7776" w:author="Bill" w:date="2016-04-23T13:51:00Z">
        <w:r w:rsidRPr="001F04C3">
          <w:rPr>
            <w:noProof/>
            <w:sz w:val="20"/>
            <w:szCs w:val="20"/>
            <w:u w:val="single"/>
            <w:rPrChange w:id="7777" w:author="Sherrie" w:date="2016-05-14T14:05:00Z">
              <w:rPr>
                <w:noProof/>
                <w:sz w:val="20"/>
                <w:szCs w:val="20"/>
              </w:rPr>
            </w:rPrChange>
          </w:rPr>
          <w:t xml:space="preserve">          </w:t>
        </w:r>
        <w:r w:rsidRPr="001F04C3">
          <w:rPr>
            <w:b/>
            <w:noProof/>
            <w:sz w:val="20"/>
            <w:szCs w:val="20"/>
            <w:u w:val="single"/>
            <w:rPrChange w:id="7778" w:author="Sherrie" w:date="2016-05-14T14:05:00Z">
              <w:rPr>
                <w:noProof/>
                <w:sz w:val="20"/>
                <w:szCs w:val="20"/>
              </w:rPr>
            </w:rPrChange>
          </w:rPr>
          <w:t>Robust S.E</w:t>
        </w:r>
      </w:ins>
      <w:ins w:id="7779" w:author="Bill" w:date="2016-04-23T15:09:00Z">
        <w:r w:rsidR="00856B5E" w:rsidRPr="001F04C3">
          <w:rPr>
            <w:noProof/>
            <w:sz w:val="20"/>
            <w:szCs w:val="20"/>
            <w:u w:val="single"/>
            <w:rPrChange w:id="7780" w:author="Sherrie" w:date="2016-05-14T14:05:00Z">
              <w:rPr>
                <w:noProof/>
                <w:sz w:val="20"/>
                <w:szCs w:val="20"/>
                <w:u w:val="double"/>
              </w:rPr>
            </w:rPrChange>
          </w:rPr>
          <w:t xml:space="preserve"> </w:t>
        </w:r>
      </w:ins>
      <w:ins w:id="7781" w:author="Bill" w:date="2016-04-23T16:16:00Z">
        <w:r w:rsidR="00656DF4" w:rsidRPr="001F04C3">
          <w:rPr>
            <w:noProof/>
            <w:sz w:val="20"/>
            <w:szCs w:val="20"/>
            <w:u w:val="single"/>
            <w:rPrChange w:id="7782" w:author="Sherrie" w:date="2016-05-14T14:05:00Z">
              <w:rPr>
                <w:noProof/>
                <w:sz w:val="20"/>
                <w:szCs w:val="20"/>
                <w:u w:val="double"/>
              </w:rPr>
            </w:rPrChange>
          </w:rPr>
          <w:t xml:space="preserve"> </w:t>
        </w:r>
      </w:ins>
      <w:ins w:id="7783" w:author="Bill" w:date="2016-04-23T16:17:00Z">
        <w:r w:rsidR="00656DF4" w:rsidRPr="001F04C3">
          <w:rPr>
            <w:noProof/>
            <w:sz w:val="20"/>
            <w:szCs w:val="20"/>
            <w:u w:val="single"/>
            <w:rPrChange w:id="7784" w:author="Sherrie" w:date="2016-05-14T14:05:00Z">
              <w:rPr>
                <w:noProof/>
                <w:sz w:val="20"/>
                <w:szCs w:val="20"/>
                <w:u w:val="double"/>
              </w:rPr>
            </w:rPrChange>
          </w:rPr>
          <w:t xml:space="preserve"> </w:t>
        </w:r>
      </w:ins>
      <w:ins w:id="7785" w:author="Bill" w:date="2016-04-23T15:09:00Z">
        <w:r w:rsidR="00856B5E" w:rsidRPr="001F04C3">
          <w:rPr>
            <w:noProof/>
            <w:sz w:val="20"/>
            <w:szCs w:val="20"/>
            <w:u w:val="single"/>
            <w:rPrChange w:id="7786" w:author="Sherrie" w:date="2016-05-14T14:05:00Z">
              <w:rPr>
                <w:noProof/>
                <w:sz w:val="20"/>
                <w:szCs w:val="20"/>
                <w:u w:val="double"/>
              </w:rPr>
            </w:rPrChange>
          </w:rPr>
          <w:t>0.54657</w:t>
        </w:r>
      </w:ins>
      <w:ins w:id="7787" w:author="Bill" w:date="2016-04-23T13:53:00Z">
        <w:r w:rsidRPr="001F04C3">
          <w:rPr>
            <w:noProof/>
            <w:sz w:val="20"/>
            <w:szCs w:val="20"/>
            <w:u w:val="single"/>
            <w:rPrChange w:id="7788" w:author="Sherrie" w:date="2016-05-14T14:05:00Z">
              <w:rPr>
                <w:noProof/>
                <w:sz w:val="20"/>
                <w:szCs w:val="20"/>
              </w:rPr>
            </w:rPrChange>
          </w:rPr>
          <w:tab/>
        </w:r>
      </w:ins>
      <w:ins w:id="7789" w:author="Bill" w:date="2016-04-23T15:09:00Z">
        <w:r w:rsidR="00856B5E" w:rsidRPr="001F04C3">
          <w:rPr>
            <w:noProof/>
            <w:sz w:val="20"/>
            <w:szCs w:val="20"/>
            <w:u w:val="single"/>
            <w:rPrChange w:id="7790" w:author="Sherrie" w:date="2016-05-14T14:05:00Z">
              <w:rPr>
                <w:noProof/>
                <w:sz w:val="20"/>
                <w:szCs w:val="20"/>
                <w:u w:val="double"/>
              </w:rPr>
            </w:rPrChange>
          </w:rPr>
          <w:t>0.00207</w:t>
        </w:r>
        <w:r w:rsidR="00856B5E" w:rsidRPr="001F04C3">
          <w:rPr>
            <w:noProof/>
            <w:sz w:val="20"/>
            <w:szCs w:val="20"/>
            <w:u w:val="single"/>
            <w:rPrChange w:id="7791" w:author="Sherrie" w:date="2016-05-14T14:05:00Z">
              <w:rPr>
                <w:noProof/>
                <w:sz w:val="20"/>
                <w:szCs w:val="20"/>
                <w:u w:val="double"/>
              </w:rPr>
            </w:rPrChange>
          </w:rPr>
          <w:tab/>
        </w:r>
      </w:ins>
      <w:ins w:id="7792" w:author="Bill" w:date="2016-04-23T14:03:00Z">
        <w:r w:rsidR="0036288D" w:rsidRPr="001F04C3">
          <w:rPr>
            <w:noProof/>
            <w:sz w:val="20"/>
            <w:szCs w:val="20"/>
            <w:u w:val="single"/>
            <w:rPrChange w:id="7793" w:author="Sherrie" w:date="2016-05-14T14:05:00Z">
              <w:rPr>
                <w:noProof/>
                <w:sz w:val="20"/>
                <w:szCs w:val="20"/>
              </w:rPr>
            </w:rPrChange>
          </w:rPr>
          <w:t xml:space="preserve"> 0</w:t>
        </w:r>
      </w:ins>
      <w:ins w:id="7794" w:author="Bill" w:date="2016-04-23T13:54:00Z">
        <w:r w:rsidRPr="001F04C3">
          <w:rPr>
            <w:sz w:val="20"/>
            <w:szCs w:val="20"/>
            <w:u w:val="single"/>
            <w:rPrChange w:id="7795" w:author="Sherrie" w:date="2016-05-14T14:05:00Z">
              <w:rPr>
                <w:rFonts w:ascii="Courier" w:hAnsi="Courier" w:cs="Courier"/>
                <w:color w:val="0000E1"/>
                <w:sz w:val="20"/>
                <w:szCs w:val="20"/>
              </w:rPr>
            </w:rPrChange>
          </w:rPr>
          <w:t>.04189</w:t>
        </w:r>
        <w:r w:rsidRPr="001F04C3">
          <w:rPr>
            <w:sz w:val="20"/>
            <w:szCs w:val="20"/>
            <w:u w:val="single"/>
            <w:rPrChange w:id="7796" w:author="Sherrie" w:date="2016-05-14T14:05:00Z">
              <w:rPr>
                <w:rFonts w:ascii="Courier" w:hAnsi="Courier" w:cs="Courier"/>
                <w:color w:val="0000E1"/>
                <w:sz w:val="20"/>
                <w:szCs w:val="20"/>
              </w:rPr>
            </w:rPrChange>
          </w:rPr>
          <w:tab/>
        </w:r>
      </w:ins>
      <w:ins w:id="7797" w:author="Bill" w:date="2016-04-23T14:04:00Z">
        <w:r w:rsidR="0036288D" w:rsidRPr="001F04C3">
          <w:rPr>
            <w:sz w:val="20"/>
            <w:szCs w:val="20"/>
            <w:u w:val="single"/>
            <w:rPrChange w:id="7798" w:author="Sherrie" w:date="2016-05-14T14:05:00Z">
              <w:rPr>
                <w:color w:val="0000E1"/>
                <w:sz w:val="20"/>
                <w:szCs w:val="20"/>
              </w:rPr>
            </w:rPrChange>
          </w:rPr>
          <w:t xml:space="preserve"> 0</w:t>
        </w:r>
      </w:ins>
      <w:ins w:id="7799" w:author="Bill" w:date="2016-04-23T13:54:00Z">
        <w:r w:rsidRPr="001F04C3">
          <w:rPr>
            <w:sz w:val="20"/>
            <w:szCs w:val="20"/>
            <w:u w:val="single"/>
            <w:rPrChange w:id="7800" w:author="Sherrie" w:date="2016-05-14T14:05:00Z">
              <w:rPr>
                <w:rFonts w:ascii="Courier" w:hAnsi="Courier" w:cs="Courier"/>
                <w:color w:val="0000E1"/>
                <w:sz w:val="20"/>
                <w:szCs w:val="20"/>
              </w:rPr>
            </w:rPrChange>
          </w:rPr>
          <w:t>.07554</w:t>
        </w:r>
        <w:r w:rsidRPr="001F04C3">
          <w:rPr>
            <w:sz w:val="20"/>
            <w:szCs w:val="20"/>
            <w:u w:val="single"/>
            <w:rPrChange w:id="7801" w:author="Sherrie" w:date="2016-05-14T14:05:00Z">
              <w:rPr>
                <w:rFonts w:ascii="Courier" w:hAnsi="Courier" w:cs="Courier"/>
                <w:color w:val="0000E1"/>
                <w:sz w:val="20"/>
                <w:szCs w:val="20"/>
              </w:rPr>
            </w:rPrChange>
          </w:rPr>
          <w:tab/>
        </w:r>
      </w:ins>
      <w:ins w:id="7802" w:author="Bill" w:date="2016-04-23T14:04:00Z">
        <w:r w:rsidR="0036288D" w:rsidRPr="001F04C3">
          <w:rPr>
            <w:sz w:val="20"/>
            <w:szCs w:val="20"/>
            <w:u w:val="single"/>
            <w:rPrChange w:id="7803" w:author="Sherrie" w:date="2016-05-14T14:05:00Z">
              <w:rPr>
                <w:color w:val="0000E1"/>
                <w:sz w:val="20"/>
                <w:szCs w:val="20"/>
              </w:rPr>
            </w:rPrChange>
          </w:rPr>
          <w:t xml:space="preserve"> 0</w:t>
        </w:r>
      </w:ins>
      <w:ins w:id="7804" w:author="Bill" w:date="2016-04-23T13:54:00Z">
        <w:r w:rsidRPr="001F04C3">
          <w:rPr>
            <w:sz w:val="20"/>
            <w:szCs w:val="20"/>
            <w:u w:val="single"/>
            <w:rPrChange w:id="7805" w:author="Sherrie" w:date="2016-05-14T14:05:00Z">
              <w:rPr>
                <w:rFonts w:ascii="Courier" w:hAnsi="Courier" w:cs="Courier"/>
                <w:color w:val="0000E1"/>
                <w:sz w:val="20"/>
                <w:szCs w:val="20"/>
              </w:rPr>
            </w:rPrChange>
          </w:rPr>
          <w:t>.03110</w:t>
        </w:r>
        <w:r w:rsidRPr="001F04C3">
          <w:rPr>
            <w:sz w:val="20"/>
            <w:szCs w:val="20"/>
            <w:u w:val="single"/>
            <w:rPrChange w:id="7806" w:author="Sherrie" w:date="2016-05-14T14:05:00Z">
              <w:rPr>
                <w:rFonts w:ascii="Courier" w:hAnsi="Courier" w:cs="Courier"/>
                <w:color w:val="0000E1"/>
                <w:sz w:val="20"/>
                <w:szCs w:val="20"/>
              </w:rPr>
            </w:rPrChange>
          </w:rPr>
          <w:tab/>
        </w:r>
      </w:ins>
      <w:ins w:id="7807" w:author="Bill" w:date="2016-04-23T14:05:00Z">
        <w:r w:rsidR="0036288D" w:rsidRPr="001F04C3">
          <w:rPr>
            <w:sz w:val="20"/>
            <w:szCs w:val="20"/>
            <w:u w:val="single"/>
            <w:rPrChange w:id="7808" w:author="Sherrie" w:date="2016-05-14T14:05:00Z">
              <w:rPr>
                <w:color w:val="0000E1"/>
                <w:sz w:val="20"/>
                <w:szCs w:val="20"/>
              </w:rPr>
            </w:rPrChange>
          </w:rPr>
          <w:t xml:space="preserve"> 0</w:t>
        </w:r>
      </w:ins>
      <w:ins w:id="7809" w:author="Bill" w:date="2016-04-23T13:54:00Z">
        <w:r w:rsidRPr="001F04C3">
          <w:rPr>
            <w:sz w:val="20"/>
            <w:szCs w:val="20"/>
            <w:u w:val="single"/>
            <w:rPrChange w:id="7810" w:author="Sherrie" w:date="2016-05-14T14:05:00Z">
              <w:rPr>
                <w:rFonts w:ascii="Courier" w:hAnsi="Courier" w:cs="Courier"/>
                <w:color w:val="0000E1"/>
                <w:sz w:val="20"/>
                <w:szCs w:val="20"/>
              </w:rPr>
            </w:rPrChange>
          </w:rPr>
          <w:t>.04655</w:t>
        </w:r>
        <w:r w:rsidRPr="001F04C3">
          <w:rPr>
            <w:sz w:val="20"/>
            <w:szCs w:val="20"/>
            <w:u w:val="single"/>
            <w:rPrChange w:id="7811" w:author="Sherrie" w:date="2016-05-14T14:05:00Z">
              <w:rPr>
                <w:rFonts w:ascii="Courier" w:hAnsi="Courier" w:cs="Courier"/>
                <w:color w:val="0000E1"/>
                <w:sz w:val="20"/>
                <w:szCs w:val="20"/>
              </w:rPr>
            </w:rPrChange>
          </w:rPr>
          <w:tab/>
        </w:r>
      </w:ins>
      <w:ins w:id="7812" w:author="Bill" w:date="2016-04-23T14:05:00Z">
        <w:r w:rsidR="0036288D" w:rsidRPr="001F04C3">
          <w:rPr>
            <w:sz w:val="20"/>
            <w:szCs w:val="20"/>
            <w:u w:val="single"/>
            <w:rPrChange w:id="7813" w:author="Sherrie" w:date="2016-05-14T14:05:00Z">
              <w:rPr>
                <w:color w:val="0000E1"/>
                <w:sz w:val="20"/>
                <w:szCs w:val="20"/>
              </w:rPr>
            </w:rPrChange>
          </w:rPr>
          <w:t>0</w:t>
        </w:r>
      </w:ins>
      <w:ins w:id="7814" w:author="Bill" w:date="2016-04-23T13:54:00Z">
        <w:r w:rsidRPr="001F04C3">
          <w:rPr>
            <w:sz w:val="20"/>
            <w:szCs w:val="20"/>
            <w:u w:val="single"/>
            <w:rPrChange w:id="7815" w:author="Sherrie" w:date="2016-05-14T14:05:00Z">
              <w:rPr>
                <w:rFonts w:ascii="Courier" w:hAnsi="Courier" w:cs="Courier"/>
                <w:color w:val="0000E1"/>
                <w:sz w:val="20"/>
                <w:szCs w:val="20"/>
              </w:rPr>
            </w:rPrChange>
          </w:rPr>
          <w:t>.04803</w:t>
        </w:r>
        <w:r w:rsidRPr="001F04C3">
          <w:rPr>
            <w:sz w:val="20"/>
            <w:szCs w:val="20"/>
            <w:u w:val="single"/>
            <w:rPrChange w:id="7816" w:author="Sherrie" w:date="2016-05-14T14:05:00Z">
              <w:rPr>
                <w:rFonts w:ascii="Courier" w:hAnsi="Courier" w:cs="Courier"/>
                <w:color w:val="0000E1"/>
                <w:sz w:val="20"/>
                <w:szCs w:val="20"/>
              </w:rPr>
            </w:rPrChange>
          </w:rPr>
          <w:tab/>
        </w:r>
      </w:ins>
      <w:ins w:id="7817" w:author="Bill" w:date="2016-04-23T14:08:00Z">
        <w:r w:rsidR="005B174D" w:rsidRPr="001F04C3">
          <w:rPr>
            <w:sz w:val="20"/>
            <w:szCs w:val="20"/>
            <w:u w:val="single"/>
            <w:rPrChange w:id="7818" w:author="Sherrie" w:date="2016-05-14T14:05:00Z">
              <w:rPr>
                <w:color w:val="0000E1"/>
                <w:sz w:val="20"/>
                <w:szCs w:val="20"/>
              </w:rPr>
            </w:rPrChange>
          </w:rPr>
          <w:t xml:space="preserve"> 0</w:t>
        </w:r>
      </w:ins>
      <w:ins w:id="7819" w:author="Bill" w:date="2016-04-23T13:54:00Z">
        <w:r w:rsidRPr="001F04C3">
          <w:rPr>
            <w:sz w:val="20"/>
            <w:szCs w:val="20"/>
            <w:u w:val="single"/>
            <w:rPrChange w:id="7820" w:author="Sherrie" w:date="2016-05-14T14:05:00Z">
              <w:rPr>
                <w:rFonts w:ascii="Courier" w:hAnsi="Courier" w:cs="Courier"/>
                <w:color w:val="0000E1"/>
                <w:sz w:val="20"/>
                <w:szCs w:val="20"/>
              </w:rPr>
            </w:rPrChange>
          </w:rPr>
          <w:t>.00123</w:t>
        </w:r>
        <w:r w:rsidRPr="001F04C3">
          <w:rPr>
            <w:sz w:val="20"/>
            <w:szCs w:val="20"/>
            <w:u w:val="single"/>
            <w:rPrChange w:id="7821" w:author="Sherrie" w:date="2016-05-14T14:05:00Z">
              <w:rPr>
                <w:rFonts w:ascii="Courier" w:hAnsi="Courier" w:cs="Courier"/>
                <w:color w:val="0000E1"/>
                <w:sz w:val="20"/>
                <w:szCs w:val="20"/>
              </w:rPr>
            </w:rPrChange>
          </w:rPr>
          <w:tab/>
        </w:r>
      </w:ins>
      <w:ins w:id="7822" w:author="Bill" w:date="2016-04-23T14:12:00Z">
        <w:r w:rsidR="005B174D" w:rsidRPr="001F04C3">
          <w:rPr>
            <w:sz w:val="20"/>
            <w:szCs w:val="20"/>
            <w:u w:val="single"/>
            <w:rPrChange w:id="7823" w:author="Sherrie" w:date="2016-05-14T14:05:00Z">
              <w:rPr>
                <w:color w:val="0000E1"/>
                <w:sz w:val="20"/>
                <w:szCs w:val="20"/>
                <w:u w:val="single"/>
              </w:rPr>
            </w:rPrChange>
          </w:rPr>
          <w:tab/>
        </w:r>
      </w:ins>
    </w:p>
    <w:p w:rsidR="00E15CC5" w:rsidRPr="001F04C3" w:rsidRDefault="00E15CC5">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824" w:author="Bill" w:date="2016-04-23T13:32:00Z"/>
          <w:noProof/>
          <w:sz w:val="20"/>
          <w:szCs w:val="20"/>
          <w:u w:val="single"/>
          <w:rPrChange w:id="7825" w:author="Sherrie" w:date="2016-05-14T14:05:00Z">
            <w:rPr>
              <w:ins w:id="7826" w:author="Bill" w:date="2016-04-23T13:32:00Z"/>
              <w:noProof/>
              <w:sz w:val="20"/>
              <w:szCs w:val="20"/>
            </w:rPr>
          </w:rPrChange>
        </w:rPr>
        <w:pPrChange w:id="7827" w:author="Bill" w:date="2016-04-23T14:08:00Z">
          <w:pPr>
            <w:tabs>
              <w:tab w:val="center" w:pos="4800"/>
              <w:tab w:val="right" w:pos="9500"/>
            </w:tabs>
            <w:spacing w:line="480" w:lineRule="auto"/>
            <w:jc w:val="both"/>
          </w:pPr>
        </w:pPrChange>
      </w:pPr>
      <w:ins w:id="7828" w:author="Bill" w:date="2016-04-23T13:32:00Z">
        <w:r w:rsidRPr="001F04C3">
          <w:rPr>
            <w:b/>
            <w:noProof/>
            <w:sz w:val="20"/>
            <w:szCs w:val="20"/>
            <w:u w:val="single"/>
            <w:rPrChange w:id="7829" w:author="Sherrie" w:date="2016-05-14T14:05:00Z">
              <w:rPr>
                <w:noProof/>
                <w:sz w:val="20"/>
                <w:szCs w:val="20"/>
              </w:rPr>
            </w:rPrChange>
          </w:rPr>
          <w:t>Difference</w:t>
        </w:r>
      </w:ins>
      <w:ins w:id="7830" w:author="Bill" w:date="2016-04-23T13:57:00Z">
        <w:r w:rsidR="0036288D" w:rsidRPr="001F04C3">
          <w:rPr>
            <w:noProof/>
            <w:sz w:val="20"/>
            <w:szCs w:val="20"/>
            <w:u w:val="single"/>
            <w:rPrChange w:id="7831" w:author="Sherrie" w:date="2016-05-14T14:05:00Z">
              <w:rPr>
                <w:noProof/>
                <w:sz w:val="20"/>
                <w:szCs w:val="20"/>
              </w:rPr>
            </w:rPrChange>
          </w:rPr>
          <w:tab/>
        </w:r>
        <w:r w:rsidR="0036288D" w:rsidRPr="001F04C3">
          <w:rPr>
            <w:noProof/>
            <w:sz w:val="20"/>
            <w:szCs w:val="20"/>
            <w:u w:val="single"/>
            <w:rPrChange w:id="7832" w:author="Sherrie" w:date="2016-05-14T14:05:00Z">
              <w:rPr>
                <w:noProof/>
                <w:sz w:val="20"/>
                <w:szCs w:val="20"/>
              </w:rPr>
            </w:rPrChange>
          </w:rPr>
          <w:tab/>
        </w:r>
        <w:r w:rsidR="0036288D" w:rsidRPr="001F04C3">
          <w:rPr>
            <w:noProof/>
            <w:sz w:val="20"/>
            <w:szCs w:val="20"/>
            <w:u w:val="single"/>
            <w:rPrChange w:id="7833" w:author="Sherrie" w:date="2016-05-14T14:05:00Z">
              <w:rPr>
                <w:noProof/>
                <w:sz w:val="20"/>
                <w:szCs w:val="20"/>
              </w:rPr>
            </w:rPrChange>
          </w:rPr>
          <w:tab/>
        </w:r>
        <w:r w:rsidR="0036288D" w:rsidRPr="001F04C3">
          <w:rPr>
            <w:sz w:val="20"/>
            <w:szCs w:val="20"/>
            <w:u w:val="single"/>
            <w:rPrChange w:id="7834" w:author="Sherrie" w:date="2016-05-14T14:05:00Z">
              <w:rPr>
                <w:color w:val="0000E1"/>
                <w:sz w:val="20"/>
                <w:szCs w:val="20"/>
              </w:rPr>
            </w:rPrChange>
          </w:rPr>
          <w:t>-</w:t>
        </w:r>
      </w:ins>
      <w:ins w:id="7835" w:author="Bill" w:date="2016-04-23T14:03:00Z">
        <w:r w:rsidR="0036288D" w:rsidRPr="001F04C3">
          <w:rPr>
            <w:sz w:val="20"/>
            <w:szCs w:val="20"/>
            <w:u w:val="single"/>
            <w:rPrChange w:id="7836" w:author="Sherrie" w:date="2016-05-14T14:05:00Z">
              <w:rPr>
                <w:color w:val="0000E1"/>
                <w:sz w:val="20"/>
                <w:szCs w:val="20"/>
              </w:rPr>
            </w:rPrChange>
          </w:rPr>
          <w:t>0</w:t>
        </w:r>
      </w:ins>
      <w:ins w:id="7837" w:author="Bill" w:date="2016-04-23T13:57:00Z">
        <w:r w:rsidR="0036288D" w:rsidRPr="001F04C3">
          <w:rPr>
            <w:sz w:val="20"/>
            <w:szCs w:val="20"/>
            <w:u w:val="single"/>
            <w:rPrChange w:id="7838" w:author="Sherrie" w:date="2016-05-14T14:05:00Z">
              <w:rPr>
                <w:color w:val="0000E1"/>
                <w:sz w:val="20"/>
                <w:szCs w:val="20"/>
              </w:rPr>
            </w:rPrChange>
          </w:rPr>
          <w:t>.09104</w:t>
        </w:r>
        <w:r w:rsidR="0036288D" w:rsidRPr="001F04C3">
          <w:rPr>
            <w:sz w:val="20"/>
            <w:szCs w:val="20"/>
            <w:u w:val="single"/>
            <w:rPrChange w:id="7839" w:author="Sherrie" w:date="2016-05-14T14:05:00Z">
              <w:rPr>
                <w:color w:val="0000E1"/>
                <w:sz w:val="20"/>
                <w:szCs w:val="20"/>
              </w:rPr>
            </w:rPrChange>
          </w:rPr>
          <w:tab/>
          <w:t>-</w:t>
        </w:r>
      </w:ins>
      <w:ins w:id="7840" w:author="Bill" w:date="2016-04-23T14:04:00Z">
        <w:r w:rsidR="0036288D" w:rsidRPr="001F04C3">
          <w:rPr>
            <w:sz w:val="20"/>
            <w:szCs w:val="20"/>
            <w:u w:val="single"/>
            <w:rPrChange w:id="7841" w:author="Sherrie" w:date="2016-05-14T14:05:00Z">
              <w:rPr>
                <w:color w:val="0000E1"/>
                <w:sz w:val="20"/>
                <w:szCs w:val="20"/>
              </w:rPr>
            </w:rPrChange>
          </w:rPr>
          <w:t>0</w:t>
        </w:r>
      </w:ins>
      <w:ins w:id="7842" w:author="Bill" w:date="2016-04-23T13:57:00Z">
        <w:r w:rsidR="0036288D" w:rsidRPr="001F04C3">
          <w:rPr>
            <w:sz w:val="20"/>
            <w:szCs w:val="20"/>
            <w:u w:val="single"/>
            <w:rPrChange w:id="7843" w:author="Sherrie" w:date="2016-05-14T14:05:00Z">
              <w:rPr>
                <w:color w:val="0000E1"/>
                <w:sz w:val="20"/>
                <w:szCs w:val="20"/>
              </w:rPr>
            </w:rPrChange>
          </w:rPr>
          <w:t>.20767</w:t>
        </w:r>
      </w:ins>
      <w:ins w:id="7844" w:author="Bill" w:date="2016-04-23T13:58:00Z">
        <w:r w:rsidR="0036288D" w:rsidRPr="001F04C3">
          <w:rPr>
            <w:sz w:val="20"/>
            <w:szCs w:val="20"/>
            <w:u w:val="single"/>
            <w:rPrChange w:id="7845" w:author="Sherrie" w:date="2016-05-14T14:05:00Z">
              <w:rPr>
                <w:color w:val="0000E1"/>
                <w:sz w:val="20"/>
                <w:szCs w:val="20"/>
              </w:rPr>
            </w:rPrChange>
          </w:rPr>
          <w:tab/>
        </w:r>
      </w:ins>
      <w:ins w:id="7846" w:author="Bill" w:date="2016-04-23T13:57:00Z">
        <w:r w:rsidR="0036288D" w:rsidRPr="001F04C3">
          <w:rPr>
            <w:sz w:val="20"/>
            <w:szCs w:val="20"/>
            <w:u w:val="single"/>
            <w:rPrChange w:id="7847" w:author="Sherrie" w:date="2016-05-14T14:05:00Z">
              <w:rPr>
                <w:color w:val="0000E1"/>
                <w:sz w:val="20"/>
                <w:szCs w:val="20"/>
              </w:rPr>
            </w:rPrChange>
          </w:rPr>
          <w:t>-</w:t>
        </w:r>
      </w:ins>
      <w:ins w:id="7848" w:author="Bill" w:date="2016-04-23T14:04:00Z">
        <w:r w:rsidR="0036288D" w:rsidRPr="001F04C3">
          <w:rPr>
            <w:sz w:val="20"/>
            <w:szCs w:val="20"/>
            <w:u w:val="single"/>
            <w:rPrChange w:id="7849" w:author="Sherrie" w:date="2016-05-14T14:05:00Z">
              <w:rPr>
                <w:color w:val="0000E1"/>
                <w:sz w:val="20"/>
                <w:szCs w:val="20"/>
              </w:rPr>
            </w:rPrChange>
          </w:rPr>
          <w:t>0</w:t>
        </w:r>
      </w:ins>
      <w:ins w:id="7850" w:author="Bill" w:date="2016-04-23T13:57:00Z">
        <w:r w:rsidR="0036288D" w:rsidRPr="001F04C3">
          <w:rPr>
            <w:sz w:val="20"/>
            <w:szCs w:val="20"/>
            <w:u w:val="single"/>
            <w:rPrChange w:id="7851" w:author="Sherrie" w:date="2016-05-14T14:05:00Z">
              <w:rPr>
                <w:color w:val="0000E1"/>
                <w:sz w:val="20"/>
                <w:szCs w:val="20"/>
              </w:rPr>
            </w:rPrChange>
          </w:rPr>
          <w:t>.00094</w:t>
        </w:r>
      </w:ins>
      <w:ins w:id="7852" w:author="Bill" w:date="2016-04-23T13:58:00Z">
        <w:r w:rsidR="0036288D" w:rsidRPr="001F04C3">
          <w:rPr>
            <w:sz w:val="20"/>
            <w:szCs w:val="20"/>
            <w:u w:val="single"/>
            <w:rPrChange w:id="7853" w:author="Sherrie" w:date="2016-05-14T14:05:00Z">
              <w:rPr>
                <w:color w:val="0000E1"/>
                <w:sz w:val="20"/>
                <w:szCs w:val="20"/>
              </w:rPr>
            </w:rPrChange>
          </w:rPr>
          <w:tab/>
        </w:r>
      </w:ins>
      <w:ins w:id="7854" w:author="Bill" w:date="2016-04-23T14:05:00Z">
        <w:r w:rsidR="0036288D" w:rsidRPr="001F04C3">
          <w:rPr>
            <w:sz w:val="20"/>
            <w:szCs w:val="20"/>
            <w:u w:val="single"/>
            <w:rPrChange w:id="7855" w:author="Sherrie" w:date="2016-05-14T14:05:00Z">
              <w:rPr>
                <w:color w:val="0000E1"/>
                <w:sz w:val="20"/>
                <w:szCs w:val="20"/>
              </w:rPr>
            </w:rPrChange>
          </w:rPr>
          <w:t xml:space="preserve"> 0</w:t>
        </w:r>
      </w:ins>
      <w:ins w:id="7856" w:author="Bill" w:date="2016-04-23T13:58:00Z">
        <w:r w:rsidR="0036288D" w:rsidRPr="001F04C3">
          <w:rPr>
            <w:sz w:val="20"/>
            <w:szCs w:val="20"/>
            <w:u w:val="single"/>
            <w:rPrChange w:id="7857" w:author="Sherrie" w:date="2016-05-14T14:05:00Z">
              <w:rPr>
                <w:color w:val="0000E1"/>
                <w:sz w:val="20"/>
                <w:szCs w:val="20"/>
              </w:rPr>
            </w:rPrChange>
          </w:rPr>
          <w:t>.12013</w:t>
        </w:r>
        <w:r w:rsidR="0036288D" w:rsidRPr="001F04C3">
          <w:rPr>
            <w:sz w:val="20"/>
            <w:szCs w:val="20"/>
            <w:u w:val="single"/>
            <w:rPrChange w:id="7858" w:author="Sherrie" w:date="2016-05-14T14:05:00Z">
              <w:rPr>
                <w:color w:val="0000E1"/>
                <w:sz w:val="20"/>
                <w:szCs w:val="20"/>
              </w:rPr>
            </w:rPrChange>
          </w:rPr>
          <w:tab/>
        </w:r>
      </w:ins>
      <w:ins w:id="7859" w:author="Bill" w:date="2016-04-23T14:05:00Z">
        <w:r w:rsidR="0036288D" w:rsidRPr="001F04C3">
          <w:rPr>
            <w:sz w:val="20"/>
            <w:szCs w:val="20"/>
            <w:u w:val="single"/>
            <w:rPrChange w:id="7860" w:author="Sherrie" w:date="2016-05-14T14:05:00Z">
              <w:rPr>
                <w:color w:val="0000E1"/>
                <w:sz w:val="20"/>
                <w:szCs w:val="20"/>
              </w:rPr>
            </w:rPrChange>
          </w:rPr>
          <w:t>0</w:t>
        </w:r>
      </w:ins>
      <w:ins w:id="7861" w:author="Bill" w:date="2016-04-23T13:58:00Z">
        <w:r w:rsidR="0036288D" w:rsidRPr="001F04C3">
          <w:rPr>
            <w:sz w:val="20"/>
            <w:szCs w:val="20"/>
            <w:u w:val="single"/>
            <w:rPrChange w:id="7862" w:author="Sherrie" w:date="2016-05-14T14:05:00Z">
              <w:rPr>
                <w:color w:val="0000E1"/>
                <w:sz w:val="20"/>
                <w:szCs w:val="20"/>
              </w:rPr>
            </w:rPrChange>
          </w:rPr>
          <w:t>.94832</w:t>
        </w:r>
        <w:r w:rsidR="0036288D" w:rsidRPr="001F04C3">
          <w:rPr>
            <w:sz w:val="20"/>
            <w:szCs w:val="20"/>
            <w:u w:val="single"/>
            <w:rPrChange w:id="7863" w:author="Sherrie" w:date="2016-05-14T14:05:00Z">
              <w:rPr>
                <w:color w:val="0000E1"/>
                <w:sz w:val="20"/>
                <w:szCs w:val="20"/>
              </w:rPr>
            </w:rPrChange>
          </w:rPr>
          <w:tab/>
          <w:t>-</w:t>
        </w:r>
      </w:ins>
      <w:ins w:id="7864" w:author="Bill" w:date="2016-04-23T14:08:00Z">
        <w:r w:rsidR="005B174D" w:rsidRPr="001F04C3">
          <w:rPr>
            <w:sz w:val="20"/>
            <w:szCs w:val="20"/>
            <w:u w:val="single"/>
            <w:rPrChange w:id="7865" w:author="Sherrie" w:date="2016-05-14T14:05:00Z">
              <w:rPr>
                <w:color w:val="0000E1"/>
                <w:sz w:val="20"/>
                <w:szCs w:val="20"/>
              </w:rPr>
            </w:rPrChange>
          </w:rPr>
          <w:t>0</w:t>
        </w:r>
      </w:ins>
      <w:ins w:id="7866" w:author="Bill" w:date="2016-04-23T13:58:00Z">
        <w:r w:rsidR="0036288D" w:rsidRPr="001F04C3">
          <w:rPr>
            <w:sz w:val="20"/>
            <w:szCs w:val="20"/>
            <w:u w:val="single"/>
            <w:rPrChange w:id="7867" w:author="Sherrie" w:date="2016-05-14T14:05:00Z">
              <w:rPr>
                <w:color w:val="0000E1"/>
                <w:sz w:val="20"/>
                <w:szCs w:val="20"/>
              </w:rPr>
            </w:rPrChange>
          </w:rPr>
          <w:t>.00374</w:t>
        </w:r>
      </w:ins>
      <w:ins w:id="7868" w:author="Bill" w:date="2016-04-23T14:12:00Z">
        <w:r w:rsidR="005B174D" w:rsidRPr="001F04C3">
          <w:rPr>
            <w:sz w:val="20"/>
            <w:szCs w:val="20"/>
            <w:u w:val="single"/>
            <w:rPrChange w:id="7869" w:author="Sherrie" w:date="2016-05-14T14:05:00Z">
              <w:rPr>
                <w:color w:val="0000E1"/>
                <w:sz w:val="20"/>
                <w:szCs w:val="20"/>
                <w:u w:val="single"/>
              </w:rPr>
            </w:rPrChange>
          </w:rPr>
          <w:tab/>
        </w:r>
        <w:r w:rsidR="005B174D" w:rsidRPr="001F04C3">
          <w:rPr>
            <w:sz w:val="20"/>
            <w:szCs w:val="20"/>
            <w:u w:val="single"/>
            <w:rPrChange w:id="7870" w:author="Sherrie" w:date="2016-05-14T14:05:00Z">
              <w:rPr>
                <w:color w:val="0000E1"/>
                <w:sz w:val="20"/>
                <w:szCs w:val="20"/>
                <w:u w:val="single"/>
              </w:rPr>
            </w:rPrChange>
          </w:rPr>
          <w:tab/>
        </w:r>
      </w:ins>
    </w:p>
    <w:p w:rsidR="00E15CC5" w:rsidRPr="00E971A2" w:rsidRDefault="00E15CC5">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871" w:author="Bill" w:date="2016-04-23T14:23:00Z"/>
          <w:sz w:val="20"/>
          <w:szCs w:val="20"/>
          <w:rPrChange w:id="7872" w:author="Bill" w:date="2016-04-23T16:13:00Z">
            <w:rPr>
              <w:ins w:id="7873" w:author="Bill" w:date="2016-04-23T14:23:00Z"/>
              <w:color w:val="0000E1"/>
              <w:sz w:val="20"/>
              <w:szCs w:val="20"/>
            </w:rPr>
          </w:rPrChange>
        </w:rPr>
        <w:pPrChange w:id="7874" w:author="Bill" w:date="2016-04-23T14:08:00Z">
          <w:pPr>
            <w:tabs>
              <w:tab w:val="left" w:pos="1440"/>
              <w:tab w:val="left" w:pos="2610"/>
              <w:tab w:val="left" w:pos="3510"/>
              <w:tab w:val="left" w:pos="4410"/>
              <w:tab w:val="left" w:pos="5310"/>
              <w:tab w:val="left" w:pos="6300"/>
              <w:tab w:val="left" w:pos="7110"/>
              <w:tab w:val="left" w:pos="8010"/>
            </w:tabs>
            <w:jc w:val="both"/>
          </w:pPr>
        </w:pPrChange>
      </w:pPr>
      <w:ins w:id="7875" w:author="Bill" w:date="2016-04-23T13:32:00Z">
        <w:r w:rsidRPr="00EE053A">
          <w:rPr>
            <w:noProof/>
            <w:sz w:val="20"/>
            <w:szCs w:val="20"/>
          </w:rPr>
          <w:t xml:space="preserve">          </w:t>
        </w:r>
        <w:r w:rsidRPr="00656DF4">
          <w:rPr>
            <w:b/>
            <w:noProof/>
            <w:sz w:val="20"/>
            <w:szCs w:val="20"/>
            <w:rPrChange w:id="7876" w:author="Bill" w:date="2016-04-23T16:16:00Z">
              <w:rPr>
                <w:noProof/>
                <w:sz w:val="20"/>
                <w:szCs w:val="20"/>
              </w:rPr>
            </w:rPrChange>
          </w:rPr>
          <w:t>Std.Error</w:t>
        </w:r>
      </w:ins>
      <w:ins w:id="7877" w:author="Bill" w:date="2016-04-23T13:58:00Z">
        <w:r w:rsidR="0036288D" w:rsidRPr="00EE053A">
          <w:rPr>
            <w:noProof/>
            <w:sz w:val="20"/>
            <w:szCs w:val="20"/>
          </w:rPr>
          <w:tab/>
        </w:r>
        <w:r w:rsidR="0036288D" w:rsidRPr="00EE053A">
          <w:rPr>
            <w:noProof/>
            <w:sz w:val="20"/>
            <w:szCs w:val="20"/>
          </w:rPr>
          <w:tab/>
        </w:r>
        <w:r w:rsidR="0036288D" w:rsidRPr="00EE053A">
          <w:rPr>
            <w:noProof/>
            <w:sz w:val="20"/>
            <w:szCs w:val="20"/>
          </w:rPr>
          <w:tab/>
        </w:r>
      </w:ins>
      <w:ins w:id="7878" w:author="Bill" w:date="2016-04-23T14:03:00Z">
        <w:r w:rsidR="0036288D" w:rsidRPr="00DE3701">
          <w:rPr>
            <w:noProof/>
            <w:sz w:val="20"/>
            <w:szCs w:val="20"/>
          </w:rPr>
          <w:t xml:space="preserve"> 0</w:t>
        </w:r>
      </w:ins>
      <w:ins w:id="7879" w:author="Bill" w:date="2016-04-23T13:58:00Z">
        <w:r w:rsidR="0036288D" w:rsidRPr="00E971A2">
          <w:rPr>
            <w:sz w:val="20"/>
            <w:szCs w:val="20"/>
            <w:rPrChange w:id="7880" w:author="Bill" w:date="2016-04-23T16:13:00Z">
              <w:rPr>
                <w:color w:val="0000E1"/>
                <w:sz w:val="20"/>
                <w:szCs w:val="20"/>
              </w:rPr>
            </w:rPrChange>
          </w:rPr>
          <w:t>.02324</w:t>
        </w:r>
      </w:ins>
      <w:ins w:id="7881" w:author="Bill" w:date="2016-04-23T13:59:00Z">
        <w:r w:rsidR="0036288D" w:rsidRPr="00E971A2">
          <w:rPr>
            <w:sz w:val="20"/>
            <w:szCs w:val="20"/>
            <w:rPrChange w:id="7882" w:author="Bill" w:date="2016-04-23T16:13:00Z">
              <w:rPr>
                <w:color w:val="0000E1"/>
                <w:sz w:val="20"/>
                <w:szCs w:val="20"/>
              </w:rPr>
            </w:rPrChange>
          </w:rPr>
          <w:tab/>
        </w:r>
      </w:ins>
      <w:ins w:id="7883" w:author="Bill" w:date="2016-04-23T14:04:00Z">
        <w:r w:rsidR="0036288D" w:rsidRPr="00E971A2">
          <w:rPr>
            <w:sz w:val="20"/>
            <w:szCs w:val="20"/>
            <w:rPrChange w:id="7884" w:author="Bill" w:date="2016-04-23T16:13:00Z">
              <w:rPr>
                <w:color w:val="0000E1"/>
                <w:sz w:val="20"/>
                <w:szCs w:val="20"/>
              </w:rPr>
            </w:rPrChange>
          </w:rPr>
          <w:t xml:space="preserve"> 0</w:t>
        </w:r>
      </w:ins>
      <w:ins w:id="7885" w:author="Bill" w:date="2016-04-23T13:59:00Z">
        <w:r w:rsidR="0036288D" w:rsidRPr="00E971A2">
          <w:rPr>
            <w:sz w:val="20"/>
            <w:szCs w:val="20"/>
            <w:rPrChange w:id="7886" w:author="Bill" w:date="2016-04-23T16:13:00Z">
              <w:rPr>
                <w:color w:val="0000E1"/>
                <w:sz w:val="20"/>
                <w:szCs w:val="20"/>
              </w:rPr>
            </w:rPrChange>
          </w:rPr>
          <w:t>.10785</w:t>
        </w:r>
        <w:r w:rsidR="0036288D" w:rsidRPr="00E971A2">
          <w:rPr>
            <w:sz w:val="20"/>
            <w:szCs w:val="20"/>
            <w:rPrChange w:id="7887" w:author="Bill" w:date="2016-04-23T16:13:00Z">
              <w:rPr>
                <w:color w:val="0000E1"/>
                <w:sz w:val="20"/>
                <w:szCs w:val="20"/>
              </w:rPr>
            </w:rPrChange>
          </w:rPr>
          <w:tab/>
        </w:r>
      </w:ins>
      <w:ins w:id="7888" w:author="Bill" w:date="2016-04-23T14:04:00Z">
        <w:r w:rsidR="0036288D" w:rsidRPr="00E971A2">
          <w:rPr>
            <w:sz w:val="20"/>
            <w:szCs w:val="20"/>
            <w:rPrChange w:id="7889" w:author="Bill" w:date="2016-04-23T16:13:00Z">
              <w:rPr>
                <w:color w:val="0000E1"/>
                <w:sz w:val="20"/>
                <w:szCs w:val="20"/>
              </w:rPr>
            </w:rPrChange>
          </w:rPr>
          <w:t xml:space="preserve"> 0</w:t>
        </w:r>
      </w:ins>
      <w:ins w:id="7890" w:author="Bill" w:date="2016-04-23T13:59:00Z">
        <w:r w:rsidR="0036288D" w:rsidRPr="00E971A2">
          <w:rPr>
            <w:sz w:val="20"/>
            <w:szCs w:val="20"/>
            <w:rPrChange w:id="7891" w:author="Bill" w:date="2016-04-23T16:13:00Z">
              <w:rPr>
                <w:color w:val="0000E1"/>
                <w:sz w:val="20"/>
                <w:szCs w:val="20"/>
              </w:rPr>
            </w:rPrChange>
          </w:rPr>
          <w:t>.03582</w:t>
        </w:r>
        <w:r w:rsidR="0036288D" w:rsidRPr="00E971A2">
          <w:rPr>
            <w:sz w:val="20"/>
            <w:szCs w:val="20"/>
            <w:rPrChange w:id="7892" w:author="Bill" w:date="2016-04-23T16:13:00Z">
              <w:rPr>
                <w:color w:val="0000E1"/>
                <w:sz w:val="20"/>
                <w:szCs w:val="20"/>
              </w:rPr>
            </w:rPrChange>
          </w:rPr>
          <w:tab/>
        </w:r>
      </w:ins>
      <w:ins w:id="7893" w:author="Bill" w:date="2016-04-23T14:05:00Z">
        <w:r w:rsidR="0036288D" w:rsidRPr="00E971A2">
          <w:rPr>
            <w:sz w:val="20"/>
            <w:szCs w:val="20"/>
            <w:rPrChange w:id="7894" w:author="Bill" w:date="2016-04-23T16:13:00Z">
              <w:rPr>
                <w:color w:val="0000E1"/>
                <w:sz w:val="20"/>
                <w:szCs w:val="20"/>
              </w:rPr>
            </w:rPrChange>
          </w:rPr>
          <w:t xml:space="preserve"> 0</w:t>
        </w:r>
      </w:ins>
      <w:ins w:id="7895" w:author="Bill" w:date="2016-04-23T13:59:00Z">
        <w:r w:rsidR="0036288D" w:rsidRPr="00E971A2">
          <w:rPr>
            <w:sz w:val="20"/>
            <w:szCs w:val="20"/>
            <w:rPrChange w:id="7896" w:author="Bill" w:date="2016-04-23T16:13:00Z">
              <w:rPr>
                <w:color w:val="0000E1"/>
                <w:sz w:val="20"/>
                <w:szCs w:val="20"/>
              </w:rPr>
            </w:rPrChange>
          </w:rPr>
          <w:t>.05647</w:t>
        </w:r>
        <w:r w:rsidR="0036288D" w:rsidRPr="00E971A2">
          <w:rPr>
            <w:sz w:val="20"/>
            <w:szCs w:val="20"/>
            <w:rPrChange w:id="7897" w:author="Bill" w:date="2016-04-23T16:13:00Z">
              <w:rPr>
                <w:color w:val="0000E1"/>
                <w:sz w:val="20"/>
                <w:szCs w:val="20"/>
              </w:rPr>
            </w:rPrChange>
          </w:rPr>
          <w:tab/>
        </w:r>
      </w:ins>
      <w:ins w:id="7898" w:author="Bill" w:date="2016-04-23T14:05:00Z">
        <w:r w:rsidR="0036288D" w:rsidRPr="00E971A2">
          <w:rPr>
            <w:sz w:val="20"/>
            <w:szCs w:val="20"/>
            <w:rPrChange w:id="7899" w:author="Bill" w:date="2016-04-23T16:13:00Z">
              <w:rPr>
                <w:color w:val="0000E1"/>
                <w:sz w:val="20"/>
                <w:szCs w:val="20"/>
              </w:rPr>
            </w:rPrChange>
          </w:rPr>
          <w:t>0</w:t>
        </w:r>
      </w:ins>
      <w:ins w:id="7900" w:author="Bill" w:date="2016-04-23T13:59:00Z">
        <w:r w:rsidR="0036288D" w:rsidRPr="00E971A2">
          <w:rPr>
            <w:sz w:val="20"/>
            <w:szCs w:val="20"/>
            <w:rPrChange w:id="7901" w:author="Bill" w:date="2016-04-23T16:13:00Z">
              <w:rPr>
                <w:color w:val="0000E1"/>
                <w:sz w:val="20"/>
                <w:szCs w:val="20"/>
              </w:rPr>
            </w:rPrChange>
          </w:rPr>
          <w:t>.05312</w:t>
        </w:r>
        <w:r w:rsidR="0036288D" w:rsidRPr="00E971A2">
          <w:rPr>
            <w:sz w:val="20"/>
            <w:szCs w:val="20"/>
            <w:rPrChange w:id="7902" w:author="Bill" w:date="2016-04-23T16:13:00Z">
              <w:rPr>
                <w:color w:val="0000E1"/>
                <w:sz w:val="20"/>
                <w:szCs w:val="20"/>
              </w:rPr>
            </w:rPrChange>
          </w:rPr>
          <w:tab/>
        </w:r>
      </w:ins>
      <w:ins w:id="7903" w:author="Bill" w:date="2016-04-23T14:08:00Z">
        <w:r w:rsidR="005B174D" w:rsidRPr="00E971A2">
          <w:rPr>
            <w:sz w:val="20"/>
            <w:szCs w:val="20"/>
            <w:rPrChange w:id="7904" w:author="Bill" w:date="2016-04-23T16:13:00Z">
              <w:rPr>
                <w:color w:val="0000E1"/>
                <w:sz w:val="20"/>
                <w:szCs w:val="20"/>
              </w:rPr>
            </w:rPrChange>
          </w:rPr>
          <w:t xml:space="preserve"> 0</w:t>
        </w:r>
      </w:ins>
      <w:ins w:id="7905" w:author="Bill" w:date="2016-04-23T13:59:00Z">
        <w:r w:rsidR="0036288D" w:rsidRPr="00E971A2">
          <w:rPr>
            <w:sz w:val="20"/>
            <w:szCs w:val="20"/>
            <w:rPrChange w:id="7906" w:author="Bill" w:date="2016-04-23T16:13:00Z">
              <w:rPr>
                <w:color w:val="0000E1"/>
                <w:sz w:val="20"/>
                <w:szCs w:val="20"/>
              </w:rPr>
            </w:rPrChange>
          </w:rPr>
          <w:t>.00080</w:t>
        </w:r>
      </w:ins>
    </w:p>
    <w:p w:rsidR="00F853A0" w:rsidRPr="00EE053A" w:rsidRDefault="00F853A0">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907" w:author="Bill" w:date="2016-04-23T13:32:00Z"/>
          <w:noProof/>
          <w:sz w:val="20"/>
          <w:szCs w:val="20"/>
        </w:rPr>
        <w:pPrChange w:id="7908" w:author="Bill" w:date="2016-04-23T14:08:00Z">
          <w:pPr>
            <w:tabs>
              <w:tab w:val="left" w:pos="1440"/>
              <w:tab w:val="left" w:pos="2610"/>
              <w:tab w:val="left" w:pos="3510"/>
              <w:tab w:val="left" w:pos="4410"/>
              <w:tab w:val="left" w:pos="5310"/>
              <w:tab w:val="left" w:pos="6300"/>
              <w:tab w:val="left" w:pos="7110"/>
              <w:tab w:val="left" w:pos="8010"/>
            </w:tabs>
            <w:jc w:val="both"/>
          </w:pPr>
        </w:pPrChange>
      </w:pPr>
      <w:ins w:id="7909" w:author="Bill" w:date="2016-04-23T14:23:00Z">
        <w:r w:rsidRPr="00EE053A">
          <w:rPr>
            <w:noProof/>
            <w:sz w:val="20"/>
            <w:szCs w:val="20"/>
          </w:rPr>
          <w:t xml:space="preserve">          </w:t>
        </w:r>
        <w:r w:rsidRPr="00656DF4">
          <w:rPr>
            <w:b/>
            <w:noProof/>
            <w:sz w:val="20"/>
            <w:szCs w:val="20"/>
            <w:rPrChange w:id="7910" w:author="Bill" w:date="2016-04-23T16:16:00Z">
              <w:rPr>
                <w:noProof/>
                <w:sz w:val="20"/>
                <w:szCs w:val="20"/>
              </w:rPr>
            </w:rPrChange>
          </w:rPr>
          <w:t>Newey-West(2)</w:t>
        </w:r>
      </w:ins>
      <w:ins w:id="7911" w:author="Bill" w:date="2016-04-23T14:24:00Z">
        <w:r w:rsidRPr="00EE053A">
          <w:rPr>
            <w:noProof/>
            <w:sz w:val="20"/>
            <w:szCs w:val="20"/>
          </w:rPr>
          <w:tab/>
        </w:r>
        <w:r w:rsidRPr="00EE053A">
          <w:rPr>
            <w:noProof/>
            <w:sz w:val="20"/>
            <w:szCs w:val="20"/>
          </w:rPr>
          <w:tab/>
        </w:r>
      </w:ins>
      <w:ins w:id="7912" w:author="Bill" w:date="2016-04-23T14:25:00Z">
        <w:r w:rsidRPr="00DE3701">
          <w:rPr>
            <w:noProof/>
            <w:sz w:val="20"/>
            <w:szCs w:val="20"/>
          </w:rPr>
          <w:t xml:space="preserve"> 0</w:t>
        </w:r>
      </w:ins>
      <w:ins w:id="7913" w:author="Bill" w:date="2016-04-23T14:24:00Z">
        <w:r w:rsidRPr="00E971A2">
          <w:rPr>
            <w:sz w:val="20"/>
            <w:szCs w:val="20"/>
            <w:rPrChange w:id="7914" w:author="Bill" w:date="2016-04-23T16:13:00Z">
              <w:rPr>
                <w:color w:val="0000E1"/>
                <w:sz w:val="20"/>
                <w:szCs w:val="20"/>
              </w:rPr>
            </w:rPrChange>
          </w:rPr>
          <w:t>.03746</w:t>
        </w:r>
        <w:r w:rsidRPr="00E971A2">
          <w:rPr>
            <w:sz w:val="20"/>
            <w:szCs w:val="20"/>
            <w:rPrChange w:id="7915" w:author="Bill" w:date="2016-04-23T16:13:00Z">
              <w:rPr>
                <w:color w:val="0000E1"/>
                <w:sz w:val="20"/>
                <w:szCs w:val="20"/>
              </w:rPr>
            </w:rPrChange>
          </w:rPr>
          <w:tab/>
        </w:r>
      </w:ins>
      <w:ins w:id="7916" w:author="Bill" w:date="2016-04-23T14:25:00Z">
        <w:r w:rsidRPr="00E971A2">
          <w:rPr>
            <w:sz w:val="20"/>
            <w:szCs w:val="20"/>
            <w:rPrChange w:id="7917" w:author="Bill" w:date="2016-04-23T16:13:00Z">
              <w:rPr>
                <w:color w:val="0000E1"/>
                <w:sz w:val="20"/>
                <w:szCs w:val="20"/>
              </w:rPr>
            </w:rPrChange>
          </w:rPr>
          <w:t xml:space="preserve"> 0.14590</w:t>
        </w:r>
        <w:r w:rsidRPr="00E971A2">
          <w:rPr>
            <w:sz w:val="20"/>
            <w:szCs w:val="20"/>
            <w:rPrChange w:id="7918" w:author="Bill" w:date="2016-04-23T16:13:00Z">
              <w:rPr>
                <w:color w:val="0000E1"/>
                <w:sz w:val="20"/>
                <w:szCs w:val="20"/>
              </w:rPr>
            </w:rPrChange>
          </w:rPr>
          <w:tab/>
        </w:r>
      </w:ins>
      <w:ins w:id="7919" w:author="Bill" w:date="2016-04-23T14:26:00Z">
        <w:r w:rsidRPr="00E971A2">
          <w:rPr>
            <w:sz w:val="20"/>
            <w:szCs w:val="20"/>
            <w:rPrChange w:id="7920" w:author="Bill" w:date="2016-04-23T16:13:00Z">
              <w:rPr>
                <w:color w:val="0000E1"/>
                <w:sz w:val="20"/>
                <w:szCs w:val="20"/>
              </w:rPr>
            </w:rPrChange>
          </w:rPr>
          <w:t xml:space="preserve"> 0</w:t>
        </w:r>
      </w:ins>
      <w:ins w:id="7921" w:author="Bill" w:date="2016-04-23T14:25:00Z">
        <w:r w:rsidRPr="00E971A2">
          <w:rPr>
            <w:sz w:val="20"/>
            <w:szCs w:val="20"/>
            <w:rPrChange w:id="7922" w:author="Bill" w:date="2016-04-23T16:13:00Z">
              <w:rPr>
                <w:color w:val="0000E1"/>
                <w:sz w:val="20"/>
                <w:szCs w:val="20"/>
              </w:rPr>
            </w:rPrChange>
          </w:rPr>
          <w:t>.04343</w:t>
        </w:r>
        <w:r w:rsidRPr="00E971A2">
          <w:rPr>
            <w:sz w:val="20"/>
            <w:szCs w:val="20"/>
            <w:rPrChange w:id="7923" w:author="Bill" w:date="2016-04-23T16:13:00Z">
              <w:rPr>
                <w:color w:val="0000E1"/>
                <w:sz w:val="20"/>
                <w:szCs w:val="20"/>
              </w:rPr>
            </w:rPrChange>
          </w:rPr>
          <w:tab/>
        </w:r>
      </w:ins>
      <w:ins w:id="7924" w:author="Bill" w:date="2016-04-23T14:26:00Z">
        <w:r w:rsidRPr="00E971A2">
          <w:rPr>
            <w:sz w:val="20"/>
            <w:szCs w:val="20"/>
            <w:rPrChange w:id="7925" w:author="Bill" w:date="2016-04-23T16:13:00Z">
              <w:rPr>
                <w:color w:val="0000E1"/>
                <w:sz w:val="20"/>
                <w:szCs w:val="20"/>
              </w:rPr>
            </w:rPrChange>
          </w:rPr>
          <w:t xml:space="preserve"> 0</w:t>
        </w:r>
      </w:ins>
      <w:ins w:id="7926" w:author="Bill" w:date="2016-04-23T14:25:00Z">
        <w:r w:rsidRPr="00E971A2">
          <w:rPr>
            <w:sz w:val="20"/>
            <w:szCs w:val="20"/>
            <w:rPrChange w:id="7927" w:author="Bill" w:date="2016-04-23T16:13:00Z">
              <w:rPr>
                <w:color w:val="0000E1"/>
                <w:sz w:val="20"/>
                <w:szCs w:val="20"/>
              </w:rPr>
            </w:rPrChange>
          </w:rPr>
          <w:t>.07181</w:t>
        </w:r>
        <w:r w:rsidRPr="00E971A2">
          <w:rPr>
            <w:sz w:val="20"/>
            <w:szCs w:val="20"/>
            <w:rPrChange w:id="7928" w:author="Bill" w:date="2016-04-23T16:13:00Z">
              <w:rPr>
                <w:color w:val="0000E1"/>
                <w:sz w:val="20"/>
                <w:szCs w:val="20"/>
              </w:rPr>
            </w:rPrChange>
          </w:rPr>
          <w:tab/>
        </w:r>
      </w:ins>
      <w:ins w:id="7929" w:author="Bill" w:date="2016-04-23T14:26:00Z">
        <w:r w:rsidRPr="00E971A2">
          <w:rPr>
            <w:sz w:val="20"/>
            <w:szCs w:val="20"/>
            <w:rPrChange w:id="7930" w:author="Bill" w:date="2016-04-23T16:13:00Z">
              <w:rPr>
                <w:color w:val="0000E1"/>
                <w:sz w:val="20"/>
                <w:szCs w:val="20"/>
              </w:rPr>
            </w:rPrChange>
          </w:rPr>
          <w:t>0</w:t>
        </w:r>
      </w:ins>
      <w:ins w:id="7931" w:author="Bill" w:date="2016-04-23T14:25:00Z">
        <w:r w:rsidRPr="00E971A2">
          <w:rPr>
            <w:sz w:val="20"/>
            <w:szCs w:val="20"/>
            <w:rPrChange w:id="7932" w:author="Bill" w:date="2016-04-23T16:13:00Z">
              <w:rPr>
                <w:color w:val="0000E1"/>
                <w:sz w:val="20"/>
                <w:szCs w:val="20"/>
              </w:rPr>
            </w:rPrChange>
          </w:rPr>
          <w:t>.06576</w:t>
        </w:r>
        <w:r w:rsidRPr="00E971A2">
          <w:rPr>
            <w:sz w:val="20"/>
            <w:szCs w:val="20"/>
            <w:rPrChange w:id="7933" w:author="Bill" w:date="2016-04-23T16:13:00Z">
              <w:rPr>
                <w:color w:val="0000E1"/>
                <w:sz w:val="20"/>
                <w:szCs w:val="20"/>
              </w:rPr>
            </w:rPrChange>
          </w:rPr>
          <w:tab/>
        </w:r>
      </w:ins>
      <w:ins w:id="7934" w:author="Bill" w:date="2016-04-23T14:26:00Z">
        <w:r w:rsidRPr="00E971A2">
          <w:rPr>
            <w:sz w:val="20"/>
            <w:szCs w:val="20"/>
            <w:rPrChange w:id="7935" w:author="Bill" w:date="2016-04-23T16:13:00Z">
              <w:rPr>
                <w:color w:val="0000E1"/>
                <w:sz w:val="20"/>
                <w:szCs w:val="20"/>
              </w:rPr>
            </w:rPrChange>
          </w:rPr>
          <w:t xml:space="preserve"> 0</w:t>
        </w:r>
      </w:ins>
      <w:ins w:id="7936" w:author="Bill" w:date="2016-04-23T14:25:00Z">
        <w:r w:rsidRPr="00E971A2">
          <w:rPr>
            <w:sz w:val="20"/>
            <w:szCs w:val="20"/>
            <w:rPrChange w:id="7937" w:author="Bill" w:date="2016-04-23T16:13:00Z">
              <w:rPr>
                <w:color w:val="0000E1"/>
                <w:sz w:val="20"/>
                <w:szCs w:val="20"/>
              </w:rPr>
            </w:rPrChange>
          </w:rPr>
          <w:t>.00095</w:t>
        </w:r>
      </w:ins>
    </w:p>
    <w:p w:rsidR="00E15CC5" w:rsidRDefault="00E15CC5">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938" w:author="Bill" w:date="2016-04-25T08:57:00Z"/>
          <w:sz w:val="20"/>
          <w:szCs w:val="20"/>
        </w:rPr>
        <w:pPrChange w:id="7939" w:author="Bill" w:date="2016-04-23T14:08:00Z">
          <w:pPr>
            <w:tabs>
              <w:tab w:val="center" w:pos="4800"/>
              <w:tab w:val="right" w:pos="9500"/>
            </w:tabs>
            <w:spacing w:line="480" w:lineRule="auto"/>
            <w:jc w:val="both"/>
          </w:pPr>
        </w:pPrChange>
      </w:pPr>
      <w:ins w:id="7940" w:author="Bill" w:date="2016-04-23T13:32:00Z">
        <w:r w:rsidRPr="00DE3701">
          <w:rPr>
            <w:noProof/>
            <w:sz w:val="20"/>
            <w:szCs w:val="20"/>
          </w:rPr>
          <w:t xml:space="preserve">          </w:t>
        </w:r>
        <w:r w:rsidRPr="00656DF4">
          <w:rPr>
            <w:b/>
            <w:noProof/>
            <w:sz w:val="20"/>
            <w:szCs w:val="20"/>
            <w:rPrChange w:id="7941" w:author="Bill" w:date="2016-04-23T16:16:00Z">
              <w:rPr>
                <w:noProof/>
                <w:sz w:val="20"/>
                <w:szCs w:val="20"/>
              </w:rPr>
            </w:rPrChange>
          </w:rPr>
          <w:t>Robust S.E.</w:t>
        </w:r>
      </w:ins>
      <w:ins w:id="7942" w:author="Bill" w:date="2016-04-23T14:00:00Z">
        <w:r w:rsidR="0036288D" w:rsidRPr="00E971A2">
          <w:rPr>
            <w:sz w:val="20"/>
            <w:szCs w:val="20"/>
            <w:rPrChange w:id="7943" w:author="Bill" w:date="2016-04-23T16:13:00Z">
              <w:rPr>
                <w:color w:val="0000E1"/>
                <w:sz w:val="20"/>
                <w:szCs w:val="20"/>
              </w:rPr>
            </w:rPrChange>
          </w:rPr>
          <w:t xml:space="preserve"> </w:t>
        </w:r>
        <w:r w:rsidR="0036288D" w:rsidRPr="00E971A2">
          <w:rPr>
            <w:sz w:val="20"/>
            <w:szCs w:val="20"/>
            <w:rPrChange w:id="7944" w:author="Bill" w:date="2016-04-23T16:13:00Z">
              <w:rPr>
                <w:color w:val="0000E1"/>
                <w:sz w:val="20"/>
                <w:szCs w:val="20"/>
              </w:rPr>
            </w:rPrChange>
          </w:rPr>
          <w:tab/>
        </w:r>
        <w:r w:rsidR="0036288D" w:rsidRPr="00E971A2">
          <w:rPr>
            <w:sz w:val="20"/>
            <w:szCs w:val="20"/>
            <w:rPrChange w:id="7945" w:author="Bill" w:date="2016-04-23T16:13:00Z">
              <w:rPr>
                <w:color w:val="0000E1"/>
                <w:sz w:val="20"/>
                <w:szCs w:val="20"/>
              </w:rPr>
            </w:rPrChange>
          </w:rPr>
          <w:tab/>
        </w:r>
      </w:ins>
      <w:ins w:id="7946" w:author="Bill" w:date="2016-04-23T14:03:00Z">
        <w:r w:rsidR="0036288D" w:rsidRPr="00E971A2">
          <w:rPr>
            <w:sz w:val="20"/>
            <w:szCs w:val="20"/>
            <w:rPrChange w:id="7947" w:author="Bill" w:date="2016-04-23T16:13:00Z">
              <w:rPr>
                <w:color w:val="0000E1"/>
                <w:sz w:val="20"/>
                <w:szCs w:val="20"/>
              </w:rPr>
            </w:rPrChange>
          </w:rPr>
          <w:t xml:space="preserve"> 0</w:t>
        </w:r>
      </w:ins>
      <w:ins w:id="7948" w:author="Bill" w:date="2016-04-23T14:00:00Z">
        <w:r w:rsidR="0036288D" w:rsidRPr="00E971A2">
          <w:rPr>
            <w:sz w:val="20"/>
            <w:szCs w:val="20"/>
            <w:rPrChange w:id="7949" w:author="Bill" w:date="2016-04-23T16:13:00Z">
              <w:rPr>
                <w:color w:val="0000E1"/>
                <w:sz w:val="20"/>
                <w:szCs w:val="20"/>
              </w:rPr>
            </w:rPrChange>
          </w:rPr>
          <w:t>.04129</w:t>
        </w:r>
        <w:r w:rsidR="0036288D" w:rsidRPr="00E971A2">
          <w:rPr>
            <w:sz w:val="20"/>
            <w:szCs w:val="20"/>
            <w:rPrChange w:id="7950" w:author="Bill" w:date="2016-04-23T16:13:00Z">
              <w:rPr>
                <w:color w:val="0000E1"/>
                <w:sz w:val="20"/>
                <w:szCs w:val="20"/>
              </w:rPr>
            </w:rPrChange>
          </w:rPr>
          <w:tab/>
        </w:r>
      </w:ins>
      <w:ins w:id="7951" w:author="Bill" w:date="2016-04-23T14:04:00Z">
        <w:r w:rsidR="0036288D" w:rsidRPr="00E971A2">
          <w:rPr>
            <w:sz w:val="20"/>
            <w:szCs w:val="20"/>
            <w:rPrChange w:id="7952" w:author="Bill" w:date="2016-04-23T16:13:00Z">
              <w:rPr>
                <w:color w:val="0000E1"/>
                <w:sz w:val="20"/>
                <w:szCs w:val="20"/>
              </w:rPr>
            </w:rPrChange>
          </w:rPr>
          <w:t xml:space="preserve"> 0</w:t>
        </w:r>
      </w:ins>
      <w:ins w:id="7953" w:author="Bill" w:date="2016-04-23T14:01:00Z">
        <w:r w:rsidR="0036288D" w:rsidRPr="00E971A2">
          <w:rPr>
            <w:sz w:val="20"/>
            <w:szCs w:val="20"/>
            <w:rPrChange w:id="7954" w:author="Bill" w:date="2016-04-23T16:13:00Z">
              <w:rPr>
                <w:color w:val="0000E1"/>
                <w:sz w:val="20"/>
                <w:szCs w:val="20"/>
              </w:rPr>
            </w:rPrChange>
          </w:rPr>
          <w:t>.14358</w:t>
        </w:r>
        <w:r w:rsidR="0036288D" w:rsidRPr="00E971A2">
          <w:rPr>
            <w:sz w:val="20"/>
            <w:szCs w:val="20"/>
            <w:rPrChange w:id="7955" w:author="Bill" w:date="2016-04-23T16:13:00Z">
              <w:rPr>
                <w:color w:val="0000E1"/>
                <w:sz w:val="20"/>
                <w:szCs w:val="20"/>
              </w:rPr>
            </w:rPrChange>
          </w:rPr>
          <w:tab/>
        </w:r>
      </w:ins>
      <w:ins w:id="7956" w:author="Bill" w:date="2016-04-23T14:04:00Z">
        <w:r w:rsidR="0036288D" w:rsidRPr="00E971A2">
          <w:rPr>
            <w:sz w:val="20"/>
            <w:szCs w:val="20"/>
            <w:rPrChange w:id="7957" w:author="Bill" w:date="2016-04-23T16:13:00Z">
              <w:rPr>
                <w:color w:val="0000E1"/>
                <w:sz w:val="20"/>
                <w:szCs w:val="20"/>
              </w:rPr>
            </w:rPrChange>
          </w:rPr>
          <w:t xml:space="preserve"> 0</w:t>
        </w:r>
      </w:ins>
      <w:ins w:id="7958" w:author="Bill" w:date="2016-04-23T14:01:00Z">
        <w:r w:rsidR="0036288D" w:rsidRPr="00E971A2">
          <w:rPr>
            <w:sz w:val="20"/>
            <w:szCs w:val="20"/>
            <w:rPrChange w:id="7959" w:author="Bill" w:date="2016-04-23T16:13:00Z">
              <w:rPr>
                <w:color w:val="0000E1"/>
                <w:sz w:val="20"/>
                <w:szCs w:val="20"/>
              </w:rPr>
            </w:rPrChange>
          </w:rPr>
          <w:t>.03635</w:t>
        </w:r>
        <w:r w:rsidR="0036288D" w:rsidRPr="00E971A2">
          <w:rPr>
            <w:sz w:val="20"/>
            <w:szCs w:val="20"/>
            <w:rPrChange w:id="7960" w:author="Bill" w:date="2016-04-23T16:13:00Z">
              <w:rPr>
                <w:color w:val="0000E1"/>
                <w:sz w:val="20"/>
                <w:szCs w:val="20"/>
              </w:rPr>
            </w:rPrChange>
          </w:rPr>
          <w:tab/>
        </w:r>
      </w:ins>
      <w:ins w:id="7961" w:author="Bill" w:date="2016-04-23T14:05:00Z">
        <w:r w:rsidR="0036288D" w:rsidRPr="00E971A2">
          <w:rPr>
            <w:sz w:val="20"/>
            <w:szCs w:val="20"/>
            <w:rPrChange w:id="7962" w:author="Bill" w:date="2016-04-23T16:13:00Z">
              <w:rPr>
                <w:color w:val="0000E1"/>
                <w:sz w:val="20"/>
                <w:szCs w:val="20"/>
              </w:rPr>
            </w:rPrChange>
          </w:rPr>
          <w:t xml:space="preserve"> 0</w:t>
        </w:r>
      </w:ins>
      <w:ins w:id="7963" w:author="Bill" w:date="2016-04-23T14:01:00Z">
        <w:r w:rsidR="0036288D" w:rsidRPr="00E971A2">
          <w:rPr>
            <w:sz w:val="20"/>
            <w:szCs w:val="20"/>
            <w:rPrChange w:id="7964" w:author="Bill" w:date="2016-04-23T16:13:00Z">
              <w:rPr>
                <w:color w:val="0000E1"/>
                <w:sz w:val="20"/>
                <w:szCs w:val="20"/>
              </w:rPr>
            </w:rPrChange>
          </w:rPr>
          <w:t>.07552</w:t>
        </w:r>
        <w:r w:rsidR="0036288D" w:rsidRPr="00E971A2">
          <w:rPr>
            <w:sz w:val="20"/>
            <w:szCs w:val="20"/>
            <w:rPrChange w:id="7965" w:author="Bill" w:date="2016-04-23T16:13:00Z">
              <w:rPr>
                <w:color w:val="0000E1"/>
                <w:sz w:val="20"/>
                <w:szCs w:val="20"/>
              </w:rPr>
            </w:rPrChange>
          </w:rPr>
          <w:tab/>
        </w:r>
      </w:ins>
      <w:ins w:id="7966" w:author="Bill" w:date="2016-04-23T14:05:00Z">
        <w:r w:rsidR="0036288D" w:rsidRPr="00E971A2">
          <w:rPr>
            <w:sz w:val="20"/>
            <w:szCs w:val="20"/>
            <w:rPrChange w:id="7967" w:author="Bill" w:date="2016-04-23T16:13:00Z">
              <w:rPr>
                <w:color w:val="0000E1"/>
                <w:sz w:val="20"/>
                <w:szCs w:val="20"/>
              </w:rPr>
            </w:rPrChange>
          </w:rPr>
          <w:t>0</w:t>
        </w:r>
      </w:ins>
      <w:ins w:id="7968" w:author="Bill" w:date="2016-04-23T14:01:00Z">
        <w:r w:rsidR="0036288D" w:rsidRPr="00E971A2">
          <w:rPr>
            <w:sz w:val="20"/>
            <w:szCs w:val="20"/>
            <w:rPrChange w:id="7969" w:author="Bill" w:date="2016-04-23T16:13:00Z">
              <w:rPr>
                <w:color w:val="0000E1"/>
                <w:sz w:val="20"/>
                <w:szCs w:val="20"/>
              </w:rPr>
            </w:rPrChange>
          </w:rPr>
          <w:t>.06920</w:t>
        </w:r>
        <w:r w:rsidR="0036288D" w:rsidRPr="00E971A2">
          <w:rPr>
            <w:sz w:val="20"/>
            <w:szCs w:val="20"/>
            <w:rPrChange w:id="7970" w:author="Bill" w:date="2016-04-23T16:13:00Z">
              <w:rPr>
                <w:color w:val="0000E1"/>
                <w:sz w:val="20"/>
                <w:szCs w:val="20"/>
              </w:rPr>
            </w:rPrChange>
          </w:rPr>
          <w:tab/>
        </w:r>
      </w:ins>
      <w:ins w:id="7971" w:author="Bill" w:date="2016-04-23T14:08:00Z">
        <w:r w:rsidR="005B174D" w:rsidRPr="00E971A2">
          <w:rPr>
            <w:sz w:val="20"/>
            <w:szCs w:val="20"/>
            <w:rPrChange w:id="7972" w:author="Bill" w:date="2016-04-23T16:13:00Z">
              <w:rPr>
                <w:color w:val="0000E1"/>
                <w:sz w:val="20"/>
                <w:szCs w:val="20"/>
              </w:rPr>
            </w:rPrChange>
          </w:rPr>
          <w:t xml:space="preserve"> 0</w:t>
        </w:r>
      </w:ins>
      <w:ins w:id="7973" w:author="Bill" w:date="2016-04-23T14:01:00Z">
        <w:r w:rsidR="0036288D" w:rsidRPr="00E971A2">
          <w:rPr>
            <w:sz w:val="20"/>
            <w:szCs w:val="20"/>
            <w:rPrChange w:id="7974" w:author="Bill" w:date="2016-04-23T16:13:00Z">
              <w:rPr>
                <w:color w:val="0000E1"/>
                <w:sz w:val="20"/>
                <w:szCs w:val="20"/>
              </w:rPr>
            </w:rPrChange>
          </w:rPr>
          <w:t>.00112</w:t>
        </w:r>
      </w:ins>
    </w:p>
    <w:p w:rsidR="00E55931" w:rsidRPr="004130E4" w:rsidRDefault="00E55931" w:rsidP="00E55931">
      <w:pPr>
        <w:tabs>
          <w:tab w:val="center" w:pos="4800"/>
          <w:tab w:val="right" w:pos="9500"/>
        </w:tabs>
        <w:spacing w:line="480" w:lineRule="auto"/>
        <w:jc w:val="both"/>
        <w:rPr>
          <w:ins w:id="7975" w:author="Bill" w:date="2016-04-25T08:57:00Z"/>
          <w:i/>
          <w:noProof/>
        </w:rPr>
      </w:pPr>
      <w:ins w:id="7976" w:author="Bill" w:date="2016-04-25T08:57:00Z">
        <w:r w:rsidRPr="004130E4">
          <w:rPr>
            <w:i/>
            <w:noProof/>
            <w:u w:val="single"/>
          </w:rPr>
          <w:tab/>
        </w:r>
        <w:r w:rsidRPr="004130E4">
          <w:rPr>
            <w:i/>
            <w:noProof/>
            <w:u w:val="single"/>
          </w:rPr>
          <w:tab/>
        </w:r>
        <w:r w:rsidRPr="004130E4">
          <w:rPr>
            <w:i/>
            <w:noProof/>
          </w:rPr>
          <w:t> </w:t>
        </w:r>
      </w:ins>
    </w:p>
    <w:p w:rsidR="00856B5E" w:rsidRPr="00EE053A" w:rsidDel="00E971A2" w:rsidRDefault="00856B5E" w:rsidP="00236756">
      <w:pPr>
        <w:tabs>
          <w:tab w:val="center" w:pos="4800"/>
          <w:tab w:val="right" w:pos="9500"/>
        </w:tabs>
        <w:spacing w:line="480" w:lineRule="auto"/>
        <w:jc w:val="both"/>
        <w:rPr>
          <w:del w:id="7977" w:author="Bill" w:date="2016-04-23T16:09:00Z"/>
          <w:noProof/>
        </w:rPr>
      </w:pPr>
    </w:p>
    <w:p w:rsidR="006451C0" w:rsidRPr="00BC79C7" w:rsidDel="00B26B27" w:rsidRDefault="00BC79C7" w:rsidP="006760CE">
      <w:pPr>
        <w:pStyle w:val="Heading3"/>
        <w:tabs>
          <w:tab w:val="center" w:pos="4800"/>
          <w:tab w:val="right" w:pos="9500"/>
        </w:tabs>
        <w:spacing w:line="480" w:lineRule="auto"/>
        <w:ind w:left="1134" w:hanging="1134"/>
        <w:jc w:val="both"/>
        <w:rPr>
          <w:del w:id="7978" w:author="Bill" w:date="2016-04-20T17:44:00Z"/>
          <w:caps/>
          <w:highlight w:val="yellow"/>
          <w:rPrChange w:id="7979" w:author="Sherrie" w:date="2016-04-16T12:39:00Z">
            <w:rPr>
              <w:del w:id="7980" w:author="Bill" w:date="2016-04-20T17:44:00Z"/>
              <w:caps/>
            </w:rPr>
          </w:rPrChange>
        </w:rPr>
      </w:pPr>
      <w:ins w:id="7981" w:author="Sherrie" w:date="2016-04-16T12:42:00Z">
        <w:del w:id="7982" w:author="Bill" w:date="2016-04-25T08:57:00Z">
          <w:r w:rsidDel="00E55931">
            <w:rPr>
              <w:caps/>
              <w:highlight w:val="yellow"/>
            </w:rPr>
            <w:br w:type="page"/>
          </w:r>
        </w:del>
      </w:ins>
      <w:del w:id="7983" w:author="Bill" w:date="2016-04-20T17:44:00Z">
        <w:r w:rsidR="006451C0" w:rsidRPr="00BC79C7" w:rsidDel="00B26B27">
          <w:rPr>
            <w:b w:val="0"/>
            <w:bCs w:val="0"/>
            <w:caps/>
            <w:highlight w:val="yellow"/>
            <w:rPrChange w:id="7984" w:author="Sherrie" w:date="2016-04-16T12:39:00Z">
              <w:rPr>
                <w:b w:val="0"/>
                <w:bCs w:val="0"/>
                <w:caps/>
              </w:rPr>
            </w:rPrChange>
          </w:rPr>
          <w:delText>11.4.5</w:delText>
        </w:r>
        <w:r w:rsidR="00F90518" w:rsidRPr="00BC79C7" w:rsidDel="00B26B27">
          <w:rPr>
            <w:b w:val="0"/>
            <w:bCs w:val="0"/>
            <w:caps/>
            <w:highlight w:val="yellow"/>
            <w:rPrChange w:id="7985" w:author="Sherrie" w:date="2016-04-16T12:39:00Z">
              <w:rPr>
                <w:b w:val="0"/>
                <w:bCs w:val="0"/>
                <w:caps/>
              </w:rPr>
            </w:rPrChange>
          </w:rPr>
          <w:tab/>
        </w:r>
        <w:r w:rsidR="006451C0" w:rsidRPr="00BC79C7" w:rsidDel="00B26B27">
          <w:rPr>
            <w:b w:val="0"/>
            <w:bCs w:val="0"/>
            <w:caps/>
            <w:highlight w:val="yellow"/>
            <w:rPrChange w:id="7986" w:author="Sherrie" w:date="2016-04-16T12:39:00Z">
              <w:rPr>
                <w:b w:val="0"/>
                <w:bCs w:val="0"/>
                <w:caps/>
              </w:rPr>
            </w:rPrChange>
          </w:rPr>
          <w:delText>Time-Invariant Variables and Fixed Effects Vector Decomposition</w:delText>
        </w:r>
      </w:del>
      <w:ins w:id="7987" w:author="Sherrie" w:date="2016-04-16T07:37:00Z">
        <w:del w:id="7988" w:author="Bill" w:date="2016-04-20T17:44:00Z">
          <w:r w:rsidR="00FF17A0" w:rsidRPr="00BC79C7" w:rsidDel="00B26B27">
            <w:rPr>
              <w:b w:val="0"/>
              <w:bCs w:val="0"/>
              <w:caps/>
              <w:highlight w:val="yellow"/>
              <w:rPrChange w:id="7989" w:author="Sherrie" w:date="2016-04-16T12:39:00Z">
                <w:rPr>
                  <w:b w:val="0"/>
                  <w:bCs w:val="0"/>
                  <w:caps/>
                </w:rPr>
              </w:rPrChange>
            </w:rPr>
            <w:delText xml:space="preserve">  lose most of this</w:delText>
          </w:r>
        </w:del>
      </w:ins>
    </w:p>
    <w:p w:rsidR="00C04700" w:rsidRPr="00BC79C7" w:rsidDel="00B26B27" w:rsidRDefault="006451C0">
      <w:pPr>
        <w:pStyle w:val="Heading3"/>
        <w:tabs>
          <w:tab w:val="center" w:pos="4800"/>
          <w:tab w:val="right" w:pos="9500"/>
        </w:tabs>
        <w:spacing w:line="480" w:lineRule="auto"/>
        <w:ind w:left="1134" w:hanging="1134"/>
        <w:jc w:val="both"/>
        <w:rPr>
          <w:del w:id="7990" w:author="Bill" w:date="2016-04-20T17:44:00Z"/>
          <w:highlight w:val="yellow"/>
          <w:rPrChange w:id="7991" w:author="Sherrie" w:date="2016-04-16T12:39:00Z">
            <w:rPr>
              <w:del w:id="7992" w:author="Bill" w:date="2016-04-20T17:44:00Z"/>
              <w:noProof/>
            </w:rPr>
          </w:rPrChange>
        </w:rPr>
        <w:pPrChange w:id="7993" w:author="Bill" w:date="2016-04-20T17:44:00Z">
          <w:pPr>
            <w:tabs>
              <w:tab w:val="center" w:pos="4800"/>
              <w:tab w:val="right" w:pos="9500"/>
            </w:tabs>
            <w:spacing w:line="480" w:lineRule="auto"/>
            <w:jc w:val="both"/>
          </w:pPr>
        </w:pPrChange>
      </w:pPr>
      <w:del w:id="7994" w:author="Bill" w:date="2016-04-20T17:44:00Z">
        <w:r w:rsidRPr="00BC79C7" w:rsidDel="00B26B27">
          <w:rPr>
            <w:highlight w:val="yellow"/>
            <w:rPrChange w:id="7995" w:author="Sherrie" w:date="2016-04-16T12:39:00Z">
              <w:rPr>
                <w:noProof/>
              </w:rPr>
            </w:rPrChange>
          </w:rPr>
          <w:delText xml:space="preserve">The presence of time-invariant variables (TIVs) in the common effects regression presents a vexing problem for the model builder. The significant problem </w:delText>
        </w:r>
        <w:r w:rsidRPr="00BC79C7" w:rsidDel="00B26B27">
          <w:rPr>
            <w:i/>
            <w:iCs/>
            <w:highlight w:val="yellow"/>
            <w:rPrChange w:id="7996" w:author="Sherrie" w:date="2016-04-16T12:39:00Z">
              <w:rPr>
                <w:i/>
                <w:iCs/>
                <w:noProof/>
              </w:rPr>
            </w:rPrChange>
          </w:rPr>
          <w:delText>for the fixed effects model</w:delText>
        </w:r>
        <w:r w:rsidRPr="00BC79C7" w:rsidDel="00B26B27">
          <w:rPr>
            <w:highlight w:val="yellow"/>
            <w:rPrChange w:id="7997" w:author="Sherrie" w:date="2016-04-16T12:39:00Z">
              <w:rPr>
                <w:noProof/>
              </w:rPr>
            </w:rPrChange>
          </w:rPr>
          <w:delText xml:space="preserve"> (FEM) is that the estimator cannot accommodate TIVs. Thus, in the wage equation in Example 11.5, we have omitted three variables of considerable interest from the fixed effects model, </w:delText>
        </w:r>
        <w:r w:rsidRPr="00BC79C7" w:rsidDel="00B26B27">
          <w:rPr>
            <w:i/>
            <w:iCs/>
            <w:highlight w:val="yellow"/>
            <w:rPrChange w:id="7998" w:author="Sherrie" w:date="2016-04-16T12:39:00Z">
              <w:rPr>
                <w:i/>
                <w:iCs/>
                <w:noProof/>
              </w:rPr>
            </w:rPrChange>
          </w:rPr>
          <w:delText>Ed</w:delText>
        </w:r>
        <w:r w:rsidRPr="00BC79C7" w:rsidDel="00B26B27">
          <w:rPr>
            <w:highlight w:val="yellow"/>
            <w:rPrChange w:id="7999" w:author="Sherrie" w:date="2016-04-16T12:39:00Z">
              <w:rPr>
                <w:noProof/>
              </w:rPr>
            </w:rPrChange>
          </w:rPr>
          <w:delText xml:space="preserve">, </w:delText>
        </w:r>
        <w:r w:rsidRPr="00BC79C7" w:rsidDel="00B26B27">
          <w:rPr>
            <w:i/>
            <w:iCs/>
            <w:highlight w:val="yellow"/>
            <w:rPrChange w:id="8000" w:author="Sherrie" w:date="2016-04-16T12:39:00Z">
              <w:rPr>
                <w:i/>
                <w:iCs/>
                <w:noProof/>
              </w:rPr>
            </w:rPrChange>
          </w:rPr>
          <w:delText>Fem</w:delText>
        </w:r>
        <w:r w:rsidRPr="00BC79C7" w:rsidDel="00B26B27">
          <w:rPr>
            <w:highlight w:val="yellow"/>
            <w:rPrChange w:id="8001" w:author="Sherrie" w:date="2016-04-16T12:39:00Z">
              <w:rPr>
                <w:noProof/>
              </w:rPr>
            </w:rPrChange>
          </w:rPr>
          <w:delText xml:space="preserve">, and </w:delText>
        </w:r>
        <w:r w:rsidRPr="00BC79C7" w:rsidDel="00B26B27">
          <w:rPr>
            <w:i/>
            <w:iCs/>
            <w:highlight w:val="yellow"/>
            <w:rPrChange w:id="8002" w:author="Sherrie" w:date="2016-04-16T12:39:00Z">
              <w:rPr>
                <w:i/>
                <w:iCs/>
                <w:noProof/>
              </w:rPr>
            </w:rPrChange>
          </w:rPr>
          <w:delText>Blk</w:delText>
        </w:r>
        <w:r w:rsidRPr="00BC79C7" w:rsidDel="00B26B27">
          <w:rPr>
            <w:highlight w:val="yellow"/>
            <w:rPrChange w:id="8003" w:author="Sherrie" w:date="2016-04-16T12:39:00Z">
              <w:rPr>
                <w:noProof/>
              </w:rPr>
            </w:rPrChange>
          </w:rPr>
          <w:delText>. If we write the FEM with a set of time-invariant variables in it as</w:delText>
        </w:r>
      </w:del>
    </w:p>
    <w:p w:rsidR="006451C0" w:rsidRPr="00BC79C7" w:rsidDel="00B26B27" w:rsidRDefault="00D57570">
      <w:pPr>
        <w:pStyle w:val="Heading3"/>
        <w:tabs>
          <w:tab w:val="center" w:pos="4800"/>
          <w:tab w:val="right" w:pos="9500"/>
        </w:tabs>
        <w:spacing w:line="480" w:lineRule="auto"/>
        <w:ind w:left="1134" w:hanging="1134"/>
        <w:jc w:val="both"/>
        <w:rPr>
          <w:del w:id="8004" w:author="Bill" w:date="2016-04-20T17:44:00Z"/>
          <w:highlight w:val="yellow"/>
          <w:rPrChange w:id="8005" w:author="Sherrie" w:date="2016-04-16T12:39:00Z">
            <w:rPr>
              <w:del w:id="8006" w:author="Bill" w:date="2016-04-20T17:44:00Z"/>
              <w:noProof/>
            </w:rPr>
          </w:rPrChange>
        </w:rPr>
        <w:pPrChange w:id="8007" w:author="Bill" w:date="2016-04-20T17:44:00Z">
          <w:pPr>
            <w:spacing w:line="480" w:lineRule="auto"/>
            <w:jc w:val="center"/>
          </w:pPr>
        </w:pPrChange>
      </w:pPr>
      <w:del w:id="8008" w:author="Bill" w:date="2016-04-20T17:44:00Z">
        <w:r w:rsidRPr="00BC79C7" w:rsidDel="00B26B27">
          <w:rPr>
            <w:position w:val="-10"/>
            <w:highlight w:val="yellow"/>
            <w:rPrChange w:id="8009" w:author="Sherrie" w:date="2016-04-16T12:39:00Z">
              <w:rPr>
                <w:b/>
                <w:bCs/>
                <w:noProof/>
                <w:position w:val="-10"/>
                <w:sz w:val="28"/>
                <w:szCs w:val="28"/>
                <w:highlight w:val="yellow"/>
              </w:rPr>
            </w:rPrChange>
          </w:rPr>
          <w:object w:dxaOrig="2360" w:dyaOrig="320">
            <v:shape id="_x0000_i1464" type="#_x0000_t75" style="width:117.7pt;height:15.65pt" o:ole="">
              <v:imagedata r:id="rId832" o:title=""/>
            </v:shape>
            <o:OLEObject Type="Embed" ProgID="Equation.DSMT4" ShapeID="_x0000_i1464" DrawAspect="Content" ObjectID="_1524940738" r:id="rId833"/>
          </w:object>
        </w:r>
      </w:del>
    </w:p>
    <w:p w:rsidR="00C04700" w:rsidRPr="00BC79C7" w:rsidDel="00B26B27" w:rsidRDefault="006451C0">
      <w:pPr>
        <w:pStyle w:val="Heading3"/>
        <w:tabs>
          <w:tab w:val="center" w:pos="4800"/>
          <w:tab w:val="right" w:pos="9500"/>
        </w:tabs>
        <w:spacing w:line="480" w:lineRule="auto"/>
        <w:ind w:left="1134" w:hanging="1134"/>
        <w:jc w:val="both"/>
        <w:rPr>
          <w:del w:id="8010" w:author="Bill" w:date="2016-04-20T17:44:00Z"/>
          <w:highlight w:val="yellow"/>
          <w:rPrChange w:id="8011" w:author="Sherrie" w:date="2016-04-16T12:39:00Z">
            <w:rPr>
              <w:del w:id="8012" w:author="Bill" w:date="2016-04-20T17:44:00Z"/>
              <w:noProof/>
            </w:rPr>
          </w:rPrChange>
        </w:rPr>
        <w:pPrChange w:id="8013" w:author="Bill" w:date="2016-04-20T17:44:00Z">
          <w:pPr>
            <w:tabs>
              <w:tab w:val="center" w:pos="4800"/>
              <w:tab w:val="right" w:pos="9500"/>
            </w:tabs>
            <w:spacing w:line="480" w:lineRule="auto"/>
            <w:jc w:val="both"/>
          </w:pPr>
        </w:pPrChange>
      </w:pPr>
      <w:del w:id="8014" w:author="Bill" w:date="2016-04-20T17:44:00Z">
        <w:r w:rsidRPr="00BC79C7" w:rsidDel="00B26B27">
          <w:rPr>
            <w:highlight w:val="yellow"/>
            <w:rPrChange w:id="8015" w:author="Sherrie" w:date="2016-04-16T12:39:00Z">
              <w:rPr>
                <w:noProof/>
              </w:rPr>
            </w:rPrChange>
          </w:rPr>
          <w:delText xml:space="preserve">with Z being the matrix of </w:delText>
        </w:r>
        <w:r w:rsidRPr="00BC79C7" w:rsidDel="00B26B27">
          <w:rPr>
            <w:i/>
            <w:iCs/>
            <w:highlight w:val="yellow"/>
            <w:rPrChange w:id="8016" w:author="Sherrie" w:date="2016-04-16T12:39:00Z">
              <w:rPr>
                <w:i/>
                <w:iCs/>
                <w:noProof/>
              </w:rPr>
            </w:rPrChange>
          </w:rPr>
          <w:delText>M</w:delText>
        </w:r>
        <w:r w:rsidRPr="00BC79C7" w:rsidDel="00B26B27">
          <w:rPr>
            <w:highlight w:val="yellow"/>
            <w:rPrChange w:id="8017" w:author="Sherrie" w:date="2016-04-16T12:39:00Z">
              <w:rPr>
                <w:noProof/>
              </w:rPr>
            </w:rPrChange>
          </w:rPr>
          <w:delText xml:space="preserve"> TIVs, then the problem becomes one of multicollinearity. Since the columns of matrix D are a complete set of </w:delText>
        </w:r>
        <w:r w:rsidRPr="00BC79C7" w:rsidDel="00B26B27">
          <w:rPr>
            <w:i/>
            <w:iCs/>
            <w:highlight w:val="yellow"/>
            <w:rPrChange w:id="8018" w:author="Sherrie" w:date="2016-04-16T12:39:00Z">
              <w:rPr>
                <w:i/>
                <w:iCs/>
                <w:noProof/>
              </w:rPr>
            </w:rPrChange>
          </w:rPr>
          <w:delText>n</w:delText>
        </w:r>
        <w:r w:rsidRPr="00BC79C7" w:rsidDel="00B26B27">
          <w:rPr>
            <w:highlight w:val="yellow"/>
            <w:rPrChange w:id="8019" w:author="Sherrie" w:date="2016-04-16T12:39:00Z">
              <w:rPr>
                <w:noProof/>
              </w:rPr>
            </w:rPrChange>
          </w:rPr>
          <w:delText xml:space="preserve"> dummy variables, any time-invariant variable in Z can be written as a linear combination of the columns of D. Let the </w:delText>
        </w:r>
        <w:r w:rsidRPr="00BC79C7" w:rsidDel="00B26B27">
          <w:rPr>
            <w:i/>
            <w:iCs/>
            <w:highlight w:val="yellow"/>
            <w:rPrChange w:id="8020" w:author="Sherrie" w:date="2016-04-16T12:39:00Z">
              <w:rPr>
                <w:i/>
                <w:iCs/>
                <w:noProof/>
              </w:rPr>
            </w:rPrChange>
          </w:rPr>
          <w:delText>m</w:delText>
        </w:r>
        <w:r w:rsidRPr="00BC79C7" w:rsidDel="00B26B27">
          <w:rPr>
            <w:highlight w:val="yellow"/>
            <w:rPrChange w:id="8021" w:author="Sherrie" w:date="2016-04-16T12:39:00Z">
              <w:rPr>
                <w:noProof/>
              </w:rPr>
            </w:rPrChange>
          </w:rPr>
          <w:delText xml:space="preserve">th column of Z be the TIV, </w:delText>
        </w:r>
        <w:r w:rsidR="00D57570" w:rsidRPr="00BC79C7" w:rsidDel="00B26B27">
          <w:rPr>
            <w:position w:val="-12"/>
            <w:highlight w:val="yellow"/>
            <w:rPrChange w:id="8022" w:author="Sherrie" w:date="2016-04-16T12:39:00Z">
              <w:rPr>
                <w:b/>
                <w:bCs/>
                <w:noProof/>
                <w:position w:val="-12"/>
                <w:sz w:val="28"/>
                <w:szCs w:val="28"/>
                <w:highlight w:val="yellow"/>
              </w:rPr>
            </w:rPrChange>
          </w:rPr>
          <w:object w:dxaOrig="5000" w:dyaOrig="360">
            <v:shape id="_x0000_i1465" type="#_x0000_t75" style="width:249.8pt;height:18.15pt" o:ole="">
              <v:imagedata r:id="rId834" o:title=""/>
            </v:shape>
            <o:OLEObject Type="Embed" ProgID="Equation.DSMT4" ShapeID="_x0000_i1465" DrawAspect="Content" ObjectID="_1524940739" r:id="rId835"/>
          </w:object>
        </w:r>
        <w:r w:rsidRPr="00BC79C7" w:rsidDel="00B26B27">
          <w:rPr>
            <w:highlight w:val="yellow"/>
            <w:rPrChange w:id="8023" w:author="Sherrie" w:date="2016-04-16T12:39:00Z">
              <w:rPr>
                <w:noProof/>
              </w:rPr>
            </w:rPrChange>
          </w:rPr>
          <w:delText xml:space="preserve">; each specific value, </w:delText>
        </w:r>
        <w:r w:rsidR="00F470E3" w:rsidRPr="00BC79C7" w:rsidDel="00B26B27">
          <w:rPr>
            <w:position w:val="-12"/>
            <w:highlight w:val="yellow"/>
            <w:rPrChange w:id="8024" w:author="Sherrie" w:date="2016-04-16T12:39:00Z">
              <w:rPr>
                <w:b/>
                <w:bCs/>
                <w:noProof/>
                <w:position w:val="-12"/>
                <w:sz w:val="28"/>
                <w:szCs w:val="28"/>
                <w:highlight w:val="yellow"/>
              </w:rPr>
            </w:rPrChange>
          </w:rPr>
          <w:object w:dxaOrig="380" w:dyaOrig="360">
            <v:shape id="_x0000_i1466" type="#_x0000_t75" style="width:19.4pt;height:18.15pt" o:ole="">
              <v:imagedata r:id="rId836" o:title=""/>
            </v:shape>
            <o:OLEObject Type="Embed" ProgID="Equation.DSMT4" ShapeID="_x0000_i1466" DrawAspect="Content" ObjectID="_1524940740" r:id="rId837"/>
          </w:object>
        </w:r>
        <w:r w:rsidRPr="00BC79C7" w:rsidDel="00B26B27">
          <w:rPr>
            <w:highlight w:val="yellow"/>
            <w:rPrChange w:id="8025" w:author="Sherrie" w:date="2016-04-16T12:39:00Z">
              <w:rPr>
                <w:noProof/>
              </w:rPr>
            </w:rPrChange>
          </w:rPr>
          <w:delText xml:space="preserve">, is repeated </w:delText>
        </w:r>
        <w:r w:rsidR="00F470E3" w:rsidRPr="00BC79C7" w:rsidDel="00B26B27">
          <w:rPr>
            <w:position w:val="-12"/>
            <w:highlight w:val="yellow"/>
            <w:rPrChange w:id="8026" w:author="Sherrie" w:date="2016-04-16T12:39:00Z">
              <w:rPr>
                <w:b/>
                <w:bCs/>
                <w:noProof/>
                <w:position w:val="-12"/>
                <w:sz w:val="28"/>
                <w:szCs w:val="28"/>
                <w:highlight w:val="yellow"/>
              </w:rPr>
            </w:rPrChange>
          </w:rPr>
          <w:object w:dxaOrig="240" w:dyaOrig="360">
            <v:shape id="_x0000_i1467" type="#_x0000_t75" style="width:11.9pt;height:18.15pt" o:ole="">
              <v:imagedata r:id="rId838" o:title=""/>
            </v:shape>
            <o:OLEObject Type="Embed" ProgID="Equation.DSMT4" ShapeID="_x0000_i1467" DrawAspect="Content" ObjectID="_1524940741" r:id="rId839"/>
          </w:object>
        </w:r>
        <w:r w:rsidRPr="00BC79C7" w:rsidDel="00B26B27">
          <w:rPr>
            <w:highlight w:val="yellow"/>
            <w:rPrChange w:id="8027" w:author="Sherrie" w:date="2016-04-16T12:39:00Z">
              <w:rPr>
                <w:noProof/>
              </w:rPr>
            </w:rPrChange>
          </w:rPr>
          <w:delText xml:space="preserve"> times. Then Z(m) equals </w:delText>
        </w:r>
        <w:r w:rsidR="00D57570" w:rsidRPr="00BC79C7" w:rsidDel="00B26B27">
          <w:rPr>
            <w:position w:val="-12"/>
            <w:highlight w:val="yellow"/>
            <w:rPrChange w:id="8028" w:author="Sherrie" w:date="2016-04-16T12:39:00Z">
              <w:rPr>
                <w:b/>
                <w:bCs/>
                <w:noProof/>
                <w:position w:val="-12"/>
                <w:sz w:val="28"/>
                <w:szCs w:val="28"/>
                <w:highlight w:val="yellow"/>
              </w:rPr>
            </w:rPrChange>
          </w:rPr>
          <w:object w:dxaOrig="499" w:dyaOrig="360">
            <v:shape id="_x0000_i1468" type="#_x0000_t75" style="width:25.05pt;height:18.15pt" o:ole="">
              <v:imagedata r:id="rId840" o:title=""/>
            </v:shape>
            <o:OLEObject Type="Embed" ProgID="Equation.DSMT4" ShapeID="_x0000_i1468" DrawAspect="Content" ObjectID="_1524940742" r:id="rId841"/>
          </w:object>
        </w:r>
        <w:r w:rsidRPr="00BC79C7" w:rsidDel="00B26B27">
          <w:rPr>
            <w:highlight w:val="yellow"/>
            <w:rPrChange w:id="8029" w:author="Sherrie" w:date="2016-04-16T12:39:00Z">
              <w:rPr>
                <w:noProof/>
              </w:rPr>
            </w:rPrChange>
          </w:rPr>
          <w:delText xml:space="preserve"> where </w:delText>
        </w:r>
        <w:r w:rsidR="00D57570" w:rsidRPr="00BC79C7" w:rsidDel="00B26B27">
          <w:rPr>
            <w:position w:val="-12"/>
            <w:highlight w:val="yellow"/>
            <w:rPrChange w:id="8030" w:author="Sherrie" w:date="2016-04-16T12:39:00Z">
              <w:rPr>
                <w:b/>
                <w:bCs/>
                <w:noProof/>
                <w:position w:val="-12"/>
                <w:sz w:val="28"/>
                <w:szCs w:val="28"/>
                <w:highlight w:val="yellow"/>
              </w:rPr>
            </w:rPrChange>
          </w:rPr>
          <w:object w:dxaOrig="340" w:dyaOrig="360">
            <v:shape id="_x0000_i1469" type="#_x0000_t75" style="width:16.9pt;height:18.15pt" o:ole="">
              <v:imagedata r:id="rId842" o:title=""/>
            </v:shape>
            <o:OLEObject Type="Embed" ProgID="Equation.DSMT4" ShapeID="_x0000_i1469" DrawAspect="Content" ObjectID="_1524940743" r:id="rId843"/>
          </w:object>
        </w:r>
        <w:r w:rsidRPr="00BC79C7" w:rsidDel="00B26B27">
          <w:rPr>
            <w:highlight w:val="yellow"/>
            <w:rPrChange w:id="8031" w:author="Sherrie" w:date="2016-04-16T12:39:00Z">
              <w:rPr>
                <w:noProof/>
              </w:rPr>
            </w:rPrChange>
          </w:rPr>
          <w:delText xml:space="preserve"> is the </w:delText>
        </w:r>
        <w:r w:rsidR="00F470E3" w:rsidRPr="00BC79C7" w:rsidDel="00B26B27">
          <w:rPr>
            <w:position w:val="-6"/>
            <w:highlight w:val="yellow"/>
            <w:rPrChange w:id="8032" w:author="Sherrie" w:date="2016-04-16T12:39:00Z">
              <w:rPr>
                <w:b/>
                <w:bCs/>
                <w:noProof/>
                <w:position w:val="-6"/>
                <w:sz w:val="28"/>
                <w:szCs w:val="28"/>
                <w:highlight w:val="yellow"/>
              </w:rPr>
            </w:rPrChange>
          </w:rPr>
          <w:object w:dxaOrig="460" w:dyaOrig="279">
            <v:shape id="_x0000_i1470" type="#_x0000_t75" style="width:22.55pt;height:13.15pt" o:ole="">
              <v:imagedata r:id="rId844" o:title=""/>
            </v:shape>
            <o:OLEObject Type="Embed" ProgID="Equation.DSMT4" ShapeID="_x0000_i1470" DrawAspect="Content" ObjectID="_1524940744" r:id="rId845"/>
          </w:object>
        </w:r>
        <w:r w:rsidRPr="00BC79C7" w:rsidDel="00B26B27">
          <w:rPr>
            <w:highlight w:val="yellow"/>
            <w:rPrChange w:id="8033" w:author="Sherrie" w:date="2016-04-16T12:39:00Z">
              <w:rPr>
                <w:noProof/>
              </w:rPr>
            </w:rPrChange>
          </w:rPr>
          <w:delText xml:space="preserve"> vector </w:delText>
        </w:r>
        <w:r w:rsidR="00D57570" w:rsidRPr="00BC79C7" w:rsidDel="00B26B27">
          <w:rPr>
            <w:position w:val="-12"/>
            <w:highlight w:val="yellow"/>
            <w:rPrChange w:id="8034" w:author="Sherrie" w:date="2016-04-16T12:39:00Z">
              <w:rPr>
                <w:b/>
                <w:bCs/>
                <w:noProof/>
                <w:position w:val="-12"/>
                <w:sz w:val="28"/>
                <w:szCs w:val="28"/>
                <w:highlight w:val="yellow"/>
              </w:rPr>
            </w:rPrChange>
          </w:rPr>
          <w:object w:dxaOrig="1900" w:dyaOrig="360">
            <v:shape id="_x0000_i1471" type="#_x0000_t75" style="width:94.55pt;height:18.15pt" o:ole="">
              <v:imagedata r:id="rId846" o:title=""/>
            </v:shape>
            <o:OLEObject Type="Embed" ProgID="Equation.DSMT4" ShapeID="_x0000_i1471" DrawAspect="Content" ObjectID="_1524940745" r:id="rId847"/>
          </w:object>
        </w:r>
        <w:r w:rsidRPr="00BC79C7" w:rsidDel="00B26B27">
          <w:rPr>
            <w:highlight w:val="yellow"/>
            <w:rPrChange w:id="8035" w:author="Sherrie" w:date="2016-04-16T12:39:00Z">
              <w:rPr>
                <w:noProof/>
              </w:rPr>
            </w:rPrChange>
          </w:rPr>
          <w:delText xml:space="preserve">. Collecting all </w:delText>
        </w:r>
        <w:r w:rsidRPr="00BC79C7" w:rsidDel="00B26B27">
          <w:rPr>
            <w:i/>
            <w:iCs/>
            <w:highlight w:val="yellow"/>
            <w:rPrChange w:id="8036" w:author="Sherrie" w:date="2016-04-16T12:39:00Z">
              <w:rPr>
                <w:i/>
                <w:iCs/>
                <w:noProof/>
              </w:rPr>
            </w:rPrChange>
          </w:rPr>
          <w:delText>M</w:delText>
        </w:r>
        <w:r w:rsidRPr="00BC79C7" w:rsidDel="00B26B27">
          <w:rPr>
            <w:highlight w:val="yellow"/>
            <w:rPrChange w:id="8037" w:author="Sherrie" w:date="2016-04-16T12:39:00Z">
              <w:rPr>
                <w:noProof/>
              </w:rPr>
            </w:rPrChange>
          </w:rPr>
          <w:delText xml:space="preserve"> columns, we have </w:delText>
        </w:r>
        <w:r w:rsidR="00D57570" w:rsidRPr="00BC79C7" w:rsidDel="00B26B27">
          <w:rPr>
            <w:position w:val="-12"/>
            <w:highlight w:val="yellow"/>
            <w:rPrChange w:id="8038" w:author="Sherrie" w:date="2016-04-16T12:39:00Z">
              <w:rPr>
                <w:b/>
                <w:bCs/>
                <w:noProof/>
                <w:position w:val="-12"/>
                <w:sz w:val="28"/>
                <w:szCs w:val="28"/>
                <w:highlight w:val="yellow"/>
              </w:rPr>
            </w:rPrChange>
          </w:rPr>
          <w:object w:dxaOrig="920" w:dyaOrig="360">
            <v:shape id="_x0000_i1472" type="#_x0000_t75" style="width:45.7pt;height:18.15pt" o:ole="">
              <v:imagedata r:id="rId848" o:title=""/>
            </v:shape>
            <o:OLEObject Type="Embed" ProgID="Equation.DSMT4" ShapeID="_x0000_i1472" DrawAspect="Content" ObjectID="_1524940746" r:id="rId849"/>
          </w:object>
        </w:r>
        <w:r w:rsidRPr="00BC79C7" w:rsidDel="00B26B27">
          <w:rPr>
            <w:highlight w:val="yellow"/>
            <w:rPrChange w:id="8039" w:author="Sherrie" w:date="2016-04-16T12:39:00Z">
              <w:rPr>
                <w:noProof/>
              </w:rPr>
            </w:rPrChange>
          </w:rPr>
          <w:delText xml:space="preserve"> where </w:delText>
        </w:r>
        <w:r w:rsidR="00D57570" w:rsidRPr="00BC79C7" w:rsidDel="00B26B27">
          <w:rPr>
            <w:position w:val="-12"/>
            <w:highlight w:val="yellow"/>
            <w:rPrChange w:id="8040" w:author="Sherrie" w:date="2016-04-16T12:39:00Z">
              <w:rPr>
                <w:b/>
                <w:bCs/>
                <w:noProof/>
                <w:position w:val="-12"/>
                <w:sz w:val="28"/>
                <w:szCs w:val="28"/>
                <w:highlight w:val="yellow"/>
              </w:rPr>
            </w:rPrChange>
          </w:rPr>
          <w:object w:dxaOrig="340" w:dyaOrig="360">
            <v:shape id="_x0000_i1473" type="#_x0000_t75" style="width:16.9pt;height:18.15pt" o:ole="">
              <v:imagedata r:id="rId850" o:title=""/>
            </v:shape>
            <o:OLEObject Type="Embed" ProgID="Equation.DSMT4" ShapeID="_x0000_i1473" DrawAspect="Content" ObjectID="_1524940747" r:id="rId851"/>
          </w:object>
        </w:r>
        <w:r w:rsidRPr="00BC79C7" w:rsidDel="00B26B27">
          <w:rPr>
            <w:highlight w:val="yellow"/>
            <w:rPrChange w:id="8041" w:author="Sherrie" w:date="2016-04-16T12:39:00Z">
              <w:rPr>
                <w:noProof/>
              </w:rPr>
            </w:rPrChange>
          </w:rPr>
          <w:delText xml:space="preserve"> is the </w:delText>
        </w:r>
        <w:r w:rsidR="00F470E3" w:rsidRPr="00BC79C7" w:rsidDel="00B26B27">
          <w:rPr>
            <w:position w:val="-6"/>
            <w:highlight w:val="yellow"/>
            <w:rPrChange w:id="8042" w:author="Sherrie" w:date="2016-04-16T12:39:00Z">
              <w:rPr>
                <w:b/>
                <w:bCs/>
                <w:noProof/>
                <w:position w:val="-6"/>
                <w:sz w:val="28"/>
                <w:szCs w:val="28"/>
                <w:highlight w:val="yellow"/>
              </w:rPr>
            </w:rPrChange>
          </w:rPr>
          <w:object w:dxaOrig="560" w:dyaOrig="220">
            <v:shape id="_x0000_i1474" type="#_x0000_t75" style="width:27.55pt;height:10.65pt" o:ole="">
              <v:imagedata r:id="rId852" o:title=""/>
            </v:shape>
            <o:OLEObject Type="Embed" ProgID="Equation.DSMT4" ShapeID="_x0000_i1474" DrawAspect="Content" ObjectID="_1524940748" r:id="rId853"/>
          </w:object>
        </w:r>
        <w:r w:rsidRPr="00BC79C7" w:rsidDel="00B26B27">
          <w:rPr>
            <w:highlight w:val="yellow"/>
            <w:rPrChange w:id="8043" w:author="Sherrie" w:date="2016-04-16T12:39:00Z">
              <w:rPr>
                <w:noProof/>
              </w:rPr>
            </w:rPrChange>
          </w:rPr>
          <w:delText xml:space="preserve"> matrix </w:delText>
        </w:r>
        <w:r w:rsidR="00D57570" w:rsidRPr="00BC79C7" w:rsidDel="00B26B27">
          <w:rPr>
            <w:position w:val="-12"/>
            <w:highlight w:val="yellow"/>
            <w:rPrChange w:id="8044" w:author="Sherrie" w:date="2016-04-16T12:39:00Z">
              <w:rPr>
                <w:b/>
                <w:bCs/>
                <w:noProof/>
                <w:position w:val="-12"/>
                <w:sz w:val="28"/>
                <w:szCs w:val="28"/>
                <w:highlight w:val="yellow"/>
              </w:rPr>
            </w:rPrChange>
          </w:rPr>
          <w:object w:dxaOrig="1500" w:dyaOrig="360">
            <v:shape id="_x0000_i1475" type="#_x0000_t75" style="width:75.75pt;height:18.15pt" o:ole="">
              <v:imagedata r:id="rId854" o:title=""/>
            </v:shape>
            <o:OLEObject Type="Embed" ProgID="Equation.DSMT4" ShapeID="_x0000_i1475" DrawAspect="Content" ObjectID="_1524940749" r:id="rId855"/>
          </w:object>
        </w:r>
        <w:r w:rsidRPr="00BC79C7" w:rsidDel="00B26B27">
          <w:rPr>
            <w:highlight w:val="yellow"/>
            <w:rPrChange w:id="8045" w:author="Sherrie" w:date="2016-04-16T12:39:00Z">
              <w:rPr>
                <w:noProof/>
              </w:rPr>
            </w:rPrChange>
          </w:rPr>
          <w:delText xml:space="preserve">. If we attempt to compute the LSDV estimator of </w:delText>
        </w:r>
        <w:r w:rsidR="003633C0" w:rsidRPr="00BC79C7" w:rsidDel="00B26B27">
          <w:rPr>
            <w:position w:val="-10"/>
            <w:highlight w:val="yellow"/>
            <w:rPrChange w:id="8046" w:author="Sherrie" w:date="2016-04-16T12:39:00Z">
              <w:rPr>
                <w:b/>
                <w:bCs/>
                <w:noProof/>
                <w:position w:val="-10"/>
                <w:sz w:val="28"/>
                <w:szCs w:val="28"/>
                <w:highlight w:val="yellow"/>
              </w:rPr>
            </w:rPrChange>
          </w:rPr>
          <w:object w:dxaOrig="820" w:dyaOrig="320">
            <v:shape id="_x0000_i1476" type="#_x0000_t75" style="width:40.7pt;height:15.65pt" o:ole="">
              <v:imagedata r:id="rId856" o:title=""/>
            </v:shape>
            <o:OLEObject Type="Embed" ProgID="Equation.DSMT4" ShapeID="_x0000_i1476" DrawAspect="Content" ObjectID="_1524940750" r:id="rId857"/>
          </w:object>
        </w:r>
        <w:r w:rsidRPr="00BC79C7" w:rsidDel="00B26B27">
          <w:rPr>
            <w:highlight w:val="yellow"/>
            <w:rPrChange w:id="8047" w:author="Sherrie" w:date="2016-04-16T12:39:00Z">
              <w:rPr>
                <w:noProof/>
              </w:rPr>
            </w:rPrChange>
          </w:rPr>
          <w:delText xml:space="preserve"> of (11-14) using the transformed variables </w:delText>
        </w:r>
        <w:r w:rsidR="003633C0" w:rsidRPr="00BC79C7" w:rsidDel="00B26B27">
          <w:rPr>
            <w:position w:val="-12"/>
            <w:highlight w:val="yellow"/>
            <w:rPrChange w:id="8048" w:author="Sherrie" w:date="2016-04-16T12:39:00Z">
              <w:rPr>
                <w:b/>
                <w:bCs/>
                <w:noProof/>
                <w:position w:val="-12"/>
                <w:sz w:val="28"/>
                <w:szCs w:val="28"/>
                <w:highlight w:val="yellow"/>
              </w:rPr>
            </w:rPrChange>
          </w:rPr>
          <w:object w:dxaOrig="1040" w:dyaOrig="360">
            <v:shape id="_x0000_i1477" type="#_x0000_t75" style="width:52.6pt;height:18.15pt" o:ole="">
              <v:imagedata r:id="rId858" o:title=""/>
            </v:shape>
            <o:OLEObject Type="Embed" ProgID="Equation.DSMT4" ShapeID="_x0000_i1477" DrawAspect="Content" ObjectID="_1524940751" r:id="rId859"/>
          </w:object>
        </w:r>
        <w:r w:rsidRPr="00BC79C7" w:rsidDel="00B26B27">
          <w:rPr>
            <w:highlight w:val="yellow"/>
            <w:rPrChange w:id="8049" w:author="Sherrie" w:date="2016-04-16T12:39:00Z">
              <w:rPr>
                <w:noProof/>
              </w:rPr>
            </w:rPrChange>
          </w:rPr>
          <w:delText xml:space="preserve">, the columns of Z are transformed to deviations from group means, which are columns of zeros, since Z is already the period means, and the transformed data matrix becomes </w:delText>
        </w:r>
        <w:r w:rsidR="00741190" w:rsidRPr="00BC79C7" w:rsidDel="00B26B27">
          <w:rPr>
            <w:position w:val="-12"/>
            <w:highlight w:val="yellow"/>
            <w:rPrChange w:id="8050" w:author="Sherrie" w:date="2016-04-16T12:39:00Z">
              <w:rPr>
                <w:b/>
                <w:bCs/>
                <w:noProof/>
                <w:position w:val="-12"/>
                <w:sz w:val="28"/>
                <w:szCs w:val="28"/>
                <w:highlight w:val="yellow"/>
              </w:rPr>
            </w:rPrChange>
          </w:rPr>
          <w:object w:dxaOrig="1020" w:dyaOrig="360">
            <v:shape id="_x0000_i1478" type="#_x0000_t75" style="width:51.35pt;height:18.15pt" o:ole="">
              <v:imagedata r:id="rId860" o:title=""/>
            </v:shape>
            <o:OLEObject Type="Embed" ProgID="Equation.DSMT4" ShapeID="_x0000_i1478" DrawAspect="Content" ObjectID="_1524940752" r:id="rId861"/>
          </w:object>
        </w:r>
        <w:r w:rsidRPr="00BC79C7" w:rsidDel="00B26B27">
          <w:rPr>
            <w:highlight w:val="yellow"/>
            <w:rPrChange w:id="8051" w:author="Sherrie" w:date="2016-04-16T12:39:00Z">
              <w:rPr>
                <w:noProof/>
              </w:rPr>
            </w:rPrChange>
          </w:rPr>
          <w:delText xml:space="preserve">—since Z is already in the form of group means, deviations from group means are zero. The LSDV regression cannot be computed with TIVs. In theoretical terms, the problem is that </w:delText>
        </w:r>
        <w:r w:rsidR="003633C0" w:rsidRPr="00BC79C7" w:rsidDel="00B26B27">
          <w:rPr>
            <w:position w:val="-10"/>
            <w:highlight w:val="yellow"/>
            <w:rPrChange w:id="8052" w:author="Sherrie" w:date="2016-04-16T12:39:00Z">
              <w:rPr>
                <w:b/>
                <w:bCs/>
                <w:noProof/>
                <w:position w:val="-10"/>
                <w:sz w:val="28"/>
                <w:szCs w:val="28"/>
                <w:highlight w:val="yellow"/>
              </w:rPr>
            </w:rPrChange>
          </w:rPr>
          <w:object w:dxaOrig="220" w:dyaOrig="260">
            <v:shape id="_x0000_i1479" type="#_x0000_t75" style="width:10.65pt;height:13.15pt" o:ole="">
              <v:imagedata r:id="rId862" o:title=""/>
            </v:shape>
            <o:OLEObject Type="Embed" ProgID="Equation.DSMT4" ShapeID="_x0000_i1479" DrawAspect="Content" ObjectID="_1524940753" r:id="rId863"/>
          </w:object>
        </w:r>
        <w:r w:rsidRPr="00BC79C7" w:rsidDel="00B26B27">
          <w:rPr>
            <w:highlight w:val="yellow"/>
            <w:rPrChange w:id="8053" w:author="Sherrie" w:date="2016-04-16T12:39:00Z">
              <w:rPr>
                <w:noProof/>
              </w:rPr>
            </w:rPrChange>
          </w:rPr>
          <w:delText xml:space="preserve"> is not identified. No amount of data can disentangle </w:delText>
        </w:r>
        <w:r w:rsidR="003633C0" w:rsidRPr="00BC79C7" w:rsidDel="00B26B27">
          <w:rPr>
            <w:position w:val="-10"/>
            <w:highlight w:val="yellow"/>
            <w:rPrChange w:id="8054" w:author="Sherrie" w:date="2016-04-16T12:39:00Z">
              <w:rPr>
                <w:b/>
                <w:bCs/>
                <w:noProof/>
                <w:position w:val="-10"/>
                <w:sz w:val="28"/>
                <w:szCs w:val="28"/>
                <w:highlight w:val="yellow"/>
              </w:rPr>
            </w:rPrChange>
          </w:rPr>
          <w:object w:dxaOrig="220" w:dyaOrig="260">
            <v:shape id="_x0000_i1480" type="#_x0000_t75" style="width:10.65pt;height:13.15pt" o:ole="">
              <v:imagedata r:id="rId862" o:title=""/>
            </v:shape>
            <o:OLEObject Type="Embed" ProgID="Equation.DSMT4" ShapeID="_x0000_i1480" DrawAspect="Content" ObjectID="_1524940754" r:id="rId864"/>
          </w:object>
        </w:r>
        <w:r w:rsidRPr="00BC79C7" w:rsidDel="00B26B27">
          <w:rPr>
            <w:highlight w:val="yellow"/>
            <w:rPrChange w:id="8055" w:author="Sherrie" w:date="2016-04-16T12:39:00Z">
              <w:rPr>
                <w:noProof/>
              </w:rPr>
            </w:rPrChange>
          </w:rPr>
          <w:delText xml:space="preserve"> from </w:delText>
        </w:r>
        <w:r w:rsidR="003633C0" w:rsidRPr="00BC79C7" w:rsidDel="00B26B27">
          <w:rPr>
            <w:position w:val="-6"/>
            <w:highlight w:val="yellow"/>
            <w:rPrChange w:id="8056" w:author="Sherrie" w:date="2016-04-16T12:39:00Z">
              <w:rPr>
                <w:b/>
                <w:bCs/>
                <w:noProof/>
                <w:position w:val="-6"/>
                <w:sz w:val="28"/>
                <w:szCs w:val="28"/>
                <w:highlight w:val="yellow"/>
              </w:rPr>
            </w:rPrChange>
          </w:rPr>
          <w:object w:dxaOrig="240" w:dyaOrig="220">
            <v:shape id="_x0000_i1481" type="#_x0000_t75" style="width:11.9pt;height:10.65pt" o:ole="">
              <v:imagedata r:id="rId865" o:title=""/>
            </v:shape>
            <o:OLEObject Type="Embed" ProgID="Equation.DSMT4" ShapeID="_x0000_i1481" DrawAspect="Content" ObjectID="_1524940755" r:id="rId866"/>
          </w:object>
        </w:r>
        <w:r w:rsidRPr="00BC79C7" w:rsidDel="00B26B27">
          <w:rPr>
            <w:highlight w:val="yellow"/>
            <w:rPrChange w:id="8057" w:author="Sherrie" w:date="2016-04-16T12:39:00Z">
              <w:rPr>
                <w:noProof/>
              </w:rPr>
            </w:rPrChange>
          </w:rPr>
          <w:delText>. The model would be</w:delText>
        </w:r>
      </w:del>
    </w:p>
    <w:p w:rsidR="006451C0" w:rsidRPr="00BC79C7" w:rsidDel="00B26B27" w:rsidRDefault="003633C0">
      <w:pPr>
        <w:pStyle w:val="Heading3"/>
        <w:tabs>
          <w:tab w:val="center" w:pos="4800"/>
          <w:tab w:val="right" w:pos="9500"/>
        </w:tabs>
        <w:spacing w:line="480" w:lineRule="auto"/>
        <w:ind w:left="1134" w:hanging="1134"/>
        <w:jc w:val="both"/>
        <w:rPr>
          <w:del w:id="8058" w:author="Bill" w:date="2016-04-20T17:44:00Z"/>
          <w:highlight w:val="yellow"/>
          <w:rPrChange w:id="8059" w:author="Sherrie" w:date="2016-04-16T12:39:00Z">
            <w:rPr>
              <w:del w:id="8060" w:author="Bill" w:date="2016-04-20T17:44:00Z"/>
              <w:noProof/>
            </w:rPr>
          </w:rPrChange>
        </w:rPr>
        <w:pPrChange w:id="8061" w:author="Bill" w:date="2016-04-20T17:44:00Z">
          <w:pPr>
            <w:spacing w:line="480" w:lineRule="auto"/>
            <w:jc w:val="center"/>
          </w:pPr>
        </w:pPrChange>
      </w:pPr>
      <w:del w:id="8062" w:author="Bill" w:date="2016-04-20T17:44:00Z">
        <w:r w:rsidRPr="00BC79C7" w:rsidDel="00B26B27">
          <w:rPr>
            <w:position w:val="-12"/>
            <w:highlight w:val="yellow"/>
            <w:rPrChange w:id="8063" w:author="Sherrie" w:date="2016-04-16T12:39:00Z">
              <w:rPr>
                <w:b/>
                <w:bCs/>
                <w:noProof/>
                <w:position w:val="-12"/>
                <w:sz w:val="28"/>
                <w:szCs w:val="28"/>
                <w:highlight w:val="yellow"/>
              </w:rPr>
            </w:rPrChange>
          </w:rPr>
          <w:object w:dxaOrig="5020" w:dyaOrig="360">
            <v:shape id="_x0000_i1482" type="#_x0000_t75" style="width:251.05pt;height:18.15pt" o:ole="">
              <v:imagedata r:id="rId867" o:title=""/>
            </v:shape>
            <o:OLEObject Type="Embed" ProgID="Equation.DSMT4" ShapeID="_x0000_i1482" DrawAspect="Content" ObjectID="_1524940756" r:id="rId868"/>
          </w:object>
        </w:r>
      </w:del>
    </w:p>
    <w:p w:rsidR="006451C0" w:rsidRPr="00BC79C7" w:rsidDel="00B26B27" w:rsidRDefault="006451C0">
      <w:pPr>
        <w:pStyle w:val="Heading3"/>
        <w:tabs>
          <w:tab w:val="center" w:pos="4800"/>
          <w:tab w:val="right" w:pos="9500"/>
        </w:tabs>
        <w:spacing w:line="480" w:lineRule="auto"/>
        <w:ind w:left="1134" w:hanging="1134"/>
        <w:jc w:val="both"/>
        <w:rPr>
          <w:del w:id="8064" w:author="Bill" w:date="2016-04-20T17:44:00Z"/>
          <w:highlight w:val="yellow"/>
          <w:rPrChange w:id="8065" w:author="Sherrie" w:date="2016-04-16T12:39:00Z">
            <w:rPr>
              <w:del w:id="8066" w:author="Bill" w:date="2016-04-20T17:44:00Z"/>
              <w:noProof/>
            </w:rPr>
          </w:rPrChange>
        </w:rPr>
        <w:pPrChange w:id="8067" w:author="Bill" w:date="2016-04-20T17:44:00Z">
          <w:pPr>
            <w:tabs>
              <w:tab w:val="center" w:pos="4800"/>
              <w:tab w:val="right" w:pos="9500"/>
            </w:tabs>
            <w:spacing w:line="480" w:lineRule="auto"/>
            <w:jc w:val="both"/>
          </w:pPr>
        </w:pPrChange>
      </w:pPr>
      <w:del w:id="8068" w:author="Bill" w:date="2016-04-20T17:44:00Z">
        <w:r w:rsidRPr="00BC79C7" w:rsidDel="00B26B27">
          <w:rPr>
            <w:highlight w:val="yellow"/>
            <w:rPrChange w:id="8069" w:author="Sherrie" w:date="2016-04-16T12:39:00Z">
              <w:rPr>
                <w:noProof/>
              </w:rPr>
            </w:rPrChange>
          </w:rPr>
          <w:delText xml:space="preserve">In the fixed effects case, the identifying restriction is </w:delText>
        </w:r>
        <w:r w:rsidR="003633C0" w:rsidRPr="00BC79C7" w:rsidDel="00B26B27">
          <w:rPr>
            <w:position w:val="-10"/>
            <w:highlight w:val="yellow"/>
            <w:rPrChange w:id="8070" w:author="Sherrie" w:date="2016-04-16T12:39:00Z">
              <w:rPr>
                <w:b/>
                <w:bCs/>
                <w:noProof/>
                <w:position w:val="-10"/>
                <w:sz w:val="28"/>
                <w:szCs w:val="28"/>
                <w:highlight w:val="yellow"/>
              </w:rPr>
            </w:rPrChange>
          </w:rPr>
          <w:object w:dxaOrig="560" w:dyaOrig="320">
            <v:shape id="_x0000_i1483" type="#_x0000_t75" style="width:27.55pt;height:15.65pt" o:ole="">
              <v:imagedata r:id="rId869" o:title=""/>
            </v:shape>
            <o:OLEObject Type="Embed" ProgID="Equation.DSMT4" ShapeID="_x0000_i1483" DrawAspect="Content" ObjectID="_1524940757" r:id="rId870"/>
          </w:object>
        </w:r>
        <w:r w:rsidRPr="00BC79C7" w:rsidDel="00B26B27">
          <w:rPr>
            <w:highlight w:val="yellow"/>
            <w:rPrChange w:id="8071" w:author="Sherrie" w:date="2016-04-16T12:39:00Z">
              <w:rPr>
                <w:noProof/>
              </w:rPr>
            </w:rPrChange>
          </w:rPr>
          <w:delText xml:space="preserve">. That is, in a fixed effects model, the coefficients on TIVs are not identified in terms of the moments of the data so their coefficients are fixed at zero, so as to identify </w:delText>
        </w:r>
        <w:r w:rsidR="003633C0" w:rsidRPr="00BC79C7" w:rsidDel="00B26B27">
          <w:rPr>
            <w:position w:val="-6"/>
            <w:highlight w:val="yellow"/>
            <w:rPrChange w:id="8072" w:author="Sherrie" w:date="2016-04-16T12:39:00Z">
              <w:rPr>
                <w:b/>
                <w:bCs/>
                <w:noProof/>
                <w:position w:val="-6"/>
                <w:sz w:val="28"/>
                <w:szCs w:val="28"/>
                <w:highlight w:val="yellow"/>
              </w:rPr>
            </w:rPrChange>
          </w:rPr>
          <w:object w:dxaOrig="240" w:dyaOrig="220">
            <v:shape id="_x0000_i1484" type="#_x0000_t75" style="width:11.9pt;height:10.65pt" o:ole="">
              <v:imagedata r:id="rId871" o:title=""/>
            </v:shape>
            <o:OLEObject Type="Embed" ProgID="Equation.DSMT4" ShapeID="_x0000_i1484" DrawAspect="Content" ObjectID="_1524940758" r:id="rId872"/>
          </w:object>
        </w:r>
        <w:r w:rsidRPr="00BC79C7" w:rsidDel="00B26B27">
          <w:rPr>
            <w:highlight w:val="yellow"/>
            <w:rPrChange w:id="8073" w:author="Sherrie" w:date="2016-04-16T12:39:00Z">
              <w:rPr>
                <w:noProof/>
              </w:rPr>
            </w:rPrChange>
          </w:rPr>
          <w:delText>.</w:delText>
        </w:r>
      </w:del>
    </w:p>
    <w:p w:rsidR="006451C0" w:rsidRPr="00BC79C7" w:rsidDel="00B26B27" w:rsidRDefault="006451C0">
      <w:pPr>
        <w:pStyle w:val="Heading3"/>
        <w:tabs>
          <w:tab w:val="center" w:pos="4800"/>
          <w:tab w:val="right" w:pos="9500"/>
        </w:tabs>
        <w:spacing w:line="480" w:lineRule="auto"/>
        <w:ind w:left="1134" w:hanging="1134"/>
        <w:jc w:val="both"/>
        <w:rPr>
          <w:del w:id="8074" w:author="Bill" w:date="2016-04-20T17:44:00Z"/>
          <w:highlight w:val="yellow"/>
          <w:rPrChange w:id="8075" w:author="Sherrie" w:date="2016-04-16T12:39:00Z">
            <w:rPr>
              <w:del w:id="8076" w:author="Bill" w:date="2016-04-20T17:44:00Z"/>
              <w:noProof/>
            </w:rPr>
          </w:rPrChange>
        </w:rPr>
        <w:pPrChange w:id="8077" w:author="Bill" w:date="2016-04-20T17:44:00Z">
          <w:pPr>
            <w:tabs>
              <w:tab w:val="center" w:pos="4800"/>
              <w:tab w:val="right" w:pos="9500"/>
            </w:tabs>
            <w:spacing w:line="480" w:lineRule="auto"/>
            <w:ind w:firstLine="357"/>
            <w:jc w:val="both"/>
          </w:pPr>
        </w:pPrChange>
      </w:pPr>
      <w:del w:id="8078" w:author="Bill" w:date="2016-04-20T17:44:00Z">
        <w:r w:rsidRPr="00BC79C7" w:rsidDel="00B26B27">
          <w:rPr>
            <w:highlight w:val="yellow"/>
            <w:rPrChange w:id="8079" w:author="Sherrie" w:date="2016-04-16T12:39:00Z">
              <w:rPr>
                <w:noProof/>
              </w:rPr>
            </w:rPrChange>
          </w:rPr>
          <w:delText>Plümper and Troeger (2007) have proposed a three-step procedure that they label Fixed effects vector decomposition (FEVD) that suggests a solution to the problem of estimating coefficients on TIVs in a fixed effects model and, at the same time, brings noticeable gains in the efficiency of estimation of the parameters. The three steps are</w:delText>
        </w:r>
      </w:del>
    </w:p>
    <w:p w:rsidR="006451C0" w:rsidRPr="00BC79C7" w:rsidDel="00B26B27" w:rsidRDefault="006451C0">
      <w:pPr>
        <w:pStyle w:val="Heading3"/>
        <w:tabs>
          <w:tab w:val="center" w:pos="4800"/>
          <w:tab w:val="right" w:pos="9500"/>
        </w:tabs>
        <w:spacing w:line="480" w:lineRule="auto"/>
        <w:ind w:left="1134" w:hanging="1134"/>
        <w:jc w:val="both"/>
        <w:rPr>
          <w:del w:id="8080" w:author="Bill" w:date="2016-04-20T17:44:00Z"/>
          <w:highlight w:val="yellow"/>
          <w:rPrChange w:id="8081" w:author="Sherrie" w:date="2016-04-16T12:39:00Z">
            <w:rPr>
              <w:del w:id="8082" w:author="Bill" w:date="2016-04-20T17:44:00Z"/>
              <w:noProof/>
            </w:rPr>
          </w:rPrChange>
        </w:rPr>
        <w:pPrChange w:id="8083" w:author="Bill" w:date="2016-04-20T17:44:00Z">
          <w:pPr>
            <w:tabs>
              <w:tab w:val="center" w:pos="4800"/>
              <w:tab w:val="right" w:pos="9500"/>
            </w:tabs>
            <w:spacing w:line="480" w:lineRule="auto"/>
            <w:jc w:val="both"/>
          </w:pPr>
        </w:pPrChange>
      </w:pPr>
      <w:del w:id="8084" w:author="Bill" w:date="2016-04-20T17:44:00Z">
        <w:r w:rsidRPr="00BC79C7" w:rsidDel="00B26B27">
          <w:rPr>
            <w:b w:val="0"/>
            <w:bCs w:val="0"/>
            <w:highlight w:val="yellow"/>
            <w:rPrChange w:id="8085" w:author="Sherrie" w:date="2016-04-16T12:39:00Z">
              <w:rPr>
                <w:b/>
                <w:bCs/>
                <w:noProof/>
              </w:rPr>
            </w:rPrChange>
          </w:rPr>
          <w:delText xml:space="preserve">Step 1: Linear regression of y on X and D to estimate </w:delText>
        </w:r>
        <w:r w:rsidR="003633C0" w:rsidRPr="00BC79C7" w:rsidDel="00B26B27">
          <w:rPr>
            <w:position w:val="-6"/>
            <w:highlight w:val="yellow"/>
            <w:rPrChange w:id="8086" w:author="Sherrie" w:date="2016-04-16T12:39:00Z">
              <w:rPr>
                <w:b/>
                <w:bCs/>
                <w:noProof/>
                <w:position w:val="-6"/>
                <w:sz w:val="28"/>
                <w:szCs w:val="28"/>
                <w:highlight w:val="yellow"/>
              </w:rPr>
            </w:rPrChange>
          </w:rPr>
          <w:object w:dxaOrig="240" w:dyaOrig="220">
            <v:shape id="_x0000_i1485" type="#_x0000_t75" style="width:11.9pt;height:10.65pt" o:ole="">
              <v:imagedata r:id="rId871" o:title=""/>
            </v:shape>
            <o:OLEObject Type="Embed" ProgID="Equation.DSMT4" ShapeID="_x0000_i1485" DrawAspect="Content" ObjectID="_1524940759" r:id="rId873"/>
          </w:object>
        </w:r>
        <w:r w:rsidRPr="00BC79C7" w:rsidDel="00B26B27">
          <w:rPr>
            <w:highlight w:val="yellow"/>
            <w:rPrChange w:id="8087" w:author="Sherrie" w:date="2016-04-16T12:39:00Z">
              <w:rPr>
                <w:noProof/>
              </w:rPr>
            </w:rPrChange>
          </w:rPr>
          <w:delText xml:space="preserve">. That is, compute the LSDV estimator of </w:delText>
        </w:r>
        <w:r w:rsidR="003633C0" w:rsidRPr="00BC79C7" w:rsidDel="00B26B27">
          <w:rPr>
            <w:position w:val="-10"/>
            <w:highlight w:val="yellow"/>
            <w:rPrChange w:id="8088" w:author="Sherrie" w:date="2016-04-16T12:39:00Z">
              <w:rPr>
                <w:b/>
                <w:bCs/>
                <w:noProof/>
                <w:position w:val="-10"/>
                <w:sz w:val="28"/>
                <w:szCs w:val="28"/>
                <w:highlight w:val="yellow"/>
              </w:rPr>
            </w:rPrChange>
          </w:rPr>
          <w:object w:dxaOrig="260" w:dyaOrig="320">
            <v:shape id="_x0000_i1486" type="#_x0000_t75" style="width:13.15pt;height:15.65pt" o:ole="">
              <v:imagedata r:id="rId874" o:title=""/>
            </v:shape>
            <o:OLEObject Type="Embed" ProgID="Equation.DSMT4" ShapeID="_x0000_i1486" DrawAspect="Content" ObjectID="_1524940760" r:id="rId875"/>
          </w:object>
        </w:r>
        <w:r w:rsidRPr="00BC79C7" w:rsidDel="00B26B27">
          <w:rPr>
            <w:highlight w:val="yellow"/>
            <w:rPrChange w:id="8089" w:author="Sherrie" w:date="2016-04-16T12:39:00Z">
              <w:rPr>
                <w:noProof/>
              </w:rPr>
            </w:rPrChange>
          </w:rPr>
          <w:delText xml:space="preserve"> in (11-14) and use (11-16) to compute estimates of the individual constant terms.</w:delText>
        </w:r>
      </w:del>
    </w:p>
    <w:p w:rsidR="006451C0" w:rsidRPr="00BC79C7" w:rsidDel="00B26B27" w:rsidRDefault="006451C0">
      <w:pPr>
        <w:pStyle w:val="Heading3"/>
        <w:tabs>
          <w:tab w:val="center" w:pos="4800"/>
          <w:tab w:val="right" w:pos="9500"/>
        </w:tabs>
        <w:spacing w:line="480" w:lineRule="auto"/>
        <w:ind w:left="1134" w:hanging="1134"/>
        <w:jc w:val="both"/>
        <w:rPr>
          <w:del w:id="8090" w:author="Bill" w:date="2016-04-20T17:44:00Z"/>
          <w:highlight w:val="yellow"/>
          <w:rPrChange w:id="8091" w:author="Sherrie" w:date="2016-04-16T12:39:00Z">
            <w:rPr>
              <w:del w:id="8092" w:author="Bill" w:date="2016-04-20T17:44:00Z"/>
              <w:noProof/>
            </w:rPr>
          </w:rPrChange>
        </w:rPr>
        <w:pPrChange w:id="8093" w:author="Bill" w:date="2016-04-20T17:44:00Z">
          <w:pPr>
            <w:tabs>
              <w:tab w:val="center" w:pos="4800"/>
              <w:tab w:val="right" w:pos="9500"/>
            </w:tabs>
            <w:spacing w:line="480" w:lineRule="auto"/>
            <w:jc w:val="both"/>
          </w:pPr>
        </w:pPrChange>
      </w:pPr>
      <w:del w:id="8094" w:author="Bill" w:date="2016-04-20T17:44:00Z">
        <w:r w:rsidRPr="00BC79C7" w:rsidDel="00B26B27">
          <w:rPr>
            <w:b w:val="0"/>
            <w:bCs w:val="0"/>
            <w:highlight w:val="yellow"/>
            <w:rPrChange w:id="8095" w:author="Sherrie" w:date="2016-04-16T12:39:00Z">
              <w:rPr>
                <w:b/>
                <w:bCs/>
                <w:noProof/>
              </w:rPr>
            </w:rPrChange>
          </w:rPr>
          <w:delText xml:space="preserve">Step 2: Linear regression of the </w:delText>
        </w:r>
        <w:r w:rsidRPr="00BC79C7" w:rsidDel="00B26B27">
          <w:rPr>
            <w:i/>
            <w:iCs/>
            <w:highlight w:val="yellow"/>
            <w:rPrChange w:id="8096" w:author="Sherrie" w:date="2016-04-16T12:39:00Z">
              <w:rPr>
                <w:i/>
                <w:iCs/>
                <w:noProof/>
              </w:rPr>
            </w:rPrChange>
          </w:rPr>
          <w:delText>n</w:delText>
        </w:r>
        <w:r w:rsidRPr="00BC79C7" w:rsidDel="00B26B27">
          <w:rPr>
            <w:highlight w:val="yellow"/>
            <w:rPrChange w:id="8097" w:author="Sherrie" w:date="2016-04-16T12:39:00Z">
              <w:rPr>
                <w:noProof/>
              </w:rPr>
            </w:rPrChange>
          </w:rPr>
          <w:delText xml:space="preserve"> estimated constant terms, </w:delText>
        </w:r>
        <w:r w:rsidR="003633C0" w:rsidRPr="00BC79C7" w:rsidDel="00B26B27">
          <w:rPr>
            <w:position w:val="-12"/>
            <w:highlight w:val="yellow"/>
            <w:rPrChange w:id="8098" w:author="Sherrie" w:date="2016-04-16T12:39:00Z">
              <w:rPr>
                <w:b/>
                <w:bCs/>
                <w:noProof/>
                <w:position w:val="-12"/>
                <w:sz w:val="28"/>
                <w:szCs w:val="28"/>
                <w:highlight w:val="yellow"/>
              </w:rPr>
            </w:rPrChange>
          </w:rPr>
          <w:object w:dxaOrig="1320" w:dyaOrig="360">
            <v:shape id="_x0000_i1487" type="#_x0000_t75" style="width:65.75pt;height:18.15pt" o:ole="">
              <v:imagedata r:id="rId876" o:title=""/>
            </v:shape>
            <o:OLEObject Type="Embed" ProgID="Equation.DSMT4" ShapeID="_x0000_i1487" DrawAspect="Content" ObjectID="_1524940761" r:id="rId877"/>
          </w:object>
        </w:r>
        <w:r w:rsidRPr="00BC79C7" w:rsidDel="00B26B27">
          <w:rPr>
            <w:highlight w:val="yellow"/>
            <w:rPrChange w:id="8099" w:author="Sherrie" w:date="2016-04-16T12:39:00Z">
              <w:rPr>
                <w:noProof/>
              </w:rPr>
            </w:rPrChange>
          </w:rPr>
          <w:delText xml:space="preserve">, on a constant term and </w:delText>
        </w:r>
        <w:r w:rsidR="003633C0" w:rsidRPr="00BC79C7" w:rsidDel="00B26B27">
          <w:rPr>
            <w:position w:val="-12"/>
            <w:highlight w:val="yellow"/>
            <w:rPrChange w:id="8100" w:author="Sherrie" w:date="2016-04-16T12:39:00Z">
              <w:rPr>
                <w:b/>
                <w:bCs/>
                <w:noProof/>
                <w:position w:val="-12"/>
                <w:sz w:val="28"/>
                <w:szCs w:val="28"/>
                <w:highlight w:val="yellow"/>
              </w:rPr>
            </w:rPrChange>
          </w:rPr>
          <w:object w:dxaOrig="340" w:dyaOrig="360">
            <v:shape id="_x0000_i1488" type="#_x0000_t75" style="width:16.9pt;height:18.15pt" o:ole="">
              <v:imagedata r:id="rId878" o:title=""/>
            </v:shape>
            <o:OLEObject Type="Embed" ProgID="Equation.DSMT4" ShapeID="_x0000_i1488" DrawAspect="Content" ObjectID="_1524940762" r:id="rId879"/>
          </w:object>
        </w:r>
        <w:r w:rsidRPr="00BC79C7" w:rsidDel="00B26B27">
          <w:rPr>
            <w:highlight w:val="yellow"/>
            <w:rPrChange w:id="8101" w:author="Sherrie" w:date="2016-04-16T12:39:00Z">
              <w:rPr>
                <w:noProof/>
              </w:rPr>
            </w:rPrChange>
          </w:rPr>
          <w:delText xml:space="preserve"> From this regression, we compute the </w:delText>
        </w:r>
        <w:r w:rsidRPr="00BC79C7" w:rsidDel="00B26B27">
          <w:rPr>
            <w:i/>
            <w:iCs/>
            <w:highlight w:val="yellow"/>
            <w:rPrChange w:id="8102" w:author="Sherrie" w:date="2016-04-16T12:39:00Z">
              <w:rPr>
                <w:i/>
                <w:iCs/>
                <w:noProof/>
              </w:rPr>
            </w:rPrChange>
          </w:rPr>
          <w:delText>n</w:delText>
        </w:r>
        <w:r w:rsidRPr="00BC79C7" w:rsidDel="00B26B27">
          <w:rPr>
            <w:highlight w:val="yellow"/>
            <w:rPrChange w:id="8103" w:author="Sherrie" w:date="2016-04-16T12:39:00Z">
              <w:rPr>
                <w:noProof/>
              </w:rPr>
            </w:rPrChange>
          </w:rPr>
          <w:delText xml:space="preserve"> residuals, </w:delText>
        </w:r>
        <w:r w:rsidR="003633C0" w:rsidRPr="00BC79C7" w:rsidDel="00B26B27">
          <w:rPr>
            <w:position w:val="-12"/>
            <w:highlight w:val="yellow"/>
            <w:rPrChange w:id="8104" w:author="Sherrie" w:date="2016-04-16T12:39:00Z">
              <w:rPr>
                <w:b/>
                <w:bCs/>
                <w:noProof/>
                <w:position w:val="-12"/>
                <w:sz w:val="28"/>
                <w:szCs w:val="28"/>
                <w:highlight w:val="yellow"/>
              </w:rPr>
            </w:rPrChange>
          </w:rPr>
          <w:object w:dxaOrig="300" w:dyaOrig="360">
            <v:shape id="_x0000_i1489" type="#_x0000_t75" style="width:14.4pt;height:18.15pt" o:ole="">
              <v:imagedata r:id="rId880" o:title=""/>
            </v:shape>
            <o:OLEObject Type="Embed" ProgID="Equation.DSMT4" ShapeID="_x0000_i1489" DrawAspect="Content" ObjectID="_1524940763" r:id="rId881"/>
          </w:object>
        </w:r>
        <w:r w:rsidRPr="00BC79C7" w:rsidDel="00B26B27">
          <w:rPr>
            <w:highlight w:val="yellow"/>
            <w:rPrChange w:id="8105" w:author="Sherrie" w:date="2016-04-16T12:39:00Z">
              <w:rPr>
                <w:noProof/>
              </w:rPr>
            </w:rPrChange>
          </w:rPr>
          <w:delText xml:space="preserve">. We then expand this vector to the full sample length using </w:delText>
        </w:r>
        <w:r w:rsidR="00464D46" w:rsidRPr="00BC79C7" w:rsidDel="00B26B27">
          <w:rPr>
            <w:position w:val="-12"/>
            <w:highlight w:val="yellow"/>
            <w:rPrChange w:id="8106" w:author="Sherrie" w:date="2016-04-16T12:39:00Z">
              <w:rPr>
                <w:b/>
                <w:bCs/>
                <w:noProof/>
                <w:position w:val="-12"/>
                <w:sz w:val="28"/>
                <w:szCs w:val="28"/>
                <w:highlight w:val="yellow"/>
              </w:rPr>
            </w:rPrChange>
          </w:rPr>
          <w:object w:dxaOrig="859" w:dyaOrig="360">
            <v:shape id="_x0000_i1490" type="#_x0000_t75" style="width:43.2pt;height:18.15pt" o:ole="">
              <v:imagedata r:id="rId882" o:title=""/>
            </v:shape>
            <o:OLEObject Type="Embed" ProgID="Equation.DSMT4" ShapeID="_x0000_i1490" DrawAspect="Content" ObjectID="_1524940764" r:id="rId883"/>
          </w:object>
        </w:r>
        <w:r w:rsidRPr="00BC79C7" w:rsidDel="00B26B27">
          <w:rPr>
            <w:highlight w:val="yellow"/>
            <w:rPrChange w:id="8107" w:author="Sherrie" w:date="2016-04-16T12:39:00Z">
              <w:rPr>
                <w:noProof/>
              </w:rPr>
            </w:rPrChange>
          </w:rPr>
          <w:delText>.</w:delText>
        </w:r>
      </w:del>
    </w:p>
    <w:p w:rsidR="006451C0" w:rsidRPr="00BC79C7" w:rsidDel="00B26B27" w:rsidRDefault="006451C0">
      <w:pPr>
        <w:pStyle w:val="Heading3"/>
        <w:tabs>
          <w:tab w:val="center" w:pos="4800"/>
          <w:tab w:val="right" w:pos="9500"/>
        </w:tabs>
        <w:spacing w:line="480" w:lineRule="auto"/>
        <w:ind w:left="1134" w:hanging="1134"/>
        <w:jc w:val="both"/>
        <w:rPr>
          <w:del w:id="8108" w:author="Bill" w:date="2016-04-20T17:44:00Z"/>
          <w:highlight w:val="yellow"/>
          <w:rPrChange w:id="8109" w:author="Sherrie" w:date="2016-04-16T12:39:00Z">
            <w:rPr>
              <w:del w:id="8110" w:author="Bill" w:date="2016-04-20T17:44:00Z"/>
              <w:noProof/>
            </w:rPr>
          </w:rPrChange>
        </w:rPr>
        <w:pPrChange w:id="8111" w:author="Bill" w:date="2016-04-20T17:44:00Z">
          <w:pPr>
            <w:tabs>
              <w:tab w:val="center" w:pos="4800"/>
              <w:tab w:val="right" w:pos="9500"/>
            </w:tabs>
            <w:spacing w:line="480" w:lineRule="auto"/>
            <w:jc w:val="both"/>
          </w:pPr>
        </w:pPrChange>
      </w:pPr>
      <w:del w:id="8112" w:author="Bill" w:date="2016-04-20T17:44:00Z">
        <w:r w:rsidRPr="00BC79C7" w:rsidDel="00B26B27">
          <w:rPr>
            <w:b w:val="0"/>
            <w:bCs w:val="0"/>
            <w:highlight w:val="yellow"/>
            <w:rPrChange w:id="8113" w:author="Sherrie" w:date="2016-04-16T12:39:00Z">
              <w:rPr>
                <w:b/>
                <w:bCs/>
                <w:noProof/>
              </w:rPr>
            </w:rPrChange>
          </w:rPr>
          <w:delText xml:space="preserve">Step 3: Linear regression of y on [X,(i,Z),h], where i is an overall constant term, to estimate </w:delText>
        </w:r>
        <w:r w:rsidR="00464D46" w:rsidRPr="00BC79C7" w:rsidDel="00B26B27">
          <w:rPr>
            <w:position w:val="-10"/>
            <w:highlight w:val="yellow"/>
            <w:rPrChange w:id="8114" w:author="Sherrie" w:date="2016-04-16T12:39:00Z">
              <w:rPr>
                <w:b/>
                <w:bCs/>
                <w:noProof/>
                <w:position w:val="-10"/>
                <w:sz w:val="28"/>
                <w:szCs w:val="28"/>
                <w:highlight w:val="yellow"/>
              </w:rPr>
            </w:rPrChange>
          </w:rPr>
          <w:object w:dxaOrig="1300" w:dyaOrig="400">
            <v:shape id="_x0000_i1491" type="#_x0000_t75" style="width:65.75pt;height:20.65pt" o:ole="">
              <v:imagedata r:id="rId884" o:title=""/>
            </v:shape>
            <o:OLEObject Type="Embed" ProgID="Equation.DSMT4" ShapeID="_x0000_i1491" DrawAspect="Content" ObjectID="_1524940765" r:id="rId885"/>
          </w:object>
        </w:r>
        <w:r w:rsidRPr="00BC79C7" w:rsidDel="00B26B27">
          <w:rPr>
            <w:highlight w:val="yellow"/>
            <w:rPrChange w:id="8115" w:author="Sherrie" w:date="2016-04-16T12:39:00Z">
              <w:rPr>
                <w:noProof/>
              </w:rPr>
            </w:rPrChange>
          </w:rPr>
          <w:delText xml:space="preserve"> in </w:delText>
        </w:r>
        <w:r w:rsidR="00464D46" w:rsidRPr="00BC79C7" w:rsidDel="00B26B27">
          <w:rPr>
            <w:position w:val="-10"/>
            <w:highlight w:val="yellow"/>
            <w:rPrChange w:id="8116" w:author="Sherrie" w:date="2016-04-16T12:39:00Z">
              <w:rPr>
                <w:b/>
                <w:bCs/>
                <w:noProof/>
                <w:position w:val="-10"/>
                <w:sz w:val="28"/>
                <w:szCs w:val="28"/>
                <w:highlight w:val="yellow"/>
              </w:rPr>
            </w:rPrChange>
          </w:rPr>
          <w:object w:dxaOrig="2700" w:dyaOrig="400">
            <v:shape id="_x0000_i1492" type="#_x0000_t75" style="width:134.6pt;height:20.65pt" o:ole="">
              <v:imagedata r:id="rId886" o:title=""/>
            </v:shape>
            <o:OLEObject Type="Embed" ProgID="Equation.DSMT4" ShapeID="_x0000_i1492" DrawAspect="Content" ObjectID="_1524940766" r:id="rId887"/>
          </w:object>
        </w:r>
        <w:r w:rsidRPr="00BC79C7" w:rsidDel="00B26B27">
          <w:rPr>
            <w:highlight w:val="yellow"/>
            <w:rPrChange w:id="8117" w:author="Sherrie" w:date="2016-04-16T12:39:00Z">
              <w:rPr>
                <w:noProof/>
              </w:rPr>
            </w:rPrChange>
          </w:rPr>
          <w:delText>.</w:delText>
        </w:r>
      </w:del>
    </w:p>
    <w:p w:rsidR="006451C0" w:rsidRPr="00BC79C7" w:rsidDel="00B26B27" w:rsidRDefault="006451C0">
      <w:pPr>
        <w:pStyle w:val="Heading3"/>
        <w:tabs>
          <w:tab w:val="center" w:pos="4800"/>
          <w:tab w:val="right" w:pos="9500"/>
        </w:tabs>
        <w:spacing w:line="480" w:lineRule="auto"/>
        <w:ind w:left="1134" w:hanging="1134"/>
        <w:jc w:val="both"/>
        <w:rPr>
          <w:del w:id="8118" w:author="Bill" w:date="2016-04-20T17:44:00Z"/>
          <w:highlight w:val="yellow"/>
          <w:rPrChange w:id="8119" w:author="Sherrie" w:date="2016-04-16T12:39:00Z">
            <w:rPr>
              <w:del w:id="8120" w:author="Bill" w:date="2016-04-20T17:44:00Z"/>
              <w:noProof/>
            </w:rPr>
          </w:rPrChange>
        </w:rPr>
        <w:pPrChange w:id="8121" w:author="Bill" w:date="2016-04-20T17:44:00Z">
          <w:pPr>
            <w:tabs>
              <w:tab w:val="center" w:pos="4800"/>
              <w:tab w:val="right" w:pos="9500"/>
            </w:tabs>
            <w:spacing w:line="480" w:lineRule="auto"/>
            <w:jc w:val="both"/>
          </w:pPr>
        </w:pPrChange>
      </w:pPr>
      <w:del w:id="8122" w:author="Bill" w:date="2016-04-20T17:44:00Z">
        <w:r w:rsidRPr="00BC79C7" w:rsidDel="00B26B27">
          <w:rPr>
            <w:highlight w:val="yellow"/>
            <w:rPrChange w:id="8123" w:author="Sherrie" w:date="2016-04-16T12:39:00Z">
              <w:rPr>
                <w:noProof/>
              </w:rPr>
            </w:rPrChange>
          </w:rPr>
          <w:delText xml:space="preserve">The suggestion produces some interesting algebraic results that will be instructive for the analysis of this chapter. The surprising result discussed in several recent comments including Breusch, Ward, Nguyen, and Kompas (2010), Chatelain and Ralf (2010), and Greene (2010), is that step 3 simply reproduces the results in steps 1 and 2, but the covariance matrix computed for the estimator of </w:delText>
        </w:r>
        <w:r w:rsidR="00464D46" w:rsidRPr="00BC79C7" w:rsidDel="00B26B27">
          <w:rPr>
            <w:position w:val="-10"/>
            <w:highlight w:val="yellow"/>
            <w:rPrChange w:id="8124" w:author="Sherrie" w:date="2016-04-16T12:39:00Z">
              <w:rPr>
                <w:b/>
                <w:bCs/>
                <w:noProof/>
                <w:position w:val="-10"/>
                <w:sz w:val="28"/>
                <w:szCs w:val="28"/>
                <w:highlight w:val="yellow"/>
              </w:rPr>
            </w:rPrChange>
          </w:rPr>
          <w:object w:dxaOrig="260" w:dyaOrig="320">
            <v:shape id="_x0000_i1493" type="#_x0000_t75" style="width:13.15pt;height:15.65pt" o:ole="">
              <v:imagedata r:id="rId888" o:title=""/>
            </v:shape>
            <o:OLEObject Type="Embed" ProgID="Equation.DSMT4" ShapeID="_x0000_i1493" DrawAspect="Content" ObjectID="_1524940767" r:id="rId889"/>
          </w:object>
        </w:r>
        <w:r w:rsidRPr="00BC79C7" w:rsidDel="00B26B27">
          <w:rPr>
            <w:highlight w:val="yellow"/>
            <w:rPrChange w:id="8125" w:author="Sherrie" w:date="2016-04-16T12:39:00Z">
              <w:rPr>
                <w:noProof/>
              </w:rPr>
            </w:rPrChange>
          </w:rPr>
          <w:delText xml:space="preserve"> at step 3 is not identical and is unambiguously smaller than the matrix in (11-17). It is instructive to work through a derivation in detail.</w:delText>
        </w:r>
      </w:del>
    </w:p>
    <w:p w:rsidR="006451C0" w:rsidRPr="00BC79C7" w:rsidDel="00B26B27" w:rsidRDefault="006451C0">
      <w:pPr>
        <w:pStyle w:val="Heading3"/>
        <w:tabs>
          <w:tab w:val="center" w:pos="4800"/>
          <w:tab w:val="right" w:pos="9500"/>
        </w:tabs>
        <w:spacing w:line="480" w:lineRule="auto"/>
        <w:ind w:left="1134" w:hanging="1134"/>
        <w:jc w:val="both"/>
        <w:rPr>
          <w:del w:id="8126" w:author="Bill" w:date="2016-04-20T17:44:00Z"/>
          <w:highlight w:val="yellow"/>
          <w:rPrChange w:id="8127" w:author="Sherrie" w:date="2016-04-16T12:39:00Z">
            <w:rPr>
              <w:del w:id="8128" w:author="Bill" w:date="2016-04-20T17:44:00Z"/>
              <w:noProof/>
            </w:rPr>
          </w:rPrChange>
        </w:rPr>
        <w:pPrChange w:id="8129" w:author="Bill" w:date="2016-04-20T17:44:00Z">
          <w:pPr>
            <w:tabs>
              <w:tab w:val="center" w:pos="4800"/>
              <w:tab w:val="right" w:pos="9500"/>
            </w:tabs>
            <w:spacing w:line="480" w:lineRule="auto"/>
            <w:ind w:firstLine="357"/>
            <w:jc w:val="both"/>
          </w:pPr>
        </w:pPrChange>
      </w:pPr>
      <w:del w:id="8130" w:author="Bill" w:date="2016-04-20T17:44:00Z">
        <w:r w:rsidRPr="00BC79C7" w:rsidDel="00B26B27">
          <w:rPr>
            <w:highlight w:val="yellow"/>
            <w:rPrChange w:id="8131" w:author="Sherrie" w:date="2016-04-16T12:39:00Z">
              <w:rPr>
                <w:noProof/>
              </w:rPr>
            </w:rPrChange>
          </w:rPr>
          <w:delText>We will prove the following results:</w:delText>
        </w:r>
      </w:del>
    </w:p>
    <w:p w:rsidR="006451C0" w:rsidRPr="00BC79C7" w:rsidDel="00B26B27" w:rsidRDefault="006451C0">
      <w:pPr>
        <w:pStyle w:val="Heading3"/>
        <w:tabs>
          <w:tab w:val="center" w:pos="4800"/>
          <w:tab w:val="right" w:pos="9500"/>
        </w:tabs>
        <w:spacing w:line="480" w:lineRule="auto"/>
        <w:ind w:left="1134" w:hanging="1134"/>
        <w:jc w:val="both"/>
        <w:rPr>
          <w:del w:id="8132" w:author="Bill" w:date="2016-04-20T17:44:00Z"/>
          <w:highlight w:val="yellow"/>
          <w:rPrChange w:id="8133" w:author="Sherrie" w:date="2016-04-16T12:39:00Z">
            <w:rPr>
              <w:del w:id="8134" w:author="Bill" w:date="2016-04-20T17:44:00Z"/>
              <w:noProof/>
            </w:rPr>
          </w:rPrChange>
        </w:rPr>
        <w:pPrChange w:id="8135" w:author="Bill" w:date="2016-04-20T17:44:00Z">
          <w:pPr>
            <w:tabs>
              <w:tab w:val="center" w:pos="4800"/>
              <w:tab w:val="right" w:pos="9500"/>
            </w:tabs>
            <w:spacing w:line="480" w:lineRule="auto"/>
            <w:ind w:left="357" w:hanging="357"/>
            <w:jc w:val="both"/>
          </w:pPr>
        </w:pPrChange>
      </w:pPr>
      <w:del w:id="8136" w:author="Bill" w:date="2016-04-20T17:44:00Z">
        <w:r w:rsidRPr="00BC79C7" w:rsidDel="00B26B27">
          <w:rPr>
            <w:highlight w:val="yellow"/>
            <w:rPrChange w:id="8137" w:author="Sherrie" w:date="2016-04-16T12:39:00Z">
              <w:rPr>
                <w:noProof/>
              </w:rPr>
            </w:rPrChange>
          </w:rPr>
          <w:delText>FEVD.1 The estimated coefficients on X at step 3 are identical to those at step 1.</w:delText>
        </w:r>
      </w:del>
    </w:p>
    <w:p w:rsidR="006451C0" w:rsidRPr="00BC79C7" w:rsidDel="00B26B27" w:rsidRDefault="006451C0">
      <w:pPr>
        <w:pStyle w:val="Heading3"/>
        <w:tabs>
          <w:tab w:val="center" w:pos="4800"/>
          <w:tab w:val="right" w:pos="9500"/>
        </w:tabs>
        <w:spacing w:line="480" w:lineRule="auto"/>
        <w:ind w:left="1134" w:hanging="1134"/>
        <w:jc w:val="both"/>
        <w:rPr>
          <w:del w:id="8138" w:author="Bill" w:date="2016-04-20T17:44:00Z"/>
          <w:highlight w:val="yellow"/>
          <w:rPrChange w:id="8139" w:author="Sherrie" w:date="2016-04-16T12:39:00Z">
            <w:rPr>
              <w:del w:id="8140" w:author="Bill" w:date="2016-04-20T17:44:00Z"/>
              <w:noProof/>
            </w:rPr>
          </w:rPrChange>
        </w:rPr>
        <w:pPrChange w:id="8141" w:author="Bill" w:date="2016-04-20T17:44:00Z">
          <w:pPr>
            <w:tabs>
              <w:tab w:val="center" w:pos="4800"/>
              <w:tab w:val="right" w:pos="9500"/>
            </w:tabs>
            <w:spacing w:line="480" w:lineRule="auto"/>
            <w:ind w:left="357" w:hanging="357"/>
            <w:jc w:val="both"/>
          </w:pPr>
        </w:pPrChange>
      </w:pPr>
      <w:del w:id="8142" w:author="Bill" w:date="2016-04-20T17:44:00Z">
        <w:r w:rsidRPr="00BC79C7" w:rsidDel="00B26B27">
          <w:rPr>
            <w:highlight w:val="yellow"/>
            <w:rPrChange w:id="8143" w:author="Sherrie" w:date="2016-04-16T12:39:00Z">
              <w:rPr>
                <w:noProof/>
              </w:rPr>
            </w:rPrChange>
          </w:rPr>
          <w:delText>FEVD.2 The estimated coefficients on (i,Z) at step 3 are identical to those at step 2.</w:delText>
        </w:r>
      </w:del>
    </w:p>
    <w:p w:rsidR="006451C0" w:rsidRPr="00BC79C7" w:rsidDel="00B26B27" w:rsidRDefault="006451C0">
      <w:pPr>
        <w:pStyle w:val="Heading3"/>
        <w:tabs>
          <w:tab w:val="center" w:pos="4800"/>
          <w:tab w:val="right" w:pos="9500"/>
        </w:tabs>
        <w:spacing w:line="480" w:lineRule="auto"/>
        <w:ind w:left="1134" w:hanging="1134"/>
        <w:jc w:val="both"/>
        <w:rPr>
          <w:del w:id="8144" w:author="Bill" w:date="2016-04-20T17:44:00Z"/>
          <w:highlight w:val="yellow"/>
          <w:rPrChange w:id="8145" w:author="Sherrie" w:date="2016-04-16T12:39:00Z">
            <w:rPr>
              <w:del w:id="8146" w:author="Bill" w:date="2016-04-20T17:44:00Z"/>
              <w:noProof/>
            </w:rPr>
          </w:rPrChange>
        </w:rPr>
        <w:pPrChange w:id="8147" w:author="Bill" w:date="2016-04-20T17:44:00Z">
          <w:pPr>
            <w:tabs>
              <w:tab w:val="center" w:pos="4800"/>
              <w:tab w:val="right" w:pos="9500"/>
            </w:tabs>
            <w:spacing w:line="480" w:lineRule="auto"/>
            <w:ind w:left="357" w:hanging="357"/>
            <w:jc w:val="both"/>
          </w:pPr>
        </w:pPrChange>
      </w:pPr>
      <w:del w:id="8148" w:author="Bill" w:date="2016-04-20T17:44:00Z">
        <w:r w:rsidRPr="00BC79C7" w:rsidDel="00B26B27">
          <w:rPr>
            <w:highlight w:val="yellow"/>
            <w:rPrChange w:id="8149" w:author="Sherrie" w:date="2016-04-16T12:39:00Z">
              <w:rPr>
                <w:noProof/>
              </w:rPr>
            </w:rPrChange>
          </w:rPr>
          <w:delText>FEVD.3 The estimated coefficient on h at step 3 is equals 1.0.</w:delText>
        </w:r>
      </w:del>
    </w:p>
    <w:p w:rsidR="006451C0" w:rsidRPr="00BC79C7" w:rsidDel="00B26B27" w:rsidRDefault="006451C0">
      <w:pPr>
        <w:pStyle w:val="Heading3"/>
        <w:tabs>
          <w:tab w:val="center" w:pos="4800"/>
          <w:tab w:val="right" w:pos="9500"/>
        </w:tabs>
        <w:spacing w:line="480" w:lineRule="auto"/>
        <w:ind w:left="1134" w:hanging="1134"/>
        <w:jc w:val="both"/>
        <w:rPr>
          <w:del w:id="8150" w:author="Bill" w:date="2016-04-20T17:44:00Z"/>
          <w:highlight w:val="yellow"/>
          <w:rPrChange w:id="8151" w:author="Sherrie" w:date="2016-04-16T12:39:00Z">
            <w:rPr>
              <w:del w:id="8152" w:author="Bill" w:date="2016-04-20T17:44:00Z"/>
              <w:noProof/>
            </w:rPr>
          </w:rPrChange>
        </w:rPr>
        <w:pPrChange w:id="8153" w:author="Bill" w:date="2016-04-20T17:44:00Z">
          <w:pPr>
            <w:tabs>
              <w:tab w:val="center" w:pos="4800"/>
              <w:tab w:val="right" w:pos="9500"/>
            </w:tabs>
            <w:spacing w:line="480" w:lineRule="auto"/>
            <w:ind w:left="357" w:hanging="357"/>
            <w:jc w:val="both"/>
          </w:pPr>
        </w:pPrChange>
      </w:pPr>
      <w:del w:id="8154" w:author="Bill" w:date="2016-04-20T17:44:00Z">
        <w:r w:rsidRPr="00BC79C7" w:rsidDel="00B26B27">
          <w:rPr>
            <w:highlight w:val="yellow"/>
            <w:rPrChange w:id="8155" w:author="Sherrie" w:date="2016-04-16T12:39:00Z">
              <w:rPr>
                <w:noProof/>
              </w:rPr>
            </w:rPrChange>
          </w:rPr>
          <w:delText>FEVD.4 The sum of squared residuals in the regression at step 3 is identical to that at step 1.</w:delText>
        </w:r>
      </w:del>
    </w:p>
    <w:p w:rsidR="006451C0" w:rsidRPr="00BC79C7" w:rsidDel="00B26B27" w:rsidRDefault="006451C0">
      <w:pPr>
        <w:pStyle w:val="Heading3"/>
        <w:tabs>
          <w:tab w:val="center" w:pos="4800"/>
          <w:tab w:val="right" w:pos="9500"/>
        </w:tabs>
        <w:spacing w:line="480" w:lineRule="auto"/>
        <w:ind w:left="1134" w:hanging="1134"/>
        <w:jc w:val="both"/>
        <w:rPr>
          <w:del w:id="8156" w:author="Bill" w:date="2016-04-20T17:44:00Z"/>
          <w:highlight w:val="yellow"/>
          <w:rPrChange w:id="8157" w:author="Sherrie" w:date="2016-04-16T12:39:00Z">
            <w:rPr>
              <w:del w:id="8158" w:author="Bill" w:date="2016-04-20T17:44:00Z"/>
              <w:noProof/>
            </w:rPr>
          </w:rPrChange>
        </w:rPr>
        <w:pPrChange w:id="8159" w:author="Bill" w:date="2016-04-20T17:44:00Z">
          <w:pPr>
            <w:tabs>
              <w:tab w:val="center" w:pos="4800"/>
              <w:tab w:val="right" w:pos="9500"/>
            </w:tabs>
            <w:spacing w:line="480" w:lineRule="auto"/>
            <w:ind w:left="357" w:hanging="357"/>
            <w:jc w:val="both"/>
          </w:pPr>
        </w:pPrChange>
      </w:pPr>
      <w:del w:id="8160" w:author="Bill" w:date="2016-04-20T17:44:00Z">
        <w:r w:rsidRPr="00BC79C7" w:rsidDel="00B26B27">
          <w:rPr>
            <w:highlight w:val="yellow"/>
            <w:rPrChange w:id="8161" w:author="Sherrie" w:date="2016-04-16T12:39:00Z">
              <w:rPr>
                <w:noProof/>
              </w:rPr>
            </w:rPrChange>
          </w:rPr>
          <w:delText xml:space="preserve">FEVD.5 The </w:delText>
        </w:r>
        <w:r w:rsidR="00F470E3" w:rsidRPr="00BC79C7" w:rsidDel="00B26B27">
          <w:rPr>
            <w:position w:val="-6"/>
            <w:highlight w:val="yellow"/>
            <w:rPrChange w:id="8162" w:author="Sherrie" w:date="2016-04-16T12:39:00Z">
              <w:rPr>
                <w:b/>
                <w:bCs/>
                <w:noProof/>
                <w:position w:val="-6"/>
                <w:sz w:val="28"/>
                <w:szCs w:val="28"/>
                <w:highlight w:val="yellow"/>
              </w:rPr>
            </w:rPrChange>
          </w:rPr>
          <w:object w:dxaOrig="279" w:dyaOrig="360">
            <v:shape id="_x0000_i1494" type="#_x0000_t75" style="width:13.15pt;height:18.15pt" o:ole="">
              <v:imagedata r:id="rId890" o:title=""/>
            </v:shape>
            <o:OLEObject Type="Embed" ProgID="Equation.DSMT4" ShapeID="_x0000_i1494" DrawAspect="Content" ObjectID="_1524940768" r:id="rId891"/>
          </w:object>
        </w:r>
        <w:r w:rsidRPr="00BC79C7" w:rsidDel="00B26B27">
          <w:rPr>
            <w:highlight w:val="yellow"/>
            <w:rPrChange w:id="8163" w:author="Sherrie" w:date="2016-04-16T12:39:00Z">
              <w:rPr>
                <w:noProof/>
              </w:rPr>
            </w:rPrChange>
          </w:rPr>
          <w:delText xml:space="preserve"> computed at step 3 is less than that at step 1.</w:delText>
        </w:r>
      </w:del>
    </w:p>
    <w:p w:rsidR="006451C0" w:rsidDel="00B26B27" w:rsidRDefault="006451C0">
      <w:pPr>
        <w:pStyle w:val="Heading3"/>
        <w:tabs>
          <w:tab w:val="center" w:pos="4800"/>
          <w:tab w:val="right" w:pos="9500"/>
        </w:tabs>
        <w:spacing w:line="480" w:lineRule="auto"/>
        <w:ind w:left="1134" w:hanging="1134"/>
        <w:jc w:val="both"/>
        <w:rPr>
          <w:del w:id="8164" w:author="Bill" w:date="2016-04-20T17:44:00Z"/>
        </w:rPr>
        <w:pPrChange w:id="8165" w:author="Bill" w:date="2016-04-20T17:44:00Z">
          <w:pPr>
            <w:tabs>
              <w:tab w:val="center" w:pos="4800"/>
              <w:tab w:val="right" w:pos="9500"/>
            </w:tabs>
            <w:spacing w:line="480" w:lineRule="auto"/>
            <w:ind w:left="357" w:hanging="357"/>
            <w:jc w:val="both"/>
          </w:pPr>
        </w:pPrChange>
      </w:pPr>
      <w:del w:id="8166" w:author="Bill" w:date="2016-04-20T17:44:00Z">
        <w:r w:rsidRPr="00BC79C7" w:rsidDel="00B26B27">
          <w:rPr>
            <w:highlight w:val="yellow"/>
            <w:rPrChange w:id="8167" w:author="Sherrie" w:date="2016-04-16T12:39:00Z">
              <w:rPr>
                <w:noProof/>
              </w:rPr>
            </w:rPrChange>
          </w:rPr>
          <w:delText xml:space="preserve">FEVD.6 The asymptotic covariance matrix computed for the estimator of </w:delText>
        </w:r>
        <w:r w:rsidR="00464D46" w:rsidRPr="00BC79C7" w:rsidDel="00B26B27">
          <w:rPr>
            <w:position w:val="-10"/>
            <w:highlight w:val="yellow"/>
            <w:rPrChange w:id="8168" w:author="Sherrie" w:date="2016-04-16T12:39:00Z">
              <w:rPr>
                <w:b/>
                <w:bCs/>
                <w:noProof/>
                <w:position w:val="-10"/>
                <w:sz w:val="28"/>
                <w:szCs w:val="28"/>
                <w:highlight w:val="yellow"/>
              </w:rPr>
            </w:rPrChange>
          </w:rPr>
          <w:object w:dxaOrig="260" w:dyaOrig="320">
            <v:shape id="_x0000_i1495" type="#_x0000_t75" style="width:13.15pt;height:15.65pt" o:ole="">
              <v:imagedata r:id="rId892" o:title=""/>
            </v:shape>
            <o:OLEObject Type="Embed" ProgID="Equation.DSMT4" ShapeID="_x0000_i1495" DrawAspect="Content" ObjectID="_1524940769" r:id="rId893"/>
          </w:object>
        </w:r>
        <w:r w:rsidRPr="00BC79C7" w:rsidDel="00B26B27">
          <w:rPr>
            <w:highlight w:val="yellow"/>
            <w:rPrChange w:id="8169" w:author="Sherrie" w:date="2016-04-16T12:39:00Z">
              <w:rPr>
                <w:noProof/>
              </w:rPr>
            </w:rPrChange>
          </w:rPr>
          <w:delText xml:space="preserve"> at step 3 is smaller than that at step 1 (even though the estimates are algebraically identical) because of FEVD.5 and because the matrix used is smaller.</w:delText>
        </w:r>
      </w:del>
    </w:p>
    <w:p w:rsidR="006451C0" w:rsidRPr="00F03BEA" w:rsidDel="00B26B27" w:rsidRDefault="006451C0">
      <w:pPr>
        <w:pStyle w:val="Heading3"/>
        <w:tabs>
          <w:tab w:val="center" w:pos="4800"/>
          <w:tab w:val="right" w:pos="9500"/>
        </w:tabs>
        <w:spacing w:line="480" w:lineRule="auto"/>
        <w:ind w:left="1134" w:hanging="1134"/>
        <w:jc w:val="both"/>
        <w:rPr>
          <w:del w:id="8170" w:author="Bill" w:date="2016-04-20T17:44:00Z"/>
          <w:highlight w:val="yellow"/>
          <w:rPrChange w:id="8171" w:author="Sherrie" w:date="2016-04-16T12:34:00Z">
            <w:rPr>
              <w:del w:id="8172" w:author="Bill" w:date="2016-04-20T17:44:00Z"/>
              <w:noProof/>
            </w:rPr>
          </w:rPrChange>
        </w:rPr>
        <w:pPrChange w:id="8173" w:author="Bill" w:date="2016-04-20T17:44:00Z">
          <w:pPr>
            <w:tabs>
              <w:tab w:val="center" w:pos="4800"/>
              <w:tab w:val="right" w:pos="9500"/>
            </w:tabs>
            <w:spacing w:line="480" w:lineRule="auto"/>
            <w:jc w:val="both"/>
          </w:pPr>
        </w:pPrChange>
      </w:pPr>
      <w:del w:id="8174" w:author="Bill" w:date="2016-04-20T17:44:00Z">
        <w:r w:rsidRPr="00F03BEA" w:rsidDel="00B26B27">
          <w:rPr>
            <w:highlight w:val="yellow"/>
            <w:rPrChange w:id="8175" w:author="Sherrie" w:date="2016-04-16T12:34:00Z">
              <w:rPr>
                <w:noProof/>
              </w:rPr>
            </w:rPrChange>
          </w:rPr>
          <w:delText>(Note there are much more compact proofs of these results. The following approaches are used to demonstrate the tools we have developed in this and the preceding chapters.)</w:delText>
        </w:r>
      </w:del>
    </w:p>
    <w:p w:rsidR="00C04700" w:rsidRPr="00F03BEA" w:rsidDel="00B26B27" w:rsidRDefault="006451C0">
      <w:pPr>
        <w:pStyle w:val="Heading3"/>
        <w:tabs>
          <w:tab w:val="center" w:pos="4800"/>
          <w:tab w:val="right" w:pos="9500"/>
        </w:tabs>
        <w:spacing w:line="480" w:lineRule="auto"/>
        <w:ind w:left="1134" w:hanging="1134"/>
        <w:jc w:val="both"/>
        <w:rPr>
          <w:del w:id="8176" w:author="Bill" w:date="2016-04-20T17:44:00Z"/>
          <w:highlight w:val="yellow"/>
          <w:rPrChange w:id="8177" w:author="Sherrie" w:date="2016-04-16T12:34:00Z">
            <w:rPr>
              <w:del w:id="8178" w:author="Bill" w:date="2016-04-20T17:44:00Z"/>
              <w:noProof/>
            </w:rPr>
          </w:rPrChange>
        </w:rPr>
        <w:pPrChange w:id="8179" w:author="Bill" w:date="2016-04-20T17:44:00Z">
          <w:pPr>
            <w:tabs>
              <w:tab w:val="center" w:pos="4800"/>
              <w:tab w:val="right" w:pos="9500"/>
            </w:tabs>
            <w:spacing w:line="480" w:lineRule="auto"/>
            <w:ind w:firstLine="357"/>
            <w:jc w:val="both"/>
          </w:pPr>
        </w:pPrChange>
      </w:pPr>
      <w:del w:id="8180" w:author="Bill" w:date="2016-04-20T17:44:00Z">
        <w:r w:rsidRPr="00F03BEA" w:rsidDel="00B26B27">
          <w:rPr>
            <w:highlight w:val="yellow"/>
            <w:rPrChange w:id="8181" w:author="Sherrie" w:date="2016-04-16T12:34:00Z">
              <w:rPr>
                <w:noProof/>
              </w:rPr>
            </w:rPrChange>
          </w:rPr>
          <w:delText>Proofs of results: Write the results of the three least squares regressions as</w:delText>
        </w:r>
      </w:del>
    </w:p>
    <w:p w:rsidR="006451C0" w:rsidRPr="00F03BEA" w:rsidDel="00B26B27" w:rsidRDefault="00464D46">
      <w:pPr>
        <w:pStyle w:val="Heading3"/>
        <w:tabs>
          <w:tab w:val="center" w:pos="4800"/>
          <w:tab w:val="right" w:pos="9500"/>
        </w:tabs>
        <w:spacing w:line="480" w:lineRule="auto"/>
        <w:ind w:left="1134" w:hanging="1134"/>
        <w:jc w:val="both"/>
        <w:rPr>
          <w:del w:id="8182" w:author="Bill" w:date="2016-04-20T17:44:00Z"/>
          <w:highlight w:val="yellow"/>
          <w:rPrChange w:id="8183" w:author="Sherrie" w:date="2016-04-16T12:34:00Z">
            <w:rPr>
              <w:del w:id="8184" w:author="Bill" w:date="2016-04-20T17:44:00Z"/>
              <w:noProof/>
            </w:rPr>
          </w:rPrChange>
        </w:rPr>
        <w:pPrChange w:id="8185" w:author="Bill" w:date="2016-04-20T17:44:00Z">
          <w:pPr>
            <w:tabs>
              <w:tab w:val="left" w:pos="1500"/>
              <w:tab w:val="right" w:pos="9500"/>
            </w:tabs>
            <w:spacing w:line="480" w:lineRule="auto"/>
            <w:ind w:firstLine="720"/>
            <w:jc w:val="both"/>
          </w:pPr>
        </w:pPrChange>
      </w:pPr>
      <w:del w:id="8186" w:author="Bill" w:date="2016-04-20T17:44:00Z">
        <w:r w:rsidRPr="00F03BEA" w:rsidDel="00B26B27">
          <w:rPr>
            <w:position w:val="-12"/>
            <w:highlight w:val="yellow"/>
            <w:rPrChange w:id="8187" w:author="Sherrie" w:date="2016-04-16T12:34:00Z">
              <w:rPr>
                <w:b/>
                <w:bCs/>
                <w:noProof/>
                <w:position w:val="-12"/>
                <w:sz w:val="28"/>
                <w:szCs w:val="28"/>
                <w:highlight w:val="yellow"/>
              </w:rPr>
            </w:rPrChange>
          </w:rPr>
          <w:object w:dxaOrig="4060" w:dyaOrig="360">
            <v:shape id="_x0000_i1496" type="#_x0000_t75" style="width:202.85pt;height:18.15pt" o:ole="">
              <v:imagedata r:id="rId894" o:title=""/>
            </v:shape>
            <o:OLEObject Type="Embed" ProgID="Equation.DSMT4" ShapeID="_x0000_i1496" DrawAspect="Content" ObjectID="_1524940770" r:id="rId895"/>
          </w:object>
        </w:r>
      </w:del>
    </w:p>
    <w:p w:rsidR="006451C0" w:rsidRPr="00F03BEA" w:rsidDel="00B26B27" w:rsidRDefault="00464D46">
      <w:pPr>
        <w:pStyle w:val="Heading3"/>
        <w:tabs>
          <w:tab w:val="center" w:pos="4800"/>
          <w:tab w:val="right" w:pos="9500"/>
        </w:tabs>
        <w:spacing w:line="480" w:lineRule="auto"/>
        <w:ind w:left="1134" w:hanging="1134"/>
        <w:jc w:val="both"/>
        <w:rPr>
          <w:del w:id="8188" w:author="Bill" w:date="2016-04-20T17:44:00Z"/>
          <w:highlight w:val="yellow"/>
          <w:rPrChange w:id="8189" w:author="Sherrie" w:date="2016-04-16T12:34:00Z">
            <w:rPr>
              <w:del w:id="8190" w:author="Bill" w:date="2016-04-20T17:44:00Z"/>
              <w:noProof/>
            </w:rPr>
          </w:rPrChange>
        </w:rPr>
        <w:pPrChange w:id="8191" w:author="Bill" w:date="2016-04-20T17:44:00Z">
          <w:pPr>
            <w:tabs>
              <w:tab w:val="left" w:pos="1500"/>
              <w:tab w:val="right" w:pos="9500"/>
            </w:tabs>
            <w:spacing w:line="480" w:lineRule="auto"/>
            <w:ind w:firstLine="720"/>
            <w:jc w:val="both"/>
          </w:pPr>
        </w:pPrChange>
      </w:pPr>
      <w:del w:id="8192" w:author="Bill" w:date="2016-04-20T17:44:00Z">
        <w:r w:rsidRPr="00F03BEA" w:rsidDel="00B26B27">
          <w:rPr>
            <w:position w:val="-12"/>
            <w:highlight w:val="yellow"/>
            <w:rPrChange w:id="8193" w:author="Sherrie" w:date="2016-04-16T12:34:00Z">
              <w:rPr>
                <w:b/>
                <w:bCs/>
                <w:noProof/>
                <w:position w:val="-12"/>
                <w:sz w:val="28"/>
                <w:szCs w:val="28"/>
                <w:highlight w:val="yellow"/>
              </w:rPr>
            </w:rPrChange>
          </w:rPr>
          <w:object w:dxaOrig="5340" w:dyaOrig="360">
            <v:shape id="_x0000_i1497" type="#_x0000_t75" style="width:267.35pt;height:18.15pt" o:ole="">
              <v:imagedata r:id="rId896" o:title=""/>
            </v:shape>
            <o:OLEObject Type="Embed" ProgID="Equation.DSMT4" ShapeID="_x0000_i1497" DrawAspect="Content" ObjectID="_1524940771" r:id="rId897"/>
          </w:object>
        </w:r>
      </w:del>
    </w:p>
    <w:p w:rsidR="006451C0" w:rsidRPr="00F03BEA" w:rsidDel="00B26B27" w:rsidRDefault="00464D46">
      <w:pPr>
        <w:pStyle w:val="Heading3"/>
        <w:tabs>
          <w:tab w:val="center" w:pos="4800"/>
          <w:tab w:val="right" w:pos="9500"/>
        </w:tabs>
        <w:spacing w:line="480" w:lineRule="auto"/>
        <w:ind w:left="1134" w:hanging="1134"/>
        <w:jc w:val="both"/>
        <w:rPr>
          <w:del w:id="8194" w:author="Bill" w:date="2016-04-20T17:44:00Z"/>
          <w:highlight w:val="yellow"/>
          <w:rPrChange w:id="8195" w:author="Sherrie" w:date="2016-04-16T12:34:00Z">
            <w:rPr>
              <w:del w:id="8196" w:author="Bill" w:date="2016-04-20T17:44:00Z"/>
              <w:noProof/>
            </w:rPr>
          </w:rPrChange>
        </w:rPr>
        <w:pPrChange w:id="8197" w:author="Bill" w:date="2016-04-20T17:44:00Z">
          <w:pPr>
            <w:tabs>
              <w:tab w:val="left" w:pos="1500"/>
              <w:tab w:val="right" w:pos="9500"/>
            </w:tabs>
            <w:spacing w:line="480" w:lineRule="auto"/>
            <w:ind w:firstLine="720"/>
            <w:jc w:val="both"/>
          </w:pPr>
        </w:pPrChange>
      </w:pPr>
      <w:del w:id="8198" w:author="Bill" w:date="2016-04-20T17:44:00Z">
        <w:r w:rsidRPr="00F03BEA" w:rsidDel="00B26B27">
          <w:rPr>
            <w:position w:val="-12"/>
            <w:highlight w:val="yellow"/>
            <w:rPrChange w:id="8199" w:author="Sherrie" w:date="2016-04-16T12:34:00Z">
              <w:rPr>
                <w:b/>
                <w:bCs/>
                <w:noProof/>
                <w:position w:val="-12"/>
                <w:sz w:val="28"/>
                <w:szCs w:val="28"/>
                <w:highlight w:val="yellow"/>
              </w:rPr>
            </w:rPrChange>
          </w:rPr>
          <w:object w:dxaOrig="6940" w:dyaOrig="360">
            <v:shape id="_x0000_i1498" type="#_x0000_t75" style="width:346.85pt;height:18.15pt" o:ole="">
              <v:imagedata r:id="rId898" o:title=""/>
            </v:shape>
            <o:OLEObject Type="Embed" ProgID="Equation.DSMT4" ShapeID="_x0000_i1498" DrawAspect="Content" ObjectID="_1524940772" r:id="rId899"/>
          </w:object>
        </w:r>
      </w:del>
    </w:p>
    <w:p w:rsidR="00C04700" w:rsidRPr="00F03BEA" w:rsidDel="00B26B27" w:rsidRDefault="006451C0">
      <w:pPr>
        <w:pStyle w:val="Heading3"/>
        <w:tabs>
          <w:tab w:val="center" w:pos="4800"/>
          <w:tab w:val="right" w:pos="9500"/>
        </w:tabs>
        <w:spacing w:line="480" w:lineRule="auto"/>
        <w:ind w:left="1134" w:hanging="1134"/>
        <w:jc w:val="both"/>
        <w:rPr>
          <w:del w:id="8200" w:author="Bill" w:date="2016-04-20T17:44:00Z"/>
          <w:highlight w:val="yellow"/>
          <w:rPrChange w:id="8201" w:author="Sherrie" w:date="2016-04-16T12:34:00Z">
            <w:rPr>
              <w:del w:id="8202" w:author="Bill" w:date="2016-04-20T17:44:00Z"/>
              <w:noProof/>
            </w:rPr>
          </w:rPrChange>
        </w:rPr>
        <w:pPrChange w:id="8203" w:author="Bill" w:date="2016-04-20T17:44:00Z">
          <w:pPr>
            <w:tabs>
              <w:tab w:val="center" w:pos="4800"/>
              <w:tab w:val="right" w:pos="9500"/>
            </w:tabs>
            <w:spacing w:line="480" w:lineRule="auto"/>
            <w:jc w:val="both"/>
          </w:pPr>
        </w:pPrChange>
      </w:pPr>
      <w:del w:id="8204" w:author="Bill" w:date="2016-04-20T17:44:00Z">
        <w:r w:rsidRPr="00F03BEA" w:rsidDel="00B26B27">
          <w:rPr>
            <w:highlight w:val="yellow"/>
            <w:rPrChange w:id="8205" w:author="Sherrie" w:date="2016-04-16T12:34:00Z">
              <w:rPr>
                <w:noProof/>
              </w:rPr>
            </w:rPrChange>
          </w:rPr>
          <w:delText xml:space="preserve">Thus, W at step 3 includes the </w:delText>
        </w:r>
        <w:r w:rsidRPr="00F03BEA" w:rsidDel="00B26B27">
          <w:rPr>
            <w:i/>
            <w:iCs/>
            <w:highlight w:val="yellow"/>
            <w:rPrChange w:id="8206" w:author="Sherrie" w:date="2016-04-16T12:34:00Z">
              <w:rPr>
                <w:i/>
                <w:iCs/>
                <w:noProof/>
              </w:rPr>
            </w:rPrChange>
          </w:rPr>
          <w:delText>M</w:delText>
        </w:r>
        <w:r w:rsidRPr="00F03BEA" w:rsidDel="00B26B27">
          <w:rPr>
            <w:highlight w:val="yellow"/>
            <w:rPrChange w:id="8207" w:author="Sherrie" w:date="2016-04-16T12:34:00Z">
              <w:rPr>
                <w:noProof/>
              </w:rPr>
            </w:rPrChange>
          </w:rPr>
          <w:delText xml:space="preserve"> time-invariant variables and an overall constant. To begin, we will establish that </w:delText>
        </w:r>
        <w:r w:rsidR="00A67804" w:rsidRPr="00F03BEA" w:rsidDel="00B26B27">
          <w:rPr>
            <w:position w:val="-12"/>
            <w:highlight w:val="yellow"/>
            <w:rPrChange w:id="8208" w:author="Sherrie" w:date="2016-04-16T12:34:00Z">
              <w:rPr>
                <w:b/>
                <w:bCs/>
                <w:noProof/>
                <w:position w:val="-12"/>
                <w:sz w:val="28"/>
                <w:szCs w:val="28"/>
                <w:highlight w:val="yellow"/>
              </w:rPr>
            </w:rPrChange>
          </w:rPr>
          <w:object w:dxaOrig="1500" w:dyaOrig="360">
            <v:shape id="_x0000_i1499" type="#_x0000_t75" style="width:75.75pt;height:18.15pt" o:ole="">
              <v:imagedata r:id="rId900" o:title=""/>
            </v:shape>
            <o:OLEObject Type="Embed" ProgID="Equation.DSMT4" ShapeID="_x0000_i1499" DrawAspect="Content" ObjectID="_1524940773" r:id="rId901"/>
          </w:object>
        </w:r>
        <w:r w:rsidRPr="00F03BEA" w:rsidDel="00B26B27">
          <w:rPr>
            <w:highlight w:val="yellow"/>
            <w:rPrChange w:id="8209" w:author="Sherrie" w:date="2016-04-16T12:34:00Z">
              <w:rPr>
                <w:noProof/>
              </w:rPr>
            </w:rPrChange>
          </w:rPr>
          <w:delText xml:space="preserve">. Recall that </w:delText>
        </w:r>
        <w:r w:rsidR="00A67804" w:rsidRPr="00F03BEA" w:rsidDel="00B26B27">
          <w:rPr>
            <w:position w:val="-12"/>
            <w:highlight w:val="yellow"/>
            <w:rPrChange w:id="8210" w:author="Sherrie" w:date="2016-04-16T12:34:00Z">
              <w:rPr>
                <w:b/>
                <w:bCs/>
                <w:noProof/>
                <w:position w:val="-12"/>
                <w:sz w:val="28"/>
                <w:szCs w:val="28"/>
                <w:highlight w:val="yellow"/>
              </w:rPr>
            </w:rPrChange>
          </w:rPr>
          <w:object w:dxaOrig="920" w:dyaOrig="360">
            <v:shape id="_x0000_i1500" type="#_x0000_t75" style="width:45.7pt;height:18.15pt" o:ole="">
              <v:imagedata r:id="rId902" o:title=""/>
            </v:shape>
            <o:OLEObject Type="Embed" ProgID="Equation.DSMT4" ShapeID="_x0000_i1500" DrawAspect="Content" ObjectID="_1524940774" r:id="rId903"/>
          </w:object>
        </w:r>
        <w:r w:rsidRPr="00F03BEA" w:rsidDel="00B26B27">
          <w:rPr>
            <w:highlight w:val="yellow"/>
            <w:rPrChange w:id="8211" w:author="Sherrie" w:date="2016-04-16T12:34:00Z">
              <w:rPr>
                <w:noProof/>
              </w:rPr>
            </w:rPrChange>
          </w:rPr>
          <w:delText xml:space="preserve"> and </w:delText>
        </w:r>
        <w:r w:rsidR="00A67804" w:rsidRPr="00F03BEA" w:rsidDel="00B26B27">
          <w:rPr>
            <w:position w:val="-12"/>
            <w:highlight w:val="yellow"/>
            <w:rPrChange w:id="8212" w:author="Sherrie" w:date="2016-04-16T12:34:00Z">
              <w:rPr>
                <w:b/>
                <w:bCs/>
                <w:noProof/>
                <w:position w:val="-12"/>
                <w:sz w:val="28"/>
                <w:szCs w:val="28"/>
                <w:highlight w:val="yellow"/>
              </w:rPr>
            </w:rPrChange>
          </w:rPr>
          <w:object w:dxaOrig="740" w:dyaOrig="360">
            <v:shape id="_x0000_i1501" type="#_x0000_t75" style="width:36.95pt;height:18.15pt" o:ole="">
              <v:imagedata r:id="rId904" o:title=""/>
            </v:shape>
            <o:OLEObject Type="Embed" ProgID="Equation.DSMT4" ShapeID="_x0000_i1501" DrawAspect="Content" ObjectID="_1524940775" r:id="rId905"/>
          </w:object>
        </w:r>
        <w:r w:rsidRPr="00F03BEA" w:rsidDel="00B26B27">
          <w:rPr>
            <w:highlight w:val="yellow"/>
            <w:rPrChange w:id="8213" w:author="Sherrie" w:date="2016-04-16T12:34:00Z">
              <w:rPr>
                <w:noProof/>
              </w:rPr>
            </w:rPrChange>
          </w:rPr>
          <w:delText xml:space="preserve">, where </w:delText>
        </w:r>
        <w:r w:rsidR="00A67804" w:rsidRPr="00F03BEA" w:rsidDel="00B26B27">
          <w:rPr>
            <w:position w:val="-12"/>
            <w:highlight w:val="yellow"/>
            <w:rPrChange w:id="8214" w:author="Sherrie" w:date="2016-04-16T12:34:00Z">
              <w:rPr>
                <w:b/>
                <w:bCs/>
                <w:noProof/>
                <w:position w:val="-12"/>
                <w:sz w:val="28"/>
                <w:szCs w:val="28"/>
                <w:highlight w:val="yellow"/>
              </w:rPr>
            </w:rPrChange>
          </w:rPr>
          <w:object w:dxaOrig="240" w:dyaOrig="360">
            <v:shape id="_x0000_i1502" type="#_x0000_t75" style="width:11.9pt;height:18.15pt" o:ole="">
              <v:imagedata r:id="rId906" o:title=""/>
            </v:shape>
            <o:OLEObject Type="Embed" ProgID="Equation.DSMT4" ShapeID="_x0000_i1502" DrawAspect="Content" ObjectID="_1524940776" r:id="rId907"/>
          </w:object>
        </w:r>
        <w:r w:rsidRPr="00F03BEA" w:rsidDel="00B26B27">
          <w:rPr>
            <w:highlight w:val="yellow"/>
            <w:rPrChange w:id="8215" w:author="Sherrie" w:date="2016-04-16T12:34:00Z">
              <w:rPr>
                <w:noProof/>
              </w:rPr>
            </w:rPrChange>
          </w:rPr>
          <w:delText xml:space="preserve"> is an </w:delText>
        </w:r>
        <w:r w:rsidR="00F470E3" w:rsidRPr="00F03BEA" w:rsidDel="00B26B27">
          <w:rPr>
            <w:position w:val="-6"/>
            <w:highlight w:val="yellow"/>
            <w:rPrChange w:id="8216" w:author="Sherrie" w:date="2016-04-16T12:34:00Z">
              <w:rPr>
                <w:b/>
                <w:bCs/>
                <w:noProof/>
                <w:position w:val="-6"/>
                <w:sz w:val="28"/>
                <w:szCs w:val="28"/>
                <w:highlight w:val="yellow"/>
              </w:rPr>
            </w:rPrChange>
          </w:rPr>
          <w:object w:dxaOrig="460" w:dyaOrig="279">
            <v:shape id="_x0000_i1503" type="#_x0000_t75" style="width:22.55pt;height:13.15pt" o:ole="">
              <v:imagedata r:id="rId908" o:title=""/>
            </v:shape>
            <o:OLEObject Type="Embed" ProgID="Equation.DSMT4" ShapeID="_x0000_i1503" DrawAspect="Content" ObjectID="_1524940777" r:id="rId909"/>
          </w:object>
        </w:r>
        <w:r w:rsidRPr="00F03BEA" w:rsidDel="00B26B27">
          <w:rPr>
            <w:highlight w:val="yellow"/>
            <w:rPrChange w:id="8217" w:author="Sherrie" w:date="2016-04-16T12:34:00Z">
              <w:rPr>
                <w:noProof/>
              </w:rPr>
            </w:rPrChange>
          </w:rPr>
          <w:delText xml:space="preserve"> column vector of ones. The residuals in (step 2 are </w:delText>
        </w:r>
        <w:r w:rsidR="00A67804" w:rsidRPr="00F03BEA" w:rsidDel="00B26B27">
          <w:rPr>
            <w:position w:val="-12"/>
            <w:highlight w:val="yellow"/>
            <w:rPrChange w:id="8218" w:author="Sherrie" w:date="2016-04-16T12:34:00Z">
              <w:rPr>
                <w:b/>
                <w:bCs/>
                <w:noProof/>
                <w:position w:val="-12"/>
                <w:sz w:val="28"/>
                <w:szCs w:val="28"/>
                <w:highlight w:val="yellow"/>
              </w:rPr>
            </w:rPrChange>
          </w:rPr>
          <w:object w:dxaOrig="2299" w:dyaOrig="360">
            <v:shape id="_x0000_i1504" type="#_x0000_t75" style="width:115.2pt;height:18.15pt" o:ole="">
              <v:imagedata r:id="rId910" o:title=""/>
            </v:shape>
            <o:OLEObject Type="Embed" ProgID="Equation.DSMT4" ShapeID="_x0000_i1504" DrawAspect="Content" ObjectID="_1524940778" r:id="rId911"/>
          </w:object>
        </w:r>
        <w:r w:rsidRPr="00F03BEA" w:rsidDel="00B26B27">
          <w:rPr>
            <w:highlight w:val="yellow"/>
            <w:rPrChange w:id="8219" w:author="Sherrie" w:date="2016-04-16T12:34:00Z">
              <w:rPr>
                <w:noProof/>
              </w:rPr>
            </w:rPrChange>
          </w:rPr>
          <w:delText xml:space="preserve"> and </w:delText>
        </w:r>
        <w:r w:rsidR="00A67804" w:rsidRPr="00F03BEA" w:rsidDel="00B26B27">
          <w:rPr>
            <w:position w:val="-12"/>
            <w:highlight w:val="yellow"/>
            <w:rPrChange w:id="8220" w:author="Sherrie" w:date="2016-04-16T12:34:00Z">
              <w:rPr>
                <w:b/>
                <w:bCs/>
                <w:noProof/>
                <w:position w:val="-12"/>
                <w:sz w:val="28"/>
                <w:szCs w:val="28"/>
                <w:highlight w:val="yellow"/>
              </w:rPr>
            </w:rPrChange>
          </w:rPr>
          <w:object w:dxaOrig="859" w:dyaOrig="360">
            <v:shape id="_x0000_i1505" type="#_x0000_t75" style="width:43.2pt;height:18.15pt" o:ole="">
              <v:imagedata r:id="rId912" o:title=""/>
            </v:shape>
            <o:OLEObject Type="Embed" ProgID="Equation.DSMT4" ShapeID="_x0000_i1505" DrawAspect="Content" ObjectID="_1524940779" r:id="rId913"/>
          </w:object>
        </w:r>
        <w:r w:rsidRPr="00F03BEA" w:rsidDel="00B26B27">
          <w:rPr>
            <w:highlight w:val="yellow"/>
            <w:rPrChange w:id="8221" w:author="Sherrie" w:date="2016-04-16T12:34:00Z">
              <w:rPr>
                <w:noProof/>
              </w:rPr>
            </w:rPrChange>
          </w:rPr>
          <w:delText>. Therefore, the result at step 3) is equivalent to</w:delText>
        </w:r>
      </w:del>
    </w:p>
    <w:p w:rsidR="006451C0" w:rsidRPr="00F03BEA" w:rsidDel="00B26B27" w:rsidRDefault="00A67804">
      <w:pPr>
        <w:pStyle w:val="Heading3"/>
        <w:tabs>
          <w:tab w:val="center" w:pos="4800"/>
          <w:tab w:val="right" w:pos="9500"/>
        </w:tabs>
        <w:spacing w:line="480" w:lineRule="auto"/>
        <w:ind w:left="1134" w:hanging="1134"/>
        <w:jc w:val="both"/>
        <w:rPr>
          <w:del w:id="8222" w:author="Bill" w:date="2016-04-20T17:44:00Z"/>
          <w:highlight w:val="yellow"/>
          <w:rPrChange w:id="8223" w:author="Sherrie" w:date="2016-04-16T12:34:00Z">
            <w:rPr>
              <w:del w:id="8224" w:author="Bill" w:date="2016-04-20T17:44:00Z"/>
              <w:noProof/>
            </w:rPr>
          </w:rPrChange>
        </w:rPr>
        <w:pPrChange w:id="8225" w:author="Bill" w:date="2016-04-20T17:44:00Z">
          <w:pPr>
            <w:spacing w:line="480" w:lineRule="auto"/>
            <w:jc w:val="center"/>
          </w:pPr>
        </w:pPrChange>
      </w:pPr>
      <w:del w:id="8226" w:author="Bill" w:date="2016-04-20T17:44:00Z">
        <w:r w:rsidRPr="00F03BEA" w:rsidDel="00B26B27">
          <w:rPr>
            <w:position w:val="-12"/>
            <w:highlight w:val="yellow"/>
            <w:rPrChange w:id="8227" w:author="Sherrie" w:date="2016-04-16T12:34:00Z">
              <w:rPr>
                <w:b/>
                <w:bCs/>
                <w:noProof/>
                <w:position w:val="-12"/>
                <w:sz w:val="28"/>
                <w:szCs w:val="28"/>
                <w:highlight w:val="yellow"/>
              </w:rPr>
            </w:rPrChange>
          </w:rPr>
          <w:object w:dxaOrig="6420" w:dyaOrig="360">
            <v:shape id="_x0000_i1506" type="#_x0000_t75" style="width:321.8pt;height:18.15pt" o:ole="">
              <v:imagedata r:id="rId914" o:title=""/>
            </v:shape>
            <o:OLEObject Type="Embed" ProgID="Equation.DSMT4" ShapeID="_x0000_i1506" DrawAspect="Content" ObjectID="_1524940780" r:id="rId915"/>
          </w:object>
        </w:r>
      </w:del>
    </w:p>
    <w:p w:rsidR="00C04700" w:rsidRPr="00F03BEA" w:rsidDel="00B26B27" w:rsidRDefault="006451C0">
      <w:pPr>
        <w:pStyle w:val="Heading3"/>
        <w:tabs>
          <w:tab w:val="center" w:pos="4800"/>
          <w:tab w:val="right" w:pos="9500"/>
        </w:tabs>
        <w:spacing w:line="480" w:lineRule="auto"/>
        <w:ind w:left="1134" w:hanging="1134"/>
        <w:jc w:val="both"/>
        <w:rPr>
          <w:del w:id="8228" w:author="Bill" w:date="2016-04-20T17:44:00Z"/>
          <w:highlight w:val="yellow"/>
          <w:rPrChange w:id="8229" w:author="Sherrie" w:date="2016-04-16T12:34:00Z">
            <w:rPr>
              <w:del w:id="8230" w:author="Bill" w:date="2016-04-20T17:44:00Z"/>
              <w:noProof/>
            </w:rPr>
          </w:rPrChange>
        </w:rPr>
        <w:pPrChange w:id="8231" w:author="Bill" w:date="2016-04-20T17:44:00Z">
          <w:pPr>
            <w:tabs>
              <w:tab w:val="center" w:pos="4800"/>
              <w:tab w:val="right" w:pos="9500"/>
            </w:tabs>
            <w:spacing w:line="480" w:lineRule="auto"/>
            <w:jc w:val="both"/>
          </w:pPr>
        </w:pPrChange>
      </w:pPr>
      <w:del w:id="8232" w:author="Bill" w:date="2016-04-20T17:44:00Z">
        <w:r w:rsidRPr="00F03BEA" w:rsidDel="00B26B27">
          <w:rPr>
            <w:highlight w:val="yellow"/>
            <w:rPrChange w:id="8233" w:author="Sherrie" w:date="2016-04-16T12:34:00Z">
              <w:rPr>
                <w:noProof/>
              </w:rPr>
            </w:rPrChange>
          </w:rPr>
          <w:delText>Rearranging it slightly,</w:delText>
        </w:r>
      </w:del>
    </w:p>
    <w:p w:rsidR="006451C0" w:rsidRPr="00F03BEA" w:rsidDel="00B26B27" w:rsidRDefault="00CD616B">
      <w:pPr>
        <w:pStyle w:val="Heading3"/>
        <w:tabs>
          <w:tab w:val="center" w:pos="4800"/>
          <w:tab w:val="right" w:pos="9500"/>
        </w:tabs>
        <w:spacing w:line="480" w:lineRule="auto"/>
        <w:ind w:left="1134" w:hanging="1134"/>
        <w:jc w:val="both"/>
        <w:rPr>
          <w:del w:id="8234" w:author="Bill" w:date="2016-04-20T17:44:00Z"/>
          <w:b w:val="0"/>
          <w:bCs w:val="0"/>
          <w:highlight w:val="yellow"/>
          <w:rPrChange w:id="8235" w:author="Sherrie" w:date="2016-04-16T12:34:00Z">
            <w:rPr>
              <w:del w:id="8236" w:author="Bill" w:date="2016-04-20T17:44:00Z"/>
              <w:b/>
              <w:bCs/>
              <w:noProof/>
            </w:rPr>
          </w:rPrChange>
        </w:rPr>
        <w:pPrChange w:id="8237" w:author="Bill" w:date="2016-04-20T17:44:00Z">
          <w:pPr>
            <w:tabs>
              <w:tab w:val="left" w:pos="7655"/>
            </w:tabs>
            <w:spacing w:line="480" w:lineRule="auto"/>
            <w:jc w:val="right"/>
          </w:pPr>
        </w:pPrChange>
      </w:pPr>
      <w:del w:id="8238" w:author="Bill" w:date="2016-04-20T17:44:00Z">
        <w:r w:rsidRPr="00F03BEA" w:rsidDel="00B26B27">
          <w:rPr>
            <w:position w:val="-12"/>
            <w:highlight w:val="yellow"/>
            <w:rPrChange w:id="8239" w:author="Sherrie" w:date="2016-04-16T12:34:00Z">
              <w:rPr>
                <w:b/>
                <w:bCs/>
                <w:noProof/>
                <w:position w:val="-12"/>
                <w:sz w:val="28"/>
                <w:szCs w:val="28"/>
                <w:highlight w:val="yellow"/>
              </w:rPr>
            </w:rPrChange>
          </w:rPr>
          <w:object w:dxaOrig="6580" w:dyaOrig="360">
            <v:shape id="_x0000_i1507" type="#_x0000_t75" style="width:328.7pt;height:18.15pt" o:ole="">
              <v:imagedata r:id="rId916" o:title=""/>
            </v:shape>
            <o:OLEObject Type="Embed" ProgID="Equation.DSMT4" ShapeID="_x0000_i1507" DrawAspect="Content" ObjectID="_1524940781" r:id="rId917"/>
          </w:object>
        </w:r>
        <w:r w:rsidR="000C2198" w:rsidRPr="00F03BEA" w:rsidDel="00B26B27">
          <w:rPr>
            <w:b w:val="0"/>
            <w:bCs w:val="0"/>
            <w:highlight w:val="yellow"/>
            <w:rPrChange w:id="8240" w:author="Sherrie" w:date="2016-04-16T12:34:00Z">
              <w:rPr>
                <w:b/>
                <w:bCs/>
                <w:noProof/>
              </w:rPr>
            </w:rPrChange>
          </w:rPr>
          <w:tab/>
          <w:delText>(11-</w:delText>
        </w:r>
        <w:r w:rsidR="006451C0" w:rsidRPr="00F03BEA" w:rsidDel="00B26B27">
          <w:rPr>
            <w:b w:val="0"/>
            <w:bCs w:val="0"/>
            <w:highlight w:val="yellow"/>
            <w:rPrChange w:id="8241" w:author="Sherrie" w:date="2016-04-16T12:34:00Z">
              <w:rPr>
                <w:b/>
                <w:bCs/>
                <w:noProof/>
              </w:rPr>
            </w:rPrChange>
          </w:rPr>
          <w:delText>27)</w:delText>
        </w:r>
      </w:del>
    </w:p>
    <w:p w:rsidR="00C04700" w:rsidRPr="00F03BEA" w:rsidDel="00B26B27" w:rsidRDefault="006451C0">
      <w:pPr>
        <w:pStyle w:val="Heading3"/>
        <w:tabs>
          <w:tab w:val="center" w:pos="4800"/>
          <w:tab w:val="right" w:pos="9500"/>
        </w:tabs>
        <w:spacing w:line="480" w:lineRule="auto"/>
        <w:ind w:left="1134" w:hanging="1134"/>
        <w:jc w:val="both"/>
        <w:rPr>
          <w:del w:id="8242" w:author="Bill" w:date="2016-04-20T17:44:00Z"/>
          <w:highlight w:val="yellow"/>
          <w:rPrChange w:id="8243" w:author="Sherrie" w:date="2016-04-16T12:34:00Z">
            <w:rPr>
              <w:del w:id="8244" w:author="Bill" w:date="2016-04-20T17:44:00Z"/>
              <w:noProof/>
            </w:rPr>
          </w:rPrChange>
        </w:rPr>
        <w:pPrChange w:id="8245" w:author="Bill" w:date="2016-04-20T17:44:00Z">
          <w:pPr>
            <w:tabs>
              <w:tab w:val="center" w:pos="4800"/>
              <w:tab w:val="right" w:pos="9500"/>
            </w:tabs>
            <w:spacing w:line="480" w:lineRule="auto"/>
            <w:jc w:val="both"/>
          </w:pPr>
        </w:pPrChange>
      </w:pPr>
      <w:del w:id="8246" w:author="Bill" w:date="2016-04-20T17:44:00Z">
        <w:r w:rsidRPr="00F03BEA" w:rsidDel="00B26B27">
          <w:rPr>
            <w:highlight w:val="yellow"/>
            <w:rPrChange w:id="8247" w:author="Sherrie" w:date="2016-04-16T12:34:00Z">
              <w:rPr>
                <w:noProof/>
              </w:rPr>
            </w:rPrChange>
          </w:rPr>
          <w:delText xml:space="preserve">The first two terms are the predictions from the linear regression of y on X and D and the third and fourth terms simply add more linear combinations of the columns of D. Since (X,D) has (we have assumed) full column rank, least squares regression (11-27) must provide the same fit as step 1. The residuals must be identical; that is </w:delText>
        </w:r>
        <w:r w:rsidR="00D71AC6" w:rsidRPr="00F03BEA" w:rsidDel="00B26B27">
          <w:rPr>
            <w:position w:val="-12"/>
            <w:highlight w:val="yellow"/>
            <w:rPrChange w:id="8248" w:author="Sherrie" w:date="2016-04-16T12:34:00Z">
              <w:rPr>
                <w:b/>
                <w:bCs/>
                <w:noProof/>
                <w:position w:val="-12"/>
                <w:sz w:val="28"/>
                <w:szCs w:val="28"/>
                <w:highlight w:val="yellow"/>
              </w:rPr>
            </w:rPrChange>
          </w:rPr>
          <w:object w:dxaOrig="1500" w:dyaOrig="360">
            <v:shape id="_x0000_i1508" type="#_x0000_t75" style="width:75.75pt;height:18.15pt" o:ole="">
              <v:imagedata r:id="rId918" o:title=""/>
            </v:shape>
            <o:OLEObject Type="Embed" ProgID="Equation.DSMT4" ShapeID="_x0000_i1508" DrawAspect="Content" ObjectID="_1524940782" r:id="rId919"/>
          </w:object>
        </w:r>
        <w:r w:rsidRPr="00F03BEA" w:rsidDel="00B26B27">
          <w:rPr>
            <w:highlight w:val="yellow"/>
            <w:rPrChange w:id="8249" w:author="Sherrie" w:date="2016-04-16T12:34:00Z">
              <w:rPr>
                <w:noProof/>
              </w:rPr>
            </w:rPrChange>
          </w:rPr>
          <w:delText xml:space="preserve">. Now, premultiply (11-27) by </w:delText>
        </w:r>
        <w:r w:rsidR="00D71AC6" w:rsidRPr="00F03BEA" w:rsidDel="00B26B27">
          <w:rPr>
            <w:position w:val="-12"/>
            <w:highlight w:val="yellow"/>
            <w:rPrChange w:id="8250" w:author="Sherrie" w:date="2016-04-16T12:34:00Z">
              <w:rPr>
                <w:b/>
                <w:bCs/>
                <w:noProof/>
                <w:position w:val="-12"/>
                <w:sz w:val="28"/>
                <w:szCs w:val="28"/>
                <w:highlight w:val="yellow"/>
              </w:rPr>
            </w:rPrChange>
          </w:rPr>
          <w:object w:dxaOrig="680" w:dyaOrig="360">
            <v:shape id="_x0000_i1509" type="#_x0000_t75" style="width:33.8pt;height:18.15pt" o:ole="">
              <v:imagedata r:id="rId920" o:title=""/>
            </v:shape>
            <o:OLEObject Type="Embed" ProgID="Equation.DSMT4" ShapeID="_x0000_i1509" DrawAspect="Content" ObjectID="_1524940783" r:id="rId921"/>
          </w:object>
        </w:r>
        <w:r w:rsidRPr="00F03BEA" w:rsidDel="00B26B27">
          <w:rPr>
            <w:highlight w:val="yellow"/>
            <w:rPrChange w:id="8251" w:author="Sherrie" w:date="2016-04-16T12:34:00Z">
              <w:rPr>
                <w:noProof/>
              </w:rPr>
            </w:rPrChange>
          </w:rPr>
          <w:delText xml:space="preserve">. Since </w:delText>
        </w:r>
        <w:r w:rsidR="00D71AC6" w:rsidRPr="00F03BEA" w:rsidDel="00B26B27">
          <w:rPr>
            <w:position w:val="-12"/>
            <w:highlight w:val="yellow"/>
            <w:rPrChange w:id="8252" w:author="Sherrie" w:date="2016-04-16T12:34:00Z">
              <w:rPr>
                <w:b/>
                <w:bCs/>
                <w:noProof/>
                <w:position w:val="-12"/>
                <w:sz w:val="28"/>
                <w:szCs w:val="28"/>
                <w:highlight w:val="yellow"/>
              </w:rPr>
            </w:rPrChange>
          </w:rPr>
          <w:object w:dxaOrig="980" w:dyaOrig="360">
            <v:shape id="_x0000_i1510" type="#_x0000_t75" style="width:49.45pt;height:18.15pt" o:ole="">
              <v:imagedata r:id="rId922" o:title=""/>
            </v:shape>
            <o:OLEObject Type="Embed" ProgID="Equation.DSMT4" ShapeID="_x0000_i1510" DrawAspect="Content" ObjectID="_1524940784" r:id="rId923"/>
          </w:object>
        </w:r>
        <w:r w:rsidRPr="00F03BEA" w:rsidDel="00B26B27">
          <w:rPr>
            <w:highlight w:val="yellow"/>
            <w:rPrChange w:id="8253" w:author="Sherrie" w:date="2016-04-16T12:34:00Z">
              <w:rPr>
                <w:noProof/>
              </w:rPr>
            </w:rPrChange>
          </w:rPr>
          <w:delText xml:space="preserve"> and </w:delText>
        </w:r>
        <w:r w:rsidR="00D71AC6" w:rsidRPr="00F03BEA" w:rsidDel="00B26B27">
          <w:rPr>
            <w:position w:val="-12"/>
            <w:highlight w:val="yellow"/>
            <w:rPrChange w:id="8254" w:author="Sherrie" w:date="2016-04-16T12:34:00Z">
              <w:rPr>
                <w:b/>
                <w:bCs/>
                <w:noProof/>
                <w:position w:val="-12"/>
                <w:sz w:val="28"/>
                <w:szCs w:val="28"/>
                <w:highlight w:val="yellow"/>
              </w:rPr>
            </w:rPrChange>
          </w:rPr>
          <w:object w:dxaOrig="1880" w:dyaOrig="360">
            <v:shape id="_x0000_i1511" type="#_x0000_t75" style="width:93.9pt;height:18.15pt" o:ole="">
              <v:imagedata r:id="rId924" o:title=""/>
            </v:shape>
            <o:OLEObject Type="Embed" ProgID="Equation.DSMT4" ShapeID="_x0000_i1511" DrawAspect="Content" ObjectID="_1524940785" r:id="rId925"/>
          </w:object>
        </w:r>
        <w:r w:rsidRPr="00F03BEA" w:rsidDel="00B26B27">
          <w:rPr>
            <w:highlight w:val="yellow"/>
            <w:rPrChange w:id="8255" w:author="Sherrie" w:date="2016-04-16T12:34:00Z">
              <w:rPr>
                <w:noProof/>
              </w:rPr>
            </w:rPrChange>
          </w:rPr>
          <w:delText>, we find</w:delText>
        </w:r>
      </w:del>
    </w:p>
    <w:p w:rsidR="006451C0" w:rsidRPr="00F03BEA" w:rsidDel="00B26B27" w:rsidRDefault="00D71AC6">
      <w:pPr>
        <w:pStyle w:val="Heading3"/>
        <w:tabs>
          <w:tab w:val="center" w:pos="4800"/>
          <w:tab w:val="right" w:pos="9500"/>
        </w:tabs>
        <w:spacing w:line="480" w:lineRule="auto"/>
        <w:ind w:left="1134" w:hanging="1134"/>
        <w:jc w:val="both"/>
        <w:rPr>
          <w:del w:id="8256" w:author="Bill" w:date="2016-04-20T17:44:00Z"/>
          <w:highlight w:val="yellow"/>
          <w:rPrChange w:id="8257" w:author="Sherrie" w:date="2016-04-16T12:34:00Z">
            <w:rPr>
              <w:del w:id="8258" w:author="Bill" w:date="2016-04-20T17:44:00Z"/>
              <w:noProof/>
            </w:rPr>
          </w:rPrChange>
        </w:rPr>
        <w:pPrChange w:id="8259" w:author="Bill" w:date="2016-04-20T17:44:00Z">
          <w:pPr>
            <w:spacing w:line="480" w:lineRule="auto"/>
            <w:jc w:val="center"/>
          </w:pPr>
        </w:pPrChange>
      </w:pPr>
      <w:del w:id="8260" w:author="Bill" w:date="2016-04-20T17:44:00Z">
        <w:r w:rsidRPr="00F03BEA" w:rsidDel="00B26B27">
          <w:rPr>
            <w:position w:val="-12"/>
            <w:highlight w:val="yellow"/>
            <w:rPrChange w:id="8261" w:author="Sherrie" w:date="2016-04-16T12:34:00Z">
              <w:rPr>
                <w:b/>
                <w:bCs/>
                <w:noProof/>
                <w:position w:val="-12"/>
                <w:sz w:val="28"/>
                <w:szCs w:val="28"/>
                <w:highlight w:val="yellow"/>
              </w:rPr>
            </w:rPrChange>
          </w:rPr>
          <w:object w:dxaOrig="3580" w:dyaOrig="360">
            <v:shape id="_x0000_i1512" type="#_x0000_t75" style="width:179.05pt;height:18.15pt" o:ole="">
              <v:imagedata r:id="rId926" o:title=""/>
            </v:shape>
            <o:OLEObject Type="Embed" ProgID="Equation.DSMT4" ShapeID="_x0000_i1512" DrawAspect="Content" ObjectID="_1524940786" r:id="rId927"/>
          </w:object>
        </w:r>
      </w:del>
    </w:p>
    <w:p w:rsidR="006451C0" w:rsidRPr="00F03BEA" w:rsidDel="00B26B27" w:rsidRDefault="006451C0">
      <w:pPr>
        <w:pStyle w:val="Heading3"/>
        <w:tabs>
          <w:tab w:val="center" w:pos="4800"/>
          <w:tab w:val="right" w:pos="9500"/>
        </w:tabs>
        <w:spacing w:line="480" w:lineRule="auto"/>
        <w:ind w:left="1134" w:hanging="1134"/>
        <w:jc w:val="both"/>
        <w:rPr>
          <w:del w:id="8262" w:author="Bill" w:date="2016-04-20T17:44:00Z"/>
          <w:highlight w:val="yellow"/>
          <w:rPrChange w:id="8263" w:author="Sherrie" w:date="2016-04-16T12:34:00Z">
            <w:rPr>
              <w:del w:id="8264" w:author="Bill" w:date="2016-04-20T17:44:00Z"/>
              <w:noProof/>
            </w:rPr>
          </w:rPrChange>
        </w:rPr>
        <w:pPrChange w:id="8265" w:author="Bill" w:date="2016-04-20T17:44:00Z">
          <w:pPr>
            <w:tabs>
              <w:tab w:val="center" w:pos="4800"/>
              <w:tab w:val="right" w:pos="9500"/>
            </w:tabs>
            <w:spacing w:line="480" w:lineRule="auto"/>
            <w:jc w:val="both"/>
          </w:pPr>
        </w:pPrChange>
      </w:pPr>
      <w:del w:id="8266" w:author="Bill" w:date="2016-04-20T17:44:00Z">
        <w:r w:rsidRPr="00F03BEA" w:rsidDel="00B26B27">
          <w:rPr>
            <w:highlight w:val="yellow"/>
            <w:rPrChange w:id="8267" w:author="Sherrie" w:date="2016-04-16T12:34:00Z">
              <w:rPr>
                <w:noProof/>
              </w:rPr>
            </w:rPrChange>
          </w:rPr>
          <w:delText xml:space="preserve">Since </w:delText>
        </w:r>
        <w:r w:rsidR="00D71AC6" w:rsidRPr="00F03BEA" w:rsidDel="00B26B27">
          <w:rPr>
            <w:position w:val="-12"/>
            <w:highlight w:val="yellow"/>
            <w:rPrChange w:id="8268" w:author="Sherrie" w:date="2016-04-16T12:34:00Z">
              <w:rPr>
                <w:b/>
                <w:bCs/>
                <w:noProof/>
                <w:position w:val="-12"/>
                <w:sz w:val="28"/>
                <w:szCs w:val="28"/>
                <w:highlight w:val="yellow"/>
              </w:rPr>
            </w:rPrChange>
          </w:rPr>
          <w:object w:dxaOrig="1260" w:dyaOrig="360">
            <v:shape id="_x0000_i1513" type="#_x0000_t75" style="width:62.6pt;height:18.15pt" o:ole="">
              <v:imagedata r:id="rId928" o:title=""/>
            </v:shape>
            <o:OLEObject Type="Embed" ProgID="Equation.DSMT4" ShapeID="_x0000_i1513" DrawAspect="Content" ObjectID="_1524940787" r:id="rId929"/>
          </w:object>
        </w:r>
        <w:r w:rsidRPr="00F03BEA" w:rsidDel="00B26B27">
          <w:rPr>
            <w:highlight w:val="yellow"/>
            <w:rPrChange w:id="8269" w:author="Sherrie" w:date="2016-04-16T12:34:00Z">
              <w:rPr>
                <w:noProof/>
              </w:rPr>
            </w:rPrChange>
          </w:rPr>
          <w:delText xml:space="preserve"> (from step 1), we have </w:delText>
        </w:r>
        <w:r w:rsidR="00D71AC6" w:rsidRPr="00F03BEA" w:rsidDel="00B26B27">
          <w:rPr>
            <w:position w:val="-12"/>
            <w:highlight w:val="yellow"/>
            <w:rPrChange w:id="8270" w:author="Sherrie" w:date="2016-04-16T12:34:00Z">
              <w:rPr>
                <w:b/>
                <w:bCs/>
                <w:noProof/>
                <w:position w:val="-12"/>
                <w:sz w:val="28"/>
                <w:szCs w:val="28"/>
                <w:highlight w:val="yellow"/>
              </w:rPr>
            </w:rPrChange>
          </w:rPr>
          <w:object w:dxaOrig="3860" w:dyaOrig="420">
            <v:shape id="_x0000_i1514" type="#_x0000_t75" style="width:193.45pt;height:20.65pt" o:ole="">
              <v:imagedata r:id="rId930" o:title=""/>
            </v:shape>
            <o:OLEObject Type="Embed" ProgID="Equation.DSMT4" ShapeID="_x0000_i1514" DrawAspect="Content" ObjectID="_1524940788" r:id="rId931"/>
          </w:object>
        </w:r>
        <w:r w:rsidRPr="00F03BEA" w:rsidDel="00B26B27">
          <w:rPr>
            <w:highlight w:val="yellow"/>
            <w:rPrChange w:id="8271" w:author="Sherrie" w:date="2016-04-16T12:34:00Z">
              <w:rPr>
                <w:noProof/>
              </w:rPr>
            </w:rPrChange>
          </w:rPr>
          <w:delText xml:space="preserve"> which proves FEVD.1.</w:delText>
        </w:r>
      </w:del>
    </w:p>
    <w:p w:rsidR="00C04700" w:rsidRPr="00F03BEA" w:rsidDel="00B26B27" w:rsidRDefault="006451C0">
      <w:pPr>
        <w:pStyle w:val="Heading3"/>
        <w:tabs>
          <w:tab w:val="center" w:pos="4800"/>
          <w:tab w:val="right" w:pos="9500"/>
        </w:tabs>
        <w:spacing w:line="480" w:lineRule="auto"/>
        <w:ind w:left="1134" w:hanging="1134"/>
        <w:jc w:val="both"/>
        <w:rPr>
          <w:del w:id="8272" w:author="Bill" w:date="2016-04-20T17:44:00Z"/>
          <w:highlight w:val="yellow"/>
          <w:rPrChange w:id="8273" w:author="Sherrie" w:date="2016-04-16T12:34:00Z">
            <w:rPr>
              <w:del w:id="8274" w:author="Bill" w:date="2016-04-20T17:44:00Z"/>
              <w:noProof/>
            </w:rPr>
          </w:rPrChange>
        </w:rPr>
        <w:pPrChange w:id="8275" w:author="Bill" w:date="2016-04-20T17:44:00Z">
          <w:pPr>
            <w:tabs>
              <w:tab w:val="center" w:pos="4800"/>
              <w:tab w:val="right" w:pos="9500"/>
            </w:tabs>
            <w:spacing w:line="480" w:lineRule="auto"/>
            <w:ind w:firstLine="357"/>
            <w:jc w:val="both"/>
          </w:pPr>
        </w:pPrChange>
      </w:pPr>
      <w:del w:id="8276" w:author="Bill" w:date="2016-04-20T17:44:00Z">
        <w:r w:rsidRPr="00F03BEA" w:rsidDel="00B26B27">
          <w:rPr>
            <w:highlight w:val="yellow"/>
            <w:rPrChange w:id="8277" w:author="Sherrie" w:date="2016-04-16T12:34:00Z">
              <w:rPr>
                <w:noProof/>
              </w:rPr>
            </w:rPrChange>
          </w:rPr>
          <w:delText xml:space="preserve">To compute </w:delText>
        </w:r>
        <w:r w:rsidR="00D71AC6" w:rsidRPr="00F03BEA" w:rsidDel="00B26B27">
          <w:rPr>
            <w:position w:val="-12"/>
            <w:highlight w:val="yellow"/>
            <w:rPrChange w:id="8278" w:author="Sherrie" w:date="2016-04-16T12:34:00Z">
              <w:rPr>
                <w:b/>
                <w:bCs/>
                <w:noProof/>
                <w:position w:val="-12"/>
                <w:sz w:val="28"/>
                <w:szCs w:val="28"/>
                <w:highlight w:val="yellow"/>
              </w:rPr>
            </w:rPrChange>
          </w:rPr>
          <w:object w:dxaOrig="660" w:dyaOrig="360">
            <v:shape id="_x0000_i1515" type="#_x0000_t75" style="width:33.8pt;height:18.15pt" o:ole="">
              <v:imagedata r:id="rId932" o:title=""/>
            </v:shape>
            <o:OLEObject Type="Embed" ProgID="Equation.DSMT4" ShapeID="_x0000_i1515" DrawAspect="Content" ObjectID="_1524940789" r:id="rId933"/>
          </w:object>
        </w:r>
        <w:r w:rsidRPr="00F03BEA" w:rsidDel="00B26B27">
          <w:rPr>
            <w:highlight w:val="yellow"/>
            <w:rPrChange w:id="8279" w:author="Sherrie" w:date="2016-04-16T12:34:00Z">
              <w:rPr>
                <w:noProof/>
              </w:rPr>
            </w:rPrChange>
          </w:rPr>
          <w:delText xml:space="preserve">, at step 3, we have at the solution (using </w:delText>
        </w:r>
        <w:r w:rsidR="00D71AC6" w:rsidRPr="00F03BEA" w:rsidDel="00B26B27">
          <w:rPr>
            <w:position w:val="-12"/>
            <w:highlight w:val="yellow"/>
            <w:rPrChange w:id="8280" w:author="Sherrie" w:date="2016-04-16T12:34:00Z">
              <w:rPr>
                <w:b/>
                <w:bCs/>
                <w:noProof/>
                <w:position w:val="-12"/>
                <w:sz w:val="28"/>
                <w:szCs w:val="28"/>
                <w:highlight w:val="yellow"/>
              </w:rPr>
            </w:rPrChange>
          </w:rPr>
          <w:object w:dxaOrig="1560" w:dyaOrig="360">
            <v:shape id="_x0000_i1516" type="#_x0000_t75" style="width:78.25pt;height:18.15pt" o:ole="">
              <v:imagedata r:id="rId934" o:title=""/>
            </v:shape>
            <o:OLEObject Type="Embed" ProgID="Equation.DSMT4" ShapeID="_x0000_i1516" DrawAspect="Content" ObjectID="_1524940790" r:id="rId935"/>
          </w:object>
        </w:r>
        <w:r w:rsidRPr="00F03BEA" w:rsidDel="00B26B27">
          <w:rPr>
            <w:highlight w:val="yellow"/>
            <w:rPrChange w:id="8281" w:author="Sherrie" w:date="2016-04-16T12:34:00Z">
              <w:rPr>
                <w:noProof/>
              </w:rPr>
            </w:rPrChange>
          </w:rPr>
          <w:delText xml:space="preserve"> and </w:delText>
        </w:r>
        <w:r w:rsidR="00D71AC6" w:rsidRPr="00F03BEA" w:rsidDel="00B26B27">
          <w:rPr>
            <w:position w:val="-12"/>
            <w:highlight w:val="yellow"/>
            <w:rPrChange w:id="8282" w:author="Sherrie" w:date="2016-04-16T12:34:00Z">
              <w:rPr>
                <w:b/>
                <w:bCs/>
                <w:noProof/>
                <w:position w:val="-12"/>
                <w:sz w:val="28"/>
                <w:szCs w:val="28"/>
                <w:highlight w:val="yellow"/>
              </w:rPr>
            </w:rPrChange>
          </w:rPr>
          <w:object w:dxaOrig="1500" w:dyaOrig="360">
            <v:shape id="_x0000_i1517" type="#_x0000_t75" style="width:74.5pt;height:18.15pt" o:ole="">
              <v:imagedata r:id="rId936" o:title=""/>
            </v:shape>
            <o:OLEObject Type="Embed" ProgID="Equation.DSMT4" ShapeID="_x0000_i1517" DrawAspect="Content" ObjectID="_1524940791" r:id="rId937"/>
          </w:object>
        </w:r>
        <w:r w:rsidR="00D71AC6" w:rsidRPr="00F03BEA" w:rsidDel="00B26B27">
          <w:rPr>
            <w:highlight w:val="yellow"/>
            <w:rPrChange w:id="8283" w:author="Sherrie" w:date="2016-04-16T12:34:00Z">
              <w:rPr>
                <w:noProof/>
              </w:rPr>
            </w:rPrChange>
          </w:rPr>
          <w:delText>)</w:delText>
        </w:r>
      </w:del>
    </w:p>
    <w:p w:rsidR="006451C0" w:rsidRPr="00F03BEA" w:rsidDel="00B26B27" w:rsidRDefault="00D71AC6">
      <w:pPr>
        <w:pStyle w:val="Heading3"/>
        <w:tabs>
          <w:tab w:val="center" w:pos="4800"/>
          <w:tab w:val="right" w:pos="9500"/>
        </w:tabs>
        <w:spacing w:line="480" w:lineRule="auto"/>
        <w:ind w:left="1134" w:hanging="1134"/>
        <w:jc w:val="both"/>
        <w:rPr>
          <w:del w:id="8284" w:author="Bill" w:date="2016-04-20T17:44:00Z"/>
          <w:highlight w:val="yellow"/>
          <w:rPrChange w:id="8285" w:author="Sherrie" w:date="2016-04-16T12:34:00Z">
            <w:rPr>
              <w:del w:id="8286" w:author="Bill" w:date="2016-04-20T17:44:00Z"/>
              <w:noProof/>
            </w:rPr>
          </w:rPrChange>
        </w:rPr>
        <w:pPrChange w:id="8287" w:author="Bill" w:date="2016-04-20T17:44:00Z">
          <w:pPr>
            <w:spacing w:line="480" w:lineRule="auto"/>
            <w:jc w:val="center"/>
          </w:pPr>
        </w:pPrChange>
      </w:pPr>
      <w:del w:id="8288" w:author="Bill" w:date="2016-04-20T17:44:00Z">
        <w:r w:rsidRPr="00F03BEA" w:rsidDel="00B26B27">
          <w:rPr>
            <w:position w:val="-12"/>
            <w:highlight w:val="yellow"/>
            <w:rPrChange w:id="8289" w:author="Sherrie" w:date="2016-04-16T12:34:00Z">
              <w:rPr>
                <w:b/>
                <w:bCs/>
                <w:noProof/>
                <w:position w:val="-12"/>
                <w:sz w:val="28"/>
                <w:szCs w:val="28"/>
                <w:highlight w:val="yellow"/>
              </w:rPr>
            </w:rPrChange>
          </w:rPr>
          <w:object w:dxaOrig="4180" w:dyaOrig="360">
            <v:shape id="_x0000_i1518" type="#_x0000_t75" style="width:208.5pt;height:18.15pt" o:ole="">
              <v:imagedata r:id="rId938" o:title=""/>
            </v:shape>
            <o:OLEObject Type="Embed" ProgID="Equation.DSMT4" ShapeID="_x0000_i1518" DrawAspect="Content" ObjectID="_1524940792" r:id="rId939"/>
          </w:object>
        </w:r>
      </w:del>
    </w:p>
    <w:p w:rsidR="00C04700" w:rsidRPr="00F03BEA" w:rsidDel="00B26B27" w:rsidRDefault="006451C0">
      <w:pPr>
        <w:pStyle w:val="Heading3"/>
        <w:tabs>
          <w:tab w:val="center" w:pos="4800"/>
          <w:tab w:val="right" w:pos="9500"/>
        </w:tabs>
        <w:spacing w:line="480" w:lineRule="auto"/>
        <w:ind w:left="1134" w:hanging="1134"/>
        <w:jc w:val="both"/>
        <w:rPr>
          <w:del w:id="8290" w:author="Bill" w:date="2016-04-20T17:44:00Z"/>
          <w:highlight w:val="yellow"/>
          <w:rPrChange w:id="8291" w:author="Sherrie" w:date="2016-04-16T12:34:00Z">
            <w:rPr>
              <w:del w:id="8292" w:author="Bill" w:date="2016-04-20T17:44:00Z"/>
              <w:noProof/>
            </w:rPr>
          </w:rPrChange>
        </w:rPr>
        <w:pPrChange w:id="8293" w:author="Bill" w:date="2016-04-20T17:44:00Z">
          <w:pPr>
            <w:tabs>
              <w:tab w:val="center" w:pos="4800"/>
              <w:tab w:val="right" w:pos="9500"/>
            </w:tabs>
            <w:spacing w:line="480" w:lineRule="auto"/>
            <w:jc w:val="both"/>
          </w:pPr>
        </w:pPrChange>
      </w:pPr>
      <w:del w:id="8294" w:author="Bill" w:date="2016-04-20T17:44:00Z">
        <w:r w:rsidRPr="00F03BEA" w:rsidDel="00B26B27">
          <w:rPr>
            <w:highlight w:val="yellow"/>
            <w:rPrChange w:id="8295" w:author="Sherrie" w:date="2016-04-16T12:34:00Z">
              <w:rPr>
                <w:noProof/>
              </w:rPr>
            </w:rPrChange>
          </w:rPr>
          <w:delText xml:space="preserve">Premultiply this expression by </w:delText>
        </w:r>
        <w:r w:rsidR="00D71AC6" w:rsidRPr="00F03BEA" w:rsidDel="00B26B27">
          <w:rPr>
            <w:position w:val="-6"/>
            <w:highlight w:val="yellow"/>
            <w:rPrChange w:id="8296" w:author="Sherrie" w:date="2016-04-16T12:34:00Z">
              <w:rPr>
                <w:b/>
                <w:bCs/>
                <w:noProof/>
                <w:position w:val="-6"/>
                <w:sz w:val="28"/>
                <w:szCs w:val="28"/>
                <w:highlight w:val="yellow"/>
              </w:rPr>
            </w:rPrChange>
          </w:rPr>
          <w:object w:dxaOrig="380" w:dyaOrig="279">
            <v:shape id="_x0000_i1519" type="#_x0000_t75" style="width:19.4pt;height:14.4pt" o:ole="">
              <v:imagedata r:id="rId940" o:title=""/>
            </v:shape>
            <o:OLEObject Type="Embed" ProgID="Equation.DSMT4" ShapeID="_x0000_i1519" DrawAspect="Content" ObjectID="_1524940793" r:id="rId941"/>
          </w:object>
        </w:r>
        <w:r w:rsidRPr="00F03BEA" w:rsidDel="00B26B27">
          <w:rPr>
            <w:highlight w:val="yellow"/>
            <w:rPrChange w:id="8297" w:author="Sherrie" w:date="2016-04-16T12:34:00Z">
              <w:rPr>
                <w:noProof/>
              </w:rPr>
            </w:rPrChange>
          </w:rPr>
          <w:delText xml:space="preserve">. From step 2, </w:delText>
        </w:r>
        <w:r w:rsidR="00D71AC6" w:rsidRPr="00F03BEA" w:rsidDel="00B26B27">
          <w:rPr>
            <w:position w:val="-12"/>
            <w:highlight w:val="yellow"/>
            <w:rPrChange w:id="8298" w:author="Sherrie" w:date="2016-04-16T12:34:00Z">
              <w:rPr>
                <w:b/>
                <w:bCs/>
                <w:noProof/>
                <w:position w:val="-12"/>
                <w:sz w:val="28"/>
                <w:szCs w:val="28"/>
                <w:highlight w:val="yellow"/>
              </w:rPr>
            </w:rPrChange>
          </w:rPr>
          <w:object w:dxaOrig="2140" w:dyaOrig="440">
            <v:shape id="_x0000_i1520" type="#_x0000_t75" style="width:107.05pt;height:21.9pt" o:ole="">
              <v:imagedata r:id="rId942" o:title=""/>
            </v:shape>
            <o:OLEObject Type="Embed" ProgID="Equation.DSMT4" ShapeID="_x0000_i1520" DrawAspect="Content" ObjectID="_1524940794" r:id="rId943"/>
          </w:object>
        </w:r>
        <w:r w:rsidRPr="00F03BEA" w:rsidDel="00B26B27">
          <w:rPr>
            <w:highlight w:val="yellow"/>
            <w:rPrChange w:id="8299" w:author="Sherrie" w:date="2016-04-16T12:34:00Z">
              <w:rPr>
                <w:noProof/>
              </w:rPr>
            </w:rPrChange>
          </w:rPr>
          <w:delText xml:space="preserve">. This is true because </w:delText>
        </w:r>
        <w:r w:rsidR="00D71AC6" w:rsidRPr="00F03BEA" w:rsidDel="00B26B27">
          <w:rPr>
            <w:position w:val="-4"/>
            <w:highlight w:val="yellow"/>
            <w:rPrChange w:id="8300" w:author="Sherrie" w:date="2016-04-16T12:34:00Z">
              <w:rPr>
                <w:b/>
                <w:bCs/>
                <w:noProof/>
                <w:position w:val="-4"/>
                <w:sz w:val="28"/>
                <w:szCs w:val="28"/>
                <w:highlight w:val="yellow"/>
              </w:rPr>
            </w:rPrChange>
          </w:rPr>
          <w:object w:dxaOrig="480" w:dyaOrig="260">
            <v:shape id="_x0000_i1521" type="#_x0000_t75" style="width:23.8pt;height:13.15pt" o:ole="">
              <v:imagedata r:id="rId944" o:title=""/>
            </v:shape>
            <o:OLEObject Type="Embed" ProgID="Equation.DSMT4" ShapeID="_x0000_i1521" DrawAspect="Content" ObjectID="_1524940795" r:id="rId945"/>
          </w:object>
        </w:r>
        <w:r w:rsidRPr="00F03BEA" w:rsidDel="00B26B27">
          <w:rPr>
            <w:highlight w:val="yellow"/>
            <w:rPrChange w:id="8301" w:author="Sherrie" w:date="2016-04-16T12:34:00Z">
              <w:rPr>
                <w:noProof/>
              </w:rPr>
            </w:rPrChange>
          </w:rPr>
          <w:delText xml:space="preserve"> is a diagonal matrix with </w:delText>
        </w:r>
        <w:r w:rsidR="00F470E3" w:rsidRPr="00F03BEA" w:rsidDel="00B26B27">
          <w:rPr>
            <w:position w:val="-12"/>
            <w:highlight w:val="yellow"/>
            <w:rPrChange w:id="8302" w:author="Sherrie" w:date="2016-04-16T12:34:00Z">
              <w:rPr>
                <w:b/>
                <w:bCs/>
                <w:noProof/>
                <w:position w:val="-12"/>
                <w:sz w:val="28"/>
                <w:szCs w:val="28"/>
                <w:highlight w:val="yellow"/>
              </w:rPr>
            </w:rPrChange>
          </w:rPr>
          <w:object w:dxaOrig="240" w:dyaOrig="360">
            <v:shape id="_x0000_i1522" type="#_x0000_t75" style="width:11.9pt;height:18.15pt" o:ole="">
              <v:imagedata r:id="rId946" o:title=""/>
            </v:shape>
            <o:OLEObject Type="Embed" ProgID="Equation.DSMT4" ShapeID="_x0000_i1522" DrawAspect="Content" ObjectID="_1524940796" r:id="rId947"/>
          </w:object>
        </w:r>
        <w:r w:rsidRPr="00F03BEA" w:rsidDel="00B26B27">
          <w:rPr>
            <w:highlight w:val="yellow"/>
            <w:rPrChange w:id="8303" w:author="Sherrie" w:date="2016-04-16T12:34:00Z">
              <w:rPr>
                <w:noProof/>
              </w:rPr>
            </w:rPrChange>
          </w:rPr>
          <w:delText xml:space="preserve"> on the diagonals. Thus, each element in </w:delText>
        </w:r>
        <w:r w:rsidR="00E61212" w:rsidRPr="00F03BEA" w:rsidDel="00B26B27">
          <w:rPr>
            <w:position w:val="-6"/>
            <w:highlight w:val="yellow"/>
            <w:rPrChange w:id="8304" w:author="Sherrie" w:date="2016-04-16T12:34:00Z">
              <w:rPr>
                <w:b/>
                <w:bCs/>
                <w:noProof/>
                <w:position w:val="-6"/>
                <w:sz w:val="28"/>
                <w:szCs w:val="28"/>
                <w:highlight w:val="yellow"/>
              </w:rPr>
            </w:rPrChange>
          </w:rPr>
          <w:object w:dxaOrig="499" w:dyaOrig="279">
            <v:shape id="_x0000_i1523" type="#_x0000_t75" style="width:25.05pt;height:14.4pt" o:ole="">
              <v:imagedata r:id="rId948" o:title=""/>
            </v:shape>
            <o:OLEObject Type="Embed" ProgID="Equation.DSMT4" ShapeID="_x0000_i1523" DrawAspect="Content" ObjectID="_1524940797" r:id="rId949"/>
          </w:object>
        </w:r>
        <w:r w:rsidRPr="00F03BEA" w:rsidDel="00B26B27">
          <w:rPr>
            <w:highlight w:val="yellow"/>
            <w:rPrChange w:id="8305" w:author="Sherrie" w:date="2016-04-16T12:34:00Z">
              <w:rPr>
                <w:noProof/>
              </w:rPr>
            </w:rPrChange>
          </w:rPr>
          <w:delText xml:space="preserve"> is </w:delText>
        </w:r>
        <w:r w:rsidR="001302EC" w:rsidRPr="00F03BEA" w:rsidDel="00B26B27">
          <w:rPr>
            <w:position w:val="-12"/>
            <w:highlight w:val="yellow"/>
            <w:rPrChange w:id="8306" w:author="Sherrie" w:date="2016-04-16T12:34:00Z">
              <w:rPr>
                <w:b/>
                <w:bCs/>
                <w:noProof/>
                <w:position w:val="-12"/>
                <w:sz w:val="28"/>
                <w:szCs w:val="28"/>
                <w:highlight w:val="yellow"/>
              </w:rPr>
            </w:rPrChange>
          </w:rPr>
          <w:object w:dxaOrig="1500" w:dyaOrig="360">
            <v:shape id="_x0000_i1524" type="#_x0000_t75" style="width:75.75pt;height:18.15pt" o:ole="">
              <v:imagedata r:id="rId950" o:title=""/>
            </v:shape>
            <o:OLEObject Type="Embed" ProgID="Equation.DSMT4" ShapeID="_x0000_i1524" DrawAspect="Content" ObjectID="_1524940798" r:id="rId951"/>
          </w:object>
        </w:r>
        <w:r w:rsidRPr="00F03BEA" w:rsidDel="00B26B27">
          <w:rPr>
            <w:highlight w:val="yellow"/>
            <w:rPrChange w:id="8307" w:author="Sherrie" w:date="2016-04-16T12:34:00Z">
              <w:rPr>
                <w:noProof/>
              </w:rPr>
            </w:rPrChange>
          </w:rPr>
          <w:delText xml:space="preserve">, where </w:delText>
        </w:r>
        <w:r w:rsidR="00D71AC6" w:rsidRPr="00F03BEA" w:rsidDel="00B26B27">
          <w:rPr>
            <w:position w:val="-10"/>
            <w:highlight w:val="yellow"/>
            <w:rPrChange w:id="8308" w:author="Sherrie" w:date="2016-04-16T12:34:00Z">
              <w:rPr>
                <w:b/>
                <w:bCs/>
                <w:noProof/>
                <w:position w:val="-10"/>
                <w:sz w:val="28"/>
                <w:szCs w:val="28"/>
                <w:highlight w:val="yellow"/>
              </w:rPr>
            </w:rPrChange>
          </w:rPr>
          <w:object w:dxaOrig="680" w:dyaOrig="320">
            <v:shape id="_x0000_i1525" type="#_x0000_t75" style="width:33.8pt;height:15.65pt" o:ole="">
              <v:imagedata r:id="rId952" o:title=""/>
            </v:shape>
            <o:OLEObject Type="Embed" ProgID="Equation.DSMT4" ShapeID="_x0000_i1525" DrawAspect="Content" ObjectID="_1524940799" r:id="rId953"/>
          </w:object>
        </w:r>
        <w:r w:rsidRPr="00F03BEA" w:rsidDel="00B26B27">
          <w:rPr>
            <w:highlight w:val="yellow"/>
            <w:rPrChange w:id="8309" w:author="Sherrie" w:date="2016-04-16T12:34:00Z">
              <w:rPr>
                <w:noProof/>
              </w:rPr>
            </w:rPrChange>
          </w:rPr>
          <w:delText xml:space="preserve"> is the </w:delText>
        </w:r>
        <w:r w:rsidRPr="00F03BEA" w:rsidDel="00B26B27">
          <w:rPr>
            <w:i/>
            <w:iCs/>
            <w:highlight w:val="yellow"/>
            <w:rPrChange w:id="8310" w:author="Sherrie" w:date="2016-04-16T12:34:00Z">
              <w:rPr>
                <w:i/>
                <w:iCs/>
                <w:noProof/>
              </w:rPr>
            </w:rPrChange>
          </w:rPr>
          <w:delText>m</w:delText>
        </w:r>
        <w:r w:rsidRPr="00F03BEA" w:rsidDel="00B26B27">
          <w:rPr>
            <w:highlight w:val="yellow"/>
            <w:rPrChange w:id="8311" w:author="Sherrie" w:date="2016-04-16T12:34:00Z">
              <w:rPr>
                <w:noProof/>
              </w:rPr>
            </w:rPrChange>
          </w:rPr>
          <w:delText xml:space="preserve">th column of </w:delText>
        </w:r>
        <w:r w:rsidR="00D71AC6" w:rsidRPr="00F03BEA" w:rsidDel="00B26B27">
          <w:rPr>
            <w:position w:val="-12"/>
            <w:highlight w:val="yellow"/>
            <w:rPrChange w:id="8312" w:author="Sherrie" w:date="2016-04-16T12:34:00Z">
              <w:rPr>
                <w:b/>
                <w:bCs/>
                <w:noProof/>
                <w:position w:val="-12"/>
                <w:sz w:val="28"/>
                <w:szCs w:val="28"/>
                <w:highlight w:val="yellow"/>
              </w:rPr>
            </w:rPrChange>
          </w:rPr>
          <w:object w:dxaOrig="400" w:dyaOrig="360">
            <v:shape id="_x0000_i1526" type="#_x0000_t75" style="width:20.65pt;height:18.15pt" o:ole="">
              <v:imagedata r:id="rId954" o:title=""/>
            </v:shape>
            <o:OLEObject Type="Embed" ProgID="Equation.DSMT4" ShapeID="_x0000_i1526" DrawAspect="Content" ObjectID="_1524940800" r:id="rId955"/>
          </w:object>
        </w:r>
        <w:r w:rsidRPr="00F03BEA" w:rsidDel="00B26B27">
          <w:rPr>
            <w:highlight w:val="yellow"/>
            <w:rPrChange w:id="8313" w:author="Sherrie" w:date="2016-04-16T12:34:00Z">
              <w:rPr>
                <w:noProof/>
              </w:rPr>
            </w:rPrChange>
          </w:rPr>
          <w:delText xml:space="preserve">. From step 3, </w:delText>
        </w:r>
        <w:r w:rsidR="00D71AC6" w:rsidRPr="00F03BEA" w:rsidDel="00B26B27">
          <w:rPr>
            <w:position w:val="-12"/>
            <w:highlight w:val="yellow"/>
            <w:rPrChange w:id="8314" w:author="Sherrie" w:date="2016-04-16T12:34:00Z">
              <w:rPr>
                <w:b/>
                <w:bCs/>
                <w:noProof/>
                <w:position w:val="-12"/>
                <w:sz w:val="28"/>
                <w:szCs w:val="28"/>
                <w:highlight w:val="yellow"/>
              </w:rPr>
            </w:rPrChange>
          </w:rPr>
          <w:object w:dxaOrig="2480" w:dyaOrig="360">
            <v:shape id="_x0000_i1527" type="#_x0000_t75" style="width:123.35pt;height:18.15pt" o:ole="">
              <v:imagedata r:id="rId956" o:title=""/>
            </v:shape>
            <o:OLEObject Type="Embed" ProgID="Equation.DSMT4" ShapeID="_x0000_i1527" DrawAspect="Content" ObjectID="_1524940801" r:id="rId957"/>
          </w:object>
        </w:r>
        <w:r w:rsidRPr="00F03BEA" w:rsidDel="00B26B27">
          <w:rPr>
            <w:highlight w:val="yellow"/>
            <w:rPrChange w:id="8315" w:author="Sherrie" w:date="2016-04-16T12:34:00Z">
              <w:rPr>
                <w:noProof/>
              </w:rPr>
            </w:rPrChange>
          </w:rPr>
          <w:delText>. Thus,</w:delText>
        </w:r>
      </w:del>
    </w:p>
    <w:p w:rsidR="006451C0" w:rsidRPr="00F03BEA" w:rsidDel="00B26B27" w:rsidRDefault="00847236">
      <w:pPr>
        <w:pStyle w:val="Heading3"/>
        <w:tabs>
          <w:tab w:val="center" w:pos="4800"/>
          <w:tab w:val="right" w:pos="9500"/>
        </w:tabs>
        <w:spacing w:line="480" w:lineRule="auto"/>
        <w:ind w:left="1134" w:hanging="1134"/>
        <w:jc w:val="both"/>
        <w:rPr>
          <w:del w:id="8316" w:author="Bill" w:date="2016-04-20T17:44:00Z"/>
          <w:highlight w:val="yellow"/>
          <w:rPrChange w:id="8317" w:author="Sherrie" w:date="2016-04-16T12:34:00Z">
            <w:rPr>
              <w:del w:id="8318" w:author="Bill" w:date="2016-04-20T17:44:00Z"/>
              <w:noProof/>
            </w:rPr>
          </w:rPrChange>
        </w:rPr>
        <w:pPrChange w:id="8319" w:author="Bill" w:date="2016-04-20T17:44:00Z">
          <w:pPr>
            <w:spacing w:line="480" w:lineRule="auto"/>
            <w:jc w:val="center"/>
          </w:pPr>
        </w:pPrChange>
      </w:pPr>
      <w:del w:id="8320" w:author="Bill" w:date="2016-04-20T17:44:00Z">
        <w:r w:rsidRPr="00F03BEA" w:rsidDel="00B26B27">
          <w:rPr>
            <w:position w:val="-12"/>
            <w:highlight w:val="yellow"/>
            <w:rPrChange w:id="8321" w:author="Sherrie" w:date="2016-04-16T12:34:00Z">
              <w:rPr>
                <w:b/>
                <w:bCs/>
                <w:noProof/>
                <w:position w:val="-12"/>
                <w:sz w:val="28"/>
                <w:szCs w:val="28"/>
                <w:highlight w:val="yellow"/>
              </w:rPr>
            </w:rPrChange>
          </w:rPr>
          <w:object w:dxaOrig="3060" w:dyaOrig="360">
            <v:shape id="_x0000_i1528" type="#_x0000_t75" style="width:152.15pt;height:18.15pt" o:ole="">
              <v:imagedata r:id="rId958" o:title=""/>
            </v:shape>
            <o:OLEObject Type="Embed" ProgID="Equation.DSMT4" ShapeID="_x0000_i1528" DrawAspect="Content" ObjectID="_1524940802" r:id="rId959"/>
          </w:object>
        </w:r>
      </w:del>
    </w:p>
    <w:p w:rsidR="00C04700" w:rsidRPr="00F03BEA" w:rsidDel="00B26B27" w:rsidRDefault="006451C0">
      <w:pPr>
        <w:pStyle w:val="Heading3"/>
        <w:tabs>
          <w:tab w:val="center" w:pos="4800"/>
          <w:tab w:val="right" w:pos="9500"/>
        </w:tabs>
        <w:spacing w:line="480" w:lineRule="auto"/>
        <w:ind w:left="1134" w:hanging="1134"/>
        <w:jc w:val="both"/>
        <w:rPr>
          <w:del w:id="8322" w:author="Bill" w:date="2016-04-20T17:44:00Z"/>
          <w:highlight w:val="yellow"/>
          <w:rPrChange w:id="8323" w:author="Sherrie" w:date="2016-04-16T12:34:00Z">
            <w:rPr>
              <w:del w:id="8324" w:author="Bill" w:date="2016-04-20T17:44:00Z"/>
              <w:noProof/>
            </w:rPr>
          </w:rPrChange>
        </w:rPr>
        <w:pPrChange w:id="8325" w:author="Bill" w:date="2016-04-20T17:44:00Z">
          <w:pPr>
            <w:tabs>
              <w:tab w:val="center" w:pos="4800"/>
              <w:tab w:val="right" w:pos="9500"/>
            </w:tabs>
            <w:spacing w:line="480" w:lineRule="auto"/>
            <w:jc w:val="both"/>
          </w:pPr>
        </w:pPrChange>
      </w:pPr>
      <w:del w:id="8326" w:author="Bill" w:date="2016-04-20T17:44:00Z">
        <w:r w:rsidRPr="00F03BEA" w:rsidDel="00B26B27">
          <w:rPr>
            <w:highlight w:val="yellow"/>
            <w:rPrChange w:id="8327" w:author="Sherrie" w:date="2016-04-16T12:34:00Z">
              <w:rPr>
                <w:noProof/>
              </w:rPr>
            </w:rPrChange>
          </w:rPr>
          <w:delText>so</w:delText>
        </w:r>
      </w:del>
    </w:p>
    <w:p w:rsidR="006451C0" w:rsidRPr="00F03BEA" w:rsidDel="00B26B27" w:rsidRDefault="00847236">
      <w:pPr>
        <w:pStyle w:val="Heading3"/>
        <w:tabs>
          <w:tab w:val="center" w:pos="4800"/>
          <w:tab w:val="right" w:pos="9500"/>
        </w:tabs>
        <w:spacing w:line="480" w:lineRule="auto"/>
        <w:ind w:left="1134" w:hanging="1134"/>
        <w:jc w:val="both"/>
        <w:rPr>
          <w:del w:id="8328" w:author="Bill" w:date="2016-04-20T17:44:00Z"/>
          <w:highlight w:val="yellow"/>
          <w:rPrChange w:id="8329" w:author="Sherrie" w:date="2016-04-16T12:34:00Z">
            <w:rPr>
              <w:del w:id="8330" w:author="Bill" w:date="2016-04-20T17:44:00Z"/>
              <w:noProof/>
            </w:rPr>
          </w:rPrChange>
        </w:rPr>
        <w:pPrChange w:id="8331" w:author="Bill" w:date="2016-04-20T17:44:00Z">
          <w:pPr>
            <w:spacing w:line="480" w:lineRule="auto"/>
            <w:jc w:val="center"/>
          </w:pPr>
        </w:pPrChange>
      </w:pPr>
      <w:del w:id="8332" w:author="Bill" w:date="2016-04-20T17:44:00Z">
        <w:r w:rsidRPr="00F03BEA" w:rsidDel="00B26B27">
          <w:rPr>
            <w:position w:val="-12"/>
            <w:highlight w:val="yellow"/>
            <w:rPrChange w:id="8333" w:author="Sherrie" w:date="2016-04-16T12:34:00Z">
              <w:rPr>
                <w:b/>
                <w:bCs/>
                <w:noProof/>
                <w:position w:val="-12"/>
                <w:sz w:val="28"/>
                <w:szCs w:val="28"/>
                <w:highlight w:val="yellow"/>
              </w:rPr>
            </w:rPrChange>
          </w:rPr>
          <w:object w:dxaOrig="3500" w:dyaOrig="420">
            <v:shape id="_x0000_i1529" type="#_x0000_t75" style="width:175.3pt;height:20.65pt" o:ole="">
              <v:imagedata r:id="rId960" o:title=""/>
            </v:shape>
            <o:OLEObject Type="Embed" ProgID="Equation.DSMT4" ShapeID="_x0000_i1529" DrawAspect="Content" ObjectID="_1524940803" r:id="rId961"/>
          </w:object>
        </w:r>
      </w:del>
    </w:p>
    <w:p w:rsidR="00C04700" w:rsidRPr="00F03BEA" w:rsidDel="00B26B27" w:rsidRDefault="006451C0">
      <w:pPr>
        <w:pStyle w:val="Heading3"/>
        <w:tabs>
          <w:tab w:val="center" w:pos="4800"/>
          <w:tab w:val="right" w:pos="9500"/>
        </w:tabs>
        <w:spacing w:line="480" w:lineRule="auto"/>
        <w:ind w:left="1134" w:hanging="1134"/>
        <w:jc w:val="both"/>
        <w:rPr>
          <w:del w:id="8334" w:author="Bill" w:date="2016-04-20T17:44:00Z"/>
          <w:highlight w:val="yellow"/>
          <w:rPrChange w:id="8335" w:author="Sherrie" w:date="2016-04-16T12:34:00Z">
            <w:rPr>
              <w:del w:id="8336" w:author="Bill" w:date="2016-04-20T17:44:00Z"/>
              <w:noProof/>
            </w:rPr>
          </w:rPrChange>
        </w:rPr>
        <w:pPrChange w:id="8337" w:author="Bill" w:date="2016-04-20T17:44:00Z">
          <w:pPr>
            <w:tabs>
              <w:tab w:val="center" w:pos="4800"/>
              <w:tab w:val="right" w:pos="9500"/>
            </w:tabs>
            <w:spacing w:line="480" w:lineRule="auto"/>
            <w:jc w:val="both"/>
          </w:pPr>
        </w:pPrChange>
      </w:pPr>
      <w:del w:id="8338" w:author="Bill" w:date="2016-04-20T17:44:00Z">
        <w:r w:rsidRPr="00F03BEA" w:rsidDel="00B26B27">
          <w:rPr>
            <w:highlight w:val="yellow"/>
            <w:rPrChange w:id="8339" w:author="Sherrie" w:date="2016-04-16T12:34:00Z">
              <w:rPr>
                <w:noProof/>
              </w:rPr>
            </w:rPrChange>
          </w:rPr>
          <w:delText xml:space="preserve">From step 1, </w:delText>
        </w:r>
        <w:r w:rsidR="00847236" w:rsidRPr="00F03BEA" w:rsidDel="00B26B27">
          <w:rPr>
            <w:position w:val="-12"/>
            <w:highlight w:val="yellow"/>
            <w:rPrChange w:id="8340" w:author="Sherrie" w:date="2016-04-16T12:34:00Z">
              <w:rPr>
                <w:b/>
                <w:bCs/>
                <w:noProof/>
                <w:position w:val="-12"/>
                <w:sz w:val="28"/>
                <w:szCs w:val="28"/>
                <w:highlight w:val="yellow"/>
              </w:rPr>
            </w:rPrChange>
          </w:rPr>
          <w:object w:dxaOrig="3080" w:dyaOrig="360">
            <v:shape id="_x0000_i1530" type="#_x0000_t75" style="width:153.4pt;height:18.15pt" o:ole="">
              <v:imagedata r:id="rId962" o:title=""/>
            </v:shape>
            <o:OLEObject Type="Embed" ProgID="Equation.DSMT4" ShapeID="_x0000_i1530" DrawAspect="Content" ObjectID="_1524940804" r:id="rId963"/>
          </w:object>
        </w:r>
        <w:r w:rsidRPr="00F03BEA" w:rsidDel="00B26B27">
          <w:rPr>
            <w:highlight w:val="yellow"/>
            <w:rPrChange w:id="8341" w:author="Sherrie" w:date="2016-04-16T12:34:00Z">
              <w:rPr>
                <w:noProof/>
              </w:rPr>
            </w:rPrChange>
          </w:rPr>
          <w:delText xml:space="preserve">. Since </w:delText>
        </w:r>
        <w:r w:rsidR="00847236" w:rsidRPr="00F03BEA" w:rsidDel="00B26B27">
          <w:rPr>
            <w:position w:val="-12"/>
            <w:highlight w:val="yellow"/>
            <w:rPrChange w:id="8342" w:author="Sherrie" w:date="2016-04-16T12:34:00Z">
              <w:rPr>
                <w:b/>
                <w:bCs/>
                <w:noProof/>
                <w:position w:val="-12"/>
                <w:sz w:val="28"/>
                <w:szCs w:val="28"/>
                <w:highlight w:val="yellow"/>
              </w:rPr>
            </w:rPrChange>
          </w:rPr>
          <w:object w:dxaOrig="2480" w:dyaOrig="360">
            <v:shape id="_x0000_i1531" type="#_x0000_t75" style="width:123.35pt;height:18.15pt" o:ole="">
              <v:imagedata r:id="rId964" o:title=""/>
            </v:shape>
            <o:OLEObject Type="Embed" ProgID="Equation.DSMT4" ShapeID="_x0000_i1531" DrawAspect="Content" ObjectID="_1524940805" r:id="rId965"/>
          </w:object>
        </w:r>
        <w:r w:rsidRPr="00F03BEA" w:rsidDel="00B26B27">
          <w:rPr>
            <w:highlight w:val="yellow"/>
            <w:rPrChange w:id="8343" w:author="Sherrie" w:date="2016-04-16T12:34:00Z">
              <w:rPr>
                <w:noProof/>
              </w:rPr>
            </w:rPrChange>
          </w:rPr>
          <w:delText>, from step 3,</w:delText>
        </w:r>
      </w:del>
    </w:p>
    <w:p w:rsidR="006451C0" w:rsidRPr="00F03BEA" w:rsidDel="00B26B27" w:rsidRDefault="00847236">
      <w:pPr>
        <w:pStyle w:val="Heading3"/>
        <w:tabs>
          <w:tab w:val="center" w:pos="4800"/>
          <w:tab w:val="right" w:pos="9500"/>
        </w:tabs>
        <w:spacing w:line="480" w:lineRule="auto"/>
        <w:ind w:left="1134" w:hanging="1134"/>
        <w:jc w:val="both"/>
        <w:rPr>
          <w:del w:id="8344" w:author="Bill" w:date="2016-04-20T17:44:00Z"/>
          <w:highlight w:val="yellow"/>
          <w:rPrChange w:id="8345" w:author="Sherrie" w:date="2016-04-16T12:34:00Z">
            <w:rPr>
              <w:del w:id="8346" w:author="Bill" w:date="2016-04-20T17:44:00Z"/>
              <w:noProof/>
            </w:rPr>
          </w:rPrChange>
        </w:rPr>
        <w:pPrChange w:id="8347" w:author="Bill" w:date="2016-04-20T17:44:00Z">
          <w:pPr>
            <w:spacing w:line="480" w:lineRule="auto"/>
            <w:jc w:val="center"/>
          </w:pPr>
        </w:pPrChange>
      </w:pPr>
      <w:del w:id="8348" w:author="Bill" w:date="2016-04-20T17:44:00Z">
        <w:r w:rsidRPr="00F03BEA" w:rsidDel="00B26B27">
          <w:rPr>
            <w:position w:val="-12"/>
            <w:highlight w:val="yellow"/>
            <w:rPrChange w:id="8349" w:author="Sherrie" w:date="2016-04-16T12:34:00Z">
              <w:rPr>
                <w:b/>
                <w:bCs/>
                <w:noProof/>
                <w:position w:val="-12"/>
                <w:sz w:val="28"/>
                <w:szCs w:val="28"/>
                <w:highlight w:val="yellow"/>
              </w:rPr>
            </w:rPrChange>
          </w:rPr>
          <w:object w:dxaOrig="2960" w:dyaOrig="420">
            <v:shape id="_x0000_i1532" type="#_x0000_t75" style="width:147.75pt;height:20.65pt" o:ole="">
              <v:imagedata r:id="rId966" o:title=""/>
            </v:shape>
            <o:OLEObject Type="Embed" ProgID="Equation.DSMT4" ShapeID="_x0000_i1532" DrawAspect="Content" ObjectID="_1524940806" r:id="rId967"/>
          </w:object>
        </w:r>
      </w:del>
    </w:p>
    <w:p w:rsidR="00C04700" w:rsidRPr="00F03BEA" w:rsidDel="00B26B27" w:rsidRDefault="006451C0">
      <w:pPr>
        <w:pStyle w:val="Heading3"/>
        <w:tabs>
          <w:tab w:val="center" w:pos="4800"/>
          <w:tab w:val="right" w:pos="9500"/>
        </w:tabs>
        <w:spacing w:line="480" w:lineRule="auto"/>
        <w:ind w:left="1134" w:hanging="1134"/>
        <w:jc w:val="both"/>
        <w:rPr>
          <w:del w:id="8350" w:author="Bill" w:date="2016-04-20T17:44:00Z"/>
          <w:highlight w:val="yellow"/>
          <w:rPrChange w:id="8351" w:author="Sherrie" w:date="2016-04-16T12:34:00Z">
            <w:rPr>
              <w:del w:id="8352" w:author="Bill" w:date="2016-04-20T17:44:00Z"/>
              <w:noProof/>
            </w:rPr>
          </w:rPrChange>
        </w:rPr>
        <w:pPrChange w:id="8353" w:author="Bill" w:date="2016-04-20T17:44:00Z">
          <w:pPr>
            <w:tabs>
              <w:tab w:val="center" w:pos="4800"/>
              <w:tab w:val="right" w:pos="9500"/>
            </w:tabs>
            <w:spacing w:line="480" w:lineRule="auto"/>
            <w:jc w:val="both"/>
          </w:pPr>
        </w:pPrChange>
      </w:pPr>
      <w:del w:id="8354" w:author="Bill" w:date="2016-04-20T17:44:00Z">
        <w:r w:rsidRPr="00F03BEA" w:rsidDel="00B26B27">
          <w:rPr>
            <w:highlight w:val="yellow"/>
            <w:rPrChange w:id="8355" w:author="Sherrie" w:date="2016-04-16T12:34:00Z">
              <w:rPr>
                <w:noProof/>
              </w:rPr>
            </w:rPrChange>
          </w:rPr>
          <w:delText xml:space="preserve">But, by premultiplying step 2 by D, we find </w:delText>
        </w:r>
        <w:r w:rsidR="00847236" w:rsidRPr="00F03BEA" w:rsidDel="00B26B27">
          <w:rPr>
            <w:position w:val="-12"/>
            <w:highlight w:val="yellow"/>
            <w:rPrChange w:id="8356" w:author="Sherrie" w:date="2016-04-16T12:34:00Z">
              <w:rPr>
                <w:b/>
                <w:bCs/>
                <w:noProof/>
                <w:position w:val="-12"/>
                <w:sz w:val="28"/>
                <w:szCs w:val="28"/>
                <w:highlight w:val="yellow"/>
              </w:rPr>
            </w:rPrChange>
          </w:rPr>
          <w:object w:dxaOrig="2880" w:dyaOrig="360">
            <v:shape id="_x0000_i1533" type="#_x0000_t75" style="width:2in;height:18.15pt" o:ole="">
              <v:imagedata r:id="rId968" o:title=""/>
            </v:shape>
            <o:OLEObject Type="Embed" ProgID="Equation.DSMT4" ShapeID="_x0000_i1533" DrawAspect="Content" ObjectID="_1524940807" r:id="rId969"/>
          </w:object>
        </w:r>
        <w:r w:rsidRPr="00F03BEA" w:rsidDel="00B26B27">
          <w:rPr>
            <w:highlight w:val="yellow"/>
            <w:rPrChange w:id="8357" w:author="Sherrie" w:date="2016-04-16T12:34:00Z">
              <w:rPr>
                <w:noProof/>
              </w:rPr>
            </w:rPrChange>
          </w:rPr>
          <w:delText>. It follows that the solution is</w:delText>
        </w:r>
      </w:del>
    </w:p>
    <w:p w:rsidR="006451C0" w:rsidRPr="00F03BEA" w:rsidDel="00B26B27" w:rsidRDefault="00847236">
      <w:pPr>
        <w:pStyle w:val="Heading3"/>
        <w:tabs>
          <w:tab w:val="center" w:pos="4800"/>
          <w:tab w:val="right" w:pos="9500"/>
        </w:tabs>
        <w:spacing w:line="480" w:lineRule="auto"/>
        <w:ind w:left="1134" w:hanging="1134"/>
        <w:jc w:val="both"/>
        <w:rPr>
          <w:del w:id="8358" w:author="Bill" w:date="2016-04-20T17:44:00Z"/>
          <w:highlight w:val="yellow"/>
          <w:rPrChange w:id="8359" w:author="Sherrie" w:date="2016-04-16T12:34:00Z">
            <w:rPr>
              <w:del w:id="8360" w:author="Bill" w:date="2016-04-20T17:44:00Z"/>
              <w:noProof/>
            </w:rPr>
          </w:rPrChange>
        </w:rPr>
        <w:pPrChange w:id="8361" w:author="Bill" w:date="2016-04-20T17:44:00Z">
          <w:pPr>
            <w:spacing w:line="480" w:lineRule="auto"/>
            <w:jc w:val="center"/>
          </w:pPr>
        </w:pPrChange>
      </w:pPr>
      <w:del w:id="8362" w:author="Bill" w:date="2016-04-20T17:44:00Z">
        <w:r w:rsidRPr="00F03BEA" w:rsidDel="00B26B27">
          <w:rPr>
            <w:position w:val="-12"/>
            <w:highlight w:val="yellow"/>
            <w:rPrChange w:id="8363" w:author="Sherrie" w:date="2016-04-16T12:34:00Z">
              <w:rPr>
                <w:b/>
                <w:bCs/>
                <w:noProof/>
                <w:position w:val="-12"/>
                <w:sz w:val="28"/>
                <w:szCs w:val="28"/>
                <w:highlight w:val="yellow"/>
              </w:rPr>
            </w:rPrChange>
          </w:rPr>
          <w:object w:dxaOrig="6600" w:dyaOrig="440">
            <v:shape id="_x0000_i1534" type="#_x0000_t75" style="width:329.95pt;height:21.9pt" o:ole="">
              <v:imagedata r:id="rId970" o:title=""/>
            </v:shape>
            <o:OLEObject Type="Embed" ProgID="Equation.DSMT4" ShapeID="_x0000_i1534" DrawAspect="Content" ObjectID="_1524940808" r:id="rId971"/>
          </w:object>
        </w:r>
      </w:del>
    </w:p>
    <w:p w:rsidR="006451C0" w:rsidRPr="00F03BEA" w:rsidDel="00B26B27" w:rsidRDefault="006451C0">
      <w:pPr>
        <w:pStyle w:val="Heading3"/>
        <w:tabs>
          <w:tab w:val="center" w:pos="4800"/>
          <w:tab w:val="right" w:pos="9500"/>
        </w:tabs>
        <w:spacing w:line="480" w:lineRule="auto"/>
        <w:ind w:left="1134" w:hanging="1134"/>
        <w:jc w:val="both"/>
        <w:rPr>
          <w:del w:id="8364" w:author="Bill" w:date="2016-04-20T17:44:00Z"/>
          <w:highlight w:val="yellow"/>
          <w:rPrChange w:id="8365" w:author="Sherrie" w:date="2016-04-16T12:34:00Z">
            <w:rPr>
              <w:del w:id="8366" w:author="Bill" w:date="2016-04-20T17:44:00Z"/>
              <w:noProof/>
            </w:rPr>
          </w:rPrChange>
        </w:rPr>
        <w:pPrChange w:id="8367" w:author="Bill" w:date="2016-04-20T17:44:00Z">
          <w:pPr>
            <w:tabs>
              <w:tab w:val="center" w:pos="4800"/>
              <w:tab w:val="right" w:pos="9500"/>
            </w:tabs>
            <w:spacing w:line="480" w:lineRule="auto"/>
            <w:jc w:val="both"/>
          </w:pPr>
        </w:pPrChange>
      </w:pPr>
      <w:del w:id="8368" w:author="Bill" w:date="2016-04-20T17:44:00Z">
        <w:r w:rsidRPr="00F03BEA" w:rsidDel="00B26B27">
          <w:rPr>
            <w:highlight w:val="yellow"/>
            <w:rPrChange w:id="8369" w:author="Sherrie" w:date="2016-04-16T12:34:00Z">
              <w:rPr>
                <w:noProof/>
              </w:rPr>
            </w:rPrChange>
          </w:rPr>
          <w:delText xml:space="preserve">The second term is zero as shown earlier. The end result is </w:delText>
        </w:r>
        <w:r w:rsidR="00C42D95" w:rsidRPr="00F03BEA" w:rsidDel="00B26B27">
          <w:rPr>
            <w:position w:val="-12"/>
            <w:highlight w:val="yellow"/>
            <w:rPrChange w:id="8370" w:author="Sherrie" w:date="2016-04-16T12:34:00Z">
              <w:rPr>
                <w:b/>
                <w:bCs/>
                <w:noProof/>
                <w:position w:val="-12"/>
                <w:sz w:val="28"/>
                <w:szCs w:val="28"/>
                <w:highlight w:val="yellow"/>
              </w:rPr>
            </w:rPrChange>
          </w:rPr>
          <w:object w:dxaOrig="1500" w:dyaOrig="360">
            <v:shape id="_x0000_i1535" type="#_x0000_t75" style="width:75.75pt;height:18.15pt" o:ole="">
              <v:imagedata r:id="rId972" o:title=""/>
            </v:shape>
            <o:OLEObject Type="Embed" ProgID="Equation.DSMT4" ShapeID="_x0000_i1535" DrawAspect="Content" ObjectID="_1524940809" r:id="rId973"/>
          </w:object>
        </w:r>
        <w:r w:rsidRPr="00F03BEA" w:rsidDel="00B26B27">
          <w:rPr>
            <w:highlight w:val="yellow"/>
            <w:rPrChange w:id="8371" w:author="Sherrie" w:date="2016-04-16T12:34:00Z">
              <w:rPr>
                <w:noProof/>
              </w:rPr>
            </w:rPrChange>
          </w:rPr>
          <w:delText xml:space="preserve"> which is FEVD.2.</w:delText>
        </w:r>
      </w:del>
    </w:p>
    <w:p w:rsidR="00C04700" w:rsidRPr="00F03BEA" w:rsidDel="00B26B27" w:rsidRDefault="006451C0">
      <w:pPr>
        <w:pStyle w:val="Heading3"/>
        <w:tabs>
          <w:tab w:val="center" w:pos="4800"/>
          <w:tab w:val="right" w:pos="9500"/>
        </w:tabs>
        <w:spacing w:line="480" w:lineRule="auto"/>
        <w:ind w:left="1134" w:hanging="1134"/>
        <w:jc w:val="both"/>
        <w:rPr>
          <w:del w:id="8372" w:author="Bill" w:date="2016-04-20T17:44:00Z"/>
          <w:highlight w:val="yellow"/>
          <w:rPrChange w:id="8373" w:author="Sherrie" w:date="2016-04-16T12:34:00Z">
            <w:rPr>
              <w:del w:id="8374" w:author="Bill" w:date="2016-04-20T17:44:00Z"/>
              <w:noProof/>
            </w:rPr>
          </w:rPrChange>
        </w:rPr>
        <w:pPrChange w:id="8375" w:author="Bill" w:date="2016-04-20T17:44:00Z">
          <w:pPr>
            <w:tabs>
              <w:tab w:val="center" w:pos="4800"/>
              <w:tab w:val="right" w:pos="9500"/>
            </w:tabs>
            <w:spacing w:line="480" w:lineRule="auto"/>
            <w:ind w:firstLine="357"/>
            <w:jc w:val="both"/>
          </w:pPr>
        </w:pPrChange>
      </w:pPr>
      <w:del w:id="8376" w:author="Bill" w:date="2016-04-20T17:44:00Z">
        <w:r w:rsidRPr="00F03BEA" w:rsidDel="00B26B27">
          <w:rPr>
            <w:highlight w:val="yellow"/>
            <w:rPrChange w:id="8377" w:author="Sherrie" w:date="2016-04-16T12:34:00Z">
              <w:rPr>
                <w:noProof/>
              </w:rPr>
            </w:rPrChange>
          </w:rPr>
          <w:delText xml:space="preserve">Once again using step 3, we now solve for </w:delText>
        </w:r>
        <w:r w:rsidR="00C42D95" w:rsidRPr="00F03BEA" w:rsidDel="00B26B27">
          <w:rPr>
            <w:position w:val="-12"/>
            <w:highlight w:val="yellow"/>
            <w:rPrChange w:id="8378" w:author="Sherrie" w:date="2016-04-16T12:34:00Z">
              <w:rPr>
                <w:b/>
                <w:bCs/>
                <w:noProof/>
                <w:position w:val="-12"/>
                <w:sz w:val="28"/>
                <w:szCs w:val="28"/>
                <w:highlight w:val="yellow"/>
              </w:rPr>
            </w:rPrChange>
          </w:rPr>
          <w:object w:dxaOrig="680" w:dyaOrig="360">
            <v:shape id="_x0000_i1536" type="#_x0000_t75" style="width:33.8pt;height:18.15pt" o:ole="">
              <v:imagedata r:id="rId974" o:title=""/>
            </v:shape>
            <o:OLEObject Type="Embed" ProgID="Equation.DSMT4" ShapeID="_x0000_i1536" DrawAspect="Content" ObjectID="_1524940810" r:id="rId975"/>
          </w:object>
        </w:r>
        <w:r w:rsidRPr="00F03BEA" w:rsidDel="00B26B27">
          <w:rPr>
            <w:highlight w:val="yellow"/>
            <w:rPrChange w:id="8379" w:author="Sherrie" w:date="2016-04-16T12:34:00Z">
              <w:rPr>
                <w:noProof/>
              </w:rPr>
            </w:rPrChange>
          </w:rPr>
          <w:delText xml:space="preserve"> using what we already have. The solution is in</w:delText>
        </w:r>
      </w:del>
    </w:p>
    <w:p w:rsidR="006451C0" w:rsidRPr="00F03BEA" w:rsidDel="00B26B27" w:rsidRDefault="00C42D95">
      <w:pPr>
        <w:pStyle w:val="Heading3"/>
        <w:tabs>
          <w:tab w:val="center" w:pos="4800"/>
          <w:tab w:val="right" w:pos="9500"/>
        </w:tabs>
        <w:spacing w:line="480" w:lineRule="auto"/>
        <w:ind w:left="1134" w:hanging="1134"/>
        <w:jc w:val="both"/>
        <w:rPr>
          <w:del w:id="8380" w:author="Bill" w:date="2016-04-20T17:44:00Z"/>
          <w:highlight w:val="yellow"/>
          <w:rPrChange w:id="8381" w:author="Sherrie" w:date="2016-04-16T12:34:00Z">
            <w:rPr>
              <w:del w:id="8382" w:author="Bill" w:date="2016-04-20T17:44:00Z"/>
              <w:noProof/>
            </w:rPr>
          </w:rPrChange>
        </w:rPr>
        <w:pPrChange w:id="8383" w:author="Bill" w:date="2016-04-20T17:44:00Z">
          <w:pPr>
            <w:spacing w:line="480" w:lineRule="auto"/>
            <w:jc w:val="center"/>
          </w:pPr>
        </w:pPrChange>
      </w:pPr>
      <w:del w:id="8384" w:author="Bill" w:date="2016-04-20T17:44:00Z">
        <w:r w:rsidRPr="00F03BEA" w:rsidDel="00B26B27">
          <w:rPr>
            <w:position w:val="-12"/>
            <w:highlight w:val="yellow"/>
            <w:rPrChange w:id="8385" w:author="Sherrie" w:date="2016-04-16T12:34:00Z">
              <w:rPr>
                <w:b/>
                <w:bCs/>
                <w:noProof/>
                <w:position w:val="-12"/>
                <w:sz w:val="28"/>
                <w:szCs w:val="28"/>
                <w:highlight w:val="yellow"/>
              </w:rPr>
            </w:rPrChange>
          </w:rPr>
          <w:object w:dxaOrig="4160" w:dyaOrig="360">
            <v:shape id="_x0000_i1537" type="#_x0000_t75" style="width:209.1pt;height:18.15pt" o:ole="">
              <v:imagedata r:id="rId976" o:title=""/>
            </v:shape>
            <o:OLEObject Type="Embed" ProgID="Equation.DSMT4" ShapeID="_x0000_i1537" DrawAspect="Content" ObjectID="_1524940811" r:id="rId977"/>
          </w:object>
        </w:r>
      </w:del>
    </w:p>
    <w:p w:rsidR="00C04700" w:rsidRPr="00F03BEA" w:rsidDel="00B26B27" w:rsidRDefault="006451C0">
      <w:pPr>
        <w:pStyle w:val="Heading3"/>
        <w:tabs>
          <w:tab w:val="center" w:pos="4800"/>
          <w:tab w:val="right" w:pos="9500"/>
        </w:tabs>
        <w:spacing w:line="480" w:lineRule="auto"/>
        <w:ind w:left="1134" w:hanging="1134"/>
        <w:jc w:val="both"/>
        <w:rPr>
          <w:del w:id="8386" w:author="Bill" w:date="2016-04-20T17:44:00Z"/>
          <w:highlight w:val="yellow"/>
          <w:rPrChange w:id="8387" w:author="Sherrie" w:date="2016-04-16T12:34:00Z">
            <w:rPr>
              <w:del w:id="8388" w:author="Bill" w:date="2016-04-20T17:44:00Z"/>
              <w:noProof/>
            </w:rPr>
          </w:rPrChange>
        </w:rPr>
        <w:pPrChange w:id="8389" w:author="Bill" w:date="2016-04-20T17:44:00Z">
          <w:pPr>
            <w:tabs>
              <w:tab w:val="center" w:pos="4800"/>
              <w:tab w:val="right" w:pos="9500"/>
            </w:tabs>
            <w:spacing w:line="480" w:lineRule="auto"/>
            <w:jc w:val="both"/>
          </w:pPr>
        </w:pPrChange>
      </w:pPr>
      <w:del w:id="8390" w:author="Bill" w:date="2016-04-20T17:44:00Z">
        <w:r w:rsidRPr="00F03BEA" w:rsidDel="00B26B27">
          <w:rPr>
            <w:highlight w:val="yellow"/>
            <w:rPrChange w:id="8391" w:author="Sherrie" w:date="2016-04-16T12:34:00Z">
              <w:rPr>
                <w:noProof/>
              </w:rPr>
            </w:rPrChange>
          </w:rPr>
          <w:delText xml:space="preserve">But, </w:delText>
        </w:r>
        <w:r w:rsidR="00C42D95" w:rsidRPr="00F03BEA" w:rsidDel="00B26B27">
          <w:rPr>
            <w:position w:val="-12"/>
            <w:highlight w:val="yellow"/>
            <w:rPrChange w:id="8392" w:author="Sherrie" w:date="2016-04-16T12:34:00Z">
              <w:rPr>
                <w:b/>
                <w:bCs/>
                <w:noProof/>
                <w:position w:val="-12"/>
                <w:sz w:val="28"/>
                <w:szCs w:val="28"/>
                <w:highlight w:val="yellow"/>
              </w:rPr>
            </w:rPrChange>
          </w:rPr>
          <w:object w:dxaOrig="4280" w:dyaOrig="360">
            <v:shape id="_x0000_i1538" type="#_x0000_t75" style="width:213.5pt;height:18.15pt" o:ole="">
              <v:imagedata r:id="rId978" o:title=""/>
            </v:shape>
            <o:OLEObject Type="Embed" ProgID="Equation.DSMT4" ShapeID="_x0000_i1538" DrawAspect="Content" ObjectID="_1524940812" r:id="rId979"/>
          </w:object>
        </w:r>
        <w:r w:rsidRPr="00F03BEA" w:rsidDel="00B26B27">
          <w:rPr>
            <w:highlight w:val="yellow"/>
            <w:rPrChange w:id="8393" w:author="Sherrie" w:date="2016-04-16T12:34:00Z">
              <w:rPr>
                <w:noProof/>
              </w:rPr>
            </w:rPrChange>
          </w:rPr>
          <w:delText xml:space="preserve"> and </w:delText>
        </w:r>
        <w:r w:rsidR="00C42D95" w:rsidRPr="00F03BEA" w:rsidDel="00B26B27">
          <w:rPr>
            <w:position w:val="-12"/>
            <w:highlight w:val="yellow"/>
            <w:rPrChange w:id="8394" w:author="Sherrie" w:date="2016-04-16T12:34:00Z">
              <w:rPr>
                <w:b/>
                <w:bCs/>
                <w:noProof/>
                <w:position w:val="-12"/>
                <w:sz w:val="28"/>
                <w:szCs w:val="28"/>
                <w:highlight w:val="yellow"/>
              </w:rPr>
            </w:rPrChange>
          </w:rPr>
          <w:object w:dxaOrig="3000" w:dyaOrig="360">
            <v:shape id="_x0000_i1539" type="#_x0000_t75" style="width:150.25pt;height:18.15pt" o:ole="">
              <v:imagedata r:id="rId980" o:title=""/>
            </v:shape>
            <o:OLEObject Type="Embed" ProgID="Equation.DSMT4" ShapeID="_x0000_i1539" DrawAspect="Content" ObjectID="_1524940813" r:id="rId981"/>
          </w:object>
        </w:r>
        <w:r w:rsidRPr="00F03BEA" w:rsidDel="00B26B27">
          <w:rPr>
            <w:highlight w:val="yellow"/>
            <w:rPrChange w:id="8395" w:author="Sherrie" w:date="2016-04-16T12:34:00Z">
              <w:rPr>
                <w:noProof/>
              </w:rPr>
            </w:rPrChange>
          </w:rPr>
          <w:delText>. Inserting these,</w:delText>
        </w:r>
      </w:del>
    </w:p>
    <w:p w:rsidR="006451C0" w:rsidRPr="00F03BEA" w:rsidDel="00B26B27" w:rsidRDefault="00C42D95">
      <w:pPr>
        <w:pStyle w:val="Heading3"/>
        <w:tabs>
          <w:tab w:val="center" w:pos="4800"/>
          <w:tab w:val="right" w:pos="9500"/>
        </w:tabs>
        <w:spacing w:line="480" w:lineRule="auto"/>
        <w:ind w:left="1134" w:hanging="1134"/>
        <w:jc w:val="both"/>
        <w:rPr>
          <w:del w:id="8396" w:author="Bill" w:date="2016-04-20T17:44:00Z"/>
          <w:highlight w:val="yellow"/>
          <w:rPrChange w:id="8397" w:author="Sherrie" w:date="2016-04-16T12:34:00Z">
            <w:rPr>
              <w:del w:id="8398" w:author="Bill" w:date="2016-04-20T17:44:00Z"/>
              <w:noProof/>
            </w:rPr>
          </w:rPrChange>
        </w:rPr>
        <w:pPrChange w:id="8399" w:author="Bill" w:date="2016-04-20T17:44:00Z">
          <w:pPr>
            <w:spacing w:line="480" w:lineRule="auto"/>
            <w:jc w:val="center"/>
          </w:pPr>
        </w:pPrChange>
      </w:pPr>
      <w:del w:id="8400" w:author="Bill" w:date="2016-04-20T17:44:00Z">
        <w:r w:rsidRPr="00F03BEA" w:rsidDel="00B26B27">
          <w:rPr>
            <w:position w:val="-12"/>
            <w:highlight w:val="yellow"/>
            <w:rPrChange w:id="8401" w:author="Sherrie" w:date="2016-04-16T12:34:00Z">
              <w:rPr>
                <w:b/>
                <w:bCs/>
                <w:noProof/>
                <w:position w:val="-12"/>
                <w:sz w:val="28"/>
                <w:szCs w:val="28"/>
                <w:highlight w:val="yellow"/>
              </w:rPr>
            </w:rPrChange>
          </w:rPr>
          <w:object w:dxaOrig="4840" w:dyaOrig="360">
            <v:shape id="_x0000_i1540" type="#_x0000_t75" style="width:241.05pt;height:18.15pt" o:ole="">
              <v:imagedata r:id="rId982" o:title=""/>
            </v:shape>
            <o:OLEObject Type="Embed" ProgID="Equation.DSMT4" ShapeID="_x0000_i1540" DrawAspect="Content" ObjectID="_1524940814" r:id="rId983"/>
          </w:object>
        </w:r>
      </w:del>
    </w:p>
    <w:p w:rsidR="00C04700" w:rsidRPr="00F03BEA" w:rsidDel="00B26B27" w:rsidRDefault="006451C0">
      <w:pPr>
        <w:pStyle w:val="Heading3"/>
        <w:tabs>
          <w:tab w:val="center" w:pos="4800"/>
          <w:tab w:val="right" w:pos="9500"/>
        </w:tabs>
        <w:spacing w:line="480" w:lineRule="auto"/>
        <w:ind w:left="1134" w:hanging="1134"/>
        <w:jc w:val="both"/>
        <w:rPr>
          <w:del w:id="8402" w:author="Bill" w:date="2016-04-20T17:44:00Z"/>
          <w:highlight w:val="yellow"/>
          <w:rPrChange w:id="8403" w:author="Sherrie" w:date="2016-04-16T12:34:00Z">
            <w:rPr>
              <w:del w:id="8404" w:author="Bill" w:date="2016-04-20T17:44:00Z"/>
              <w:noProof/>
            </w:rPr>
          </w:rPrChange>
        </w:rPr>
        <w:pPrChange w:id="8405" w:author="Bill" w:date="2016-04-20T17:44:00Z">
          <w:pPr>
            <w:tabs>
              <w:tab w:val="center" w:pos="4800"/>
              <w:tab w:val="right" w:pos="9500"/>
            </w:tabs>
            <w:spacing w:line="480" w:lineRule="auto"/>
            <w:jc w:val="both"/>
          </w:pPr>
        </w:pPrChange>
      </w:pPr>
      <w:del w:id="8406" w:author="Bill" w:date="2016-04-20T17:44:00Z">
        <w:r w:rsidRPr="00F03BEA" w:rsidDel="00B26B27">
          <w:rPr>
            <w:highlight w:val="yellow"/>
            <w:rPrChange w:id="8407" w:author="Sherrie" w:date="2016-04-16T12:34:00Z">
              <w:rPr>
                <w:noProof/>
              </w:rPr>
            </w:rPrChange>
          </w:rPr>
          <w:delText>or</w:delText>
        </w:r>
      </w:del>
    </w:p>
    <w:p w:rsidR="006451C0" w:rsidRPr="00F03BEA" w:rsidDel="00B26B27" w:rsidRDefault="00C42D95">
      <w:pPr>
        <w:pStyle w:val="Heading3"/>
        <w:tabs>
          <w:tab w:val="center" w:pos="4800"/>
          <w:tab w:val="right" w:pos="9500"/>
        </w:tabs>
        <w:spacing w:line="480" w:lineRule="auto"/>
        <w:ind w:left="1134" w:hanging="1134"/>
        <w:jc w:val="both"/>
        <w:rPr>
          <w:del w:id="8408" w:author="Bill" w:date="2016-04-20T17:44:00Z"/>
          <w:highlight w:val="yellow"/>
          <w:rPrChange w:id="8409" w:author="Sherrie" w:date="2016-04-16T12:34:00Z">
            <w:rPr>
              <w:del w:id="8410" w:author="Bill" w:date="2016-04-20T17:44:00Z"/>
              <w:noProof/>
            </w:rPr>
          </w:rPrChange>
        </w:rPr>
        <w:pPrChange w:id="8411" w:author="Bill" w:date="2016-04-20T17:44:00Z">
          <w:pPr>
            <w:spacing w:line="480" w:lineRule="auto"/>
            <w:jc w:val="center"/>
          </w:pPr>
        </w:pPrChange>
      </w:pPr>
      <w:del w:id="8412" w:author="Bill" w:date="2016-04-20T17:44:00Z">
        <w:r w:rsidRPr="00F03BEA" w:rsidDel="00B26B27">
          <w:rPr>
            <w:position w:val="-12"/>
            <w:highlight w:val="yellow"/>
            <w:rPrChange w:id="8413" w:author="Sherrie" w:date="2016-04-16T12:34:00Z">
              <w:rPr>
                <w:b/>
                <w:bCs/>
                <w:noProof/>
                <w:position w:val="-12"/>
                <w:sz w:val="28"/>
                <w:szCs w:val="28"/>
                <w:highlight w:val="yellow"/>
              </w:rPr>
            </w:rPrChange>
          </w:rPr>
          <w:object w:dxaOrig="2900" w:dyaOrig="360">
            <v:shape id="_x0000_i1541" type="#_x0000_t75" style="width:145.25pt;height:18.15pt" o:ole="">
              <v:imagedata r:id="rId984" o:title=""/>
            </v:shape>
            <o:OLEObject Type="Embed" ProgID="Equation.DSMT4" ShapeID="_x0000_i1541" DrawAspect="Content" ObjectID="_1524940815" r:id="rId985"/>
          </w:object>
        </w:r>
      </w:del>
    </w:p>
    <w:p w:rsidR="006451C0" w:rsidRPr="00F03BEA" w:rsidDel="00B26B27" w:rsidRDefault="006451C0">
      <w:pPr>
        <w:pStyle w:val="Heading3"/>
        <w:tabs>
          <w:tab w:val="center" w:pos="4800"/>
          <w:tab w:val="right" w:pos="9500"/>
        </w:tabs>
        <w:spacing w:line="480" w:lineRule="auto"/>
        <w:ind w:left="1134" w:hanging="1134"/>
        <w:jc w:val="both"/>
        <w:rPr>
          <w:del w:id="8414" w:author="Bill" w:date="2016-04-20T17:44:00Z"/>
          <w:highlight w:val="yellow"/>
          <w:rPrChange w:id="8415" w:author="Sherrie" w:date="2016-04-16T12:34:00Z">
            <w:rPr>
              <w:del w:id="8416" w:author="Bill" w:date="2016-04-20T17:44:00Z"/>
              <w:noProof/>
            </w:rPr>
          </w:rPrChange>
        </w:rPr>
        <w:pPrChange w:id="8417" w:author="Bill" w:date="2016-04-20T17:44:00Z">
          <w:pPr>
            <w:tabs>
              <w:tab w:val="center" w:pos="4800"/>
              <w:tab w:val="right" w:pos="9500"/>
            </w:tabs>
            <w:spacing w:line="480" w:lineRule="auto"/>
            <w:jc w:val="both"/>
          </w:pPr>
        </w:pPrChange>
      </w:pPr>
      <w:del w:id="8418" w:author="Bill" w:date="2016-04-20T17:44:00Z">
        <w:r w:rsidRPr="00F03BEA" w:rsidDel="00B26B27">
          <w:rPr>
            <w:highlight w:val="yellow"/>
            <w:rPrChange w:id="8419" w:author="Sherrie" w:date="2016-04-16T12:34:00Z">
              <w:rPr>
                <w:noProof/>
              </w:rPr>
            </w:rPrChange>
          </w:rPr>
          <w:delText xml:space="preserve">from which it follows that </w:delText>
        </w:r>
        <w:r w:rsidR="008019CF" w:rsidRPr="00F03BEA" w:rsidDel="00B26B27">
          <w:rPr>
            <w:position w:val="-12"/>
            <w:highlight w:val="yellow"/>
            <w:rPrChange w:id="8420" w:author="Sherrie" w:date="2016-04-16T12:34:00Z">
              <w:rPr>
                <w:b/>
                <w:bCs/>
                <w:noProof/>
                <w:position w:val="-12"/>
                <w:sz w:val="28"/>
                <w:szCs w:val="28"/>
                <w:highlight w:val="yellow"/>
              </w:rPr>
            </w:rPrChange>
          </w:rPr>
          <w:object w:dxaOrig="1020" w:dyaOrig="360">
            <v:shape id="_x0000_i1542" type="#_x0000_t75" style="width:51.35pt;height:18.15pt" o:ole="">
              <v:imagedata r:id="rId986" o:title=""/>
            </v:shape>
            <o:OLEObject Type="Embed" ProgID="Equation.DSMT4" ShapeID="_x0000_i1542" DrawAspect="Content" ObjectID="_1524940816" r:id="rId987"/>
          </w:object>
        </w:r>
        <w:r w:rsidRPr="00F03BEA" w:rsidDel="00B26B27">
          <w:rPr>
            <w:highlight w:val="yellow"/>
            <w:rPrChange w:id="8421" w:author="Sherrie" w:date="2016-04-16T12:34:00Z">
              <w:rPr>
                <w:noProof/>
              </w:rPr>
            </w:rPrChange>
          </w:rPr>
          <w:delText>. This proves FEVD.3.</w:delText>
        </w:r>
      </w:del>
    </w:p>
    <w:p w:rsidR="00C04700" w:rsidRPr="00F03BEA" w:rsidDel="00B26B27" w:rsidRDefault="006451C0">
      <w:pPr>
        <w:pStyle w:val="Heading3"/>
        <w:tabs>
          <w:tab w:val="center" w:pos="4800"/>
          <w:tab w:val="right" w:pos="9500"/>
        </w:tabs>
        <w:spacing w:line="480" w:lineRule="auto"/>
        <w:ind w:left="1134" w:hanging="1134"/>
        <w:jc w:val="both"/>
        <w:rPr>
          <w:del w:id="8422" w:author="Bill" w:date="2016-04-20T17:44:00Z"/>
          <w:highlight w:val="yellow"/>
          <w:rPrChange w:id="8423" w:author="Sherrie" w:date="2016-04-16T12:34:00Z">
            <w:rPr>
              <w:del w:id="8424" w:author="Bill" w:date="2016-04-20T17:44:00Z"/>
              <w:noProof/>
            </w:rPr>
          </w:rPrChange>
        </w:rPr>
        <w:pPrChange w:id="8425" w:author="Bill" w:date="2016-04-20T17:44:00Z">
          <w:pPr>
            <w:tabs>
              <w:tab w:val="center" w:pos="4800"/>
              <w:tab w:val="right" w:pos="9500"/>
            </w:tabs>
            <w:spacing w:line="480" w:lineRule="auto"/>
            <w:ind w:firstLine="357"/>
            <w:jc w:val="both"/>
          </w:pPr>
        </w:pPrChange>
      </w:pPr>
      <w:del w:id="8426" w:author="Bill" w:date="2016-04-20T17:44:00Z">
        <w:r w:rsidRPr="00F03BEA" w:rsidDel="00B26B27">
          <w:rPr>
            <w:highlight w:val="yellow"/>
            <w:rPrChange w:id="8427" w:author="Sherrie" w:date="2016-04-16T12:34:00Z">
              <w:rPr>
                <w:noProof/>
              </w:rPr>
            </w:rPrChange>
          </w:rPr>
          <w:delText xml:space="preserve">FEVD.4 has already been shown since </w:delText>
        </w:r>
        <w:r w:rsidR="008019CF" w:rsidRPr="00F03BEA" w:rsidDel="00B26B27">
          <w:rPr>
            <w:position w:val="-12"/>
            <w:highlight w:val="yellow"/>
            <w:rPrChange w:id="8428" w:author="Sherrie" w:date="2016-04-16T12:34:00Z">
              <w:rPr>
                <w:b/>
                <w:bCs/>
                <w:noProof/>
                <w:position w:val="-12"/>
                <w:sz w:val="28"/>
                <w:szCs w:val="28"/>
                <w:highlight w:val="yellow"/>
              </w:rPr>
            </w:rPrChange>
          </w:rPr>
          <w:object w:dxaOrig="1520" w:dyaOrig="360">
            <v:shape id="_x0000_i1543" type="#_x0000_t75" style="width:75.75pt;height:18.15pt" o:ole="">
              <v:imagedata r:id="rId988" o:title=""/>
            </v:shape>
            <o:OLEObject Type="Embed" ProgID="Equation.DSMT4" ShapeID="_x0000_i1543" DrawAspect="Content" ObjectID="_1524940817" r:id="rId989"/>
          </w:object>
        </w:r>
        <w:r w:rsidRPr="00F03BEA" w:rsidDel="00B26B27">
          <w:rPr>
            <w:highlight w:val="yellow"/>
            <w:rPrChange w:id="8429" w:author="Sherrie" w:date="2016-04-16T12:34:00Z">
              <w:rPr>
                <w:noProof/>
              </w:rPr>
            </w:rPrChange>
          </w:rPr>
          <w:delText xml:space="preserve">. The </w:delText>
        </w:r>
        <w:r w:rsidR="00F470E3" w:rsidRPr="00F03BEA" w:rsidDel="00B26B27">
          <w:rPr>
            <w:position w:val="-4"/>
            <w:highlight w:val="yellow"/>
            <w:rPrChange w:id="8430" w:author="Sherrie" w:date="2016-04-16T12:34:00Z">
              <w:rPr>
                <w:b/>
                <w:bCs/>
                <w:noProof/>
                <w:position w:val="-4"/>
                <w:sz w:val="28"/>
                <w:szCs w:val="28"/>
                <w:highlight w:val="yellow"/>
              </w:rPr>
            </w:rPrChange>
          </w:rPr>
          <w:object w:dxaOrig="340" w:dyaOrig="340">
            <v:shape id="_x0000_i1544" type="#_x0000_t75" style="width:16.9pt;height:16.9pt" o:ole="">
              <v:imagedata r:id="rId990" o:title=""/>
            </v:shape>
            <o:OLEObject Type="Embed" ProgID="Equation.DSMT4" ShapeID="_x0000_i1544" DrawAspect="Content" ObjectID="_1524940818" r:id="rId991"/>
          </w:object>
        </w:r>
        <w:r w:rsidRPr="00F03BEA" w:rsidDel="00B26B27">
          <w:rPr>
            <w:highlight w:val="yellow"/>
            <w:rPrChange w:id="8431" w:author="Sherrie" w:date="2016-04-16T12:34:00Z">
              <w:rPr>
                <w:noProof/>
              </w:rPr>
            </w:rPrChange>
          </w:rPr>
          <w:delText xml:space="preserve">’s in the two regressions are the same as well, as </w:delText>
        </w:r>
        <w:r w:rsidR="008019CF" w:rsidRPr="00F03BEA" w:rsidDel="00B26B27">
          <w:rPr>
            <w:position w:val="-12"/>
            <w:highlight w:val="yellow"/>
            <w:rPrChange w:id="8432" w:author="Sherrie" w:date="2016-04-16T12:34:00Z">
              <w:rPr>
                <w:b/>
                <w:bCs/>
                <w:noProof/>
                <w:position w:val="-12"/>
                <w:sz w:val="28"/>
                <w:szCs w:val="28"/>
                <w:highlight w:val="yellow"/>
              </w:rPr>
            </w:rPrChange>
          </w:rPr>
          <w:object w:dxaOrig="4239" w:dyaOrig="440">
            <v:shape id="_x0000_i1545" type="#_x0000_t75" style="width:211pt;height:21.9pt" o:ole="">
              <v:imagedata r:id="rId992" o:title=""/>
            </v:shape>
            <o:OLEObject Type="Embed" ProgID="Equation.DSMT4" ShapeID="_x0000_i1545" DrawAspect="Content" ObjectID="_1524940819" r:id="rId993"/>
          </w:object>
        </w:r>
        <w:r w:rsidRPr="00F03BEA" w:rsidDel="00B26B27">
          <w:rPr>
            <w:highlight w:val="yellow"/>
            <w:rPrChange w:id="8433" w:author="Sherrie" w:date="2016-04-16T12:34:00Z">
              <w:rPr>
                <w:noProof/>
              </w:rPr>
            </w:rPrChange>
          </w:rPr>
          <w:delText xml:space="preserve"> since the residual vectors are identical. [See (3-26).] But,</w:delText>
        </w:r>
      </w:del>
    </w:p>
    <w:p w:rsidR="006451C0" w:rsidRPr="00F03BEA" w:rsidDel="00B26B27" w:rsidRDefault="008019CF">
      <w:pPr>
        <w:pStyle w:val="Heading3"/>
        <w:tabs>
          <w:tab w:val="center" w:pos="4800"/>
          <w:tab w:val="right" w:pos="9500"/>
        </w:tabs>
        <w:spacing w:line="480" w:lineRule="auto"/>
        <w:ind w:left="1134" w:hanging="1134"/>
        <w:jc w:val="both"/>
        <w:rPr>
          <w:del w:id="8434" w:author="Bill" w:date="2016-04-20T17:44:00Z"/>
          <w:highlight w:val="yellow"/>
          <w:rPrChange w:id="8435" w:author="Sherrie" w:date="2016-04-16T12:34:00Z">
            <w:rPr>
              <w:del w:id="8436" w:author="Bill" w:date="2016-04-20T17:44:00Z"/>
              <w:noProof/>
            </w:rPr>
          </w:rPrChange>
        </w:rPr>
        <w:pPrChange w:id="8437" w:author="Bill" w:date="2016-04-20T17:44:00Z">
          <w:pPr>
            <w:spacing w:line="480" w:lineRule="auto"/>
            <w:jc w:val="center"/>
          </w:pPr>
        </w:pPrChange>
      </w:pPr>
      <w:del w:id="8438" w:author="Bill" w:date="2016-04-20T17:44:00Z">
        <w:r w:rsidRPr="00F03BEA" w:rsidDel="00B26B27">
          <w:rPr>
            <w:position w:val="-12"/>
            <w:highlight w:val="yellow"/>
            <w:rPrChange w:id="8439" w:author="Sherrie" w:date="2016-04-16T12:34:00Z">
              <w:rPr>
                <w:b/>
                <w:bCs/>
                <w:noProof/>
                <w:position w:val="-12"/>
                <w:sz w:val="28"/>
                <w:szCs w:val="28"/>
                <w:highlight w:val="yellow"/>
              </w:rPr>
            </w:rPrChange>
          </w:rPr>
          <w:object w:dxaOrig="7960" w:dyaOrig="440">
            <v:shape id="_x0000_i1546" type="#_x0000_t75" style="width:398.2pt;height:21.9pt" o:ole="">
              <v:imagedata r:id="rId994" o:title=""/>
            </v:shape>
            <o:OLEObject Type="Embed" ProgID="Equation.DSMT4" ShapeID="_x0000_i1546" DrawAspect="Content" ObjectID="_1524940820" r:id="rId995"/>
          </w:object>
        </w:r>
      </w:del>
    </w:p>
    <w:p w:rsidR="006451C0" w:rsidRPr="00F03BEA" w:rsidDel="00B26B27" w:rsidRDefault="006451C0">
      <w:pPr>
        <w:pStyle w:val="Heading3"/>
        <w:tabs>
          <w:tab w:val="center" w:pos="4800"/>
          <w:tab w:val="right" w:pos="9500"/>
        </w:tabs>
        <w:spacing w:line="480" w:lineRule="auto"/>
        <w:ind w:left="1134" w:hanging="1134"/>
        <w:jc w:val="both"/>
        <w:rPr>
          <w:del w:id="8440" w:author="Bill" w:date="2016-04-20T17:44:00Z"/>
          <w:highlight w:val="yellow"/>
          <w:rPrChange w:id="8441" w:author="Sherrie" w:date="2016-04-16T12:34:00Z">
            <w:rPr>
              <w:del w:id="8442" w:author="Bill" w:date="2016-04-20T17:44:00Z"/>
              <w:noProof/>
            </w:rPr>
          </w:rPrChange>
        </w:rPr>
        <w:pPrChange w:id="8443" w:author="Bill" w:date="2016-04-20T17:44:00Z">
          <w:pPr>
            <w:tabs>
              <w:tab w:val="center" w:pos="4800"/>
              <w:tab w:val="right" w:pos="9500"/>
            </w:tabs>
            <w:spacing w:line="480" w:lineRule="auto"/>
            <w:jc w:val="both"/>
          </w:pPr>
        </w:pPrChange>
      </w:pPr>
      <w:del w:id="8444" w:author="Bill" w:date="2016-04-20T17:44:00Z">
        <w:r w:rsidRPr="00F03BEA" w:rsidDel="00B26B27">
          <w:rPr>
            <w:highlight w:val="yellow"/>
            <w:rPrChange w:id="8445" w:author="Sherrie" w:date="2016-04-16T12:34:00Z">
              <w:rPr>
                <w:noProof/>
              </w:rPr>
            </w:rPrChange>
          </w:rPr>
          <w:delText xml:space="preserve">The difference is the degrees of freedom correction, which can be large. In our example to follow, </w:delText>
        </w:r>
        <w:r w:rsidR="008B44D6" w:rsidRPr="00F03BEA" w:rsidDel="00B26B27">
          <w:rPr>
            <w:position w:val="-12"/>
            <w:highlight w:val="yellow"/>
            <w:rPrChange w:id="8446" w:author="Sherrie" w:date="2016-04-16T12:34:00Z">
              <w:rPr>
                <w:b/>
                <w:bCs/>
                <w:noProof/>
                <w:position w:val="-12"/>
                <w:sz w:val="28"/>
                <w:szCs w:val="28"/>
                <w:highlight w:val="yellow"/>
              </w:rPr>
            </w:rPrChange>
          </w:rPr>
          <w:object w:dxaOrig="3500" w:dyaOrig="360">
            <v:shape id="_x0000_i1547" type="#_x0000_t75" style="width:175.3pt;height:18.15pt" o:ole="">
              <v:imagedata r:id="rId996" o:title=""/>
            </v:shape>
            <o:OLEObject Type="Embed" ProgID="Equation.DSMT4" ShapeID="_x0000_i1547" DrawAspect="Content" ObjectID="_1524940821" r:id="rId997"/>
          </w:object>
        </w:r>
        <w:r w:rsidRPr="00F03BEA" w:rsidDel="00B26B27">
          <w:rPr>
            <w:highlight w:val="yellow"/>
            <w:rPrChange w:id="8447" w:author="Sherrie" w:date="2016-04-16T12:34:00Z">
              <w:rPr>
                <w:noProof/>
              </w:rPr>
            </w:rPrChange>
          </w:rPr>
          <w:delText xml:space="preserve">, while </w:delText>
        </w:r>
        <w:r w:rsidR="008B44D6" w:rsidRPr="00F03BEA" w:rsidDel="00B26B27">
          <w:rPr>
            <w:position w:val="-12"/>
            <w:highlight w:val="yellow"/>
            <w:rPrChange w:id="8448" w:author="Sherrie" w:date="2016-04-16T12:34:00Z">
              <w:rPr>
                <w:b/>
                <w:bCs/>
                <w:noProof/>
                <w:position w:val="-12"/>
                <w:sz w:val="28"/>
                <w:szCs w:val="28"/>
                <w:highlight w:val="yellow"/>
              </w:rPr>
            </w:rPrChange>
          </w:rPr>
          <w:object w:dxaOrig="3180" w:dyaOrig="360">
            <v:shape id="_x0000_i1548" type="#_x0000_t75" style="width:158.4pt;height:18.15pt" o:ole="">
              <v:imagedata r:id="rId998" o:title=""/>
            </v:shape>
            <o:OLEObject Type="Embed" ProgID="Equation.DSMT4" ShapeID="_x0000_i1548" DrawAspect="Content" ObjectID="_1524940822" r:id="rId999"/>
          </w:object>
        </w:r>
        <w:r w:rsidRPr="00F03BEA" w:rsidDel="00B26B27">
          <w:rPr>
            <w:highlight w:val="yellow"/>
            <w:rPrChange w:id="8449" w:author="Sherrie" w:date="2016-04-16T12:34:00Z">
              <w:rPr>
                <w:noProof/>
              </w:rPr>
            </w:rPrChange>
          </w:rPr>
          <w:delText xml:space="preserve">. For the example, then, </w:delText>
        </w:r>
        <w:r w:rsidR="008B44D6" w:rsidRPr="00F03BEA" w:rsidDel="00B26B27">
          <w:rPr>
            <w:position w:val="-12"/>
            <w:highlight w:val="yellow"/>
            <w:rPrChange w:id="8450" w:author="Sherrie" w:date="2016-04-16T12:34:00Z">
              <w:rPr>
                <w:b/>
                <w:bCs/>
                <w:noProof/>
                <w:position w:val="-12"/>
                <w:sz w:val="28"/>
                <w:szCs w:val="28"/>
                <w:highlight w:val="yellow"/>
              </w:rPr>
            </w:rPrChange>
          </w:rPr>
          <w:object w:dxaOrig="2380" w:dyaOrig="420">
            <v:shape id="_x0000_i1549" type="#_x0000_t75" style="width:118.95pt;height:20.65pt" o:ole="">
              <v:imagedata r:id="rId1000" o:title=""/>
            </v:shape>
            <o:OLEObject Type="Embed" ProgID="Equation.DSMT4" ShapeID="_x0000_i1549" DrawAspect="Content" ObjectID="_1524940823" r:id="rId1001"/>
          </w:object>
        </w:r>
        <w:r w:rsidRPr="00F03BEA" w:rsidDel="00B26B27">
          <w:rPr>
            <w:highlight w:val="yellow"/>
            <w:rPrChange w:id="8451" w:author="Sherrie" w:date="2016-04-16T12:34:00Z">
              <w:rPr>
                <w:noProof/>
              </w:rPr>
            </w:rPrChange>
          </w:rPr>
          <w:delText>. This establishes FEVD.5.</w:delText>
        </w:r>
      </w:del>
    </w:p>
    <w:p w:rsidR="00C04700" w:rsidRPr="00F03BEA" w:rsidDel="00B26B27" w:rsidRDefault="006451C0">
      <w:pPr>
        <w:pStyle w:val="Heading3"/>
        <w:tabs>
          <w:tab w:val="center" w:pos="4800"/>
          <w:tab w:val="right" w:pos="9500"/>
        </w:tabs>
        <w:spacing w:line="480" w:lineRule="auto"/>
        <w:ind w:left="1134" w:hanging="1134"/>
        <w:jc w:val="both"/>
        <w:rPr>
          <w:del w:id="8452" w:author="Bill" w:date="2016-04-20T17:44:00Z"/>
          <w:highlight w:val="yellow"/>
          <w:rPrChange w:id="8453" w:author="Sherrie" w:date="2016-04-16T12:34:00Z">
            <w:rPr>
              <w:del w:id="8454" w:author="Bill" w:date="2016-04-20T17:44:00Z"/>
              <w:noProof/>
            </w:rPr>
          </w:rPrChange>
        </w:rPr>
        <w:pPrChange w:id="8455" w:author="Bill" w:date="2016-04-20T17:44:00Z">
          <w:pPr>
            <w:tabs>
              <w:tab w:val="center" w:pos="4800"/>
              <w:tab w:val="right" w:pos="9500"/>
            </w:tabs>
            <w:spacing w:line="480" w:lineRule="auto"/>
            <w:ind w:firstLine="357"/>
            <w:jc w:val="both"/>
          </w:pPr>
        </w:pPrChange>
      </w:pPr>
      <w:del w:id="8456" w:author="Bill" w:date="2016-04-20T17:44:00Z">
        <w:r w:rsidRPr="00F03BEA" w:rsidDel="00B26B27">
          <w:rPr>
            <w:highlight w:val="yellow"/>
            <w:rPrChange w:id="8457" w:author="Sherrie" w:date="2016-04-16T12:34:00Z">
              <w:rPr>
                <w:noProof/>
              </w:rPr>
            </w:rPrChange>
          </w:rPr>
          <w:delText>To establish FEVD.6, based on (11-17), we are going to compare</w:delText>
        </w:r>
      </w:del>
    </w:p>
    <w:p w:rsidR="006451C0" w:rsidRPr="00F03BEA" w:rsidDel="00B26B27" w:rsidRDefault="008B44D6">
      <w:pPr>
        <w:pStyle w:val="Heading3"/>
        <w:tabs>
          <w:tab w:val="center" w:pos="4800"/>
          <w:tab w:val="right" w:pos="9500"/>
        </w:tabs>
        <w:spacing w:line="480" w:lineRule="auto"/>
        <w:ind w:left="1134" w:hanging="1134"/>
        <w:jc w:val="both"/>
        <w:rPr>
          <w:del w:id="8458" w:author="Bill" w:date="2016-04-20T17:44:00Z"/>
          <w:highlight w:val="yellow"/>
          <w:rPrChange w:id="8459" w:author="Sherrie" w:date="2016-04-16T12:34:00Z">
            <w:rPr>
              <w:del w:id="8460" w:author="Bill" w:date="2016-04-20T17:44:00Z"/>
              <w:noProof/>
            </w:rPr>
          </w:rPrChange>
        </w:rPr>
        <w:pPrChange w:id="8461" w:author="Bill" w:date="2016-04-20T17:44:00Z">
          <w:pPr>
            <w:spacing w:line="480" w:lineRule="auto"/>
            <w:jc w:val="center"/>
          </w:pPr>
        </w:pPrChange>
      </w:pPr>
      <w:del w:id="8462" w:author="Bill" w:date="2016-04-20T17:44:00Z">
        <w:r w:rsidRPr="00F03BEA" w:rsidDel="00B26B27">
          <w:rPr>
            <w:position w:val="-16"/>
            <w:highlight w:val="yellow"/>
            <w:rPrChange w:id="8463" w:author="Sherrie" w:date="2016-04-16T12:34:00Z">
              <w:rPr>
                <w:b/>
                <w:bCs/>
                <w:noProof/>
                <w:position w:val="-16"/>
                <w:sz w:val="28"/>
                <w:szCs w:val="28"/>
                <w:highlight w:val="yellow"/>
              </w:rPr>
            </w:rPrChange>
          </w:rPr>
          <w:object w:dxaOrig="4220" w:dyaOrig="460">
            <v:shape id="_x0000_i1550" type="#_x0000_t75" style="width:211pt;height:22.55pt" o:ole="">
              <v:imagedata r:id="rId1002" o:title=""/>
            </v:shape>
            <o:OLEObject Type="Embed" ProgID="Equation.DSMT4" ShapeID="_x0000_i1550" DrawAspect="Content" ObjectID="_1524940824" r:id="rId1003"/>
          </w:object>
        </w:r>
      </w:del>
    </w:p>
    <w:p w:rsidR="00C04700" w:rsidRPr="00F03BEA" w:rsidDel="00B26B27" w:rsidRDefault="006451C0">
      <w:pPr>
        <w:pStyle w:val="Heading3"/>
        <w:tabs>
          <w:tab w:val="center" w:pos="4800"/>
          <w:tab w:val="right" w:pos="9500"/>
        </w:tabs>
        <w:spacing w:line="480" w:lineRule="auto"/>
        <w:ind w:left="1134" w:hanging="1134"/>
        <w:jc w:val="both"/>
        <w:rPr>
          <w:del w:id="8464" w:author="Bill" w:date="2016-04-20T17:44:00Z"/>
          <w:highlight w:val="yellow"/>
          <w:rPrChange w:id="8465" w:author="Sherrie" w:date="2016-04-16T12:34:00Z">
            <w:rPr>
              <w:del w:id="8466" w:author="Bill" w:date="2016-04-20T17:44:00Z"/>
              <w:noProof/>
            </w:rPr>
          </w:rPrChange>
        </w:rPr>
        <w:pPrChange w:id="8467" w:author="Bill" w:date="2016-04-20T17:44:00Z">
          <w:pPr>
            <w:tabs>
              <w:tab w:val="center" w:pos="4800"/>
              <w:tab w:val="right" w:pos="9500"/>
            </w:tabs>
            <w:spacing w:line="480" w:lineRule="auto"/>
            <w:jc w:val="both"/>
          </w:pPr>
        </w:pPrChange>
      </w:pPr>
      <w:del w:id="8468" w:author="Bill" w:date="2016-04-20T17:44:00Z">
        <w:r w:rsidRPr="00F03BEA" w:rsidDel="00B26B27">
          <w:rPr>
            <w:highlight w:val="yellow"/>
            <w:rPrChange w:id="8469" w:author="Sherrie" w:date="2016-04-16T12:34:00Z">
              <w:rPr>
                <w:noProof/>
              </w:rPr>
            </w:rPrChange>
          </w:rPr>
          <w:delText>to</w:delText>
        </w:r>
      </w:del>
    </w:p>
    <w:p w:rsidR="006451C0" w:rsidRPr="00F03BEA" w:rsidDel="00B26B27" w:rsidRDefault="008B44D6">
      <w:pPr>
        <w:pStyle w:val="Heading3"/>
        <w:tabs>
          <w:tab w:val="center" w:pos="4800"/>
          <w:tab w:val="right" w:pos="9500"/>
        </w:tabs>
        <w:spacing w:line="480" w:lineRule="auto"/>
        <w:ind w:left="1134" w:hanging="1134"/>
        <w:jc w:val="both"/>
        <w:rPr>
          <w:del w:id="8470" w:author="Bill" w:date="2016-04-20T17:44:00Z"/>
          <w:highlight w:val="yellow"/>
          <w:rPrChange w:id="8471" w:author="Sherrie" w:date="2016-04-16T12:34:00Z">
            <w:rPr>
              <w:del w:id="8472" w:author="Bill" w:date="2016-04-20T17:44:00Z"/>
              <w:noProof/>
            </w:rPr>
          </w:rPrChange>
        </w:rPr>
        <w:pPrChange w:id="8473" w:author="Bill" w:date="2016-04-20T17:44:00Z">
          <w:pPr>
            <w:spacing w:line="480" w:lineRule="auto"/>
            <w:jc w:val="center"/>
          </w:pPr>
        </w:pPrChange>
      </w:pPr>
      <w:del w:id="8474" w:author="Bill" w:date="2016-04-20T17:44:00Z">
        <w:r w:rsidRPr="00F03BEA" w:rsidDel="00B26B27">
          <w:rPr>
            <w:position w:val="-12"/>
            <w:highlight w:val="yellow"/>
            <w:rPrChange w:id="8475" w:author="Sherrie" w:date="2016-04-16T12:34:00Z">
              <w:rPr>
                <w:b/>
                <w:bCs/>
                <w:noProof/>
                <w:position w:val="-12"/>
                <w:sz w:val="28"/>
                <w:szCs w:val="28"/>
                <w:highlight w:val="yellow"/>
              </w:rPr>
            </w:rPrChange>
          </w:rPr>
          <w:object w:dxaOrig="4040" w:dyaOrig="420">
            <v:shape id="_x0000_i1551" type="#_x0000_t75" style="width:201.6pt;height:20.65pt" o:ole="">
              <v:imagedata r:id="rId1004" o:title=""/>
            </v:shape>
            <o:OLEObject Type="Embed" ProgID="Equation.DSMT4" ShapeID="_x0000_i1551" DrawAspect="Content" ObjectID="_1524940825" r:id="rId1005"/>
          </w:object>
        </w:r>
      </w:del>
    </w:p>
    <w:p w:rsidR="00C04700" w:rsidRPr="00F03BEA" w:rsidDel="00B26B27" w:rsidRDefault="006451C0">
      <w:pPr>
        <w:pStyle w:val="Heading3"/>
        <w:tabs>
          <w:tab w:val="center" w:pos="4800"/>
          <w:tab w:val="right" w:pos="9500"/>
        </w:tabs>
        <w:spacing w:line="480" w:lineRule="auto"/>
        <w:ind w:left="1134" w:hanging="1134"/>
        <w:jc w:val="both"/>
        <w:rPr>
          <w:del w:id="8476" w:author="Bill" w:date="2016-04-20T17:44:00Z"/>
          <w:highlight w:val="yellow"/>
          <w:rPrChange w:id="8477" w:author="Sherrie" w:date="2016-04-16T12:34:00Z">
            <w:rPr>
              <w:del w:id="8478" w:author="Bill" w:date="2016-04-20T17:44:00Z"/>
              <w:noProof/>
            </w:rPr>
          </w:rPrChange>
        </w:rPr>
        <w:pPrChange w:id="8479" w:author="Bill" w:date="2016-04-20T17:44:00Z">
          <w:pPr>
            <w:tabs>
              <w:tab w:val="center" w:pos="4800"/>
              <w:tab w:val="right" w:pos="9500"/>
            </w:tabs>
            <w:spacing w:line="480" w:lineRule="auto"/>
            <w:jc w:val="both"/>
          </w:pPr>
        </w:pPrChange>
      </w:pPr>
      <w:del w:id="8480" w:author="Bill" w:date="2016-04-20T17:44:00Z">
        <w:r w:rsidRPr="00F03BEA" w:rsidDel="00B26B27">
          <w:rPr>
            <w:highlight w:val="yellow"/>
            <w:rPrChange w:id="8481" w:author="Sherrie" w:date="2016-04-16T12:34:00Z">
              <w:rPr>
                <w:noProof/>
              </w:rPr>
            </w:rPrChange>
          </w:rPr>
          <w:delText xml:space="preserve">We have already established that </w:delText>
        </w:r>
        <w:r w:rsidR="008B44D6" w:rsidRPr="00F03BEA" w:rsidDel="00B26B27">
          <w:rPr>
            <w:position w:val="-12"/>
            <w:highlight w:val="yellow"/>
            <w:rPrChange w:id="8482" w:author="Sherrie" w:date="2016-04-16T12:34:00Z">
              <w:rPr>
                <w:b/>
                <w:bCs/>
                <w:noProof/>
                <w:position w:val="-12"/>
                <w:sz w:val="28"/>
                <w:szCs w:val="28"/>
                <w:highlight w:val="yellow"/>
              </w:rPr>
            </w:rPrChange>
          </w:rPr>
          <w:object w:dxaOrig="1480" w:dyaOrig="420">
            <v:shape id="_x0000_i1552" type="#_x0000_t75" style="width:74.5pt;height:20.65pt" o:ole="">
              <v:imagedata r:id="rId1006" o:title=""/>
            </v:shape>
            <o:OLEObject Type="Embed" ProgID="Equation.DSMT4" ShapeID="_x0000_i1552" DrawAspect="Content" ObjectID="_1524940826" r:id="rId1007"/>
          </w:object>
        </w:r>
        <w:r w:rsidRPr="00F03BEA" w:rsidDel="00B26B27">
          <w:rPr>
            <w:highlight w:val="yellow"/>
            <w:rPrChange w:id="8483" w:author="Sherrie" w:date="2016-04-16T12:34:00Z">
              <w:rPr>
                <w:noProof/>
              </w:rPr>
            </w:rPrChange>
          </w:rPr>
          <w:delText>. To compare the matrices, we will compare their inverses, and show that the difference matrix</w:delText>
        </w:r>
      </w:del>
    </w:p>
    <w:p w:rsidR="006451C0" w:rsidRPr="00F03BEA" w:rsidDel="00B26B27" w:rsidRDefault="008B44D6">
      <w:pPr>
        <w:pStyle w:val="Heading3"/>
        <w:tabs>
          <w:tab w:val="center" w:pos="4800"/>
          <w:tab w:val="right" w:pos="9500"/>
        </w:tabs>
        <w:spacing w:line="480" w:lineRule="auto"/>
        <w:ind w:left="1134" w:hanging="1134"/>
        <w:jc w:val="both"/>
        <w:rPr>
          <w:del w:id="8484" w:author="Bill" w:date="2016-04-20T17:44:00Z"/>
          <w:highlight w:val="yellow"/>
          <w:rPrChange w:id="8485" w:author="Sherrie" w:date="2016-04-16T12:34:00Z">
            <w:rPr>
              <w:del w:id="8486" w:author="Bill" w:date="2016-04-20T17:44:00Z"/>
              <w:noProof/>
            </w:rPr>
          </w:rPrChange>
        </w:rPr>
        <w:pPrChange w:id="8487" w:author="Bill" w:date="2016-04-20T17:44:00Z">
          <w:pPr>
            <w:spacing w:line="480" w:lineRule="auto"/>
            <w:jc w:val="center"/>
          </w:pPr>
        </w:pPrChange>
      </w:pPr>
      <w:del w:id="8488" w:author="Bill" w:date="2016-04-20T17:44:00Z">
        <w:r w:rsidRPr="00F03BEA" w:rsidDel="00B26B27">
          <w:rPr>
            <w:position w:val="-16"/>
            <w:highlight w:val="yellow"/>
            <w:rPrChange w:id="8489" w:author="Sherrie" w:date="2016-04-16T12:34:00Z">
              <w:rPr>
                <w:b/>
                <w:bCs/>
                <w:noProof/>
                <w:position w:val="-16"/>
                <w:sz w:val="28"/>
                <w:szCs w:val="28"/>
                <w:highlight w:val="yellow"/>
              </w:rPr>
            </w:rPrChange>
          </w:rPr>
          <w:object w:dxaOrig="2500" w:dyaOrig="400">
            <v:shape id="_x0000_i1553" type="#_x0000_t75" style="width:124.6pt;height:20.65pt" o:ole="">
              <v:imagedata r:id="rId1008" o:title=""/>
            </v:shape>
            <o:OLEObject Type="Embed" ProgID="Equation.DSMT4" ShapeID="_x0000_i1553" DrawAspect="Content" ObjectID="_1524940827" r:id="rId1009"/>
          </w:object>
        </w:r>
      </w:del>
    </w:p>
    <w:p w:rsidR="00C04700" w:rsidRPr="00F03BEA" w:rsidDel="00B26B27" w:rsidRDefault="006451C0">
      <w:pPr>
        <w:pStyle w:val="Heading3"/>
        <w:tabs>
          <w:tab w:val="center" w:pos="4800"/>
          <w:tab w:val="right" w:pos="9500"/>
        </w:tabs>
        <w:spacing w:line="480" w:lineRule="auto"/>
        <w:ind w:left="1134" w:hanging="1134"/>
        <w:jc w:val="both"/>
        <w:rPr>
          <w:del w:id="8490" w:author="Bill" w:date="2016-04-20T17:44:00Z"/>
          <w:highlight w:val="yellow"/>
          <w:rPrChange w:id="8491" w:author="Sherrie" w:date="2016-04-16T12:34:00Z">
            <w:rPr>
              <w:del w:id="8492" w:author="Bill" w:date="2016-04-20T17:44:00Z"/>
              <w:noProof/>
            </w:rPr>
          </w:rPrChange>
        </w:rPr>
        <w:pPrChange w:id="8493" w:author="Bill" w:date="2016-04-20T17:44:00Z">
          <w:pPr>
            <w:tabs>
              <w:tab w:val="center" w:pos="4800"/>
              <w:tab w:val="right" w:pos="9500"/>
            </w:tabs>
            <w:spacing w:line="480" w:lineRule="auto"/>
            <w:jc w:val="both"/>
          </w:pPr>
        </w:pPrChange>
      </w:pPr>
      <w:del w:id="8494" w:author="Bill" w:date="2016-04-20T17:44:00Z">
        <w:r w:rsidRPr="00F03BEA" w:rsidDel="00B26B27">
          <w:rPr>
            <w:highlight w:val="yellow"/>
            <w:rPrChange w:id="8495" w:author="Sherrie" w:date="2016-04-16T12:34:00Z">
              <w:rPr>
                <w:noProof/>
              </w:rPr>
            </w:rPrChange>
          </w:rPr>
          <w:delText>is positive definite. This will imply that the inverse matrix in Est.Asy.Var[</w:delText>
        </w:r>
        <w:r w:rsidR="0094776C" w:rsidRPr="00F03BEA" w:rsidDel="00B26B27">
          <w:rPr>
            <w:position w:val="-12"/>
            <w:highlight w:val="yellow"/>
            <w:rPrChange w:id="8496" w:author="Sherrie" w:date="2016-04-16T12:34:00Z">
              <w:rPr>
                <w:b/>
                <w:bCs/>
                <w:noProof/>
                <w:position w:val="-12"/>
                <w:sz w:val="28"/>
                <w:szCs w:val="28"/>
                <w:highlight w:val="yellow"/>
              </w:rPr>
            </w:rPrChange>
          </w:rPr>
          <w:object w:dxaOrig="680" w:dyaOrig="360">
            <v:shape id="_x0000_i1554" type="#_x0000_t75" style="width:33.8pt;height:18.15pt" o:ole="">
              <v:imagedata r:id="rId1010" o:title=""/>
            </v:shape>
            <o:OLEObject Type="Embed" ProgID="Equation.DSMT4" ShapeID="_x0000_i1554" DrawAspect="Content" ObjectID="_1524940828" r:id="rId1011"/>
          </w:object>
        </w:r>
        <w:r w:rsidRPr="00F03BEA" w:rsidDel="00B26B27">
          <w:rPr>
            <w:highlight w:val="yellow"/>
            <w:rPrChange w:id="8497" w:author="Sherrie" w:date="2016-04-16T12:34:00Z">
              <w:rPr>
                <w:noProof/>
              </w:rPr>
            </w:rPrChange>
          </w:rPr>
          <w:delText>] is smaller than that in Est.Asy.Var[</w:delText>
        </w:r>
        <w:r w:rsidR="0094776C" w:rsidRPr="00F03BEA" w:rsidDel="00B26B27">
          <w:rPr>
            <w:position w:val="-12"/>
            <w:highlight w:val="yellow"/>
            <w:rPrChange w:id="8498" w:author="Sherrie" w:date="2016-04-16T12:34:00Z">
              <w:rPr>
                <w:b/>
                <w:bCs/>
                <w:noProof/>
                <w:position w:val="-12"/>
                <w:sz w:val="28"/>
                <w:szCs w:val="28"/>
                <w:highlight w:val="yellow"/>
              </w:rPr>
            </w:rPrChange>
          </w:rPr>
          <w:object w:dxaOrig="680" w:dyaOrig="360">
            <v:shape id="_x0000_i1555" type="#_x0000_t75" style="width:33.8pt;height:18.15pt" o:ole="">
              <v:imagedata r:id="rId1012" o:title=""/>
            </v:shape>
            <o:OLEObject Type="Embed" ProgID="Equation.DSMT4" ShapeID="_x0000_i1555" DrawAspect="Content" ObjectID="_1524940829" r:id="rId1013"/>
          </w:object>
        </w:r>
        <w:r w:rsidRPr="00F03BEA" w:rsidDel="00B26B27">
          <w:rPr>
            <w:highlight w:val="yellow"/>
            <w:rPrChange w:id="8499" w:author="Sherrie" w:date="2016-04-16T12:34:00Z">
              <w:rPr>
                <w:noProof/>
              </w:rPr>
            </w:rPrChange>
          </w:rPr>
          <w:delText xml:space="preserve">]. To show this, we note that </w:delText>
        </w:r>
        <w:r w:rsidR="0094776C" w:rsidRPr="00F03BEA" w:rsidDel="00B26B27">
          <w:rPr>
            <w:position w:val="-12"/>
            <w:highlight w:val="yellow"/>
            <w:rPrChange w:id="8500" w:author="Sherrie" w:date="2016-04-16T12:34:00Z">
              <w:rPr>
                <w:b/>
                <w:bCs/>
                <w:noProof/>
                <w:position w:val="-12"/>
                <w:sz w:val="28"/>
                <w:szCs w:val="28"/>
                <w:highlight w:val="yellow"/>
              </w:rPr>
            </w:rPrChange>
          </w:rPr>
          <w:object w:dxaOrig="2439" w:dyaOrig="360">
            <v:shape id="_x0000_i1556" type="#_x0000_t75" style="width:122.7pt;height:18.15pt" o:ole="">
              <v:imagedata r:id="rId1014" o:title=""/>
            </v:shape>
            <o:OLEObject Type="Embed" ProgID="Equation.DSMT4" ShapeID="_x0000_i1556" DrawAspect="Content" ObjectID="_1524940830" r:id="rId1015"/>
          </w:object>
        </w:r>
        <w:r w:rsidRPr="00F03BEA" w:rsidDel="00B26B27">
          <w:rPr>
            <w:highlight w:val="yellow"/>
            <w:rPrChange w:id="8501" w:author="Sherrie" w:date="2016-04-16T12:34:00Z">
              <w:rPr>
                <w:noProof/>
              </w:rPr>
            </w:rPrChange>
          </w:rPr>
          <w:delText xml:space="preserve"> is </w:delText>
        </w:r>
        <w:r w:rsidR="00F470E3" w:rsidRPr="00F03BEA" w:rsidDel="00B26B27">
          <w:rPr>
            <w:position w:val="-4"/>
            <w:highlight w:val="yellow"/>
            <w:rPrChange w:id="8502" w:author="Sherrie" w:date="2016-04-16T12:34:00Z">
              <w:rPr>
                <w:b/>
                <w:bCs/>
                <w:noProof/>
                <w:position w:val="-4"/>
                <w:sz w:val="28"/>
                <w:szCs w:val="28"/>
                <w:highlight w:val="yellow"/>
              </w:rPr>
            </w:rPrChange>
          </w:rPr>
          <w:object w:dxaOrig="660" w:dyaOrig="260">
            <v:shape id="_x0000_i1557" type="#_x0000_t75" style="width:32.55pt;height:13.15pt" o:ole="">
              <v:imagedata r:id="rId1016" o:title=""/>
            </v:shape>
            <o:OLEObject Type="Embed" ProgID="Equation.DSMT4" ShapeID="_x0000_i1557" DrawAspect="Content" ObjectID="_1524940831" r:id="rId1017"/>
          </w:object>
        </w:r>
        <w:r w:rsidRPr="00F03BEA" w:rsidDel="00B26B27">
          <w:rPr>
            <w:highlight w:val="yellow"/>
            <w:rPrChange w:id="8503" w:author="Sherrie" w:date="2016-04-16T12:34:00Z">
              <w:rPr>
                <w:noProof/>
              </w:rPr>
            </w:rPrChange>
          </w:rPr>
          <w:delText xml:space="preserve"> linear combinations of the columns of D while D is all </w:delText>
        </w:r>
        <w:r w:rsidRPr="00F03BEA" w:rsidDel="00B26B27">
          <w:rPr>
            <w:i/>
            <w:iCs/>
            <w:highlight w:val="yellow"/>
            <w:rPrChange w:id="8504" w:author="Sherrie" w:date="2016-04-16T12:34:00Z">
              <w:rPr>
                <w:i/>
                <w:iCs/>
                <w:noProof/>
              </w:rPr>
            </w:rPrChange>
          </w:rPr>
          <w:delText>n</w:delText>
        </w:r>
        <w:r w:rsidRPr="00F03BEA" w:rsidDel="00B26B27">
          <w:rPr>
            <w:highlight w:val="yellow"/>
            <w:rPrChange w:id="8505" w:author="Sherrie" w:date="2016-04-16T12:34:00Z">
              <w:rPr>
                <w:noProof/>
              </w:rPr>
            </w:rPrChange>
          </w:rPr>
          <w:delText xml:space="preserve"> columns of D. The residuals defined by </w:delText>
        </w:r>
        <w:r w:rsidR="0094776C" w:rsidRPr="00F03BEA" w:rsidDel="00B26B27">
          <w:rPr>
            <w:position w:val="-12"/>
            <w:highlight w:val="yellow"/>
            <w:rPrChange w:id="8506" w:author="Sherrie" w:date="2016-04-16T12:34:00Z">
              <w:rPr>
                <w:b/>
                <w:bCs/>
                <w:noProof/>
                <w:position w:val="-12"/>
                <w:sz w:val="28"/>
                <w:szCs w:val="28"/>
                <w:highlight w:val="yellow"/>
              </w:rPr>
            </w:rPrChange>
          </w:rPr>
          <w:object w:dxaOrig="639" w:dyaOrig="360">
            <v:shape id="_x0000_i1558" type="#_x0000_t75" style="width:31.3pt;height:18.15pt" o:ole="">
              <v:imagedata r:id="rId1018" o:title=""/>
            </v:shape>
            <o:OLEObject Type="Embed" ProgID="Equation.DSMT4" ShapeID="_x0000_i1558" DrawAspect="Content" ObjectID="_1524940832" r:id="rId1019"/>
          </w:object>
        </w:r>
        <w:r w:rsidRPr="00F03BEA" w:rsidDel="00B26B27">
          <w:rPr>
            <w:highlight w:val="yellow"/>
            <w:rPrChange w:id="8507" w:author="Sherrie" w:date="2016-04-16T12:34:00Z">
              <w:rPr>
                <w:noProof/>
              </w:rPr>
            </w:rPrChange>
          </w:rPr>
          <w:delText xml:space="preserve"> [see (3-15)] are obtained by regressions of X on all </w:delText>
        </w:r>
        <w:r w:rsidRPr="00F03BEA" w:rsidDel="00B26B27">
          <w:rPr>
            <w:i/>
            <w:iCs/>
            <w:highlight w:val="yellow"/>
            <w:rPrChange w:id="8508" w:author="Sherrie" w:date="2016-04-16T12:34:00Z">
              <w:rPr>
                <w:i/>
                <w:iCs/>
                <w:noProof/>
              </w:rPr>
            </w:rPrChange>
          </w:rPr>
          <w:delText>n</w:delText>
        </w:r>
        <w:r w:rsidRPr="00F03BEA" w:rsidDel="00B26B27">
          <w:rPr>
            <w:highlight w:val="yellow"/>
            <w:rPrChange w:id="8509" w:author="Sherrie" w:date="2016-04-16T12:34:00Z">
              <w:rPr>
                <w:noProof/>
              </w:rPr>
            </w:rPrChange>
          </w:rPr>
          <w:delText xml:space="preserve"> columns of D. They will be identical to the residuals obtained by regression of X on any </w:delText>
        </w:r>
        <w:r w:rsidRPr="00F03BEA" w:rsidDel="00B26B27">
          <w:rPr>
            <w:i/>
            <w:iCs/>
            <w:highlight w:val="yellow"/>
            <w:rPrChange w:id="8510" w:author="Sherrie" w:date="2016-04-16T12:34:00Z">
              <w:rPr>
                <w:i/>
                <w:iCs/>
                <w:noProof/>
              </w:rPr>
            </w:rPrChange>
          </w:rPr>
          <w:delText>n</w:delText>
        </w:r>
        <w:r w:rsidRPr="00F03BEA" w:rsidDel="00B26B27">
          <w:rPr>
            <w:highlight w:val="yellow"/>
            <w:rPrChange w:id="8511" w:author="Sherrie" w:date="2016-04-16T12:34:00Z">
              <w:rPr>
                <w:noProof/>
              </w:rPr>
            </w:rPrChange>
          </w:rPr>
          <w:delText xml:space="preserve"> linearly independent combinations of the columns of D. For these, we will use [R,Q] where Q is orthogonal to R. Therefore </w:delText>
        </w:r>
        <w:r w:rsidR="0094776C" w:rsidRPr="00F03BEA" w:rsidDel="00B26B27">
          <w:rPr>
            <w:position w:val="-16"/>
            <w:highlight w:val="yellow"/>
            <w:rPrChange w:id="8512" w:author="Sherrie" w:date="2016-04-16T12:34:00Z">
              <w:rPr>
                <w:b/>
                <w:bCs/>
                <w:noProof/>
                <w:position w:val="-16"/>
                <w:sz w:val="28"/>
                <w:szCs w:val="28"/>
                <w:highlight w:val="yellow"/>
              </w:rPr>
            </w:rPrChange>
          </w:rPr>
          <w:object w:dxaOrig="2100" w:dyaOrig="400">
            <v:shape id="_x0000_i1559" type="#_x0000_t75" style="width:105.8pt;height:20.65pt" o:ole="">
              <v:imagedata r:id="rId1020" o:title=""/>
            </v:shape>
            <o:OLEObject Type="Embed" ProgID="Equation.DSMT4" ShapeID="_x0000_i1559" DrawAspect="Content" ObjectID="_1524940833" r:id="rId1021"/>
          </w:object>
        </w:r>
        <w:r w:rsidRPr="00F03BEA" w:rsidDel="00B26B27">
          <w:rPr>
            <w:highlight w:val="yellow"/>
            <w:rPrChange w:id="8513" w:author="Sherrie" w:date="2016-04-16T12:34:00Z">
              <w:rPr>
                <w:noProof/>
              </w:rPr>
            </w:rPrChange>
          </w:rPr>
          <w:delText>. Expanding this, we have</w:delText>
        </w:r>
      </w:del>
    </w:p>
    <w:p w:rsidR="0094776C" w:rsidRPr="00F03BEA" w:rsidDel="00B26B27" w:rsidRDefault="0094776C">
      <w:pPr>
        <w:pStyle w:val="Heading3"/>
        <w:tabs>
          <w:tab w:val="center" w:pos="4800"/>
          <w:tab w:val="right" w:pos="9500"/>
        </w:tabs>
        <w:spacing w:line="480" w:lineRule="auto"/>
        <w:ind w:left="1134" w:hanging="1134"/>
        <w:jc w:val="both"/>
        <w:rPr>
          <w:del w:id="8514" w:author="Bill" w:date="2016-04-20T17:44:00Z"/>
          <w:highlight w:val="yellow"/>
          <w:rPrChange w:id="8515" w:author="Sherrie" w:date="2016-04-16T12:34:00Z">
            <w:rPr>
              <w:del w:id="8516" w:author="Bill" w:date="2016-04-20T17:44:00Z"/>
              <w:noProof/>
            </w:rPr>
          </w:rPrChange>
        </w:rPr>
        <w:pPrChange w:id="8517" w:author="Bill" w:date="2016-04-20T17:44:00Z">
          <w:pPr>
            <w:spacing w:line="480" w:lineRule="auto"/>
            <w:jc w:val="center"/>
          </w:pPr>
        </w:pPrChange>
      </w:pPr>
      <w:del w:id="8518" w:author="Bill" w:date="2016-04-20T17:44:00Z">
        <w:r w:rsidRPr="00F03BEA" w:rsidDel="00B26B27">
          <w:rPr>
            <w:position w:val="-32"/>
            <w:highlight w:val="yellow"/>
            <w:rPrChange w:id="8519" w:author="Sherrie" w:date="2016-04-16T12:34:00Z">
              <w:rPr>
                <w:b/>
                <w:bCs/>
                <w:noProof/>
                <w:position w:val="-32"/>
                <w:sz w:val="28"/>
                <w:szCs w:val="28"/>
                <w:highlight w:val="yellow"/>
              </w:rPr>
            </w:rPrChange>
          </w:rPr>
          <w:object w:dxaOrig="6900" w:dyaOrig="840">
            <v:shape id="_x0000_i1560" type="#_x0000_t75" style="width:345.6pt;height:41.95pt" o:ole="">
              <v:imagedata r:id="rId1022" o:title=""/>
            </v:shape>
            <o:OLEObject Type="Embed" ProgID="Equation.DSMT4" ShapeID="_x0000_i1560" DrawAspect="Content" ObjectID="_1524940834" r:id="rId1023"/>
          </w:object>
        </w:r>
      </w:del>
    </w:p>
    <w:p w:rsidR="00C04700" w:rsidRPr="00F03BEA" w:rsidDel="00B26B27" w:rsidRDefault="006451C0">
      <w:pPr>
        <w:pStyle w:val="Heading3"/>
        <w:tabs>
          <w:tab w:val="center" w:pos="4800"/>
          <w:tab w:val="right" w:pos="9500"/>
        </w:tabs>
        <w:spacing w:line="480" w:lineRule="auto"/>
        <w:ind w:left="1134" w:hanging="1134"/>
        <w:jc w:val="both"/>
        <w:rPr>
          <w:del w:id="8520" w:author="Bill" w:date="2016-04-20T17:44:00Z"/>
          <w:highlight w:val="yellow"/>
          <w:rPrChange w:id="8521" w:author="Sherrie" w:date="2016-04-16T12:34:00Z">
            <w:rPr>
              <w:del w:id="8522" w:author="Bill" w:date="2016-04-20T17:44:00Z"/>
              <w:noProof/>
            </w:rPr>
          </w:rPrChange>
        </w:rPr>
        <w:pPrChange w:id="8523" w:author="Bill" w:date="2016-04-20T17:44:00Z">
          <w:pPr>
            <w:tabs>
              <w:tab w:val="center" w:pos="4800"/>
              <w:tab w:val="right" w:pos="9500"/>
            </w:tabs>
            <w:spacing w:line="480" w:lineRule="auto"/>
            <w:jc w:val="both"/>
          </w:pPr>
        </w:pPrChange>
      </w:pPr>
      <w:del w:id="8524" w:author="Bill" w:date="2016-04-20T17:44:00Z">
        <w:r w:rsidRPr="00F03BEA" w:rsidDel="00B26B27">
          <w:rPr>
            <w:highlight w:val="yellow"/>
            <w:rPrChange w:id="8525" w:author="Sherrie" w:date="2016-04-16T12:34:00Z">
              <w:rPr>
                <w:noProof/>
              </w:rPr>
            </w:rPrChange>
          </w:rPr>
          <w:delText xml:space="preserve">The inverse matrix is simplified by </w:delText>
        </w:r>
        <w:r w:rsidR="00E5225F" w:rsidRPr="00F03BEA" w:rsidDel="00B26B27">
          <w:rPr>
            <w:position w:val="-8"/>
            <w:highlight w:val="yellow"/>
            <w:rPrChange w:id="8526" w:author="Sherrie" w:date="2016-04-16T12:34:00Z">
              <w:rPr>
                <w:b/>
                <w:bCs/>
                <w:noProof/>
                <w:position w:val="-8"/>
                <w:sz w:val="28"/>
                <w:szCs w:val="28"/>
                <w:highlight w:val="yellow"/>
              </w:rPr>
            </w:rPrChange>
          </w:rPr>
          <w:object w:dxaOrig="840" w:dyaOrig="300">
            <v:shape id="_x0000_i1561" type="#_x0000_t75" style="width:41.95pt;height:15.65pt" o:ole="">
              <v:imagedata r:id="rId1024" o:title=""/>
            </v:shape>
            <o:OLEObject Type="Embed" ProgID="Equation.DSMT4" ShapeID="_x0000_i1561" DrawAspect="Content" ObjectID="_1524940835" r:id="rId1025"/>
          </w:object>
        </w:r>
        <w:r w:rsidRPr="00F03BEA" w:rsidDel="00B26B27">
          <w:rPr>
            <w:highlight w:val="yellow"/>
            <w:rPrChange w:id="8527" w:author="Sherrie" w:date="2016-04-16T12:34:00Z">
              <w:rPr>
                <w:noProof/>
              </w:rPr>
            </w:rPrChange>
          </w:rPr>
          <w:delText>, so the bracketed matrix and its inverse are block diagonal. Multiplying it out, we find</w:delText>
        </w:r>
      </w:del>
    </w:p>
    <w:p w:rsidR="006451C0" w:rsidRPr="00F03BEA" w:rsidDel="00B26B27" w:rsidRDefault="00E5225F">
      <w:pPr>
        <w:pStyle w:val="Heading3"/>
        <w:tabs>
          <w:tab w:val="center" w:pos="4800"/>
          <w:tab w:val="right" w:pos="9500"/>
        </w:tabs>
        <w:spacing w:line="480" w:lineRule="auto"/>
        <w:ind w:left="1134" w:hanging="1134"/>
        <w:jc w:val="both"/>
        <w:rPr>
          <w:del w:id="8528" w:author="Bill" w:date="2016-04-20T17:44:00Z"/>
          <w:highlight w:val="yellow"/>
          <w:rPrChange w:id="8529" w:author="Sherrie" w:date="2016-04-16T12:34:00Z">
            <w:rPr>
              <w:del w:id="8530" w:author="Bill" w:date="2016-04-20T17:44:00Z"/>
              <w:noProof/>
            </w:rPr>
          </w:rPrChange>
        </w:rPr>
        <w:pPrChange w:id="8531" w:author="Bill" w:date="2016-04-20T17:44:00Z">
          <w:pPr>
            <w:spacing w:line="480" w:lineRule="auto"/>
            <w:jc w:val="center"/>
          </w:pPr>
        </w:pPrChange>
      </w:pPr>
      <w:del w:id="8532" w:author="Bill" w:date="2016-04-20T17:44:00Z">
        <w:r w:rsidRPr="00F03BEA" w:rsidDel="00B26B27">
          <w:rPr>
            <w:position w:val="-14"/>
            <w:highlight w:val="yellow"/>
            <w:rPrChange w:id="8533" w:author="Sherrie" w:date="2016-04-16T12:34:00Z">
              <w:rPr>
                <w:b/>
                <w:bCs/>
                <w:noProof/>
                <w:position w:val="-14"/>
                <w:sz w:val="28"/>
                <w:szCs w:val="28"/>
                <w:highlight w:val="yellow"/>
              </w:rPr>
            </w:rPrChange>
          </w:rPr>
          <w:object w:dxaOrig="3700" w:dyaOrig="440">
            <v:shape id="_x0000_i1562" type="#_x0000_t75" style="width:184.7pt;height:21.9pt" o:ole="">
              <v:imagedata r:id="rId1026" o:title=""/>
            </v:shape>
            <o:OLEObject Type="Embed" ProgID="Equation.DSMT4" ShapeID="_x0000_i1562" DrawAspect="Content" ObjectID="_1524940836" r:id="rId1027"/>
          </w:object>
        </w:r>
      </w:del>
    </w:p>
    <w:p w:rsidR="006451C0" w:rsidDel="00B26B27" w:rsidRDefault="006451C0">
      <w:pPr>
        <w:pStyle w:val="Heading3"/>
        <w:tabs>
          <w:tab w:val="center" w:pos="4800"/>
          <w:tab w:val="right" w:pos="9500"/>
        </w:tabs>
        <w:spacing w:line="480" w:lineRule="auto"/>
        <w:ind w:left="1134" w:hanging="1134"/>
        <w:jc w:val="both"/>
        <w:rPr>
          <w:del w:id="8534" w:author="Bill" w:date="2016-04-20T17:44:00Z"/>
        </w:rPr>
        <w:pPrChange w:id="8535" w:author="Bill" w:date="2016-04-20T17:44:00Z">
          <w:pPr>
            <w:tabs>
              <w:tab w:val="center" w:pos="4800"/>
              <w:tab w:val="right" w:pos="9500"/>
            </w:tabs>
            <w:spacing w:line="480" w:lineRule="auto"/>
            <w:jc w:val="both"/>
          </w:pPr>
        </w:pPrChange>
      </w:pPr>
      <w:del w:id="8536" w:author="Bill" w:date="2016-04-20T17:44:00Z">
        <w:r w:rsidRPr="00F03BEA" w:rsidDel="00B26B27">
          <w:rPr>
            <w:highlight w:val="yellow"/>
            <w:rPrChange w:id="8537" w:author="Sherrie" w:date="2016-04-16T12:34:00Z">
              <w:rPr>
                <w:noProof/>
              </w:rPr>
            </w:rPrChange>
          </w:rPr>
          <w:delText xml:space="preserve">Since </w:delText>
        </w:r>
        <w:r w:rsidR="00E5225F" w:rsidRPr="00F03BEA" w:rsidDel="00B26B27">
          <w:rPr>
            <w:position w:val="-14"/>
            <w:highlight w:val="yellow"/>
            <w:rPrChange w:id="8538" w:author="Sherrie" w:date="2016-04-16T12:34:00Z">
              <w:rPr>
                <w:b/>
                <w:bCs/>
                <w:noProof/>
                <w:position w:val="-14"/>
                <w:sz w:val="28"/>
                <w:szCs w:val="28"/>
                <w:highlight w:val="yellow"/>
              </w:rPr>
            </w:rPrChange>
          </w:rPr>
          <w:object w:dxaOrig="760" w:dyaOrig="380">
            <v:shape id="_x0000_i1563" type="#_x0000_t75" style="width:38.2pt;height:19.4pt" o:ole="">
              <v:imagedata r:id="rId1028" o:title=""/>
            </v:shape>
            <o:OLEObject Type="Embed" ProgID="Equation.DSMT4" ShapeID="_x0000_i1563" DrawAspect="Content" ObjectID="_1524940837" r:id="rId1029"/>
          </w:object>
        </w:r>
        <w:r w:rsidRPr="00F03BEA" w:rsidDel="00B26B27">
          <w:rPr>
            <w:highlight w:val="yellow"/>
            <w:rPrChange w:id="8539" w:author="Sherrie" w:date="2016-04-16T12:34:00Z">
              <w:rPr>
                <w:noProof/>
              </w:rPr>
            </w:rPrChange>
          </w:rPr>
          <w:delText xml:space="preserve"> is idempotent, </w:delText>
        </w:r>
        <w:r w:rsidR="00E5225F" w:rsidRPr="00F03BEA" w:rsidDel="00B26B27">
          <w:rPr>
            <w:position w:val="-14"/>
            <w:highlight w:val="yellow"/>
            <w:rPrChange w:id="8540" w:author="Sherrie" w:date="2016-04-16T12:34:00Z">
              <w:rPr>
                <w:b/>
                <w:bCs/>
                <w:noProof/>
                <w:position w:val="-14"/>
                <w:sz w:val="28"/>
                <w:szCs w:val="28"/>
                <w:highlight w:val="yellow"/>
              </w:rPr>
            </w:rPrChange>
          </w:rPr>
          <w:object w:dxaOrig="3620" w:dyaOrig="380">
            <v:shape id="_x0000_i1564" type="#_x0000_t75" style="width:180.95pt;height:19.4pt" o:ole="">
              <v:imagedata r:id="rId1030" o:title=""/>
            </v:shape>
            <o:OLEObject Type="Embed" ProgID="Equation.DSMT4" ShapeID="_x0000_i1564" DrawAspect="Content" ObjectID="_1524940838" r:id="rId1031"/>
          </w:object>
        </w:r>
        <w:r w:rsidRPr="00F03BEA" w:rsidDel="00B26B27">
          <w:rPr>
            <w:highlight w:val="yellow"/>
            <w:rPrChange w:id="8541" w:author="Sherrie" w:date="2016-04-16T12:34:00Z">
              <w:rPr>
                <w:noProof/>
              </w:rPr>
            </w:rPrChange>
          </w:rPr>
          <w:delText xml:space="preserve"> is positive definite. This establishes that the computed covariance matrix for </w:delText>
        </w:r>
        <w:r w:rsidR="00B87D05" w:rsidRPr="00F03BEA" w:rsidDel="00B26B27">
          <w:rPr>
            <w:position w:val="-12"/>
            <w:highlight w:val="yellow"/>
            <w:rPrChange w:id="8542" w:author="Sherrie" w:date="2016-04-16T12:34:00Z">
              <w:rPr>
                <w:b/>
                <w:bCs/>
                <w:noProof/>
                <w:position w:val="-12"/>
                <w:sz w:val="28"/>
                <w:szCs w:val="28"/>
                <w:highlight w:val="yellow"/>
              </w:rPr>
            </w:rPrChange>
          </w:rPr>
          <w:object w:dxaOrig="680" w:dyaOrig="360">
            <v:shape id="_x0000_i1565" type="#_x0000_t75" style="width:33.8pt;height:18.15pt" o:ole="">
              <v:imagedata r:id="rId1032" o:title=""/>
            </v:shape>
            <o:OLEObject Type="Embed" ProgID="Equation.DSMT4" ShapeID="_x0000_i1565" DrawAspect="Content" ObjectID="_1524940839" r:id="rId1033"/>
          </w:object>
        </w:r>
        <w:r w:rsidRPr="00F03BEA" w:rsidDel="00B26B27">
          <w:rPr>
            <w:highlight w:val="yellow"/>
            <w:rPrChange w:id="8543" w:author="Sherrie" w:date="2016-04-16T12:34:00Z">
              <w:rPr>
                <w:noProof/>
              </w:rPr>
            </w:rPrChange>
          </w:rPr>
          <w:delText xml:space="preserve"> will always be strictly smaller than that for </w:delText>
        </w:r>
        <w:r w:rsidR="00B87D05" w:rsidRPr="00F03BEA" w:rsidDel="00B26B27">
          <w:rPr>
            <w:position w:val="-12"/>
            <w:highlight w:val="yellow"/>
            <w:rPrChange w:id="8544" w:author="Sherrie" w:date="2016-04-16T12:34:00Z">
              <w:rPr>
                <w:b/>
                <w:bCs/>
                <w:noProof/>
                <w:position w:val="-12"/>
                <w:sz w:val="28"/>
                <w:szCs w:val="28"/>
                <w:highlight w:val="yellow"/>
              </w:rPr>
            </w:rPrChange>
          </w:rPr>
          <w:object w:dxaOrig="680" w:dyaOrig="360">
            <v:shape id="_x0000_i1566" type="#_x0000_t75" style="width:33.8pt;height:18.15pt" o:ole="">
              <v:imagedata r:id="rId1034" o:title=""/>
            </v:shape>
            <o:OLEObject Type="Embed" ProgID="Equation.DSMT4" ShapeID="_x0000_i1566" DrawAspect="Content" ObjectID="_1524940840" r:id="rId1035"/>
          </w:object>
        </w:r>
        <w:r w:rsidRPr="00F03BEA" w:rsidDel="00B26B27">
          <w:rPr>
            <w:highlight w:val="yellow"/>
            <w:rPrChange w:id="8545" w:author="Sherrie" w:date="2016-04-16T12:34:00Z">
              <w:rPr>
                <w:noProof/>
              </w:rPr>
            </w:rPrChange>
          </w:rPr>
          <w:delText>, which is FEVD.6.</w:delText>
        </w:r>
      </w:del>
    </w:p>
    <w:p w:rsidR="006451C0" w:rsidDel="00B26B27" w:rsidRDefault="006451C0">
      <w:pPr>
        <w:pStyle w:val="Heading3"/>
        <w:tabs>
          <w:tab w:val="center" w:pos="4800"/>
          <w:tab w:val="right" w:pos="9500"/>
        </w:tabs>
        <w:spacing w:line="480" w:lineRule="auto"/>
        <w:ind w:left="1134" w:hanging="1134"/>
        <w:jc w:val="both"/>
        <w:rPr>
          <w:del w:id="8546" w:author="Bill" w:date="2016-04-20T17:44:00Z"/>
        </w:rPr>
        <w:pPrChange w:id="8547" w:author="Bill" w:date="2016-04-20T17:44:00Z">
          <w:pPr>
            <w:tabs>
              <w:tab w:val="center" w:pos="4800"/>
              <w:tab w:val="right" w:pos="9500"/>
            </w:tabs>
            <w:spacing w:line="480" w:lineRule="auto"/>
            <w:ind w:firstLine="357"/>
            <w:jc w:val="both"/>
          </w:pPr>
        </w:pPrChange>
      </w:pPr>
      <w:del w:id="8548" w:author="Bill" w:date="2016-04-20T17:44:00Z">
        <w:r w:rsidRPr="00BC79C7" w:rsidDel="00B26B27">
          <w:rPr>
            <w:highlight w:val="yellow"/>
            <w:rPrChange w:id="8549" w:author="Sherrie" w:date="2016-04-16T12:39:00Z">
              <w:rPr>
                <w:noProof/>
              </w:rPr>
            </w:rPrChange>
          </w:rPr>
          <w:delText xml:space="preserve">This leaves what should appear to be a loose end in the analysis. How was it possible to estimate </w:delText>
        </w:r>
        <w:r w:rsidR="00B87D05" w:rsidRPr="00BC79C7" w:rsidDel="00B26B27">
          <w:rPr>
            <w:position w:val="-10"/>
            <w:highlight w:val="yellow"/>
            <w:rPrChange w:id="8550" w:author="Sherrie" w:date="2016-04-16T12:39:00Z">
              <w:rPr>
                <w:b/>
                <w:bCs/>
                <w:noProof/>
                <w:position w:val="-10"/>
                <w:sz w:val="28"/>
                <w:szCs w:val="28"/>
                <w:highlight w:val="yellow"/>
              </w:rPr>
            </w:rPrChange>
          </w:rPr>
          <w:object w:dxaOrig="220" w:dyaOrig="260">
            <v:shape id="_x0000_i1567" type="#_x0000_t75" style="width:10.65pt;height:13.15pt" o:ole="">
              <v:imagedata r:id="rId1036" o:title=""/>
            </v:shape>
            <o:OLEObject Type="Embed" ProgID="Equation.DSMT4" ShapeID="_x0000_i1567" DrawAspect="Content" ObjectID="_1524940841" r:id="rId1037"/>
          </w:object>
        </w:r>
        <w:r w:rsidRPr="00BC79C7" w:rsidDel="00B26B27">
          <w:rPr>
            <w:highlight w:val="yellow"/>
            <w:rPrChange w:id="8551" w:author="Sherrie" w:date="2016-04-16T12:39:00Z">
              <w:rPr>
                <w:noProof/>
              </w:rPr>
            </w:rPrChange>
          </w:rPr>
          <w:delText xml:space="preserve"> (in step 2 or step 3) given that it is unidentified in the original model? The answer is the crucial assumption previously noted at several points. From the original specification Z is uncorrelated with </w:delText>
        </w:r>
        <w:r w:rsidR="00B87D05" w:rsidRPr="00BC79C7" w:rsidDel="00B26B27">
          <w:rPr>
            <w:position w:val="-6"/>
            <w:highlight w:val="yellow"/>
            <w:rPrChange w:id="8552" w:author="Sherrie" w:date="2016-04-16T12:39:00Z">
              <w:rPr>
                <w:b/>
                <w:bCs/>
                <w:noProof/>
                <w:position w:val="-6"/>
                <w:sz w:val="28"/>
                <w:szCs w:val="28"/>
                <w:highlight w:val="yellow"/>
              </w:rPr>
            </w:rPrChange>
          </w:rPr>
          <w:object w:dxaOrig="200" w:dyaOrig="220">
            <v:shape id="_x0000_i1568" type="#_x0000_t75" style="width:9.4pt;height:10.65pt" o:ole="">
              <v:imagedata r:id="rId1038" o:title=""/>
            </v:shape>
            <o:OLEObject Type="Embed" ProgID="Equation.DSMT4" ShapeID="_x0000_i1568" DrawAspect="Content" ObjectID="_1524940842" r:id="rId1039"/>
          </w:object>
        </w:r>
        <w:r w:rsidRPr="00BC79C7" w:rsidDel="00B26B27">
          <w:rPr>
            <w:highlight w:val="yellow"/>
            <w:rPrChange w:id="8553" w:author="Sherrie" w:date="2016-04-16T12:39:00Z">
              <w:rPr>
                <w:noProof/>
              </w:rPr>
            </w:rPrChange>
          </w:rPr>
          <w:delText xml:space="preserve">. But, for the regression (in step 2) to estimate a nonzero </w:delText>
        </w:r>
        <w:r w:rsidR="00B87D05" w:rsidRPr="00BC79C7" w:rsidDel="00B26B27">
          <w:rPr>
            <w:position w:val="-10"/>
            <w:highlight w:val="yellow"/>
            <w:rPrChange w:id="8554" w:author="Sherrie" w:date="2016-04-16T12:39:00Z">
              <w:rPr>
                <w:b/>
                <w:bCs/>
                <w:noProof/>
                <w:position w:val="-10"/>
                <w:sz w:val="28"/>
                <w:szCs w:val="28"/>
                <w:highlight w:val="yellow"/>
              </w:rPr>
            </w:rPrChange>
          </w:rPr>
          <w:object w:dxaOrig="220" w:dyaOrig="260">
            <v:shape id="_x0000_i1569" type="#_x0000_t75" style="width:10.65pt;height:13.15pt" o:ole="">
              <v:imagedata r:id="rId1040" o:title=""/>
            </v:shape>
            <o:OLEObject Type="Embed" ProgID="Equation.DSMT4" ShapeID="_x0000_i1569" DrawAspect="Content" ObjectID="_1524940843" r:id="rId1041"/>
          </w:object>
        </w:r>
        <w:r w:rsidRPr="00BC79C7" w:rsidDel="00B26B27">
          <w:rPr>
            <w:highlight w:val="yellow"/>
            <w:rPrChange w:id="8555" w:author="Sherrie" w:date="2016-04-16T12:39:00Z">
              <w:rPr>
                <w:noProof/>
              </w:rPr>
            </w:rPrChange>
          </w:rPr>
          <w:delText xml:space="preserve">, </w:delText>
        </w:r>
        <w:r w:rsidRPr="00BC79C7" w:rsidDel="00B26B27">
          <w:rPr>
            <w:i/>
            <w:iCs/>
            <w:highlight w:val="yellow"/>
            <w:rPrChange w:id="8556" w:author="Sherrie" w:date="2016-04-16T12:39:00Z">
              <w:rPr>
                <w:i/>
                <w:iCs/>
                <w:noProof/>
              </w:rPr>
            </w:rPrChange>
          </w:rPr>
          <w:delText>it must be further assumed that</w:delText>
        </w:r>
        <w:r w:rsidRPr="00BC79C7" w:rsidDel="00B26B27">
          <w:rPr>
            <w:highlight w:val="yellow"/>
            <w:rPrChange w:id="8557" w:author="Sherrie" w:date="2016-04-16T12:39:00Z">
              <w:rPr>
                <w:noProof/>
              </w:rPr>
            </w:rPrChange>
          </w:rPr>
          <w:delText xml:space="preserve"> </w:delText>
        </w:r>
        <w:r w:rsidR="00B87D05" w:rsidRPr="00BC79C7" w:rsidDel="00B26B27">
          <w:rPr>
            <w:position w:val="-12"/>
            <w:highlight w:val="yellow"/>
            <w:rPrChange w:id="8558" w:author="Sherrie" w:date="2016-04-16T12:39:00Z">
              <w:rPr>
                <w:b/>
                <w:bCs/>
                <w:noProof/>
                <w:position w:val="-12"/>
                <w:sz w:val="28"/>
                <w:szCs w:val="28"/>
                <w:highlight w:val="yellow"/>
              </w:rPr>
            </w:rPrChange>
          </w:rPr>
          <w:object w:dxaOrig="240" w:dyaOrig="360">
            <v:shape id="_x0000_i1570" type="#_x0000_t75" style="width:11.9pt;height:18.15pt" o:ole="">
              <v:imagedata r:id="rId1042" o:title=""/>
            </v:shape>
            <o:OLEObject Type="Embed" ProgID="Equation.DSMT4" ShapeID="_x0000_i1570" DrawAspect="Content" ObjectID="_1524940844" r:id="rId1043"/>
          </w:object>
        </w:r>
        <w:r w:rsidRPr="00BC79C7" w:rsidDel="00B26B27">
          <w:rPr>
            <w:highlight w:val="yellow"/>
            <w:rPrChange w:id="8559" w:author="Sherrie" w:date="2016-04-16T12:39:00Z">
              <w:rPr>
                <w:noProof/>
              </w:rPr>
            </w:rPrChange>
          </w:rPr>
          <w:delText xml:space="preserve"> </w:delText>
        </w:r>
        <w:r w:rsidRPr="00BC79C7" w:rsidDel="00B26B27">
          <w:rPr>
            <w:i/>
            <w:iCs/>
            <w:highlight w:val="yellow"/>
            <w:rPrChange w:id="8560" w:author="Sherrie" w:date="2016-04-16T12:39:00Z">
              <w:rPr>
                <w:i/>
                <w:iCs/>
                <w:noProof/>
              </w:rPr>
            </w:rPrChange>
          </w:rPr>
          <w:delText xml:space="preserve">is uncorrelated with </w:delText>
        </w:r>
        <w:r w:rsidR="00B87D05" w:rsidRPr="00BC79C7" w:rsidDel="00B26B27">
          <w:rPr>
            <w:i/>
            <w:iCs/>
            <w:position w:val="-12"/>
            <w:highlight w:val="yellow"/>
            <w:rPrChange w:id="8561" w:author="Sherrie" w:date="2016-04-16T12:39:00Z">
              <w:rPr>
                <w:b/>
                <w:bCs/>
                <w:i/>
                <w:iCs/>
                <w:noProof/>
                <w:position w:val="-12"/>
                <w:sz w:val="28"/>
                <w:szCs w:val="28"/>
                <w:highlight w:val="yellow"/>
              </w:rPr>
            </w:rPrChange>
          </w:rPr>
          <w:object w:dxaOrig="240" w:dyaOrig="360">
            <v:shape id="_x0000_i1571" type="#_x0000_t75" style="width:11.9pt;height:18.15pt" o:ole="">
              <v:imagedata r:id="rId1044" o:title=""/>
            </v:shape>
            <o:OLEObject Type="Embed" ProgID="Equation.DSMT4" ShapeID="_x0000_i1571" DrawAspect="Content" ObjectID="_1524940845" r:id="rId1045"/>
          </w:object>
        </w:r>
        <w:r w:rsidRPr="00BC79C7" w:rsidDel="00B26B27">
          <w:rPr>
            <w:highlight w:val="yellow"/>
            <w:rPrChange w:id="8562" w:author="Sherrie" w:date="2016-04-16T12:39:00Z">
              <w:rPr>
                <w:noProof/>
              </w:rPr>
            </w:rPrChange>
          </w:rPr>
          <w:delText xml:space="preserve">. This restricts the original fixed effects model—it is a hybrid in which the time-varying variables are allowed to be correlated with </w:delText>
        </w:r>
        <w:r w:rsidR="00F470E3" w:rsidRPr="00BC79C7" w:rsidDel="00B26B27">
          <w:rPr>
            <w:position w:val="-12"/>
            <w:highlight w:val="yellow"/>
            <w:rPrChange w:id="8563" w:author="Sherrie" w:date="2016-04-16T12:39:00Z">
              <w:rPr>
                <w:b/>
                <w:bCs/>
                <w:noProof/>
                <w:position w:val="-12"/>
                <w:sz w:val="28"/>
                <w:szCs w:val="28"/>
                <w:highlight w:val="yellow"/>
              </w:rPr>
            </w:rPrChange>
          </w:rPr>
          <w:object w:dxaOrig="240" w:dyaOrig="360">
            <v:shape id="_x0000_i1572" type="#_x0000_t75" style="width:11.9pt;height:18.15pt" o:ole="">
              <v:imagedata r:id="rId1046" o:title=""/>
            </v:shape>
            <o:OLEObject Type="Embed" ProgID="Equation.DSMT4" ShapeID="_x0000_i1572" DrawAspect="Content" ObjectID="_1524940846" r:id="rId1047"/>
          </w:object>
        </w:r>
        <w:r w:rsidRPr="00BC79C7" w:rsidDel="00B26B27">
          <w:rPr>
            <w:highlight w:val="yellow"/>
            <w:rPrChange w:id="8564" w:author="Sherrie" w:date="2016-04-16T12:39:00Z">
              <w:rPr>
                <w:noProof/>
              </w:rPr>
            </w:rPrChange>
          </w:rPr>
          <w:delText xml:space="preserve"> but the time-invariant variables are not. The authors note this on page 6 and in their footnote 7 where they state, “If the time-invariant variables are assumed to be orthogonal to the unobserved unit effects—i.e., if the assumption underlying our estimator is correct—the estimator is consistent. If this assumption is violated, the estimated coefficients for the time-invariant variables are biased.... Note that the estimated coefficients of the time-varying variables remain unbiased even in the presence of correlated unit effects. However, the assumption underlying a FE model must be satisfied (</w:delText>
        </w:r>
        <w:r w:rsidRPr="00BC79C7" w:rsidDel="00B26B27">
          <w:rPr>
            <w:i/>
            <w:iCs/>
            <w:highlight w:val="yellow"/>
            <w:rPrChange w:id="8565" w:author="Sherrie" w:date="2016-04-16T12:39:00Z">
              <w:rPr>
                <w:i/>
                <w:iCs/>
                <w:noProof/>
              </w:rPr>
            </w:rPrChange>
          </w:rPr>
          <w:delText>no correlated time-varying variables may exist</w:delText>
        </w:r>
        <w:r w:rsidRPr="00BC79C7" w:rsidDel="00B26B27">
          <w:rPr>
            <w:highlight w:val="yellow"/>
            <w:rPrChange w:id="8566" w:author="Sherrie" w:date="2016-04-16T12:39:00Z">
              <w:rPr>
                <w:noProof/>
              </w:rPr>
            </w:rPrChange>
          </w:rPr>
          <w:delText xml:space="preserve">).” (Emphasis added—it seems that “varying” should be “invariant”) There are other estimators that would consistently be </w:delText>
        </w:r>
        <w:r w:rsidR="00B87D05" w:rsidRPr="00BC79C7" w:rsidDel="00B26B27">
          <w:rPr>
            <w:position w:val="-10"/>
            <w:highlight w:val="yellow"/>
            <w:rPrChange w:id="8567" w:author="Sherrie" w:date="2016-04-16T12:39:00Z">
              <w:rPr>
                <w:b/>
                <w:bCs/>
                <w:noProof/>
                <w:position w:val="-10"/>
                <w:sz w:val="28"/>
                <w:szCs w:val="28"/>
                <w:highlight w:val="yellow"/>
              </w:rPr>
            </w:rPrChange>
          </w:rPr>
          <w:object w:dxaOrig="260" w:dyaOrig="320">
            <v:shape id="_x0000_i1573" type="#_x0000_t75" style="width:13.15pt;height:15.65pt" o:ole="">
              <v:imagedata r:id="rId1048" o:title=""/>
            </v:shape>
            <o:OLEObject Type="Embed" ProgID="Equation.DSMT4" ShapeID="_x0000_i1573" DrawAspect="Content" ObjectID="_1524940847" r:id="rId1049"/>
          </w:object>
        </w:r>
        <w:r w:rsidRPr="00BC79C7" w:rsidDel="00B26B27">
          <w:rPr>
            <w:highlight w:val="yellow"/>
            <w:rPrChange w:id="8568" w:author="Sherrie" w:date="2016-04-16T12:39:00Z">
              <w:rPr>
                <w:noProof/>
              </w:rPr>
            </w:rPrChange>
          </w:rPr>
          <w:delText xml:space="preserve"> and </w:delText>
        </w:r>
        <w:r w:rsidR="00B87D05" w:rsidRPr="00BC79C7" w:rsidDel="00B26B27">
          <w:rPr>
            <w:position w:val="-10"/>
            <w:highlight w:val="yellow"/>
            <w:rPrChange w:id="8569" w:author="Sherrie" w:date="2016-04-16T12:39:00Z">
              <w:rPr>
                <w:b/>
                <w:bCs/>
                <w:noProof/>
                <w:position w:val="-10"/>
                <w:sz w:val="28"/>
                <w:szCs w:val="28"/>
                <w:highlight w:val="yellow"/>
              </w:rPr>
            </w:rPrChange>
          </w:rPr>
          <w:object w:dxaOrig="220" w:dyaOrig="260">
            <v:shape id="_x0000_i1574" type="#_x0000_t75" style="width:10.65pt;height:13.15pt" o:ole="">
              <v:imagedata r:id="rId1050" o:title=""/>
            </v:shape>
            <o:OLEObject Type="Embed" ProgID="Equation.DSMT4" ShapeID="_x0000_i1574" DrawAspect="Content" ObjectID="_1524940848" r:id="rId1051"/>
          </w:object>
        </w:r>
        <w:r w:rsidRPr="00BC79C7" w:rsidDel="00B26B27">
          <w:rPr>
            <w:highlight w:val="yellow"/>
            <w:rPrChange w:id="8570" w:author="Sherrie" w:date="2016-04-16T12:39:00Z">
              <w:rPr>
                <w:noProof/>
              </w:rPr>
            </w:rPrChange>
          </w:rPr>
          <w:delText xml:space="preserve"> in this revised model, including the Hausman and Taylor estimator discussed in Section 11.8.1 and instrumental variables estimators suggested by Breusch et al. (2010) and by Chatelain and Ralf (2010).</w:delText>
        </w:r>
      </w:del>
    </w:p>
    <w:p w:rsidR="006451C0" w:rsidDel="00B26B27" w:rsidRDefault="006451C0">
      <w:pPr>
        <w:pStyle w:val="Heading3"/>
        <w:tabs>
          <w:tab w:val="center" w:pos="4800"/>
          <w:tab w:val="right" w:pos="9500"/>
        </w:tabs>
        <w:spacing w:line="480" w:lineRule="auto"/>
        <w:ind w:left="1134" w:hanging="1134"/>
        <w:jc w:val="both"/>
        <w:rPr>
          <w:del w:id="8571" w:author="Bill" w:date="2016-04-20T17:44:00Z"/>
        </w:rPr>
        <w:pPrChange w:id="8572" w:author="Bill" w:date="2016-04-20T17:44:00Z">
          <w:pPr>
            <w:tabs>
              <w:tab w:val="center" w:pos="4800"/>
              <w:tab w:val="right" w:pos="9500"/>
            </w:tabs>
            <w:spacing w:line="480" w:lineRule="auto"/>
            <w:ind w:firstLine="357"/>
            <w:jc w:val="both"/>
          </w:pPr>
        </w:pPrChange>
      </w:pPr>
      <w:del w:id="8573" w:author="Bill" w:date="2016-04-20T17:44:00Z">
        <w:r w:rsidRPr="00F03BEA" w:rsidDel="00B26B27">
          <w:rPr>
            <w:highlight w:val="yellow"/>
            <w:rPrChange w:id="8574" w:author="Sherrie" w:date="2016-04-16T12:35:00Z">
              <w:rPr>
                <w:noProof/>
              </w:rPr>
            </w:rPrChange>
          </w:rPr>
          <w:delText xml:space="preserve">The problem of primary interest in Plümper and Troeger was an intermediate case somewhat different from what we have examined here. There are two directions of the work. If only some of the elements of Z but not all of them, are correlated with </w:delText>
        </w:r>
        <w:r w:rsidR="00F470E3" w:rsidRPr="00F03BEA" w:rsidDel="00B26B27">
          <w:rPr>
            <w:position w:val="-12"/>
            <w:highlight w:val="yellow"/>
            <w:rPrChange w:id="8575" w:author="Sherrie" w:date="2016-04-16T12:35:00Z">
              <w:rPr>
                <w:b/>
                <w:bCs/>
                <w:noProof/>
                <w:position w:val="-12"/>
                <w:sz w:val="28"/>
                <w:szCs w:val="28"/>
                <w:highlight w:val="yellow"/>
              </w:rPr>
            </w:rPrChange>
          </w:rPr>
          <w:object w:dxaOrig="240" w:dyaOrig="360">
            <v:shape id="_x0000_i1575" type="#_x0000_t75" style="width:11.9pt;height:18.15pt" o:ole="">
              <v:imagedata r:id="rId1052" o:title=""/>
            </v:shape>
            <o:OLEObject Type="Embed" ProgID="Equation.DSMT4" ShapeID="_x0000_i1575" DrawAspect="Content" ObjectID="_1524940849" r:id="rId1053"/>
          </w:object>
        </w:r>
        <w:r w:rsidRPr="00F03BEA" w:rsidDel="00B26B27">
          <w:rPr>
            <w:highlight w:val="yellow"/>
            <w:rPrChange w:id="8576" w:author="Sherrie" w:date="2016-04-16T12:35:00Z">
              <w:rPr>
                <w:noProof/>
              </w:rPr>
            </w:rPrChange>
          </w:rPr>
          <w:delText>, then we obtain the setting analyzed by Hausman and Taylor that is examined in Section 11.8.1. Plümper and Troeger’s FEVD estimator will, in that instance, be an inconsistent estimator that may have a smaller variance than the IV estimator proposed by Hausman and Taylor. The second case the authors are interested in is when Z is not strictly time invariant but is “slowly changing.” When there is very little within-groups variation, for example, as shown for the World Health Organization data in Example 11.4, then, once again, the estimator suggested here may have some advantages over instrumental variables and other treatments. In that case, when there are no strictly time-invariant variables in the model, then the analysis is governed by the random effects model discussed in the next section.</w:delText>
        </w:r>
      </w:del>
    </w:p>
    <w:p w:rsidR="006C6DD1" w:rsidRPr="006C6DD1" w:rsidDel="00B26B27" w:rsidRDefault="006C6DD1">
      <w:pPr>
        <w:pStyle w:val="Heading3"/>
        <w:tabs>
          <w:tab w:val="center" w:pos="4800"/>
          <w:tab w:val="right" w:pos="9500"/>
        </w:tabs>
        <w:spacing w:line="480" w:lineRule="auto"/>
        <w:ind w:left="1134" w:hanging="1134"/>
        <w:jc w:val="both"/>
        <w:rPr>
          <w:del w:id="8577" w:author="Bill" w:date="2016-04-20T17:44:00Z"/>
          <w:i/>
          <w:iCs/>
        </w:rPr>
        <w:pPrChange w:id="8578" w:author="Bill" w:date="2016-04-20T17:44:00Z">
          <w:pPr>
            <w:pBdr>
              <w:top w:val="single" w:sz="4" w:space="1" w:color="auto"/>
            </w:pBdr>
            <w:tabs>
              <w:tab w:val="center" w:pos="4800"/>
              <w:tab w:val="right" w:pos="9500"/>
            </w:tabs>
            <w:spacing w:before="240" w:line="480" w:lineRule="auto"/>
            <w:jc w:val="both"/>
          </w:pPr>
        </w:pPrChange>
      </w:pPr>
      <w:del w:id="8579" w:author="Bill" w:date="2016-04-20T17:44:00Z">
        <w:r w:rsidRPr="005528B9" w:rsidDel="00B26B27">
          <w:rPr>
            <w:b w:val="0"/>
            <w:bCs w:val="0"/>
            <w:i/>
          </w:rPr>
          <w:delText xml:space="preserve">Example </w:delText>
        </w:r>
        <w:r w:rsidDel="00B26B27">
          <w:rPr>
            <w:b w:val="0"/>
            <w:bCs w:val="0"/>
            <w:i/>
          </w:rPr>
          <w:delText>11.5  </w:delText>
        </w:r>
        <w:r w:rsidR="006451C0" w:rsidRPr="006C6DD1" w:rsidDel="00B26B27">
          <w:rPr>
            <w:b w:val="0"/>
            <w:bCs w:val="0"/>
            <w:i/>
            <w:iCs/>
          </w:rPr>
          <w:delText>Fixed Effects Wage Equation</w:delText>
        </w:r>
      </w:del>
    </w:p>
    <w:p w:rsidR="00C04700" w:rsidDel="00B26B27" w:rsidRDefault="006451C0">
      <w:pPr>
        <w:pStyle w:val="Heading3"/>
        <w:tabs>
          <w:tab w:val="center" w:pos="4800"/>
          <w:tab w:val="right" w:pos="9500"/>
        </w:tabs>
        <w:spacing w:line="480" w:lineRule="auto"/>
        <w:ind w:left="1134" w:hanging="1134"/>
        <w:jc w:val="both"/>
        <w:rPr>
          <w:del w:id="8580" w:author="Bill" w:date="2016-04-20T17:44:00Z"/>
        </w:rPr>
        <w:pPrChange w:id="8581" w:author="Bill" w:date="2016-04-20T17:44:00Z">
          <w:pPr>
            <w:tabs>
              <w:tab w:val="center" w:pos="4800"/>
              <w:tab w:val="right" w:pos="9500"/>
            </w:tabs>
            <w:spacing w:line="480" w:lineRule="auto"/>
            <w:jc w:val="both"/>
          </w:pPr>
        </w:pPrChange>
      </w:pPr>
      <w:del w:id="8582" w:author="Bill" w:date="2016-04-20T17:44:00Z">
        <w:r w:rsidDel="00B26B27">
          <w:delText xml:space="preserve">Table 11.5 presents the estimated wage equation with individual effects for the Cornwell and Rupert data used in Examples 11.1 and 11.3. The model includes three time-invariant variables, </w:delText>
        </w:r>
        <w:r w:rsidDel="00B26B27">
          <w:rPr>
            <w:i/>
            <w:iCs/>
          </w:rPr>
          <w:delText>Ed</w:delText>
        </w:r>
        <w:r w:rsidDel="00B26B27">
          <w:delText xml:space="preserve">, </w:delText>
        </w:r>
        <w:r w:rsidDel="00B26B27">
          <w:rPr>
            <w:i/>
            <w:iCs/>
          </w:rPr>
          <w:delText>Fem</w:delText>
        </w:r>
        <w:r w:rsidDel="00B26B27">
          <w:delText xml:space="preserve">, </w:delText>
        </w:r>
        <w:r w:rsidDel="00B26B27">
          <w:rPr>
            <w:i/>
            <w:iCs/>
          </w:rPr>
          <w:delText>Blk</w:delText>
        </w:r>
        <w:r w:rsidDel="00B26B27">
          <w:delText xml:space="preserve">, that must be dropped from the equation. As a consequence, the fixed effects estimates computed here are not comparable to the results for the pooled model already examined. For comparison, the least squares estimates with panel robust standard errors are also presented. We have also added a set of time dummy variables to the model. The </w:delText>
        </w:r>
        <w:r w:rsidDel="00B26B27">
          <w:rPr>
            <w:i/>
            <w:iCs/>
          </w:rPr>
          <w:delText>F</w:delText>
        </w:r>
        <w:r w:rsidDel="00B26B27">
          <w:delText xml:space="preserve"> statistic for testing the significance of the individual effects based on the, </w:delText>
        </w:r>
        <w:r w:rsidR="00B87D05" w:rsidRPr="00F470E3" w:rsidDel="00B26B27">
          <w:rPr>
            <w:i/>
            <w:iCs/>
            <w:position w:val="-6"/>
          </w:rPr>
          <w:object w:dxaOrig="360" w:dyaOrig="360">
            <v:shape id="_x0000_i1576" type="#_x0000_t75" style="width:18.15pt;height:18.15pt" o:ole="">
              <v:imagedata r:id="rId1054" o:title=""/>
            </v:shape>
            <o:OLEObject Type="Embed" ProgID="Equation.DSMT4" ShapeID="_x0000_i1576" DrawAspect="Content" ObjectID="_1524940850" r:id="rId1055"/>
          </w:object>
        </w:r>
        <w:r w:rsidDel="00B26B27">
          <w:delText>’s for the equations is</w:delText>
        </w:r>
      </w:del>
    </w:p>
    <w:p w:rsidR="006451C0" w:rsidDel="00B26B27" w:rsidRDefault="00B87D05">
      <w:pPr>
        <w:pStyle w:val="Heading3"/>
        <w:tabs>
          <w:tab w:val="center" w:pos="4800"/>
          <w:tab w:val="right" w:pos="9500"/>
        </w:tabs>
        <w:spacing w:line="480" w:lineRule="auto"/>
        <w:ind w:left="1134" w:hanging="1134"/>
        <w:jc w:val="both"/>
        <w:rPr>
          <w:del w:id="8583" w:author="Bill" w:date="2016-04-20T17:44:00Z"/>
        </w:rPr>
        <w:pPrChange w:id="8584" w:author="Bill" w:date="2016-04-20T17:44:00Z">
          <w:pPr>
            <w:spacing w:line="480" w:lineRule="auto"/>
            <w:jc w:val="center"/>
          </w:pPr>
        </w:pPrChange>
      </w:pPr>
      <w:del w:id="8585" w:author="Bill" w:date="2016-04-20T17:44:00Z">
        <w:r w:rsidRPr="00F470E3" w:rsidDel="00B26B27">
          <w:rPr>
            <w:position w:val="-28"/>
          </w:rPr>
          <w:object w:dxaOrig="5640" w:dyaOrig="660">
            <v:shape id="_x0000_i1577" type="#_x0000_t75" style="width:281.75pt;height:32.55pt" o:ole="">
              <v:imagedata r:id="rId1056" o:title=""/>
            </v:shape>
            <o:OLEObject Type="Embed" ProgID="Equation.DSMT4" ShapeID="_x0000_i1577" DrawAspect="Content" ObjectID="_1524940851" r:id="rId1057"/>
          </w:object>
        </w:r>
      </w:del>
    </w:p>
    <w:p w:rsidR="006451C0" w:rsidDel="00B26B27" w:rsidRDefault="006451C0">
      <w:pPr>
        <w:pStyle w:val="Heading3"/>
        <w:tabs>
          <w:tab w:val="center" w:pos="4800"/>
          <w:tab w:val="right" w:pos="9500"/>
        </w:tabs>
        <w:spacing w:line="480" w:lineRule="auto"/>
        <w:ind w:left="1134" w:hanging="1134"/>
        <w:jc w:val="both"/>
        <w:rPr>
          <w:del w:id="8586" w:author="Bill" w:date="2016-04-20T17:44:00Z"/>
        </w:rPr>
        <w:pPrChange w:id="8587" w:author="Bill" w:date="2016-04-20T17:44:00Z">
          <w:pPr>
            <w:tabs>
              <w:tab w:val="center" w:pos="4800"/>
              <w:tab w:val="right" w:pos="9500"/>
            </w:tabs>
            <w:spacing w:line="480" w:lineRule="auto"/>
            <w:jc w:val="both"/>
          </w:pPr>
        </w:pPrChange>
      </w:pPr>
      <w:del w:id="8588" w:author="Bill" w:date="2016-04-20T17:44:00Z">
        <w:r w:rsidDel="00B26B27">
          <w:delText xml:space="preserve">The critical value for the </w:delText>
        </w:r>
        <w:r w:rsidDel="00B26B27">
          <w:rPr>
            <w:i/>
            <w:iCs/>
          </w:rPr>
          <w:delText>F</w:delText>
        </w:r>
        <w:r w:rsidDel="00B26B27">
          <w:delText xml:space="preserve"> table with 594 and 3561 degrees of freedom is 1.106, so the evidence is strongly in favor of an individual-specific effect. As often happens, the fit of the</w:delText>
        </w:r>
        <w:r w:rsidR="006C6DD1" w:rsidDel="00B26B27">
          <w:delText xml:space="preserve"> model increases greatly when the individual effects are added. We have also added time effects to the model. The model with time effects without the individual effects is in the second column results. The </w:delText>
        </w:r>
        <w:r w:rsidR="006C6DD1" w:rsidDel="00B26B27">
          <w:rPr>
            <w:i/>
            <w:iCs/>
          </w:rPr>
          <w:delText>F s</w:delText>
        </w:r>
        <w:r w:rsidR="006C6DD1" w:rsidDel="00B26B27">
          <w:delText>tatistic for testing the significance of the time effects (in the absence of the individual effects) is</w:delText>
        </w:r>
      </w:del>
    </w:p>
    <w:p w:rsidR="00F1558C" w:rsidDel="00B26B27" w:rsidRDefault="00F1558C">
      <w:pPr>
        <w:pStyle w:val="Heading3"/>
        <w:tabs>
          <w:tab w:val="center" w:pos="4800"/>
          <w:tab w:val="right" w:pos="9500"/>
        </w:tabs>
        <w:spacing w:line="480" w:lineRule="auto"/>
        <w:ind w:left="1134" w:hanging="1134"/>
        <w:jc w:val="both"/>
        <w:rPr>
          <w:del w:id="8589" w:author="Bill" w:date="2016-04-20T17:44:00Z"/>
          <w:caps/>
        </w:rPr>
        <w:sectPr w:rsidR="00F1558C" w:rsidDel="00B26B27" w:rsidSect="00230FCD">
          <w:pgSz w:w="12240" w:h="15840" w:code="1"/>
          <w:pgMar w:top="1440" w:right="1440" w:bottom="1440" w:left="1440" w:header="720" w:footer="720" w:gutter="0"/>
          <w:cols w:space="720"/>
          <w:noEndnote/>
          <w:docGrid w:linePitch="360"/>
        </w:sectPr>
        <w:pPrChange w:id="8590" w:author="Bill" w:date="2016-04-20T17:44:00Z">
          <w:pPr>
            <w:tabs>
              <w:tab w:val="center" w:pos="4800"/>
              <w:tab w:val="right" w:pos="9500"/>
            </w:tabs>
            <w:spacing w:line="480" w:lineRule="auto"/>
            <w:jc w:val="both"/>
          </w:pPr>
        </w:pPrChange>
      </w:pPr>
    </w:p>
    <w:p w:rsidR="006451C0" w:rsidRPr="00CA31AB" w:rsidDel="00B26B27" w:rsidRDefault="006C6DD1">
      <w:pPr>
        <w:pStyle w:val="Heading3"/>
        <w:tabs>
          <w:tab w:val="center" w:pos="4800"/>
          <w:tab w:val="right" w:pos="9500"/>
        </w:tabs>
        <w:spacing w:line="480" w:lineRule="auto"/>
        <w:ind w:left="1134" w:hanging="1134"/>
        <w:jc w:val="both"/>
        <w:rPr>
          <w:del w:id="8591" w:author="Bill" w:date="2016-04-20T17:44:00Z"/>
          <w:sz w:val="20"/>
          <w:szCs w:val="20"/>
          <w:rPrChange w:id="8592" w:author="Sherrie" w:date="2016-04-16T10:33:00Z">
            <w:rPr>
              <w:del w:id="8593" w:author="Bill" w:date="2016-04-20T17:44:00Z"/>
              <w:noProof/>
            </w:rPr>
          </w:rPrChange>
        </w:rPr>
        <w:pPrChange w:id="8594" w:author="Bill" w:date="2016-04-20T17:44:00Z">
          <w:pPr>
            <w:tabs>
              <w:tab w:val="center" w:pos="4800"/>
              <w:tab w:val="right" w:pos="9500"/>
            </w:tabs>
            <w:spacing w:line="480" w:lineRule="auto"/>
            <w:jc w:val="both"/>
          </w:pPr>
        </w:pPrChange>
      </w:pPr>
      <w:del w:id="8595" w:author="Bill" w:date="2016-04-20T17:44:00Z">
        <w:r w:rsidRPr="00CA31AB" w:rsidDel="00B26B27">
          <w:rPr>
            <w:b w:val="0"/>
            <w:bCs w:val="0"/>
            <w:caps/>
            <w:sz w:val="20"/>
            <w:szCs w:val="20"/>
            <w:rPrChange w:id="8596" w:author="Sherrie" w:date="2016-04-16T10:33:00Z">
              <w:rPr>
                <w:b/>
                <w:bCs/>
                <w:caps/>
                <w:noProof/>
              </w:rPr>
            </w:rPrChange>
          </w:rPr>
          <w:delText>Table 11.5  </w:delText>
        </w:r>
        <w:r w:rsidR="006451C0" w:rsidRPr="00CA31AB" w:rsidDel="00B26B27">
          <w:rPr>
            <w:sz w:val="20"/>
            <w:szCs w:val="20"/>
            <w:rPrChange w:id="8597" w:author="Sherrie" w:date="2016-04-16T10:33:00Z">
              <w:rPr>
                <w:noProof/>
              </w:rPr>
            </w:rPrChange>
          </w:rPr>
          <w:delText>Fixed Effects Estimates of the Cornwell and Rupert Wage Equation</w:delText>
        </w:r>
      </w:del>
    </w:p>
    <w:tbl>
      <w:tblPr>
        <w:tblW w:w="14157" w:type="dxa"/>
        <w:tblLook w:val="04A0" w:firstRow="1" w:lastRow="0" w:firstColumn="1" w:lastColumn="0" w:noHBand="0" w:noVBand="1"/>
      </w:tblPr>
      <w:tblGrid>
        <w:gridCol w:w="1091"/>
        <w:gridCol w:w="1174"/>
        <w:gridCol w:w="1215"/>
        <w:gridCol w:w="1174"/>
        <w:gridCol w:w="1215"/>
        <w:gridCol w:w="1174"/>
        <w:gridCol w:w="1945"/>
        <w:gridCol w:w="1174"/>
        <w:gridCol w:w="1177"/>
        <w:gridCol w:w="1174"/>
        <w:gridCol w:w="1644"/>
      </w:tblGrid>
      <w:tr w:rsidR="00F1558C" w:rsidRPr="00CA31AB" w:rsidDel="00B26B27" w:rsidTr="000A2BC7">
        <w:trPr>
          <w:del w:id="8598" w:author="Bill" w:date="2016-04-20T17:44:00Z"/>
        </w:trPr>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599" w:author="Bill" w:date="2016-04-20T17:44:00Z"/>
                <w:b w:val="0"/>
                <w:bCs w:val="0"/>
                <w:i/>
                <w:iCs/>
                <w:sz w:val="20"/>
                <w:szCs w:val="20"/>
                <w:rPrChange w:id="8600" w:author="Sherrie" w:date="2016-04-16T10:33:00Z">
                  <w:rPr>
                    <w:del w:id="8601" w:author="Bill" w:date="2016-04-20T17:44:00Z"/>
                    <w:b/>
                    <w:bCs/>
                    <w:i/>
                    <w:iCs/>
                  </w:rPr>
                </w:rPrChange>
              </w:rPr>
              <w:pPrChange w:id="8602" w:author="Bill" w:date="2016-04-20T17:44:00Z">
                <w:pPr>
                  <w:spacing w:line="480" w:lineRule="auto"/>
                </w:pPr>
              </w:pPrChange>
            </w:pPr>
          </w:p>
        </w:tc>
        <w:tc>
          <w:tcPr>
            <w:tcW w:w="0" w:type="auto"/>
            <w:gridSpan w:val="2"/>
            <w:tcBorders>
              <w:top w:val="single" w:sz="4" w:space="0" w:color="auto"/>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603" w:author="Bill" w:date="2016-04-20T17:44:00Z"/>
                <w:b w:val="0"/>
                <w:bCs w:val="0"/>
                <w:i/>
                <w:iCs/>
                <w:sz w:val="20"/>
                <w:szCs w:val="20"/>
                <w:rPrChange w:id="8604" w:author="Sherrie" w:date="2016-04-16T10:33:00Z">
                  <w:rPr>
                    <w:del w:id="8605" w:author="Bill" w:date="2016-04-20T17:44:00Z"/>
                    <w:b/>
                    <w:bCs/>
                    <w:i/>
                    <w:iCs/>
                  </w:rPr>
                </w:rPrChange>
              </w:rPr>
              <w:pPrChange w:id="8606" w:author="Bill" w:date="2016-04-20T17:44:00Z">
                <w:pPr>
                  <w:spacing w:line="480" w:lineRule="auto"/>
                </w:pPr>
              </w:pPrChange>
            </w:pPr>
            <w:del w:id="8607" w:author="Bill" w:date="2016-04-20T17:44:00Z">
              <w:r w:rsidRPr="00CA31AB" w:rsidDel="00B26B27">
                <w:rPr>
                  <w:b w:val="0"/>
                  <w:bCs w:val="0"/>
                  <w:i/>
                  <w:iCs/>
                  <w:sz w:val="20"/>
                  <w:szCs w:val="20"/>
                  <w:rPrChange w:id="8608" w:author="Sherrie" w:date="2016-04-16T10:33:00Z">
                    <w:rPr>
                      <w:b/>
                      <w:bCs/>
                      <w:i/>
                      <w:iCs/>
                    </w:rPr>
                  </w:rPrChange>
                </w:rPr>
                <w:delText>Pooled</w:delText>
              </w:r>
            </w:del>
          </w:p>
        </w:tc>
        <w:tc>
          <w:tcPr>
            <w:tcW w:w="0" w:type="auto"/>
            <w:gridSpan w:val="2"/>
            <w:tcBorders>
              <w:top w:val="single" w:sz="4" w:space="0" w:color="auto"/>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609" w:author="Bill" w:date="2016-04-20T17:44:00Z"/>
                <w:b w:val="0"/>
                <w:bCs w:val="0"/>
                <w:i/>
                <w:iCs/>
                <w:sz w:val="20"/>
                <w:szCs w:val="20"/>
                <w:rPrChange w:id="8610" w:author="Sherrie" w:date="2016-04-16T10:33:00Z">
                  <w:rPr>
                    <w:del w:id="8611" w:author="Bill" w:date="2016-04-20T17:44:00Z"/>
                    <w:b/>
                    <w:bCs/>
                    <w:i/>
                    <w:iCs/>
                  </w:rPr>
                </w:rPrChange>
              </w:rPr>
              <w:pPrChange w:id="8612" w:author="Bill" w:date="2016-04-20T17:44:00Z">
                <w:pPr>
                  <w:spacing w:line="480" w:lineRule="auto"/>
                </w:pPr>
              </w:pPrChange>
            </w:pPr>
            <w:del w:id="8613" w:author="Bill" w:date="2016-04-20T17:44:00Z">
              <w:r w:rsidRPr="00CA31AB" w:rsidDel="00B26B27">
                <w:rPr>
                  <w:b w:val="0"/>
                  <w:bCs w:val="0"/>
                  <w:i/>
                  <w:iCs/>
                  <w:sz w:val="20"/>
                  <w:szCs w:val="20"/>
                  <w:rPrChange w:id="8614" w:author="Sherrie" w:date="2016-04-16T10:33:00Z">
                    <w:rPr>
                      <w:b/>
                      <w:bCs/>
                      <w:i/>
                      <w:iCs/>
                    </w:rPr>
                  </w:rPrChange>
                </w:rPr>
                <w:delText>Time Effects</w:delText>
              </w:r>
            </w:del>
          </w:p>
        </w:tc>
        <w:tc>
          <w:tcPr>
            <w:tcW w:w="0" w:type="auto"/>
            <w:gridSpan w:val="2"/>
            <w:tcBorders>
              <w:top w:val="single" w:sz="4" w:space="0" w:color="auto"/>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615" w:author="Bill" w:date="2016-04-20T17:44:00Z"/>
                <w:b w:val="0"/>
                <w:bCs w:val="0"/>
                <w:i/>
                <w:iCs/>
                <w:sz w:val="20"/>
                <w:szCs w:val="20"/>
                <w:rPrChange w:id="8616" w:author="Sherrie" w:date="2016-04-16T10:33:00Z">
                  <w:rPr>
                    <w:del w:id="8617" w:author="Bill" w:date="2016-04-20T17:44:00Z"/>
                    <w:b/>
                    <w:bCs/>
                    <w:i/>
                    <w:iCs/>
                  </w:rPr>
                </w:rPrChange>
              </w:rPr>
              <w:pPrChange w:id="8618" w:author="Bill" w:date="2016-04-20T17:44:00Z">
                <w:pPr>
                  <w:spacing w:line="480" w:lineRule="auto"/>
                </w:pPr>
              </w:pPrChange>
            </w:pPr>
            <w:del w:id="8619" w:author="Bill" w:date="2016-04-20T17:44:00Z">
              <w:r w:rsidRPr="00CA31AB" w:rsidDel="00B26B27">
                <w:rPr>
                  <w:b w:val="0"/>
                  <w:bCs w:val="0"/>
                  <w:i/>
                  <w:iCs/>
                  <w:sz w:val="20"/>
                  <w:szCs w:val="20"/>
                  <w:rPrChange w:id="8620" w:author="Sherrie" w:date="2016-04-16T10:33:00Z">
                    <w:rPr>
                      <w:b/>
                      <w:bCs/>
                      <w:i/>
                      <w:iCs/>
                    </w:rPr>
                  </w:rPrChange>
                </w:rPr>
                <w:delText>Individual Effects</w:delText>
              </w:r>
            </w:del>
          </w:p>
        </w:tc>
        <w:tc>
          <w:tcPr>
            <w:tcW w:w="0" w:type="auto"/>
            <w:gridSpan w:val="2"/>
            <w:tcBorders>
              <w:top w:val="single" w:sz="4" w:space="0" w:color="auto"/>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621" w:author="Bill" w:date="2016-04-20T17:44:00Z"/>
                <w:b w:val="0"/>
                <w:bCs w:val="0"/>
                <w:i/>
                <w:iCs/>
                <w:sz w:val="20"/>
                <w:szCs w:val="20"/>
                <w:rPrChange w:id="8622" w:author="Sherrie" w:date="2016-04-16T10:33:00Z">
                  <w:rPr>
                    <w:del w:id="8623" w:author="Bill" w:date="2016-04-20T17:44:00Z"/>
                    <w:b/>
                    <w:bCs/>
                    <w:i/>
                    <w:iCs/>
                  </w:rPr>
                </w:rPrChange>
              </w:rPr>
              <w:pPrChange w:id="8624" w:author="Bill" w:date="2016-04-20T17:44:00Z">
                <w:pPr>
                  <w:spacing w:line="480" w:lineRule="auto"/>
                </w:pPr>
              </w:pPrChange>
            </w:pPr>
            <w:del w:id="8625" w:author="Bill" w:date="2016-04-20T17:44:00Z">
              <w:r w:rsidRPr="00CA31AB" w:rsidDel="00B26B27">
                <w:rPr>
                  <w:b w:val="0"/>
                  <w:bCs w:val="0"/>
                  <w:i/>
                  <w:iCs/>
                  <w:sz w:val="20"/>
                  <w:szCs w:val="20"/>
                  <w:rPrChange w:id="8626" w:author="Sherrie" w:date="2016-04-16T10:33:00Z">
                    <w:rPr>
                      <w:b/>
                      <w:bCs/>
                      <w:i/>
                      <w:iCs/>
                    </w:rPr>
                  </w:rPrChange>
                </w:rPr>
                <w:delText>Time and Ind. Effects</w:delText>
              </w:r>
            </w:del>
          </w:p>
        </w:tc>
        <w:tc>
          <w:tcPr>
            <w:tcW w:w="0" w:type="auto"/>
            <w:gridSpan w:val="2"/>
            <w:tcBorders>
              <w:top w:val="single" w:sz="4" w:space="0" w:color="auto"/>
              <w:bottom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8627" w:author="Bill" w:date="2016-04-20T17:44:00Z"/>
                <w:b w:val="0"/>
                <w:bCs w:val="0"/>
                <w:i/>
                <w:iCs/>
                <w:sz w:val="20"/>
                <w:szCs w:val="20"/>
                <w:highlight w:val="yellow"/>
                <w:rPrChange w:id="8628" w:author="Sherrie" w:date="2016-04-16T12:40:00Z">
                  <w:rPr>
                    <w:del w:id="8629" w:author="Bill" w:date="2016-04-20T17:44:00Z"/>
                    <w:b/>
                    <w:bCs/>
                    <w:i/>
                    <w:iCs/>
                  </w:rPr>
                </w:rPrChange>
              </w:rPr>
              <w:pPrChange w:id="8630" w:author="Bill" w:date="2016-04-20T17:44:00Z">
                <w:pPr>
                  <w:spacing w:line="480" w:lineRule="auto"/>
                </w:pPr>
              </w:pPrChange>
            </w:pPr>
            <w:del w:id="8631" w:author="Bill" w:date="2016-04-20T17:44:00Z">
              <w:r w:rsidRPr="00BC79C7" w:rsidDel="00B26B27">
                <w:rPr>
                  <w:b w:val="0"/>
                  <w:bCs w:val="0"/>
                  <w:i/>
                  <w:iCs/>
                  <w:sz w:val="20"/>
                  <w:szCs w:val="20"/>
                  <w:highlight w:val="yellow"/>
                  <w:rPrChange w:id="8632" w:author="Sherrie" w:date="2016-04-16T12:40:00Z">
                    <w:rPr>
                      <w:b/>
                      <w:bCs/>
                      <w:i/>
                      <w:iCs/>
                    </w:rPr>
                  </w:rPrChange>
                </w:rPr>
                <w:delText xml:space="preserve">FEVD Step 3 </w:delText>
              </w:r>
            </w:del>
          </w:p>
        </w:tc>
      </w:tr>
      <w:tr w:rsidR="00F1558C" w:rsidRPr="00CA31AB" w:rsidDel="00B26B27" w:rsidTr="000A2BC7">
        <w:trPr>
          <w:del w:id="8633" w:author="Bill" w:date="2016-04-20T17:44:00Z"/>
        </w:trPr>
        <w:tc>
          <w:tcPr>
            <w:tcW w:w="0" w:type="auto"/>
            <w:tcBorders>
              <w:bottom w:val="single" w:sz="4" w:space="0" w:color="auto"/>
            </w:tcBorders>
            <w:vAlign w:val="bottom"/>
          </w:tcPr>
          <w:p w:rsidR="00F1558C" w:rsidRPr="00CA31AB" w:rsidDel="00B26B27" w:rsidRDefault="00F1558C">
            <w:pPr>
              <w:pStyle w:val="Heading3"/>
              <w:tabs>
                <w:tab w:val="center" w:pos="4800"/>
                <w:tab w:val="right" w:pos="9500"/>
              </w:tabs>
              <w:spacing w:line="480" w:lineRule="auto"/>
              <w:ind w:left="1134" w:hanging="1134"/>
              <w:jc w:val="both"/>
              <w:rPr>
                <w:del w:id="8634" w:author="Bill" w:date="2016-04-20T17:44:00Z"/>
                <w:b w:val="0"/>
                <w:bCs w:val="0"/>
                <w:i/>
                <w:iCs/>
                <w:sz w:val="20"/>
                <w:szCs w:val="20"/>
                <w:rPrChange w:id="8635" w:author="Sherrie" w:date="2016-04-16T10:33:00Z">
                  <w:rPr>
                    <w:del w:id="8636" w:author="Bill" w:date="2016-04-20T17:44:00Z"/>
                    <w:b/>
                    <w:bCs/>
                    <w:i/>
                    <w:iCs/>
                  </w:rPr>
                </w:rPrChange>
              </w:rPr>
              <w:pPrChange w:id="8637" w:author="Bill" w:date="2016-04-20T17:44:00Z">
                <w:pPr>
                  <w:spacing w:line="480" w:lineRule="auto"/>
                </w:pPr>
              </w:pPrChange>
            </w:pPr>
            <w:del w:id="8638" w:author="Bill" w:date="2016-04-20T17:44:00Z">
              <w:r w:rsidRPr="00CA31AB" w:rsidDel="00B26B27">
                <w:rPr>
                  <w:b w:val="0"/>
                  <w:bCs w:val="0"/>
                  <w:i/>
                  <w:iCs/>
                  <w:sz w:val="20"/>
                  <w:szCs w:val="20"/>
                  <w:rPrChange w:id="8639" w:author="Sherrie" w:date="2016-04-16T10:33:00Z">
                    <w:rPr>
                      <w:b/>
                      <w:bCs/>
                      <w:i/>
                      <w:iCs/>
                    </w:rPr>
                  </w:rPrChange>
                </w:rPr>
                <w:delText>Variable</w:delText>
              </w:r>
            </w:del>
          </w:p>
        </w:tc>
        <w:tc>
          <w:tcPr>
            <w:tcW w:w="0" w:type="auto"/>
            <w:tcBorders>
              <w:bottom w:val="single" w:sz="4" w:space="0" w:color="auto"/>
            </w:tcBorders>
            <w:vAlign w:val="bottom"/>
          </w:tcPr>
          <w:p w:rsidR="00F1558C" w:rsidRPr="00CA31AB" w:rsidDel="00B26B27" w:rsidRDefault="00F1558C">
            <w:pPr>
              <w:pStyle w:val="Heading3"/>
              <w:tabs>
                <w:tab w:val="center" w:pos="4800"/>
                <w:tab w:val="right" w:pos="9500"/>
              </w:tabs>
              <w:spacing w:line="480" w:lineRule="auto"/>
              <w:ind w:left="1134" w:hanging="1134"/>
              <w:jc w:val="both"/>
              <w:rPr>
                <w:del w:id="8640" w:author="Bill" w:date="2016-04-20T17:44:00Z"/>
                <w:b w:val="0"/>
                <w:bCs w:val="0"/>
                <w:i/>
                <w:iCs/>
                <w:sz w:val="20"/>
                <w:szCs w:val="20"/>
                <w:rPrChange w:id="8641" w:author="Sherrie" w:date="2016-04-16T10:33:00Z">
                  <w:rPr>
                    <w:del w:id="8642" w:author="Bill" w:date="2016-04-20T17:44:00Z"/>
                    <w:b/>
                    <w:bCs/>
                    <w:i/>
                    <w:iCs/>
                  </w:rPr>
                </w:rPrChange>
              </w:rPr>
              <w:pPrChange w:id="8643" w:author="Bill" w:date="2016-04-20T17:44:00Z">
                <w:pPr>
                  <w:spacing w:line="480" w:lineRule="auto"/>
                  <w:jc w:val="center"/>
                </w:pPr>
              </w:pPrChange>
            </w:pPr>
            <w:del w:id="8644" w:author="Bill" w:date="2016-04-20T17:44:00Z">
              <w:r w:rsidRPr="00CA31AB" w:rsidDel="00B26B27">
                <w:rPr>
                  <w:b w:val="0"/>
                  <w:bCs w:val="0"/>
                  <w:i/>
                  <w:iCs/>
                  <w:sz w:val="20"/>
                  <w:szCs w:val="20"/>
                  <w:rPrChange w:id="8645" w:author="Sherrie" w:date="2016-04-16T10:33:00Z">
                    <w:rPr>
                      <w:b/>
                      <w:bCs/>
                      <w:i/>
                      <w:iCs/>
                    </w:rPr>
                  </w:rPrChange>
                </w:rPr>
                <w:delText>Estimate</w:delText>
              </w:r>
            </w:del>
          </w:p>
        </w:tc>
        <w:tc>
          <w:tcPr>
            <w:tcW w:w="0" w:type="auto"/>
            <w:tcBorders>
              <w:bottom w:val="single" w:sz="4" w:space="0" w:color="auto"/>
            </w:tcBorders>
            <w:vAlign w:val="bottom"/>
          </w:tcPr>
          <w:p w:rsidR="00F1558C" w:rsidRPr="00CA31AB" w:rsidDel="00B26B27" w:rsidRDefault="00F1558C">
            <w:pPr>
              <w:pStyle w:val="Heading3"/>
              <w:tabs>
                <w:tab w:val="center" w:pos="4800"/>
                <w:tab w:val="right" w:pos="9500"/>
              </w:tabs>
              <w:spacing w:line="480" w:lineRule="auto"/>
              <w:ind w:left="1134" w:hanging="1134"/>
              <w:jc w:val="both"/>
              <w:rPr>
                <w:del w:id="8646" w:author="Bill" w:date="2016-04-20T17:44:00Z"/>
                <w:b w:val="0"/>
                <w:bCs w:val="0"/>
                <w:i/>
                <w:iCs/>
                <w:sz w:val="20"/>
                <w:szCs w:val="20"/>
                <w:rPrChange w:id="8647" w:author="Sherrie" w:date="2016-04-16T10:33:00Z">
                  <w:rPr>
                    <w:del w:id="8648" w:author="Bill" w:date="2016-04-20T17:44:00Z"/>
                    <w:b/>
                    <w:bCs/>
                    <w:i/>
                    <w:iCs/>
                  </w:rPr>
                </w:rPrChange>
              </w:rPr>
              <w:pPrChange w:id="8649" w:author="Bill" w:date="2016-04-20T17:44:00Z">
                <w:pPr>
                  <w:spacing w:line="480" w:lineRule="auto"/>
                  <w:jc w:val="center"/>
                </w:pPr>
              </w:pPrChange>
            </w:pPr>
            <w:del w:id="8650" w:author="Bill" w:date="2016-04-20T17:44:00Z">
              <w:r w:rsidRPr="00CA31AB" w:rsidDel="00B26B27">
                <w:rPr>
                  <w:b w:val="0"/>
                  <w:bCs w:val="0"/>
                  <w:i/>
                  <w:iCs/>
                  <w:sz w:val="20"/>
                  <w:szCs w:val="20"/>
                  <w:rPrChange w:id="8651" w:author="Sherrie" w:date="2016-04-16T10:33:00Z">
                    <w:rPr>
                      <w:b/>
                      <w:bCs/>
                      <w:i/>
                      <w:iCs/>
                    </w:rPr>
                  </w:rPrChange>
                </w:rPr>
                <w:delText>Std.Error*</w:delText>
              </w:r>
            </w:del>
          </w:p>
        </w:tc>
        <w:tc>
          <w:tcPr>
            <w:tcW w:w="0" w:type="auto"/>
            <w:tcBorders>
              <w:bottom w:val="single" w:sz="4" w:space="0" w:color="auto"/>
            </w:tcBorders>
            <w:vAlign w:val="bottom"/>
          </w:tcPr>
          <w:p w:rsidR="00F1558C" w:rsidRPr="00CA31AB" w:rsidDel="00B26B27" w:rsidRDefault="00F1558C">
            <w:pPr>
              <w:pStyle w:val="Heading3"/>
              <w:tabs>
                <w:tab w:val="center" w:pos="4800"/>
                <w:tab w:val="right" w:pos="9500"/>
              </w:tabs>
              <w:spacing w:line="480" w:lineRule="auto"/>
              <w:ind w:left="1134" w:hanging="1134"/>
              <w:jc w:val="both"/>
              <w:rPr>
                <w:del w:id="8652" w:author="Bill" w:date="2016-04-20T17:44:00Z"/>
                <w:b w:val="0"/>
                <w:bCs w:val="0"/>
                <w:i/>
                <w:iCs/>
                <w:sz w:val="20"/>
                <w:szCs w:val="20"/>
                <w:rPrChange w:id="8653" w:author="Sherrie" w:date="2016-04-16T10:33:00Z">
                  <w:rPr>
                    <w:del w:id="8654" w:author="Bill" w:date="2016-04-20T17:44:00Z"/>
                    <w:b/>
                    <w:bCs/>
                    <w:i/>
                    <w:iCs/>
                  </w:rPr>
                </w:rPrChange>
              </w:rPr>
              <w:pPrChange w:id="8655" w:author="Bill" w:date="2016-04-20T17:44:00Z">
                <w:pPr>
                  <w:spacing w:line="480" w:lineRule="auto"/>
                  <w:jc w:val="center"/>
                </w:pPr>
              </w:pPrChange>
            </w:pPr>
            <w:del w:id="8656" w:author="Bill" w:date="2016-04-20T17:44:00Z">
              <w:r w:rsidRPr="00CA31AB" w:rsidDel="00B26B27">
                <w:rPr>
                  <w:b w:val="0"/>
                  <w:bCs w:val="0"/>
                  <w:i/>
                  <w:iCs/>
                  <w:sz w:val="20"/>
                  <w:szCs w:val="20"/>
                  <w:rPrChange w:id="8657" w:author="Sherrie" w:date="2016-04-16T10:33:00Z">
                    <w:rPr>
                      <w:b/>
                      <w:bCs/>
                      <w:i/>
                      <w:iCs/>
                    </w:rPr>
                  </w:rPrChange>
                </w:rPr>
                <w:delText>Estimate</w:delText>
              </w:r>
            </w:del>
          </w:p>
        </w:tc>
        <w:tc>
          <w:tcPr>
            <w:tcW w:w="0" w:type="auto"/>
            <w:tcBorders>
              <w:bottom w:val="single" w:sz="4" w:space="0" w:color="auto"/>
            </w:tcBorders>
            <w:vAlign w:val="bottom"/>
          </w:tcPr>
          <w:p w:rsidR="00F1558C" w:rsidRPr="00CA31AB" w:rsidDel="00B26B27" w:rsidRDefault="00F1558C">
            <w:pPr>
              <w:pStyle w:val="Heading3"/>
              <w:tabs>
                <w:tab w:val="center" w:pos="4800"/>
                <w:tab w:val="right" w:pos="9500"/>
              </w:tabs>
              <w:spacing w:line="480" w:lineRule="auto"/>
              <w:ind w:left="1134" w:hanging="1134"/>
              <w:jc w:val="both"/>
              <w:rPr>
                <w:del w:id="8658" w:author="Bill" w:date="2016-04-20T17:44:00Z"/>
                <w:b w:val="0"/>
                <w:bCs w:val="0"/>
                <w:i/>
                <w:iCs/>
                <w:sz w:val="20"/>
                <w:szCs w:val="20"/>
                <w:rPrChange w:id="8659" w:author="Sherrie" w:date="2016-04-16T10:33:00Z">
                  <w:rPr>
                    <w:del w:id="8660" w:author="Bill" w:date="2016-04-20T17:44:00Z"/>
                    <w:b/>
                    <w:bCs/>
                    <w:i/>
                    <w:iCs/>
                  </w:rPr>
                </w:rPrChange>
              </w:rPr>
              <w:pPrChange w:id="8661" w:author="Bill" w:date="2016-04-20T17:44:00Z">
                <w:pPr>
                  <w:spacing w:line="480" w:lineRule="auto"/>
                  <w:jc w:val="center"/>
                </w:pPr>
              </w:pPrChange>
            </w:pPr>
            <w:del w:id="8662" w:author="Bill" w:date="2016-04-20T17:44:00Z">
              <w:r w:rsidRPr="00CA31AB" w:rsidDel="00B26B27">
                <w:rPr>
                  <w:b w:val="0"/>
                  <w:bCs w:val="0"/>
                  <w:i/>
                  <w:iCs/>
                  <w:sz w:val="20"/>
                  <w:szCs w:val="20"/>
                  <w:rPrChange w:id="8663" w:author="Sherrie" w:date="2016-04-16T10:33:00Z">
                    <w:rPr>
                      <w:b/>
                      <w:bCs/>
                      <w:i/>
                      <w:iCs/>
                    </w:rPr>
                  </w:rPrChange>
                </w:rPr>
                <w:delText>Std.Error*</w:delText>
              </w:r>
            </w:del>
          </w:p>
        </w:tc>
        <w:tc>
          <w:tcPr>
            <w:tcW w:w="0" w:type="auto"/>
            <w:tcBorders>
              <w:bottom w:val="single" w:sz="4" w:space="0" w:color="auto"/>
            </w:tcBorders>
            <w:vAlign w:val="bottom"/>
          </w:tcPr>
          <w:p w:rsidR="00F1558C" w:rsidRPr="00CA31AB" w:rsidDel="00B26B27" w:rsidRDefault="00F1558C">
            <w:pPr>
              <w:pStyle w:val="Heading3"/>
              <w:tabs>
                <w:tab w:val="center" w:pos="4800"/>
                <w:tab w:val="right" w:pos="9500"/>
              </w:tabs>
              <w:spacing w:line="480" w:lineRule="auto"/>
              <w:ind w:left="1134" w:hanging="1134"/>
              <w:jc w:val="both"/>
              <w:rPr>
                <w:del w:id="8664" w:author="Bill" w:date="2016-04-20T17:44:00Z"/>
                <w:b w:val="0"/>
                <w:bCs w:val="0"/>
                <w:i/>
                <w:iCs/>
                <w:sz w:val="20"/>
                <w:szCs w:val="20"/>
                <w:rPrChange w:id="8665" w:author="Sherrie" w:date="2016-04-16T10:33:00Z">
                  <w:rPr>
                    <w:del w:id="8666" w:author="Bill" w:date="2016-04-20T17:44:00Z"/>
                    <w:b/>
                    <w:bCs/>
                    <w:i/>
                    <w:iCs/>
                  </w:rPr>
                </w:rPrChange>
              </w:rPr>
              <w:pPrChange w:id="8667" w:author="Bill" w:date="2016-04-20T17:44:00Z">
                <w:pPr>
                  <w:spacing w:line="480" w:lineRule="auto"/>
                  <w:jc w:val="center"/>
                </w:pPr>
              </w:pPrChange>
            </w:pPr>
            <w:del w:id="8668" w:author="Bill" w:date="2016-04-20T17:44:00Z">
              <w:r w:rsidRPr="00CA31AB" w:rsidDel="00B26B27">
                <w:rPr>
                  <w:b w:val="0"/>
                  <w:bCs w:val="0"/>
                  <w:i/>
                  <w:iCs/>
                  <w:sz w:val="20"/>
                  <w:szCs w:val="20"/>
                  <w:rPrChange w:id="8669" w:author="Sherrie" w:date="2016-04-16T10:33:00Z">
                    <w:rPr>
                      <w:b/>
                      <w:bCs/>
                      <w:i/>
                      <w:iCs/>
                    </w:rPr>
                  </w:rPrChange>
                </w:rPr>
                <w:delText>Estimate</w:delText>
              </w:r>
            </w:del>
          </w:p>
        </w:tc>
        <w:tc>
          <w:tcPr>
            <w:tcW w:w="0" w:type="auto"/>
            <w:tcBorders>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670" w:author="Bill" w:date="2016-04-20T17:44:00Z"/>
                <w:b w:val="0"/>
                <w:bCs w:val="0"/>
                <w:i/>
                <w:iCs/>
                <w:sz w:val="20"/>
                <w:szCs w:val="20"/>
                <w:rPrChange w:id="8671" w:author="Sherrie" w:date="2016-04-16T10:33:00Z">
                  <w:rPr>
                    <w:del w:id="8672" w:author="Bill" w:date="2016-04-20T17:44:00Z"/>
                    <w:b/>
                    <w:bCs/>
                    <w:i/>
                    <w:iCs/>
                  </w:rPr>
                </w:rPrChange>
              </w:rPr>
              <w:pPrChange w:id="8673" w:author="Bill" w:date="2016-04-20T17:44:00Z">
                <w:pPr>
                  <w:spacing w:line="480" w:lineRule="auto"/>
                  <w:jc w:val="center"/>
                </w:pPr>
              </w:pPrChange>
            </w:pPr>
            <w:del w:id="8674" w:author="Bill" w:date="2016-04-20T17:44:00Z">
              <w:r w:rsidRPr="00CA31AB" w:rsidDel="00B26B27">
                <w:rPr>
                  <w:b w:val="0"/>
                  <w:bCs w:val="0"/>
                  <w:i/>
                  <w:iCs/>
                  <w:sz w:val="20"/>
                  <w:szCs w:val="20"/>
                  <w:rPrChange w:id="8675" w:author="Sherrie" w:date="2016-04-16T10:33:00Z">
                    <w:rPr>
                      <w:b/>
                      <w:bCs/>
                      <w:i/>
                      <w:iCs/>
                    </w:rPr>
                  </w:rPrChange>
                </w:rPr>
                <w:delText>Std.Error (Robust)</w:delText>
              </w:r>
            </w:del>
          </w:p>
        </w:tc>
        <w:tc>
          <w:tcPr>
            <w:tcW w:w="0" w:type="auto"/>
            <w:tcBorders>
              <w:bottom w:val="single" w:sz="4" w:space="0" w:color="auto"/>
            </w:tcBorders>
            <w:vAlign w:val="bottom"/>
          </w:tcPr>
          <w:p w:rsidR="00F1558C" w:rsidRPr="00CA31AB" w:rsidDel="00B26B27" w:rsidRDefault="00F1558C">
            <w:pPr>
              <w:pStyle w:val="Heading3"/>
              <w:tabs>
                <w:tab w:val="center" w:pos="4800"/>
                <w:tab w:val="right" w:pos="9500"/>
              </w:tabs>
              <w:spacing w:line="480" w:lineRule="auto"/>
              <w:ind w:left="1134" w:hanging="1134"/>
              <w:jc w:val="both"/>
              <w:rPr>
                <w:del w:id="8676" w:author="Bill" w:date="2016-04-20T17:44:00Z"/>
                <w:b w:val="0"/>
                <w:bCs w:val="0"/>
                <w:i/>
                <w:iCs/>
                <w:sz w:val="20"/>
                <w:szCs w:val="20"/>
                <w:rPrChange w:id="8677" w:author="Sherrie" w:date="2016-04-16T10:33:00Z">
                  <w:rPr>
                    <w:del w:id="8678" w:author="Bill" w:date="2016-04-20T17:44:00Z"/>
                    <w:b/>
                    <w:bCs/>
                    <w:i/>
                    <w:iCs/>
                  </w:rPr>
                </w:rPrChange>
              </w:rPr>
              <w:pPrChange w:id="8679" w:author="Bill" w:date="2016-04-20T17:44:00Z">
                <w:pPr>
                  <w:spacing w:line="480" w:lineRule="auto"/>
                  <w:jc w:val="center"/>
                </w:pPr>
              </w:pPrChange>
            </w:pPr>
            <w:del w:id="8680" w:author="Bill" w:date="2016-04-20T17:44:00Z">
              <w:r w:rsidRPr="00CA31AB" w:rsidDel="00B26B27">
                <w:rPr>
                  <w:b w:val="0"/>
                  <w:bCs w:val="0"/>
                  <w:i/>
                  <w:iCs/>
                  <w:sz w:val="20"/>
                  <w:szCs w:val="20"/>
                  <w:rPrChange w:id="8681" w:author="Sherrie" w:date="2016-04-16T10:33:00Z">
                    <w:rPr>
                      <w:b/>
                      <w:bCs/>
                      <w:i/>
                      <w:iCs/>
                    </w:rPr>
                  </w:rPrChange>
                </w:rPr>
                <w:delText>Estimate</w:delText>
              </w:r>
            </w:del>
          </w:p>
        </w:tc>
        <w:tc>
          <w:tcPr>
            <w:tcW w:w="0" w:type="auto"/>
            <w:tcBorders>
              <w:bottom w:val="single" w:sz="4" w:space="0" w:color="auto"/>
            </w:tcBorders>
            <w:vAlign w:val="bottom"/>
          </w:tcPr>
          <w:p w:rsidR="00F1558C" w:rsidRPr="00CA31AB" w:rsidDel="00B26B27" w:rsidRDefault="00F1558C">
            <w:pPr>
              <w:pStyle w:val="Heading3"/>
              <w:tabs>
                <w:tab w:val="center" w:pos="4800"/>
                <w:tab w:val="right" w:pos="9500"/>
              </w:tabs>
              <w:spacing w:line="480" w:lineRule="auto"/>
              <w:ind w:left="1134" w:hanging="1134"/>
              <w:jc w:val="both"/>
              <w:rPr>
                <w:del w:id="8682" w:author="Bill" w:date="2016-04-20T17:44:00Z"/>
                <w:b w:val="0"/>
                <w:bCs w:val="0"/>
                <w:i/>
                <w:iCs/>
                <w:sz w:val="20"/>
                <w:szCs w:val="20"/>
                <w:rPrChange w:id="8683" w:author="Sherrie" w:date="2016-04-16T10:33:00Z">
                  <w:rPr>
                    <w:del w:id="8684" w:author="Bill" w:date="2016-04-20T17:44:00Z"/>
                    <w:b/>
                    <w:bCs/>
                    <w:i/>
                    <w:iCs/>
                  </w:rPr>
                </w:rPrChange>
              </w:rPr>
              <w:pPrChange w:id="8685" w:author="Bill" w:date="2016-04-20T17:44:00Z">
                <w:pPr>
                  <w:spacing w:line="480" w:lineRule="auto"/>
                  <w:jc w:val="center"/>
                </w:pPr>
              </w:pPrChange>
            </w:pPr>
            <w:del w:id="8686" w:author="Bill" w:date="2016-04-20T17:44:00Z">
              <w:r w:rsidRPr="00CA31AB" w:rsidDel="00B26B27">
                <w:rPr>
                  <w:b w:val="0"/>
                  <w:bCs w:val="0"/>
                  <w:i/>
                  <w:iCs/>
                  <w:sz w:val="20"/>
                  <w:szCs w:val="20"/>
                  <w:rPrChange w:id="8687" w:author="Sherrie" w:date="2016-04-16T10:33:00Z">
                    <w:rPr>
                      <w:b/>
                      <w:bCs/>
                      <w:i/>
                      <w:iCs/>
                    </w:rPr>
                  </w:rPrChange>
                </w:rPr>
                <w:delText>Std.Err.</w:delText>
              </w:r>
            </w:del>
          </w:p>
        </w:tc>
        <w:tc>
          <w:tcPr>
            <w:tcW w:w="0" w:type="auto"/>
            <w:tcBorders>
              <w:bottom w:val="single" w:sz="4" w:space="0" w:color="auto"/>
            </w:tcBorders>
            <w:vAlign w:val="bottom"/>
          </w:tcPr>
          <w:p w:rsidR="00F1558C" w:rsidRPr="00BC79C7" w:rsidDel="00B26B27" w:rsidRDefault="00F1558C">
            <w:pPr>
              <w:pStyle w:val="Heading3"/>
              <w:tabs>
                <w:tab w:val="center" w:pos="4800"/>
                <w:tab w:val="right" w:pos="9500"/>
              </w:tabs>
              <w:spacing w:line="480" w:lineRule="auto"/>
              <w:ind w:left="1134" w:hanging="1134"/>
              <w:jc w:val="both"/>
              <w:rPr>
                <w:del w:id="8688" w:author="Bill" w:date="2016-04-20T17:44:00Z"/>
                <w:b w:val="0"/>
                <w:bCs w:val="0"/>
                <w:i/>
                <w:iCs/>
                <w:sz w:val="20"/>
                <w:szCs w:val="20"/>
                <w:highlight w:val="yellow"/>
                <w:rPrChange w:id="8689" w:author="Sherrie" w:date="2016-04-16T12:40:00Z">
                  <w:rPr>
                    <w:del w:id="8690" w:author="Bill" w:date="2016-04-20T17:44:00Z"/>
                    <w:b/>
                    <w:bCs/>
                    <w:i/>
                    <w:iCs/>
                  </w:rPr>
                </w:rPrChange>
              </w:rPr>
              <w:pPrChange w:id="8691" w:author="Bill" w:date="2016-04-20T17:44:00Z">
                <w:pPr>
                  <w:spacing w:line="480" w:lineRule="auto"/>
                  <w:jc w:val="center"/>
                </w:pPr>
              </w:pPrChange>
            </w:pPr>
            <w:del w:id="8692" w:author="Bill" w:date="2016-04-20T17:44:00Z">
              <w:r w:rsidRPr="00BC79C7" w:rsidDel="00B26B27">
                <w:rPr>
                  <w:b w:val="0"/>
                  <w:bCs w:val="0"/>
                  <w:i/>
                  <w:iCs/>
                  <w:sz w:val="20"/>
                  <w:szCs w:val="20"/>
                  <w:highlight w:val="yellow"/>
                  <w:rPrChange w:id="8693" w:author="Sherrie" w:date="2016-04-16T12:40:00Z">
                    <w:rPr>
                      <w:b/>
                      <w:bCs/>
                      <w:i/>
                      <w:iCs/>
                    </w:rPr>
                  </w:rPrChange>
                </w:rPr>
                <w:delText>Estimate</w:delText>
              </w:r>
            </w:del>
          </w:p>
        </w:tc>
        <w:tc>
          <w:tcPr>
            <w:tcW w:w="0" w:type="auto"/>
            <w:tcBorders>
              <w:bottom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8694" w:author="Bill" w:date="2016-04-20T17:44:00Z"/>
                <w:b w:val="0"/>
                <w:bCs w:val="0"/>
                <w:i/>
                <w:iCs/>
                <w:sz w:val="20"/>
                <w:szCs w:val="20"/>
                <w:highlight w:val="yellow"/>
                <w:rPrChange w:id="8695" w:author="Sherrie" w:date="2016-04-16T12:40:00Z">
                  <w:rPr>
                    <w:del w:id="8696" w:author="Bill" w:date="2016-04-20T17:44:00Z"/>
                    <w:b/>
                    <w:bCs/>
                    <w:i/>
                    <w:iCs/>
                  </w:rPr>
                </w:rPrChange>
              </w:rPr>
              <w:pPrChange w:id="8697" w:author="Bill" w:date="2016-04-20T17:44:00Z">
                <w:pPr>
                  <w:spacing w:line="480" w:lineRule="auto"/>
                  <w:jc w:val="center"/>
                </w:pPr>
              </w:pPrChange>
            </w:pPr>
            <w:del w:id="8698" w:author="Bill" w:date="2016-04-20T17:44:00Z">
              <w:r w:rsidRPr="00BC79C7" w:rsidDel="00B26B27">
                <w:rPr>
                  <w:b w:val="0"/>
                  <w:bCs w:val="0"/>
                  <w:i/>
                  <w:iCs/>
                  <w:sz w:val="20"/>
                  <w:szCs w:val="20"/>
                  <w:highlight w:val="yellow"/>
                  <w:rPrChange w:id="8699" w:author="Sherrie" w:date="2016-04-16T12:40:00Z">
                    <w:rPr>
                      <w:b/>
                      <w:bCs/>
                      <w:i/>
                      <w:iCs/>
                    </w:rPr>
                  </w:rPrChange>
                </w:rPr>
                <w:delText>Standard Error</w:delText>
              </w:r>
            </w:del>
          </w:p>
        </w:tc>
      </w:tr>
      <w:tr w:rsidR="00F1558C" w:rsidRPr="00CA31AB" w:rsidDel="00B26B27" w:rsidTr="000A2BC7">
        <w:trPr>
          <w:del w:id="8700" w:author="Bill" w:date="2016-04-20T17:44:00Z"/>
        </w:trPr>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701" w:author="Bill" w:date="2016-04-20T17:44:00Z"/>
                <w:sz w:val="20"/>
                <w:szCs w:val="20"/>
                <w:rPrChange w:id="8702" w:author="Sherrie" w:date="2016-04-16T10:33:00Z">
                  <w:rPr>
                    <w:del w:id="8703" w:author="Bill" w:date="2016-04-20T17:44:00Z"/>
                  </w:rPr>
                </w:rPrChange>
              </w:rPr>
              <w:pPrChange w:id="8704" w:author="Bill" w:date="2016-04-20T17:44:00Z">
                <w:pPr>
                  <w:spacing w:line="480" w:lineRule="auto"/>
                </w:pPr>
              </w:pPrChange>
            </w:pPr>
            <w:del w:id="8705" w:author="Bill" w:date="2016-04-20T17:44:00Z">
              <w:r w:rsidRPr="00CA31AB" w:rsidDel="00B26B27">
                <w:rPr>
                  <w:i/>
                  <w:iCs/>
                  <w:sz w:val="20"/>
                  <w:szCs w:val="20"/>
                  <w:rPrChange w:id="8706" w:author="Sherrie" w:date="2016-04-16T10:33:00Z">
                    <w:rPr>
                      <w:i/>
                      <w:iCs/>
                    </w:rPr>
                  </w:rPrChange>
                </w:rPr>
                <w:delText>Constant</w:delText>
              </w:r>
            </w:del>
          </w:p>
        </w:tc>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707" w:author="Bill" w:date="2016-04-20T17:44:00Z"/>
                <w:sz w:val="20"/>
                <w:szCs w:val="20"/>
                <w:rPrChange w:id="8708" w:author="Sherrie" w:date="2016-04-16T10:33:00Z">
                  <w:rPr>
                    <w:del w:id="8709" w:author="Bill" w:date="2016-04-20T17:44:00Z"/>
                  </w:rPr>
                </w:rPrChange>
              </w:rPr>
              <w:pPrChange w:id="8710" w:author="Bill" w:date="2016-04-20T17:44:00Z">
                <w:pPr>
                  <w:tabs>
                    <w:tab w:val="decimal" w:pos="284"/>
                  </w:tabs>
                  <w:spacing w:line="480" w:lineRule="auto"/>
                </w:pPr>
              </w:pPrChange>
            </w:pPr>
            <w:del w:id="8711" w:author="Bill" w:date="2016-04-20T17:44:00Z">
              <w:r w:rsidRPr="00CA31AB" w:rsidDel="00B26B27">
                <w:rPr>
                  <w:sz w:val="20"/>
                  <w:szCs w:val="20"/>
                  <w:rPrChange w:id="8712" w:author="Sherrie" w:date="2016-04-16T10:33:00Z">
                    <w:rPr/>
                  </w:rPrChange>
                </w:rPr>
                <w:delText>5.8802</w:delText>
              </w:r>
            </w:del>
          </w:p>
        </w:tc>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713" w:author="Bill" w:date="2016-04-20T17:44:00Z"/>
                <w:sz w:val="20"/>
                <w:szCs w:val="20"/>
                <w:rPrChange w:id="8714" w:author="Sherrie" w:date="2016-04-16T10:33:00Z">
                  <w:rPr>
                    <w:del w:id="8715" w:author="Bill" w:date="2016-04-20T17:44:00Z"/>
                  </w:rPr>
                </w:rPrChange>
              </w:rPr>
              <w:pPrChange w:id="8716" w:author="Bill" w:date="2016-04-20T17:44:00Z">
                <w:pPr>
                  <w:tabs>
                    <w:tab w:val="decimal" w:pos="284"/>
                  </w:tabs>
                  <w:spacing w:line="480" w:lineRule="auto"/>
                </w:pPr>
              </w:pPrChange>
            </w:pPr>
            <w:del w:id="8717" w:author="Bill" w:date="2016-04-20T17:44:00Z">
              <w:r w:rsidRPr="00CA31AB" w:rsidDel="00B26B27">
                <w:rPr>
                  <w:sz w:val="20"/>
                  <w:szCs w:val="20"/>
                  <w:rPrChange w:id="8718" w:author="Sherrie" w:date="2016-04-16T10:33:00Z">
                    <w:rPr/>
                  </w:rPrChange>
                </w:rPr>
                <w:delText>0.09654</w:delText>
              </w:r>
            </w:del>
          </w:p>
        </w:tc>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719" w:author="Bill" w:date="2016-04-20T17:44:00Z"/>
                <w:sz w:val="20"/>
                <w:szCs w:val="20"/>
                <w:rPrChange w:id="8720" w:author="Sherrie" w:date="2016-04-16T10:33:00Z">
                  <w:rPr>
                    <w:del w:id="8721" w:author="Bill" w:date="2016-04-20T17:44:00Z"/>
                  </w:rPr>
                </w:rPrChange>
              </w:rPr>
              <w:pPrChange w:id="8722" w:author="Bill" w:date="2016-04-20T17:44:00Z">
                <w:pPr>
                  <w:tabs>
                    <w:tab w:val="decimal" w:pos="284"/>
                  </w:tabs>
                  <w:spacing w:line="480" w:lineRule="auto"/>
                </w:pPr>
              </w:pPrChange>
            </w:pPr>
            <w:del w:id="8723" w:author="Bill" w:date="2016-04-20T17:44:00Z">
              <w:r w:rsidRPr="00CA31AB" w:rsidDel="00B26B27">
                <w:rPr>
                  <w:sz w:val="20"/>
                  <w:szCs w:val="20"/>
                  <w:rPrChange w:id="8724" w:author="Sherrie" w:date="2016-04-16T10:33:00Z">
                    <w:rPr/>
                  </w:rPrChange>
                </w:rPr>
                <w:delText>5.6963</w:delText>
              </w:r>
            </w:del>
          </w:p>
        </w:tc>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725" w:author="Bill" w:date="2016-04-20T17:44:00Z"/>
                <w:sz w:val="20"/>
                <w:szCs w:val="20"/>
                <w:rPrChange w:id="8726" w:author="Sherrie" w:date="2016-04-16T10:33:00Z">
                  <w:rPr>
                    <w:del w:id="8727" w:author="Bill" w:date="2016-04-20T17:44:00Z"/>
                  </w:rPr>
                </w:rPrChange>
              </w:rPr>
              <w:pPrChange w:id="8728" w:author="Bill" w:date="2016-04-20T17:44:00Z">
                <w:pPr>
                  <w:tabs>
                    <w:tab w:val="decimal" w:pos="284"/>
                  </w:tabs>
                  <w:spacing w:line="480" w:lineRule="auto"/>
                </w:pPr>
              </w:pPrChange>
            </w:pPr>
            <w:del w:id="8729" w:author="Bill" w:date="2016-04-20T17:44:00Z">
              <w:r w:rsidRPr="00CA31AB" w:rsidDel="00B26B27">
                <w:rPr>
                  <w:sz w:val="20"/>
                  <w:szCs w:val="20"/>
                  <w:rPrChange w:id="8730" w:author="Sherrie" w:date="2016-04-16T10:33:00Z">
                    <w:rPr/>
                  </w:rPrChange>
                </w:rPr>
                <w:delText>0.09425</w:delText>
              </w:r>
            </w:del>
          </w:p>
        </w:tc>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731" w:author="Bill" w:date="2016-04-20T17:44:00Z"/>
                <w:sz w:val="20"/>
                <w:szCs w:val="20"/>
                <w:rPrChange w:id="8732" w:author="Sherrie" w:date="2016-04-16T10:33:00Z">
                  <w:rPr>
                    <w:del w:id="8733" w:author="Bill" w:date="2016-04-20T17:44:00Z"/>
                  </w:rPr>
                </w:rPrChange>
              </w:rPr>
              <w:pPrChange w:id="8734" w:author="Bill" w:date="2016-04-20T17:44:00Z">
                <w:pPr>
                  <w:tabs>
                    <w:tab w:val="decimal" w:pos="284"/>
                  </w:tabs>
                  <w:spacing w:line="480" w:lineRule="auto"/>
                </w:pPr>
              </w:pPrChange>
            </w:pPr>
          </w:p>
        </w:tc>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735" w:author="Bill" w:date="2016-04-20T17:44:00Z"/>
                <w:sz w:val="20"/>
                <w:szCs w:val="20"/>
                <w:rPrChange w:id="8736" w:author="Sherrie" w:date="2016-04-16T10:33:00Z">
                  <w:rPr>
                    <w:del w:id="8737" w:author="Bill" w:date="2016-04-20T17:44:00Z"/>
                  </w:rPr>
                </w:rPrChange>
              </w:rPr>
              <w:pPrChange w:id="8738" w:author="Bill" w:date="2016-04-20T17:44:00Z">
                <w:pPr>
                  <w:tabs>
                    <w:tab w:val="decimal" w:pos="284"/>
                  </w:tabs>
                  <w:spacing w:line="480" w:lineRule="auto"/>
                </w:pPr>
              </w:pPrChange>
            </w:pPr>
          </w:p>
        </w:tc>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739" w:author="Bill" w:date="2016-04-20T17:44:00Z"/>
                <w:sz w:val="20"/>
                <w:szCs w:val="20"/>
                <w:rPrChange w:id="8740" w:author="Sherrie" w:date="2016-04-16T10:33:00Z">
                  <w:rPr>
                    <w:del w:id="8741" w:author="Bill" w:date="2016-04-20T17:44:00Z"/>
                  </w:rPr>
                </w:rPrChange>
              </w:rPr>
              <w:pPrChange w:id="8742" w:author="Bill" w:date="2016-04-20T17:44:00Z">
                <w:pPr>
                  <w:tabs>
                    <w:tab w:val="decimal" w:pos="284"/>
                  </w:tabs>
                  <w:spacing w:line="480" w:lineRule="auto"/>
                </w:pPr>
              </w:pPrChange>
            </w:pPr>
          </w:p>
        </w:tc>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743" w:author="Bill" w:date="2016-04-20T17:44:00Z"/>
                <w:sz w:val="20"/>
                <w:szCs w:val="20"/>
                <w:rPrChange w:id="8744" w:author="Sherrie" w:date="2016-04-16T10:33:00Z">
                  <w:rPr>
                    <w:del w:id="8745" w:author="Bill" w:date="2016-04-20T17:44:00Z"/>
                  </w:rPr>
                </w:rPrChange>
              </w:rPr>
              <w:pPrChange w:id="8746" w:author="Bill" w:date="2016-04-20T17:44:00Z">
                <w:pPr>
                  <w:tabs>
                    <w:tab w:val="decimal" w:pos="284"/>
                  </w:tabs>
                  <w:spacing w:line="480" w:lineRule="auto"/>
                </w:pPr>
              </w:pPrChange>
            </w:pPr>
          </w:p>
        </w:tc>
        <w:tc>
          <w:tcPr>
            <w:tcW w:w="0" w:type="auto"/>
            <w:tcBorders>
              <w:top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8747" w:author="Bill" w:date="2016-04-20T17:44:00Z"/>
                <w:sz w:val="20"/>
                <w:szCs w:val="20"/>
                <w:highlight w:val="yellow"/>
                <w:rPrChange w:id="8748" w:author="Sherrie" w:date="2016-04-16T12:40:00Z">
                  <w:rPr>
                    <w:del w:id="8749" w:author="Bill" w:date="2016-04-20T17:44:00Z"/>
                  </w:rPr>
                </w:rPrChange>
              </w:rPr>
              <w:pPrChange w:id="8750" w:author="Bill" w:date="2016-04-20T17:44:00Z">
                <w:pPr>
                  <w:tabs>
                    <w:tab w:val="decimal" w:pos="284"/>
                  </w:tabs>
                  <w:spacing w:line="480" w:lineRule="auto"/>
                </w:pPr>
              </w:pPrChange>
            </w:pPr>
          </w:p>
        </w:tc>
        <w:tc>
          <w:tcPr>
            <w:tcW w:w="0" w:type="auto"/>
            <w:tcBorders>
              <w:top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8751" w:author="Bill" w:date="2016-04-20T17:44:00Z"/>
                <w:sz w:val="20"/>
                <w:szCs w:val="20"/>
                <w:highlight w:val="yellow"/>
                <w:rPrChange w:id="8752" w:author="Sherrie" w:date="2016-04-16T12:40:00Z">
                  <w:rPr>
                    <w:del w:id="8753" w:author="Bill" w:date="2016-04-20T17:44:00Z"/>
                  </w:rPr>
                </w:rPrChange>
              </w:rPr>
              <w:pPrChange w:id="8754" w:author="Bill" w:date="2016-04-20T17:44:00Z">
                <w:pPr>
                  <w:tabs>
                    <w:tab w:val="decimal" w:pos="284"/>
                  </w:tabs>
                  <w:spacing w:line="480" w:lineRule="auto"/>
                </w:pPr>
              </w:pPrChange>
            </w:pPr>
          </w:p>
        </w:tc>
      </w:tr>
      <w:tr w:rsidR="00F1558C" w:rsidRPr="00CA31AB" w:rsidDel="00B26B27" w:rsidTr="000A2BC7">
        <w:trPr>
          <w:del w:id="8755"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756" w:author="Bill" w:date="2016-04-20T17:44:00Z"/>
                <w:sz w:val="20"/>
                <w:szCs w:val="20"/>
                <w:rPrChange w:id="8757" w:author="Sherrie" w:date="2016-04-16T10:33:00Z">
                  <w:rPr>
                    <w:del w:id="8758" w:author="Bill" w:date="2016-04-20T17:44:00Z"/>
                  </w:rPr>
                </w:rPrChange>
              </w:rPr>
              <w:pPrChange w:id="8759" w:author="Bill" w:date="2016-04-20T17:44:00Z">
                <w:pPr>
                  <w:spacing w:line="480" w:lineRule="auto"/>
                </w:pPr>
              </w:pPrChange>
            </w:pPr>
            <w:del w:id="8760" w:author="Bill" w:date="2016-04-20T17:44:00Z">
              <w:r w:rsidRPr="00CA31AB" w:rsidDel="00B26B27">
                <w:rPr>
                  <w:i/>
                  <w:iCs/>
                  <w:sz w:val="20"/>
                  <w:szCs w:val="20"/>
                  <w:rPrChange w:id="8761" w:author="Sherrie" w:date="2016-04-16T10:33:00Z">
                    <w:rPr>
                      <w:i/>
                      <w:iCs/>
                    </w:rPr>
                  </w:rPrChange>
                </w:rPr>
                <w:delText>Exp</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762" w:author="Bill" w:date="2016-04-20T17:44:00Z"/>
                <w:sz w:val="20"/>
                <w:szCs w:val="20"/>
                <w:rPrChange w:id="8763" w:author="Sherrie" w:date="2016-04-16T10:33:00Z">
                  <w:rPr>
                    <w:del w:id="8764" w:author="Bill" w:date="2016-04-20T17:44:00Z"/>
                  </w:rPr>
                </w:rPrChange>
              </w:rPr>
              <w:pPrChange w:id="8765" w:author="Bill" w:date="2016-04-20T17:44:00Z">
                <w:pPr>
                  <w:tabs>
                    <w:tab w:val="decimal" w:pos="284"/>
                  </w:tabs>
                  <w:spacing w:line="480" w:lineRule="auto"/>
                </w:pPr>
              </w:pPrChange>
            </w:pPr>
            <w:del w:id="8766" w:author="Bill" w:date="2016-04-20T17:44:00Z">
              <w:r w:rsidRPr="00CA31AB" w:rsidDel="00B26B27">
                <w:rPr>
                  <w:sz w:val="20"/>
                  <w:szCs w:val="20"/>
                  <w:rPrChange w:id="8767" w:author="Sherrie" w:date="2016-04-16T10:33:00Z">
                    <w:rPr/>
                  </w:rPrChange>
                </w:rPr>
                <w:delText>0.03611</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768" w:author="Bill" w:date="2016-04-20T17:44:00Z"/>
                <w:sz w:val="20"/>
                <w:szCs w:val="20"/>
                <w:rPrChange w:id="8769" w:author="Sherrie" w:date="2016-04-16T10:33:00Z">
                  <w:rPr>
                    <w:del w:id="8770" w:author="Bill" w:date="2016-04-20T17:44:00Z"/>
                  </w:rPr>
                </w:rPrChange>
              </w:rPr>
              <w:pPrChange w:id="8771" w:author="Bill" w:date="2016-04-20T17:44:00Z">
                <w:pPr>
                  <w:tabs>
                    <w:tab w:val="decimal" w:pos="284"/>
                  </w:tabs>
                  <w:spacing w:line="480" w:lineRule="auto"/>
                </w:pPr>
              </w:pPrChange>
            </w:pPr>
            <w:del w:id="8772" w:author="Bill" w:date="2016-04-20T17:44:00Z">
              <w:r w:rsidRPr="00CA31AB" w:rsidDel="00B26B27">
                <w:rPr>
                  <w:sz w:val="20"/>
                  <w:szCs w:val="20"/>
                  <w:rPrChange w:id="8773" w:author="Sherrie" w:date="2016-04-16T10:33:00Z">
                    <w:rPr/>
                  </w:rPrChange>
                </w:rPr>
                <w:delText>0.0045241</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774" w:author="Bill" w:date="2016-04-20T17:44:00Z"/>
                <w:sz w:val="20"/>
                <w:szCs w:val="20"/>
                <w:rPrChange w:id="8775" w:author="Sherrie" w:date="2016-04-16T10:33:00Z">
                  <w:rPr>
                    <w:del w:id="8776" w:author="Bill" w:date="2016-04-20T17:44:00Z"/>
                  </w:rPr>
                </w:rPrChange>
              </w:rPr>
              <w:pPrChange w:id="8777" w:author="Bill" w:date="2016-04-20T17:44:00Z">
                <w:pPr>
                  <w:tabs>
                    <w:tab w:val="decimal" w:pos="284"/>
                  </w:tabs>
                  <w:spacing w:line="480" w:lineRule="auto"/>
                </w:pPr>
              </w:pPrChange>
            </w:pPr>
            <w:del w:id="8778" w:author="Bill" w:date="2016-04-20T17:44:00Z">
              <w:r w:rsidRPr="00CA31AB" w:rsidDel="00B26B27">
                <w:rPr>
                  <w:sz w:val="20"/>
                  <w:szCs w:val="20"/>
                  <w:rPrChange w:id="8779" w:author="Sherrie" w:date="2016-04-16T10:33:00Z">
                    <w:rPr/>
                  </w:rPrChange>
                </w:rPr>
                <w:delText>0.02738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780" w:author="Bill" w:date="2016-04-20T17:44:00Z"/>
                <w:sz w:val="20"/>
                <w:szCs w:val="20"/>
                <w:rPrChange w:id="8781" w:author="Sherrie" w:date="2016-04-16T10:33:00Z">
                  <w:rPr>
                    <w:del w:id="8782" w:author="Bill" w:date="2016-04-20T17:44:00Z"/>
                  </w:rPr>
                </w:rPrChange>
              </w:rPr>
              <w:pPrChange w:id="8783" w:author="Bill" w:date="2016-04-20T17:44:00Z">
                <w:pPr>
                  <w:tabs>
                    <w:tab w:val="decimal" w:pos="284"/>
                  </w:tabs>
                  <w:spacing w:line="480" w:lineRule="auto"/>
                </w:pPr>
              </w:pPrChange>
            </w:pPr>
            <w:del w:id="8784" w:author="Bill" w:date="2016-04-20T17:44:00Z">
              <w:r w:rsidRPr="00CA31AB" w:rsidDel="00B26B27">
                <w:rPr>
                  <w:sz w:val="20"/>
                  <w:szCs w:val="20"/>
                  <w:rPrChange w:id="8785" w:author="Sherrie" w:date="2016-04-16T10:33:00Z">
                    <w:rPr/>
                  </w:rPrChange>
                </w:rPr>
                <w:delText>0.004556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786" w:author="Bill" w:date="2016-04-20T17:44:00Z"/>
                <w:sz w:val="20"/>
                <w:szCs w:val="20"/>
                <w:rPrChange w:id="8787" w:author="Sherrie" w:date="2016-04-16T10:33:00Z">
                  <w:rPr>
                    <w:del w:id="8788" w:author="Bill" w:date="2016-04-20T17:44:00Z"/>
                  </w:rPr>
                </w:rPrChange>
              </w:rPr>
              <w:pPrChange w:id="8789" w:author="Bill" w:date="2016-04-20T17:44:00Z">
                <w:pPr>
                  <w:tabs>
                    <w:tab w:val="decimal" w:pos="284"/>
                  </w:tabs>
                  <w:spacing w:line="480" w:lineRule="auto"/>
                </w:pPr>
              </w:pPrChange>
            </w:pPr>
            <w:del w:id="8790" w:author="Bill" w:date="2016-04-20T17:44:00Z">
              <w:r w:rsidRPr="00CA31AB" w:rsidDel="00B26B27">
                <w:rPr>
                  <w:sz w:val="20"/>
                  <w:szCs w:val="20"/>
                  <w:rPrChange w:id="8791" w:author="Sherrie" w:date="2016-04-16T10:33:00Z">
                    <w:rPr/>
                  </w:rPrChange>
                </w:rPr>
                <w:delText>0.1132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792" w:author="Bill" w:date="2016-04-20T17:44:00Z"/>
                <w:sz w:val="20"/>
                <w:szCs w:val="20"/>
                <w:rPrChange w:id="8793" w:author="Sherrie" w:date="2016-04-16T10:33:00Z">
                  <w:rPr>
                    <w:del w:id="8794" w:author="Bill" w:date="2016-04-20T17:44:00Z"/>
                  </w:rPr>
                </w:rPrChange>
              </w:rPr>
              <w:pPrChange w:id="8795" w:author="Bill" w:date="2016-04-20T17:44:00Z">
                <w:pPr>
                  <w:tabs>
                    <w:tab w:val="decimal" w:pos="284"/>
                  </w:tabs>
                  <w:spacing w:line="480" w:lineRule="auto"/>
                </w:pPr>
              </w:pPrChange>
            </w:pPr>
            <w:del w:id="8796" w:author="Bill" w:date="2016-04-20T17:44:00Z">
              <w:r w:rsidRPr="00CA31AB" w:rsidDel="00B26B27">
                <w:rPr>
                  <w:sz w:val="20"/>
                  <w:szCs w:val="20"/>
                  <w:rPrChange w:id="8797" w:author="Sherrie" w:date="2016-04-16T10:33:00Z">
                    <w:rPr/>
                  </w:rPrChange>
                </w:rPr>
                <w:delText>0.002471</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798" w:author="Bill" w:date="2016-04-20T17:44:00Z"/>
                <w:sz w:val="20"/>
                <w:szCs w:val="20"/>
                <w:rPrChange w:id="8799" w:author="Sherrie" w:date="2016-04-16T10:33:00Z">
                  <w:rPr>
                    <w:del w:id="8800" w:author="Bill" w:date="2016-04-20T17:44:00Z"/>
                  </w:rPr>
                </w:rPrChange>
              </w:rPr>
              <w:pPrChange w:id="8801" w:author="Bill" w:date="2016-04-20T17:44:00Z">
                <w:pPr>
                  <w:tabs>
                    <w:tab w:val="decimal" w:pos="284"/>
                  </w:tabs>
                  <w:spacing w:line="480" w:lineRule="auto"/>
                </w:pPr>
              </w:pPrChange>
            </w:pPr>
            <w:del w:id="8802" w:author="Bill" w:date="2016-04-20T17:44:00Z">
              <w:r w:rsidRPr="00CA31AB" w:rsidDel="00B26B27">
                <w:rPr>
                  <w:sz w:val="20"/>
                  <w:szCs w:val="20"/>
                  <w:rPrChange w:id="8803" w:author="Sherrie" w:date="2016-04-16T10:33:00Z">
                    <w:rPr/>
                  </w:rPrChange>
                </w:rPr>
                <w:delText>0.1114</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04" w:author="Bill" w:date="2016-04-20T17:44:00Z"/>
                <w:sz w:val="20"/>
                <w:szCs w:val="20"/>
                <w:rPrChange w:id="8805" w:author="Sherrie" w:date="2016-04-16T10:33:00Z">
                  <w:rPr>
                    <w:del w:id="8806" w:author="Bill" w:date="2016-04-20T17:44:00Z"/>
                  </w:rPr>
                </w:rPrChange>
              </w:rPr>
              <w:pPrChange w:id="8807" w:author="Bill" w:date="2016-04-20T17:44:00Z">
                <w:pPr>
                  <w:tabs>
                    <w:tab w:val="decimal" w:pos="284"/>
                  </w:tabs>
                  <w:spacing w:line="480" w:lineRule="auto"/>
                </w:pPr>
              </w:pPrChange>
            </w:pPr>
            <w:del w:id="8808" w:author="Bill" w:date="2016-04-20T17:44:00Z">
              <w:r w:rsidRPr="00CA31AB" w:rsidDel="00B26B27">
                <w:rPr>
                  <w:sz w:val="20"/>
                  <w:szCs w:val="20"/>
                  <w:rPrChange w:id="8809" w:author="Sherrie" w:date="2016-04-16T10:33:00Z">
                    <w:rPr/>
                  </w:rPrChange>
                </w:rPr>
                <w:delText>0.002618</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8810" w:author="Bill" w:date="2016-04-20T17:44:00Z"/>
                <w:sz w:val="20"/>
                <w:szCs w:val="20"/>
                <w:highlight w:val="yellow"/>
                <w:rPrChange w:id="8811" w:author="Sherrie" w:date="2016-04-16T12:40:00Z">
                  <w:rPr>
                    <w:del w:id="8812" w:author="Bill" w:date="2016-04-20T17:44:00Z"/>
                  </w:rPr>
                </w:rPrChange>
              </w:rPr>
              <w:pPrChange w:id="8813" w:author="Bill" w:date="2016-04-20T17:44:00Z">
                <w:pPr>
                  <w:tabs>
                    <w:tab w:val="decimal" w:pos="284"/>
                  </w:tabs>
                  <w:spacing w:line="480" w:lineRule="auto"/>
                </w:pPr>
              </w:pPrChange>
            </w:pPr>
            <w:del w:id="8814" w:author="Bill" w:date="2016-04-20T17:44:00Z">
              <w:r w:rsidRPr="00BC79C7" w:rsidDel="00B26B27">
                <w:rPr>
                  <w:sz w:val="20"/>
                  <w:szCs w:val="20"/>
                  <w:highlight w:val="yellow"/>
                  <w:rPrChange w:id="8815" w:author="Sherrie" w:date="2016-04-16T12:40:00Z">
                    <w:rPr/>
                  </w:rPrChange>
                </w:rPr>
                <w:delText>0.1132</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8816" w:author="Bill" w:date="2016-04-20T17:44:00Z"/>
                <w:sz w:val="20"/>
                <w:szCs w:val="20"/>
                <w:highlight w:val="yellow"/>
                <w:rPrChange w:id="8817" w:author="Sherrie" w:date="2016-04-16T12:40:00Z">
                  <w:rPr>
                    <w:del w:id="8818" w:author="Bill" w:date="2016-04-20T17:44:00Z"/>
                  </w:rPr>
                </w:rPrChange>
              </w:rPr>
              <w:pPrChange w:id="8819" w:author="Bill" w:date="2016-04-20T17:44:00Z">
                <w:pPr>
                  <w:tabs>
                    <w:tab w:val="decimal" w:pos="284"/>
                  </w:tabs>
                  <w:spacing w:line="480" w:lineRule="auto"/>
                </w:pPr>
              </w:pPrChange>
            </w:pPr>
            <w:del w:id="8820" w:author="Bill" w:date="2016-04-20T17:44:00Z">
              <w:r w:rsidRPr="00BC79C7" w:rsidDel="00B26B27">
                <w:rPr>
                  <w:sz w:val="20"/>
                  <w:szCs w:val="20"/>
                  <w:highlight w:val="yellow"/>
                  <w:rPrChange w:id="8821" w:author="Sherrie" w:date="2016-04-16T12:40:00Z">
                    <w:rPr/>
                  </w:rPrChange>
                </w:rPr>
                <w:delText xml:space="preserve">0.00100 </w:delText>
              </w:r>
            </w:del>
          </w:p>
        </w:tc>
      </w:tr>
      <w:tr w:rsidR="00F1558C" w:rsidRPr="00CA31AB" w:rsidDel="00B26B27" w:rsidTr="000A2BC7">
        <w:trPr>
          <w:del w:id="8822"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23" w:author="Bill" w:date="2016-04-20T17:44:00Z"/>
                <w:sz w:val="20"/>
                <w:szCs w:val="20"/>
                <w:rPrChange w:id="8824" w:author="Sherrie" w:date="2016-04-16T10:33:00Z">
                  <w:rPr>
                    <w:del w:id="8825" w:author="Bill" w:date="2016-04-20T17:44:00Z"/>
                  </w:rPr>
                </w:rPrChange>
              </w:rPr>
              <w:pPrChange w:id="8826"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27" w:author="Bill" w:date="2016-04-20T17:44:00Z"/>
                <w:sz w:val="20"/>
                <w:szCs w:val="20"/>
                <w:rPrChange w:id="8828" w:author="Sherrie" w:date="2016-04-16T10:33:00Z">
                  <w:rPr>
                    <w:del w:id="8829" w:author="Bill" w:date="2016-04-20T17:44:00Z"/>
                  </w:rPr>
                </w:rPrChange>
              </w:rPr>
              <w:pPrChange w:id="8830"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31" w:author="Bill" w:date="2016-04-20T17:44:00Z"/>
                <w:sz w:val="20"/>
                <w:szCs w:val="20"/>
                <w:rPrChange w:id="8832" w:author="Sherrie" w:date="2016-04-16T10:33:00Z">
                  <w:rPr>
                    <w:del w:id="8833" w:author="Bill" w:date="2016-04-20T17:44:00Z"/>
                  </w:rPr>
                </w:rPrChange>
              </w:rPr>
              <w:pPrChange w:id="8834"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35" w:author="Bill" w:date="2016-04-20T17:44:00Z"/>
                <w:sz w:val="20"/>
                <w:szCs w:val="20"/>
                <w:rPrChange w:id="8836" w:author="Sherrie" w:date="2016-04-16T10:33:00Z">
                  <w:rPr>
                    <w:del w:id="8837" w:author="Bill" w:date="2016-04-20T17:44:00Z"/>
                  </w:rPr>
                </w:rPrChange>
              </w:rPr>
              <w:pPrChange w:id="8838"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39" w:author="Bill" w:date="2016-04-20T17:44:00Z"/>
                <w:sz w:val="20"/>
                <w:szCs w:val="20"/>
                <w:rPrChange w:id="8840" w:author="Sherrie" w:date="2016-04-16T10:33:00Z">
                  <w:rPr>
                    <w:del w:id="8841" w:author="Bill" w:date="2016-04-20T17:44:00Z"/>
                  </w:rPr>
                </w:rPrChange>
              </w:rPr>
              <w:pPrChange w:id="8842"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43" w:author="Bill" w:date="2016-04-20T17:44:00Z"/>
                <w:sz w:val="20"/>
                <w:szCs w:val="20"/>
                <w:rPrChange w:id="8844" w:author="Sherrie" w:date="2016-04-16T10:33:00Z">
                  <w:rPr>
                    <w:del w:id="8845" w:author="Bill" w:date="2016-04-20T17:44:00Z"/>
                  </w:rPr>
                </w:rPrChange>
              </w:rPr>
              <w:pPrChange w:id="8846"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47" w:author="Bill" w:date="2016-04-20T17:44:00Z"/>
                <w:sz w:val="20"/>
                <w:szCs w:val="20"/>
                <w:rPrChange w:id="8848" w:author="Sherrie" w:date="2016-04-16T10:33:00Z">
                  <w:rPr>
                    <w:del w:id="8849" w:author="Bill" w:date="2016-04-20T17:44:00Z"/>
                  </w:rPr>
                </w:rPrChange>
              </w:rPr>
              <w:pPrChange w:id="8850" w:author="Bill" w:date="2016-04-20T17:44:00Z">
                <w:pPr>
                  <w:tabs>
                    <w:tab w:val="decimal" w:pos="284"/>
                  </w:tabs>
                  <w:spacing w:line="480" w:lineRule="auto"/>
                </w:pPr>
              </w:pPrChange>
            </w:pPr>
            <w:del w:id="8851" w:author="Bill" w:date="2016-04-20T17:44:00Z">
              <w:r w:rsidRPr="00CA31AB" w:rsidDel="00B26B27">
                <w:rPr>
                  <w:sz w:val="20"/>
                  <w:szCs w:val="20"/>
                  <w:rPrChange w:id="8852" w:author="Sherrie" w:date="2016-04-16T10:33:00Z">
                    <w:rPr/>
                  </w:rPrChange>
                </w:rPr>
                <w:delText>(0.00437)</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53" w:author="Bill" w:date="2016-04-20T17:44:00Z"/>
                <w:sz w:val="20"/>
                <w:szCs w:val="20"/>
                <w:rPrChange w:id="8854" w:author="Sherrie" w:date="2016-04-16T10:33:00Z">
                  <w:rPr>
                    <w:del w:id="8855" w:author="Bill" w:date="2016-04-20T17:44:00Z"/>
                  </w:rPr>
                </w:rPrChange>
              </w:rPr>
              <w:pPrChange w:id="8856"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57" w:author="Bill" w:date="2016-04-20T17:44:00Z"/>
                <w:sz w:val="20"/>
                <w:szCs w:val="20"/>
                <w:rPrChange w:id="8858" w:author="Sherrie" w:date="2016-04-16T10:33:00Z">
                  <w:rPr>
                    <w:del w:id="8859" w:author="Bill" w:date="2016-04-20T17:44:00Z"/>
                  </w:rPr>
                </w:rPrChange>
              </w:rPr>
              <w:pPrChange w:id="8860"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8861" w:author="Bill" w:date="2016-04-20T17:44:00Z"/>
                <w:sz w:val="20"/>
                <w:szCs w:val="20"/>
                <w:highlight w:val="yellow"/>
                <w:rPrChange w:id="8862" w:author="Sherrie" w:date="2016-04-16T12:40:00Z">
                  <w:rPr>
                    <w:del w:id="8863" w:author="Bill" w:date="2016-04-20T17:44:00Z"/>
                  </w:rPr>
                </w:rPrChange>
              </w:rPr>
              <w:pPrChange w:id="8864"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8865" w:author="Bill" w:date="2016-04-20T17:44:00Z"/>
                <w:sz w:val="20"/>
                <w:szCs w:val="20"/>
                <w:highlight w:val="yellow"/>
                <w:rPrChange w:id="8866" w:author="Sherrie" w:date="2016-04-16T12:40:00Z">
                  <w:rPr>
                    <w:del w:id="8867" w:author="Bill" w:date="2016-04-20T17:44:00Z"/>
                  </w:rPr>
                </w:rPrChange>
              </w:rPr>
              <w:pPrChange w:id="8868" w:author="Bill" w:date="2016-04-20T17:44:00Z">
                <w:pPr>
                  <w:tabs>
                    <w:tab w:val="decimal" w:pos="284"/>
                  </w:tabs>
                  <w:spacing w:line="480" w:lineRule="auto"/>
                </w:pPr>
              </w:pPrChange>
            </w:pPr>
          </w:p>
        </w:tc>
      </w:tr>
      <w:tr w:rsidR="00F1558C" w:rsidRPr="00CA31AB" w:rsidDel="00B26B27" w:rsidTr="000A2BC7">
        <w:trPr>
          <w:del w:id="8869"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70" w:author="Bill" w:date="2016-04-20T17:44:00Z"/>
                <w:sz w:val="20"/>
                <w:szCs w:val="20"/>
                <w:rPrChange w:id="8871" w:author="Sherrie" w:date="2016-04-16T10:33:00Z">
                  <w:rPr>
                    <w:del w:id="8872" w:author="Bill" w:date="2016-04-20T17:44:00Z"/>
                  </w:rPr>
                </w:rPrChange>
              </w:rPr>
              <w:pPrChange w:id="8873" w:author="Bill" w:date="2016-04-20T17:44:00Z">
                <w:pPr>
                  <w:spacing w:line="480" w:lineRule="auto"/>
                </w:pPr>
              </w:pPrChange>
            </w:pPr>
            <w:del w:id="8874" w:author="Bill" w:date="2016-04-20T17:44:00Z">
              <w:r w:rsidRPr="00CA31AB" w:rsidDel="00B26B27">
                <w:rPr>
                  <w:i/>
                  <w:iCs/>
                  <w:position w:val="-10"/>
                  <w:sz w:val="20"/>
                  <w:szCs w:val="20"/>
                  <w:rPrChange w:id="8875" w:author="Sherrie" w:date="2016-04-16T10:33:00Z">
                    <w:rPr>
                      <w:b/>
                      <w:bCs/>
                      <w:i/>
                      <w:iCs/>
                      <w:noProof/>
                      <w:position w:val="-10"/>
                      <w:sz w:val="20"/>
                      <w:szCs w:val="20"/>
                    </w:rPr>
                  </w:rPrChange>
                </w:rPr>
                <w:object w:dxaOrig="580" w:dyaOrig="400">
                  <v:shape id="_x0000_i1578" type="#_x0000_t75" style="width:28.8pt;height:20.65pt" o:ole="">
                    <v:imagedata r:id="rId1058" o:title=""/>
                  </v:shape>
                  <o:OLEObject Type="Embed" ProgID="Equation.DSMT4" ShapeID="_x0000_i1578" DrawAspect="Content" ObjectID="_1524940852" r:id="rId1059"/>
                </w:objec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76" w:author="Bill" w:date="2016-04-20T17:44:00Z"/>
                <w:sz w:val="20"/>
                <w:szCs w:val="20"/>
                <w:rPrChange w:id="8877" w:author="Sherrie" w:date="2016-04-16T10:33:00Z">
                  <w:rPr>
                    <w:del w:id="8878" w:author="Bill" w:date="2016-04-20T17:44:00Z"/>
                  </w:rPr>
                </w:rPrChange>
              </w:rPr>
              <w:pPrChange w:id="8879" w:author="Bill" w:date="2016-04-20T17:44:00Z">
                <w:pPr>
                  <w:tabs>
                    <w:tab w:val="decimal" w:pos="284"/>
                  </w:tabs>
                  <w:spacing w:line="480" w:lineRule="auto"/>
                </w:pPr>
              </w:pPrChange>
            </w:pPr>
            <w:del w:id="8880" w:author="Bill" w:date="2016-04-20T17:44:00Z">
              <w:r w:rsidRPr="00CA31AB" w:rsidDel="00B26B27">
                <w:rPr>
                  <w:position w:val="-4"/>
                  <w:sz w:val="20"/>
                  <w:szCs w:val="20"/>
                  <w:rPrChange w:id="8881" w:author="Sherrie" w:date="2016-04-16T10:33:00Z">
                    <w:rPr>
                      <w:b/>
                      <w:bCs/>
                      <w:noProof/>
                      <w:position w:val="-4"/>
                      <w:sz w:val="20"/>
                      <w:szCs w:val="20"/>
                    </w:rPr>
                  </w:rPrChange>
                </w:rPr>
                <w:object w:dxaOrig="200" w:dyaOrig="160">
                  <v:shape id="_x0000_i1579" type="#_x0000_t75" style="width:9.4pt;height:8.15pt" o:ole="">
                    <v:imagedata r:id="rId1060" o:title=""/>
                  </v:shape>
                  <o:OLEObject Type="Embed" ProgID="Equation.DSMT4" ShapeID="_x0000_i1579" DrawAspect="Content" ObjectID="_1524940853" r:id="rId1061"/>
                </w:object>
              </w:r>
              <w:r w:rsidRPr="00CA31AB" w:rsidDel="00B26B27">
                <w:rPr>
                  <w:sz w:val="20"/>
                  <w:szCs w:val="20"/>
                  <w:rPrChange w:id="8882" w:author="Sherrie" w:date="2016-04-16T10:33:00Z">
                    <w:rPr/>
                  </w:rPrChange>
                </w:rPr>
                <w:delText>0.00066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83" w:author="Bill" w:date="2016-04-20T17:44:00Z"/>
                <w:sz w:val="20"/>
                <w:szCs w:val="20"/>
                <w:rPrChange w:id="8884" w:author="Sherrie" w:date="2016-04-16T10:33:00Z">
                  <w:rPr>
                    <w:del w:id="8885" w:author="Bill" w:date="2016-04-20T17:44:00Z"/>
                  </w:rPr>
                </w:rPrChange>
              </w:rPr>
              <w:pPrChange w:id="8886" w:author="Bill" w:date="2016-04-20T17:44:00Z">
                <w:pPr>
                  <w:tabs>
                    <w:tab w:val="decimal" w:pos="284"/>
                  </w:tabs>
                  <w:spacing w:line="480" w:lineRule="auto"/>
                </w:pPr>
              </w:pPrChange>
            </w:pPr>
            <w:del w:id="8887" w:author="Bill" w:date="2016-04-20T17:44:00Z">
              <w:r w:rsidRPr="00CA31AB" w:rsidDel="00B26B27">
                <w:rPr>
                  <w:sz w:val="20"/>
                  <w:szCs w:val="20"/>
                  <w:rPrChange w:id="8888" w:author="Sherrie" w:date="2016-04-16T10:33:00Z">
                    <w:rPr/>
                  </w:rPrChange>
                </w:rPr>
                <w:delText>0.0001013</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89" w:author="Bill" w:date="2016-04-20T17:44:00Z"/>
                <w:sz w:val="20"/>
                <w:szCs w:val="20"/>
                <w:rPrChange w:id="8890" w:author="Sherrie" w:date="2016-04-16T10:33:00Z">
                  <w:rPr>
                    <w:del w:id="8891" w:author="Bill" w:date="2016-04-20T17:44:00Z"/>
                  </w:rPr>
                </w:rPrChange>
              </w:rPr>
              <w:pPrChange w:id="8892" w:author="Bill" w:date="2016-04-20T17:44:00Z">
                <w:pPr>
                  <w:tabs>
                    <w:tab w:val="decimal" w:pos="284"/>
                  </w:tabs>
                  <w:spacing w:line="480" w:lineRule="auto"/>
                </w:pPr>
              </w:pPrChange>
            </w:pPr>
            <w:del w:id="8893" w:author="Bill" w:date="2016-04-20T17:44:00Z">
              <w:r w:rsidRPr="00CA31AB" w:rsidDel="00B26B27">
                <w:rPr>
                  <w:position w:val="-4"/>
                  <w:sz w:val="20"/>
                  <w:szCs w:val="20"/>
                  <w:rPrChange w:id="8894" w:author="Sherrie" w:date="2016-04-16T10:33:00Z">
                    <w:rPr>
                      <w:b/>
                      <w:bCs/>
                      <w:noProof/>
                      <w:position w:val="-4"/>
                      <w:sz w:val="20"/>
                      <w:szCs w:val="20"/>
                    </w:rPr>
                  </w:rPrChange>
                </w:rPr>
                <w:object w:dxaOrig="200" w:dyaOrig="160">
                  <v:shape id="_x0000_i1580" type="#_x0000_t75" style="width:9.4pt;height:8.15pt" o:ole="">
                    <v:imagedata r:id="rId1062" o:title=""/>
                  </v:shape>
                  <o:OLEObject Type="Embed" ProgID="Equation.DSMT4" ShapeID="_x0000_i1580" DrawAspect="Content" ObjectID="_1524940854" r:id="rId1063"/>
                </w:object>
              </w:r>
              <w:r w:rsidRPr="00CA31AB" w:rsidDel="00B26B27">
                <w:rPr>
                  <w:sz w:val="20"/>
                  <w:szCs w:val="20"/>
                  <w:rPrChange w:id="8895" w:author="Sherrie" w:date="2016-04-16T10:33:00Z">
                    <w:rPr/>
                  </w:rPrChange>
                </w:rPr>
                <w:delText>0.00053</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96" w:author="Bill" w:date="2016-04-20T17:44:00Z"/>
                <w:sz w:val="20"/>
                <w:szCs w:val="20"/>
                <w:rPrChange w:id="8897" w:author="Sherrie" w:date="2016-04-16T10:33:00Z">
                  <w:rPr>
                    <w:del w:id="8898" w:author="Bill" w:date="2016-04-20T17:44:00Z"/>
                  </w:rPr>
                </w:rPrChange>
              </w:rPr>
              <w:pPrChange w:id="8899" w:author="Bill" w:date="2016-04-20T17:44:00Z">
                <w:pPr>
                  <w:tabs>
                    <w:tab w:val="decimal" w:pos="284"/>
                  </w:tabs>
                  <w:spacing w:line="480" w:lineRule="auto"/>
                </w:pPr>
              </w:pPrChange>
            </w:pPr>
            <w:del w:id="8900" w:author="Bill" w:date="2016-04-20T17:44:00Z">
              <w:r w:rsidRPr="00CA31AB" w:rsidDel="00B26B27">
                <w:rPr>
                  <w:sz w:val="20"/>
                  <w:szCs w:val="20"/>
                  <w:rPrChange w:id="8901" w:author="Sherrie" w:date="2016-04-16T10:33:00Z">
                    <w:rPr/>
                  </w:rPrChange>
                </w:rPr>
                <w:delText>0.000101</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02" w:author="Bill" w:date="2016-04-20T17:44:00Z"/>
                <w:sz w:val="20"/>
                <w:szCs w:val="20"/>
                <w:rPrChange w:id="8903" w:author="Sherrie" w:date="2016-04-16T10:33:00Z">
                  <w:rPr>
                    <w:del w:id="8904" w:author="Bill" w:date="2016-04-20T17:44:00Z"/>
                  </w:rPr>
                </w:rPrChange>
              </w:rPr>
              <w:pPrChange w:id="8905" w:author="Bill" w:date="2016-04-20T17:44:00Z">
                <w:pPr>
                  <w:tabs>
                    <w:tab w:val="decimal" w:pos="284"/>
                  </w:tabs>
                  <w:spacing w:line="480" w:lineRule="auto"/>
                </w:pPr>
              </w:pPrChange>
            </w:pPr>
            <w:del w:id="8906" w:author="Bill" w:date="2016-04-20T17:44:00Z">
              <w:r w:rsidRPr="00CA31AB" w:rsidDel="00B26B27">
                <w:rPr>
                  <w:position w:val="-4"/>
                  <w:sz w:val="20"/>
                  <w:szCs w:val="20"/>
                  <w:rPrChange w:id="8907" w:author="Sherrie" w:date="2016-04-16T10:33:00Z">
                    <w:rPr>
                      <w:b/>
                      <w:bCs/>
                      <w:noProof/>
                      <w:position w:val="-4"/>
                      <w:sz w:val="20"/>
                      <w:szCs w:val="20"/>
                    </w:rPr>
                  </w:rPrChange>
                </w:rPr>
                <w:object w:dxaOrig="200" w:dyaOrig="160">
                  <v:shape id="_x0000_i1581" type="#_x0000_t75" style="width:9.4pt;height:8.15pt" o:ole="">
                    <v:imagedata r:id="rId1064" o:title=""/>
                  </v:shape>
                  <o:OLEObject Type="Embed" ProgID="Equation.DSMT4" ShapeID="_x0000_i1581" DrawAspect="Content" ObjectID="_1524940855" r:id="rId1065"/>
                </w:object>
              </w:r>
              <w:r w:rsidRPr="00CA31AB" w:rsidDel="00B26B27">
                <w:rPr>
                  <w:sz w:val="20"/>
                  <w:szCs w:val="20"/>
                  <w:rPrChange w:id="8908" w:author="Sherrie" w:date="2016-04-16T10:33:00Z">
                    <w:rPr/>
                  </w:rPrChange>
                </w:rPr>
                <w:delText>0.00042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09" w:author="Bill" w:date="2016-04-20T17:44:00Z"/>
                <w:sz w:val="20"/>
                <w:szCs w:val="20"/>
                <w:rPrChange w:id="8910" w:author="Sherrie" w:date="2016-04-16T10:33:00Z">
                  <w:rPr>
                    <w:del w:id="8911" w:author="Bill" w:date="2016-04-20T17:44:00Z"/>
                  </w:rPr>
                </w:rPrChange>
              </w:rPr>
              <w:pPrChange w:id="8912" w:author="Bill" w:date="2016-04-20T17:44:00Z">
                <w:pPr>
                  <w:tabs>
                    <w:tab w:val="decimal" w:pos="284"/>
                  </w:tabs>
                  <w:spacing w:line="480" w:lineRule="auto"/>
                </w:pPr>
              </w:pPrChange>
            </w:pPr>
            <w:del w:id="8913" w:author="Bill" w:date="2016-04-20T17:44:00Z">
              <w:r w:rsidRPr="00CA31AB" w:rsidDel="00B26B27">
                <w:rPr>
                  <w:sz w:val="20"/>
                  <w:szCs w:val="20"/>
                  <w:rPrChange w:id="8914" w:author="Sherrie" w:date="2016-04-16T10:33:00Z">
                    <w:rPr/>
                  </w:rPrChange>
                </w:rPr>
                <w:delText>0.000055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15" w:author="Bill" w:date="2016-04-20T17:44:00Z"/>
                <w:sz w:val="20"/>
                <w:szCs w:val="20"/>
                <w:rPrChange w:id="8916" w:author="Sherrie" w:date="2016-04-16T10:33:00Z">
                  <w:rPr>
                    <w:del w:id="8917" w:author="Bill" w:date="2016-04-20T17:44:00Z"/>
                  </w:rPr>
                </w:rPrChange>
              </w:rPr>
              <w:pPrChange w:id="8918" w:author="Bill" w:date="2016-04-20T17:44:00Z">
                <w:pPr>
                  <w:tabs>
                    <w:tab w:val="decimal" w:pos="284"/>
                  </w:tabs>
                  <w:spacing w:line="480" w:lineRule="auto"/>
                </w:pPr>
              </w:pPrChange>
            </w:pPr>
            <w:del w:id="8919" w:author="Bill" w:date="2016-04-20T17:44:00Z">
              <w:r w:rsidRPr="00CA31AB" w:rsidDel="00B26B27">
                <w:rPr>
                  <w:position w:val="-4"/>
                  <w:sz w:val="20"/>
                  <w:szCs w:val="20"/>
                  <w:rPrChange w:id="8920" w:author="Sherrie" w:date="2016-04-16T10:33:00Z">
                    <w:rPr>
                      <w:b/>
                      <w:bCs/>
                      <w:noProof/>
                      <w:position w:val="-4"/>
                      <w:sz w:val="20"/>
                      <w:szCs w:val="20"/>
                    </w:rPr>
                  </w:rPrChange>
                </w:rPr>
                <w:object w:dxaOrig="200" w:dyaOrig="160">
                  <v:shape id="_x0000_i1582" type="#_x0000_t75" style="width:9.4pt;height:8.15pt" o:ole="">
                    <v:imagedata r:id="rId1066" o:title=""/>
                  </v:shape>
                  <o:OLEObject Type="Embed" ProgID="Equation.DSMT4" ShapeID="_x0000_i1582" DrawAspect="Content" ObjectID="_1524940856" r:id="rId1067"/>
                </w:object>
              </w:r>
              <w:r w:rsidRPr="00CA31AB" w:rsidDel="00B26B27">
                <w:rPr>
                  <w:sz w:val="20"/>
                  <w:szCs w:val="20"/>
                  <w:rPrChange w:id="8921" w:author="Sherrie" w:date="2016-04-16T10:33:00Z">
                    <w:rPr/>
                  </w:rPrChange>
                </w:rPr>
                <w:delText>0.00004</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22" w:author="Bill" w:date="2016-04-20T17:44:00Z"/>
                <w:sz w:val="20"/>
                <w:szCs w:val="20"/>
                <w:rPrChange w:id="8923" w:author="Sherrie" w:date="2016-04-16T10:33:00Z">
                  <w:rPr>
                    <w:del w:id="8924" w:author="Bill" w:date="2016-04-20T17:44:00Z"/>
                  </w:rPr>
                </w:rPrChange>
              </w:rPr>
              <w:pPrChange w:id="8925" w:author="Bill" w:date="2016-04-20T17:44:00Z">
                <w:pPr>
                  <w:tabs>
                    <w:tab w:val="decimal" w:pos="284"/>
                  </w:tabs>
                  <w:spacing w:line="480" w:lineRule="auto"/>
                </w:pPr>
              </w:pPrChange>
            </w:pPr>
            <w:del w:id="8926" w:author="Bill" w:date="2016-04-20T17:44:00Z">
              <w:r w:rsidRPr="00CA31AB" w:rsidDel="00B26B27">
                <w:rPr>
                  <w:sz w:val="20"/>
                  <w:szCs w:val="20"/>
                  <w:rPrChange w:id="8927" w:author="Sherrie" w:date="2016-04-16T10:33:00Z">
                    <w:rPr/>
                  </w:rPrChange>
                </w:rPr>
                <w:delText>0.000054</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8928" w:author="Bill" w:date="2016-04-20T17:44:00Z"/>
                <w:sz w:val="20"/>
                <w:szCs w:val="20"/>
                <w:highlight w:val="yellow"/>
                <w:rPrChange w:id="8929" w:author="Sherrie" w:date="2016-04-16T12:40:00Z">
                  <w:rPr>
                    <w:del w:id="8930" w:author="Bill" w:date="2016-04-20T17:44:00Z"/>
                  </w:rPr>
                </w:rPrChange>
              </w:rPr>
              <w:pPrChange w:id="8931" w:author="Bill" w:date="2016-04-20T17:44:00Z">
                <w:pPr>
                  <w:tabs>
                    <w:tab w:val="decimal" w:pos="284"/>
                  </w:tabs>
                  <w:spacing w:line="480" w:lineRule="auto"/>
                </w:pPr>
              </w:pPrChange>
            </w:pPr>
            <w:del w:id="8932" w:author="Bill" w:date="2016-04-20T17:44:00Z">
              <w:r w:rsidRPr="00BC79C7" w:rsidDel="00B26B27">
                <w:rPr>
                  <w:position w:val="-4"/>
                  <w:sz w:val="20"/>
                  <w:szCs w:val="20"/>
                  <w:highlight w:val="yellow"/>
                  <w:rPrChange w:id="8933" w:author="Sherrie" w:date="2016-04-16T12:40:00Z">
                    <w:rPr>
                      <w:b/>
                      <w:bCs/>
                      <w:noProof/>
                      <w:position w:val="-4"/>
                      <w:sz w:val="20"/>
                      <w:szCs w:val="20"/>
                      <w:highlight w:val="yellow"/>
                    </w:rPr>
                  </w:rPrChange>
                </w:rPr>
                <w:object w:dxaOrig="200" w:dyaOrig="160">
                  <v:shape id="_x0000_i1583" type="#_x0000_t75" style="width:9.4pt;height:8.15pt" o:ole="">
                    <v:imagedata r:id="rId1068" o:title=""/>
                  </v:shape>
                  <o:OLEObject Type="Embed" ProgID="Equation.DSMT4" ShapeID="_x0000_i1583" DrawAspect="Content" ObjectID="_1524940857" r:id="rId1069"/>
                </w:object>
              </w:r>
              <w:r w:rsidRPr="00BC79C7" w:rsidDel="00B26B27">
                <w:rPr>
                  <w:sz w:val="20"/>
                  <w:szCs w:val="20"/>
                  <w:highlight w:val="yellow"/>
                  <w:rPrChange w:id="8934" w:author="Sherrie" w:date="2016-04-16T12:40:00Z">
                    <w:rPr/>
                  </w:rPrChange>
                </w:rPr>
                <w:delText>0.00042</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8935" w:author="Bill" w:date="2016-04-20T17:44:00Z"/>
                <w:sz w:val="20"/>
                <w:szCs w:val="20"/>
                <w:highlight w:val="yellow"/>
                <w:rPrChange w:id="8936" w:author="Sherrie" w:date="2016-04-16T12:40:00Z">
                  <w:rPr>
                    <w:del w:id="8937" w:author="Bill" w:date="2016-04-20T17:44:00Z"/>
                  </w:rPr>
                </w:rPrChange>
              </w:rPr>
              <w:pPrChange w:id="8938" w:author="Bill" w:date="2016-04-20T17:44:00Z">
                <w:pPr>
                  <w:tabs>
                    <w:tab w:val="decimal" w:pos="284"/>
                  </w:tabs>
                  <w:spacing w:line="480" w:lineRule="auto"/>
                </w:pPr>
              </w:pPrChange>
            </w:pPr>
            <w:del w:id="8939" w:author="Bill" w:date="2016-04-20T17:44:00Z">
              <w:r w:rsidRPr="00BC79C7" w:rsidDel="00B26B27">
                <w:rPr>
                  <w:sz w:val="20"/>
                  <w:szCs w:val="20"/>
                  <w:highlight w:val="yellow"/>
                  <w:rPrChange w:id="8940" w:author="Sherrie" w:date="2016-04-16T12:40:00Z">
                    <w:rPr/>
                  </w:rPrChange>
                </w:rPr>
                <w:delText xml:space="preserve">0.0000192 </w:delText>
              </w:r>
            </w:del>
          </w:p>
        </w:tc>
      </w:tr>
      <w:tr w:rsidR="00F1558C" w:rsidRPr="00CA31AB" w:rsidDel="00B26B27" w:rsidTr="000A2BC7">
        <w:trPr>
          <w:del w:id="8941"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42" w:author="Bill" w:date="2016-04-20T17:44:00Z"/>
                <w:sz w:val="20"/>
                <w:szCs w:val="20"/>
                <w:rPrChange w:id="8943" w:author="Sherrie" w:date="2016-04-16T10:33:00Z">
                  <w:rPr>
                    <w:del w:id="8944" w:author="Bill" w:date="2016-04-20T17:44:00Z"/>
                  </w:rPr>
                </w:rPrChange>
              </w:rPr>
              <w:pPrChange w:id="8945"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46" w:author="Bill" w:date="2016-04-20T17:44:00Z"/>
                <w:sz w:val="20"/>
                <w:szCs w:val="20"/>
                <w:rPrChange w:id="8947" w:author="Sherrie" w:date="2016-04-16T10:33:00Z">
                  <w:rPr>
                    <w:del w:id="8948" w:author="Bill" w:date="2016-04-20T17:44:00Z"/>
                  </w:rPr>
                </w:rPrChange>
              </w:rPr>
              <w:pPrChange w:id="8949"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50" w:author="Bill" w:date="2016-04-20T17:44:00Z"/>
                <w:sz w:val="20"/>
                <w:szCs w:val="20"/>
                <w:rPrChange w:id="8951" w:author="Sherrie" w:date="2016-04-16T10:33:00Z">
                  <w:rPr>
                    <w:del w:id="8952" w:author="Bill" w:date="2016-04-20T17:44:00Z"/>
                  </w:rPr>
                </w:rPrChange>
              </w:rPr>
              <w:pPrChange w:id="8953"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54" w:author="Bill" w:date="2016-04-20T17:44:00Z"/>
                <w:sz w:val="20"/>
                <w:szCs w:val="20"/>
                <w:rPrChange w:id="8955" w:author="Sherrie" w:date="2016-04-16T10:33:00Z">
                  <w:rPr>
                    <w:del w:id="8956" w:author="Bill" w:date="2016-04-20T17:44:00Z"/>
                  </w:rPr>
                </w:rPrChange>
              </w:rPr>
              <w:pPrChange w:id="8957"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58" w:author="Bill" w:date="2016-04-20T17:44:00Z"/>
                <w:sz w:val="20"/>
                <w:szCs w:val="20"/>
                <w:rPrChange w:id="8959" w:author="Sherrie" w:date="2016-04-16T10:33:00Z">
                  <w:rPr>
                    <w:del w:id="8960" w:author="Bill" w:date="2016-04-20T17:44:00Z"/>
                  </w:rPr>
                </w:rPrChange>
              </w:rPr>
              <w:pPrChange w:id="8961"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62" w:author="Bill" w:date="2016-04-20T17:44:00Z"/>
                <w:sz w:val="20"/>
                <w:szCs w:val="20"/>
                <w:rPrChange w:id="8963" w:author="Sherrie" w:date="2016-04-16T10:33:00Z">
                  <w:rPr>
                    <w:del w:id="8964" w:author="Bill" w:date="2016-04-20T17:44:00Z"/>
                  </w:rPr>
                </w:rPrChange>
              </w:rPr>
              <w:pPrChange w:id="8965"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66" w:author="Bill" w:date="2016-04-20T17:44:00Z"/>
                <w:sz w:val="20"/>
                <w:szCs w:val="20"/>
                <w:rPrChange w:id="8967" w:author="Sherrie" w:date="2016-04-16T10:33:00Z">
                  <w:rPr>
                    <w:del w:id="8968" w:author="Bill" w:date="2016-04-20T17:44:00Z"/>
                  </w:rPr>
                </w:rPrChange>
              </w:rPr>
              <w:pPrChange w:id="8969" w:author="Bill" w:date="2016-04-20T17:44:00Z">
                <w:pPr>
                  <w:tabs>
                    <w:tab w:val="decimal" w:pos="284"/>
                  </w:tabs>
                  <w:spacing w:line="480" w:lineRule="auto"/>
                </w:pPr>
              </w:pPrChange>
            </w:pPr>
            <w:del w:id="8970" w:author="Bill" w:date="2016-04-20T17:44:00Z">
              <w:r w:rsidRPr="00CA31AB" w:rsidDel="00B26B27">
                <w:rPr>
                  <w:sz w:val="20"/>
                  <w:szCs w:val="20"/>
                  <w:rPrChange w:id="8971" w:author="Sherrie" w:date="2016-04-16T10:33:00Z">
                    <w:rPr/>
                  </w:rPrChange>
                </w:rPr>
                <w:delText>(0.000089)</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72" w:author="Bill" w:date="2016-04-20T17:44:00Z"/>
                <w:sz w:val="20"/>
                <w:szCs w:val="20"/>
                <w:rPrChange w:id="8973" w:author="Sherrie" w:date="2016-04-16T10:33:00Z">
                  <w:rPr>
                    <w:del w:id="8974" w:author="Bill" w:date="2016-04-20T17:44:00Z"/>
                  </w:rPr>
                </w:rPrChange>
              </w:rPr>
              <w:pPrChange w:id="8975"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76" w:author="Bill" w:date="2016-04-20T17:44:00Z"/>
                <w:sz w:val="20"/>
                <w:szCs w:val="20"/>
                <w:rPrChange w:id="8977" w:author="Sherrie" w:date="2016-04-16T10:33:00Z">
                  <w:rPr>
                    <w:del w:id="8978" w:author="Bill" w:date="2016-04-20T17:44:00Z"/>
                  </w:rPr>
                </w:rPrChange>
              </w:rPr>
              <w:pPrChange w:id="8979"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8980" w:author="Bill" w:date="2016-04-20T17:44:00Z"/>
                <w:sz w:val="20"/>
                <w:szCs w:val="20"/>
                <w:highlight w:val="yellow"/>
                <w:rPrChange w:id="8981" w:author="Sherrie" w:date="2016-04-16T12:40:00Z">
                  <w:rPr>
                    <w:del w:id="8982" w:author="Bill" w:date="2016-04-20T17:44:00Z"/>
                  </w:rPr>
                </w:rPrChange>
              </w:rPr>
              <w:pPrChange w:id="8983"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8984" w:author="Bill" w:date="2016-04-20T17:44:00Z"/>
                <w:sz w:val="20"/>
                <w:szCs w:val="20"/>
                <w:highlight w:val="yellow"/>
                <w:rPrChange w:id="8985" w:author="Sherrie" w:date="2016-04-16T12:40:00Z">
                  <w:rPr>
                    <w:del w:id="8986" w:author="Bill" w:date="2016-04-20T17:44:00Z"/>
                  </w:rPr>
                </w:rPrChange>
              </w:rPr>
              <w:pPrChange w:id="8987" w:author="Bill" w:date="2016-04-20T17:44:00Z">
                <w:pPr>
                  <w:tabs>
                    <w:tab w:val="decimal" w:pos="284"/>
                  </w:tabs>
                  <w:spacing w:line="480" w:lineRule="auto"/>
                </w:pPr>
              </w:pPrChange>
            </w:pPr>
          </w:p>
        </w:tc>
      </w:tr>
      <w:tr w:rsidR="00F1558C" w:rsidRPr="00CA31AB" w:rsidDel="00B26B27" w:rsidTr="000A2BC7">
        <w:trPr>
          <w:del w:id="8988"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89" w:author="Bill" w:date="2016-04-20T17:44:00Z"/>
                <w:sz w:val="20"/>
                <w:szCs w:val="20"/>
                <w:rPrChange w:id="8990" w:author="Sherrie" w:date="2016-04-16T10:33:00Z">
                  <w:rPr>
                    <w:del w:id="8991" w:author="Bill" w:date="2016-04-20T17:44:00Z"/>
                  </w:rPr>
                </w:rPrChange>
              </w:rPr>
              <w:pPrChange w:id="8992" w:author="Bill" w:date="2016-04-20T17:44:00Z">
                <w:pPr>
                  <w:spacing w:line="480" w:lineRule="auto"/>
                </w:pPr>
              </w:pPrChange>
            </w:pPr>
            <w:del w:id="8993" w:author="Bill" w:date="2016-04-20T17:44:00Z">
              <w:r w:rsidRPr="00CA31AB" w:rsidDel="00B26B27">
                <w:rPr>
                  <w:i/>
                  <w:iCs/>
                  <w:sz w:val="20"/>
                  <w:szCs w:val="20"/>
                  <w:rPrChange w:id="8994" w:author="Sherrie" w:date="2016-04-16T10:33:00Z">
                    <w:rPr>
                      <w:i/>
                      <w:iCs/>
                    </w:rPr>
                  </w:rPrChange>
                </w:rPr>
                <w:delText>Wks</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95" w:author="Bill" w:date="2016-04-20T17:44:00Z"/>
                <w:sz w:val="20"/>
                <w:szCs w:val="20"/>
                <w:rPrChange w:id="8996" w:author="Sherrie" w:date="2016-04-16T10:33:00Z">
                  <w:rPr>
                    <w:del w:id="8997" w:author="Bill" w:date="2016-04-20T17:44:00Z"/>
                  </w:rPr>
                </w:rPrChange>
              </w:rPr>
              <w:pPrChange w:id="8998" w:author="Bill" w:date="2016-04-20T17:44:00Z">
                <w:pPr>
                  <w:tabs>
                    <w:tab w:val="decimal" w:pos="284"/>
                  </w:tabs>
                  <w:spacing w:line="480" w:lineRule="auto"/>
                </w:pPr>
              </w:pPrChange>
            </w:pPr>
            <w:del w:id="8999" w:author="Bill" w:date="2016-04-20T17:44:00Z">
              <w:r w:rsidRPr="00CA31AB" w:rsidDel="00B26B27">
                <w:rPr>
                  <w:sz w:val="20"/>
                  <w:szCs w:val="20"/>
                  <w:rPrChange w:id="9000" w:author="Sherrie" w:date="2016-04-16T10:33:00Z">
                    <w:rPr/>
                  </w:rPrChange>
                </w:rPr>
                <w:delText>0.00446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01" w:author="Bill" w:date="2016-04-20T17:44:00Z"/>
                <w:sz w:val="20"/>
                <w:szCs w:val="20"/>
                <w:rPrChange w:id="9002" w:author="Sherrie" w:date="2016-04-16T10:33:00Z">
                  <w:rPr>
                    <w:del w:id="9003" w:author="Bill" w:date="2016-04-20T17:44:00Z"/>
                  </w:rPr>
                </w:rPrChange>
              </w:rPr>
              <w:pPrChange w:id="9004" w:author="Bill" w:date="2016-04-20T17:44:00Z">
                <w:pPr>
                  <w:tabs>
                    <w:tab w:val="decimal" w:pos="284"/>
                  </w:tabs>
                  <w:spacing w:line="480" w:lineRule="auto"/>
                </w:pPr>
              </w:pPrChange>
            </w:pPr>
            <w:del w:id="9005" w:author="Bill" w:date="2016-04-20T17:44:00Z">
              <w:r w:rsidRPr="00CA31AB" w:rsidDel="00B26B27">
                <w:rPr>
                  <w:sz w:val="20"/>
                  <w:szCs w:val="20"/>
                  <w:rPrChange w:id="9006" w:author="Sherrie" w:date="2016-04-16T10:33:00Z">
                    <w:rPr/>
                  </w:rPrChange>
                </w:rPr>
                <w:delText>0.001725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07" w:author="Bill" w:date="2016-04-20T17:44:00Z"/>
                <w:sz w:val="20"/>
                <w:szCs w:val="20"/>
                <w:rPrChange w:id="9008" w:author="Sherrie" w:date="2016-04-16T10:33:00Z">
                  <w:rPr>
                    <w:del w:id="9009" w:author="Bill" w:date="2016-04-20T17:44:00Z"/>
                  </w:rPr>
                </w:rPrChange>
              </w:rPr>
              <w:pPrChange w:id="9010" w:author="Bill" w:date="2016-04-20T17:44:00Z">
                <w:pPr>
                  <w:tabs>
                    <w:tab w:val="decimal" w:pos="284"/>
                  </w:tabs>
                  <w:spacing w:line="480" w:lineRule="auto"/>
                </w:pPr>
              </w:pPrChange>
            </w:pPr>
            <w:del w:id="9011" w:author="Bill" w:date="2016-04-20T17:44:00Z">
              <w:r w:rsidRPr="00CA31AB" w:rsidDel="00B26B27">
                <w:rPr>
                  <w:sz w:val="20"/>
                  <w:szCs w:val="20"/>
                  <w:rPrChange w:id="9012" w:author="Sherrie" w:date="2016-04-16T10:33:00Z">
                    <w:rPr/>
                  </w:rPrChange>
                </w:rPr>
                <w:delText>0.00409</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13" w:author="Bill" w:date="2016-04-20T17:44:00Z"/>
                <w:sz w:val="20"/>
                <w:szCs w:val="20"/>
                <w:rPrChange w:id="9014" w:author="Sherrie" w:date="2016-04-16T10:33:00Z">
                  <w:rPr>
                    <w:del w:id="9015" w:author="Bill" w:date="2016-04-20T17:44:00Z"/>
                  </w:rPr>
                </w:rPrChange>
              </w:rPr>
              <w:pPrChange w:id="9016" w:author="Bill" w:date="2016-04-20T17:44:00Z">
                <w:pPr>
                  <w:tabs>
                    <w:tab w:val="decimal" w:pos="284"/>
                  </w:tabs>
                  <w:spacing w:line="480" w:lineRule="auto"/>
                </w:pPr>
              </w:pPrChange>
            </w:pPr>
            <w:del w:id="9017" w:author="Bill" w:date="2016-04-20T17:44:00Z">
              <w:r w:rsidRPr="00CA31AB" w:rsidDel="00B26B27">
                <w:rPr>
                  <w:sz w:val="20"/>
                  <w:szCs w:val="20"/>
                  <w:rPrChange w:id="9018" w:author="Sherrie" w:date="2016-04-16T10:33:00Z">
                    <w:rPr/>
                  </w:rPrChange>
                </w:rPr>
                <w:delText>0.001694</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19" w:author="Bill" w:date="2016-04-20T17:44:00Z"/>
                <w:sz w:val="20"/>
                <w:szCs w:val="20"/>
                <w:rPrChange w:id="9020" w:author="Sherrie" w:date="2016-04-16T10:33:00Z">
                  <w:rPr>
                    <w:del w:id="9021" w:author="Bill" w:date="2016-04-20T17:44:00Z"/>
                  </w:rPr>
                </w:rPrChange>
              </w:rPr>
              <w:pPrChange w:id="9022" w:author="Bill" w:date="2016-04-20T17:44:00Z">
                <w:pPr>
                  <w:tabs>
                    <w:tab w:val="decimal" w:pos="284"/>
                  </w:tabs>
                  <w:spacing w:line="480" w:lineRule="auto"/>
                </w:pPr>
              </w:pPrChange>
            </w:pPr>
            <w:del w:id="9023" w:author="Bill" w:date="2016-04-20T17:44:00Z">
              <w:r w:rsidRPr="00CA31AB" w:rsidDel="00B26B27">
                <w:rPr>
                  <w:sz w:val="20"/>
                  <w:szCs w:val="20"/>
                  <w:rPrChange w:id="9024" w:author="Sherrie" w:date="2016-04-16T10:33:00Z">
                    <w:rPr/>
                  </w:rPrChange>
                </w:rPr>
                <w:delText>0.00084</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25" w:author="Bill" w:date="2016-04-20T17:44:00Z"/>
                <w:sz w:val="20"/>
                <w:szCs w:val="20"/>
                <w:rPrChange w:id="9026" w:author="Sherrie" w:date="2016-04-16T10:33:00Z">
                  <w:rPr>
                    <w:del w:id="9027" w:author="Bill" w:date="2016-04-20T17:44:00Z"/>
                  </w:rPr>
                </w:rPrChange>
              </w:rPr>
              <w:pPrChange w:id="9028" w:author="Bill" w:date="2016-04-20T17:44:00Z">
                <w:pPr>
                  <w:tabs>
                    <w:tab w:val="decimal" w:pos="284"/>
                  </w:tabs>
                  <w:spacing w:line="480" w:lineRule="auto"/>
                </w:pPr>
              </w:pPrChange>
            </w:pPr>
            <w:del w:id="9029" w:author="Bill" w:date="2016-04-20T17:44:00Z">
              <w:r w:rsidRPr="00CA31AB" w:rsidDel="00B26B27">
                <w:rPr>
                  <w:sz w:val="20"/>
                  <w:szCs w:val="20"/>
                  <w:rPrChange w:id="9030" w:author="Sherrie" w:date="2016-04-16T10:33:00Z">
                    <w:rPr/>
                  </w:rPrChange>
                </w:rPr>
                <w:delText>0.000600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31" w:author="Bill" w:date="2016-04-20T17:44:00Z"/>
                <w:sz w:val="20"/>
                <w:szCs w:val="20"/>
                <w:rPrChange w:id="9032" w:author="Sherrie" w:date="2016-04-16T10:33:00Z">
                  <w:rPr>
                    <w:del w:id="9033" w:author="Bill" w:date="2016-04-20T17:44:00Z"/>
                  </w:rPr>
                </w:rPrChange>
              </w:rPr>
              <w:pPrChange w:id="9034" w:author="Bill" w:date="2016-04-20T17:44:00Z">
                <w:pPr>
                  <w:tabs>
                    <w:tab w:val="decimal" w:pos="284"/>
                  </w:tabs>
                  <w:spacing w:line="480" w:lineRule="auto"/>
                </w:pPr>
              </w:pPrChange>
            </w:pPr>
            <w:del w:id="9035" w:author="Bill" w:date="2016-04-20T17:44:00Z">
              <w:r w:rsidRPr="00CA31AB" w:rsidDel="00B26B27">
                <w:rPr>
                  <w:sz w:val="20"/>
                  <w:szCs w:val="20"/>
                  <w:rPrChange w:id="9036" w:author="Sherrie" w:date="2016-04-16T10:33:00Z">
                    <w:rPr/>
                  </w:rPrChange>
                </w:rPr>
                <w:delText>0.00068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37" w:author="Bill" w:date="2016-04-20T17:44:00Z"/>
                <w:sz w:val="20"/>
                <w:szCs w:val="20"/>
                <w:rPrChange w:id="9038" w:author="Sherrie" w:date="2016-04-16T10:33:00Z">
                  <w:rPr>
                    <w:del w:id="9039" w:author="Bill" w:date="2016-04-20T17:44:00Z"/>
                  </w:rPr>
                </w:rPrChange>
              </w:rPr>
              <w:pPrChange w:id="9040" w:author="Bill" w:date="2016-04-20T17:44:00Z">
                <w:pPr>
                  <w:tabs>
                    <w:tab w:val="decimal" w:pos="284"/>
                  </w:tabs>
                  <w:spacing w:line="480" w:lineRule="auto"/>
                </w:pPr>
              </w:pPrChange>
            </w:pPr>
            <w:del w:id="9041" w:author="Bill" w:date="2016-04-20T17:44:00Z">
              <w:r w:rsidRPr="00CA31AB" w:rsidDel="00B26B27">
                <w:rPr>
                  <w:sz w:val="20"/>
                  <w:szCs w:val="20"/>
                  <w:rPrChange w:id="9042" w:author="Sherrie" w:date="2016-04-16T10:33:00Z">
                    <w:rPr/>
                  </w:rPrChange>
                </w:rPr>
                <w:delText>0.0005991</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043" w:author="Bill" w:date="2016-04-20T17:44:00Z"/>
                <w:sz w:val="20"/>
                <w:szCs w:val="20"/>
                <w:highlight w:val="yellow"/>
                <w:rPrChange w:id="9044" w:author="Sherrie" w:date="2016-04-16T12:40:00Z">
                  <w:rPr>
                    <w:del w:id="9045" w:author="Bill" w:date="2016-04-20T17:44:00Z"/>
                  </w:rPr>
                </w:rPrChange>
              </w:rPr>
              <w:pPrChange w:id="9046" w:author="Bill" w:date="2016-04-20T17:44:00Z">
                <w:pPr>
                  <w:tabs>
                    <w:tab w:val="decimal" w:pos="284"/>
                  </w:tabs>
                  <w:spacing w:line="480" w:lineRule="auto"/>
                </w:pPr>
              </w:pPrChange>
            </w:pPr>
            <w:del w:id="9047" w:author="Bill" w:date="2016-04-20T17:44:00Z">
              <w:r w:rsidRPr="00BC79C7" w:rsidDel="00B26B27">
                <w:rPr>
                  <w:sz w:val="20"/>
                  <w:szCs w:val="20"/>
                  <w:highlight w:val="yellow"/>
                  <w:rPrChange w:id="9048" w:author="Sherrie" w:date="2016-04-16T12:40:00Z">
                    <w:rPr/>
                  </w:rPrChange>
                </w:rPr>
                <w:delText>0.00084</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049" w:author="Bill" w:date="2016-04-20T17:44:00Z"/>
                <w:sz w:val="20"/>
                <w:szCs w:val="20"/>
                <w:highlight w:val="yellow"/>
                <w:rPrChange w:id="9050" w:author="Sherrie" w:date="2016-04-16T12:40:00Z">
                  <w:rPr>
                    <w:del w:id="9051" w:author="Bill" w:date="2016-04-20T17:44:00Z"/>
                  </w:rPr>
                </w:rPrChange>
              </w:rPr>
              <w:pPrChange w:id="9052" w:author="Bill" w:date="2016-04-20T17:44:00Z">
                <w:pPr>
                  <w:tabs>
                    <w:tab w:val="decimal" w:pos="284"/>
                  </w:tabs>
                  <w:spacing w:line="480" w:lineRule="auto"/>
                </w:pPr>
              </w:pPrChange>
            </w:pPr>
            <w:del w:id="9053" w:author="Bill" w:date="2016-04-20T17:44:00Z">
              <w:r w:rsidRPr="00BC79C7" w:rsidDel="00B26B27">
                <w:rPr>
                  <w:sz w:val="20"/>
                  <w:szCs w:val="20"/>
                  <w:highlight w:val="yellow"/>
                  <w:rPrChange w:id="9054" w:author="Sherrie" w:date="2016-04-16T12:40:00Z">
                    <w:rPr/>
                  </w:rPrChange>
                </w:rPr>
                <w:delText xml:space="preserve">0.00044 </w:delText>
              </w:r>
            </w:del>
          </w:p>
        </w:tc>
      </w:tr>
      <w:tr w:rsidR="00F1558C" w:rsidRPr="00CA31AB" w:rsidDel="00B26B27" w:rsidTr="000A2BC7">
        <w:trPr>
          <w:del w:id="9055"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56" w:author="Bill" w:date="2016-04-20T17:44:00Z"/>
                <w:sz w:val="20"/>
                <w:szCs w:val="20"/>
                <w:rPrChange w:id="9057" w:author="Sherrie" w:date="2016-04-16T10:33:00Z">
                  <w:rPr>
                    <w:del w:id="9058" w:author="Bill" w:date="2016-04-20T17:44:00Z"/>
                  </w:rPr>
                </w:rPrChange>
              </w:rPr>
              <w:pPrChange w:id="9059"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60" w:author="Bill" w:date="2016-04-20T17:44:00Z"/>
                <w:sz w:val="20"/>
                <w:szCs w:val="20"/>
                <w:rPrChange w:id="9061" w:author="Sherrie" w:date="2016-04-16T10:33:00Z">
                  <w:rPr>
                    <w:del w:id="9062" w:author="Bill" w:date="2016-04-20T17:44:00Z"/>
                  </w:rPr>
                </w:rPrChange>
              </w:rPr>
              <w:pPrChange w:id="9063"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64" w:author="Bill" w:date="2016-04-20T17:44:00Z"/>
                <w:sz w:val="20"/>
                <w:szCs w:val="20"/>
                <w:rPrChange w:id="9065" w:author="Sherrie" w:date="2016-04-16T10:33:00Z">
                  <w:rPr>
                    <w:del w:id="9066" w:author="Bill" w:date="2016-04-20T17:44:00Z"/>
                  </w:rPr>
                </w:rPrChange>
              </w:rPr>
              <w:pPrChange w:id="9067"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68" w:author="Bill" w:date="2016-04-20T17:44:00Z"/>
                <w:sz w:val="20"/>
                <w:szCs w:val="20"/>
                <w:rPrChange w:id="9069" w:author="Sherrie" w:date="2016-04-16T10:33:00Z">
                  <w:rPr>
                    <w:del w:id="9070" w:author="Bill" w:date="2016-04-20T17:44:00Z"/>
                  </w:rPr>
                </w:rPrChange>
              </w:rPr>
              <w:pPrChange w:id="9071"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72" w:author="Bill" w:date="2016-04-20T17:44:00Z"/>
                <w:sz w:val="20"/>
                <w:szCs w:val="20"/>
                <w:rPrChange w:id="9073" w:author="Sherrie" w:date="2016-04-16T10:33:00Z">
                  <w:rPr>
                    <w:del w:id="9074" w:author="Bill" w:date="2016-04-20T17:44:00Z"/>
                  </w:rPr>
                </w:rPrChange>
              </w:rPr>
              <w:pPrChange w:id="9075"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76" w:author="Bill" w:date="2016-04-20T17:44:00Z"/>
                <w:sz w:val="20"/>
                <w:szCs w:val="20"/>
                <w:rPrChange w:id="9077" w:author="Sherrie" w:date="2016-04-16T10:33:00Z">
                  <w:rPr>
                    <w:del w:id="9078" w:author="Bill" w:date="2016-04-20T17:44:00Z"/>
                  </w:rPr>
                </w:rPrChange>
              </w:rPr>
              <w:pPrChange w:id="9079"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80" w:author="Bill" w:date="2016-04-20T17:44:00Z"/>
                <w:sz w:val="20"/>
                <w:szCs w:val="20"/>
                <w:rPrChange w:id="9081" w:author="Sherrie" w:date="2016-04-16T10:33:00Z">
                  <w:rPr>
                    <w:del w:id="9082" w:author="Bill" w:date="2016-04-20T17:44:00Z"/>
                  </w:rPr>
                </w:rPrChange>
              </w:rPr>
              <w:pPrChange w:id="9083" w:author="Bill" w:date="2016-04-20T17:44:00Z">
                <w:pPr>
                  <w:tabs>
                    <w:tab w:val="decimal" w:pos="284"/>
                  </w:tabs>
                  <w:spacing w:line="480" w:lineRule="auto"/>
                </w:pPr>
              </w:pPrChange>
            </w:pPr>
            <w:del w:id="9084" w:author="Bill" w:date="2016-04-20T17:44:00Z">
              <w:r w:rsidRPr="00CA31AB" w:rsidDel="00B26B27">
                <w:rPr>
                  <w:sz w:val="20"/>
                  <w:szCs w:val="20"/>
                  <w:rPrChange w:id="9085" w:author="Sherrie" w:date="2016-04-16T10:33:00Z">
                    <w:rPr/>
                  </w:rPrChange>
                </w:rPr>
                <w:delText>(0.00094)</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86" w:author="Bill" w:date="2016-04-20T17:44:00Z"/>
                <w:sz w:val="20"/>
                <w:szCs w:val="20"/>
                <w:rPrChange w:id="9087" w:author="Sherrie" w:date="2016-04-16T10:33:00Z">
                  <w:rPr>
                    <w:del w:id="9088" w:author="Bill" w:date="2016-04-20T17:44:00Z"/>
                  </w:rPr>
                </w:rPrChange>
              </w:rPr>
              <w:pPrChange w:id="9089"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90" w:author="Bill" w:date="2016-04-20T17:44:00Z"/>
                <w:sz w:val="20"/>
                <w:szCs w:val="20"/>
                <w:rPrChange w:id="9091" w:author="Sherrie" w:date="2016-04-16T10:33:00Z">
                  <w:rPr>
                    <w:del w:id="9092" w:author="Bill" w:date="2016-04-20T17:44:00Z"/>
                  </w:rPr>
                </w:rPrChange>
              </w:rPr>
              <w:pPrChange w:id="9093"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094" w:author="Bill" w:date="2016-04-20T17:44:00Z"/>
                <w:sz w:val="20"/>
                <w:szCs w:val="20"/>
                <w:highlight w:val="yellow"/>
                <w:rPrChange w:id="9095" w:author="Sherrie" w:date="2016-04-16T12:40:00Z">
                  <w:rPr>
                    <w:del w:id="9096" w:author="Bill" w:date="2016-04-20T17:44:00Z"/>
                  </w:rPr>
                </w:rPrChange>
              </w:rPr>
              <w:pPrChange w:id="9097"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098" w:author="Bill" w:date="2016-04-20T17:44:00Z"/>
                <w:sz w:val="20"/>
                <w:szCs w:val="20"/>
                <w:highlight w:val="yellow"/>
                <w:rPrChange w:id="9099" w:author="Sherrie" w:date="2016-04-16T12:40:00Z">
                  <w:rPr>
                    <w:del w:id="9100" w:author="Bill" w:date="2016-04-20T17:44:00Z"/>
                  </w:rPr>
                </w:rPrChange>
              </w:rPr>
              <w:pPrChange w:id="9101" w:author="Bill" w:date="2016-04-20T17:44:00Z">
                <w:pPr>
                  <w:tabs>
                    <w:tab w:val="decimal" w:pos="284"/>
                  </w:tabs>
                  <w:spacing w:line="480" w:lineRule="auto"/>
                </w:pPr>
              </w:pPrChange>
            </w:pPr>
          </w:p>
        </w:tc>
      </w:tr>
      <w:tr w:rsidR="00F1558C" w:rsidRPr="00CA31AB" w:rsidDel="00B26B27" w:rsidTr="000A2BC7">
        <w:trPr>
          <w:del w:id="9102"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03" w:author="Bill" w:date="2016-04-20T17:44:00Z"/>
                <w:sz w:val="20"/>
                <w:szCs w:val="20"/>
                <w:rPrChange w:id="9104" w:author="Sherrie" w:date="2016-04-16T10:33:00Z">
                  <w:rPr>
                    <w:del w:id="9105" w:author="Bill" w:date="2016-04-20T17:44:00Z"/>
                  </w:rPr>
                </w:rPrChange>
              </w:rPr>
              <w:pPrChange w:id="9106" w:author="Bill" w:date="2016-04-20T17:44:00Z">
                <w:pPr>
                  <w:spacing w:line="480" w:lineRule="auto"/>
                </w:pPr>
              </w:pPrChange>
            </w:pPr>
            <w:del w:id="9107" w:author="Bill" w:date="2016-04-20T17:44:00Z">
              <w:r w:rsidRPr="00CA31AB" w:rsidDel="00B26B27">
                <w:rPr>
                  <w:i/>
                  <w:iCs/>
                  <w:sz w:val="20"/>
                  <w:szCs w:val="20"/>
                  <w:rPrChange w:id="9108" w:author="Sherrie" w:date="2016-04-16T10:33:00Z">
                    <w:rPr>
                      <w:i/>
                      <w:iCs/>
                    </w:rPr>
                  </w:rPrChange>
                </w:rPr>
                <w:delText>Occ</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09" w:author="Bill" w:date="2016-04-20T17:44:00Z"/>
                <w:sz w:val="20"/>
                <w:szCs w:val="20"/>
                <w:rPrChange w:id="9110" w:author="Sherrie" w:date="2016-04-16T10:33:00Z">
                  <w:rPr>
                    <w:del w:id="9111" w:author="Bill" w:date="2016-04-20T17:44:00Z"/>
                  </w:rPr>
                </w:rPrChange>
              </w:rPr>
              <w:pPrChange w:id="9112" w:author="Bill" w:date="2016-04-20T17:44:00Z">
                <w:pPr>
                  <w:tabs>
                    <w:tab w:val="decimal" w:pos="284"/>
                  </w:tabs>
                  <w:spacing w:line="480" w:lineRule="auto"/>
                </w:pPr>
              </w:pPrChange>
            </w:pPr>
            <w:del w:id="9113" w:author="Bill" w:date="2016-04-20T17:44:00Z">
              <w:r w:rsidRPr="00CA31AB" w:rsidDel="00B26B27">
                <w:rPr>
                  <w:position w:val="-4"/>
                  <w:sz w:val="20"/>
                  <w:szCs w:val="20"/>
                  <w:rPrChange w:id="9114" w:author="Sherrie" w:date="2016-04-16T10:33:00Z">
                    <w:rPr>
                      <w:b/>
                      <w:bCs/>
                      <w:noProof/>
                      <w:position w:val="-4"/>
                      <w:sz w:val="20"/>
                      <w:szCs w:val="20"/>
                    </w:rPr>
                  </w:rPrChange>
                </w:rPr>
                <w:object w:dxaOrig="200" w:dyaOrig="160">
                  <v:shape id="_x0000_i1584" type="#_x0000_t75" style="width:9.4pt;height:8.15pt" o:ole="">
                    <v:imagedata r:id="rId1070" o:title=""/>
                  </v:shape>
                  <o:OLEObject Type="Embed" ProgID="Equation.DSMT4" ShapeID="_x0000_i1584" DrawAspect="Content" ObjectID="_1524940858" r:id="rId1071"/>
                </w:object>
              </w:r>
              <w:r w:rsidRPr="00CA31AB" w:rsidDel="00B26B27">
                <w:rPr>
                  <w:sz w:val="20"/>
                  <w:szCs w:val="20"/>
                  <w:rPrChange w:id="9115" w:author="Sherrie" w:date="2016-04-16T10:33:00Z">
                    <w:rPr/>
                  </w:rPrChange>
                </w:rPr>
                <w:delText>0.3176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16" w:author="Bill" w:date="2016-04-20T17:44:00Z"/>
                <w:sz w:val="20"/>
                <w:szCs w:val="20"/>
                <w:rPrChange w:id="9117" w:author="Sherrie" w:date="2016-04-16T10:33:00Z">
                  <w:rPr>
                    <w:del w:id="9118" w:author="Bill" w:date="2016-04-20T17:44:00Z"/>
                  </w:rPr>
                </w:rPrChange>
              </w:rPr>
              <w:pPrChange w:id="9119" w:author="Bill" w:date="2016-04-20T17:44:00Z">
                <w:pPr>
                  <w:tabs>
                    <w:tab w:val="decimal" w:pos="284"/>
                  </w:tabs>
                  <w:spacing w:line="480" w:lineRule="auto"/>
                </w:pPr>
              </w:pPrChange>
            </w:pPr>
            <w:del w:id="9120" w:author="Bill" w:date="2016-04-20T17:44:00Z">
              <w:r w:rsidRPr="00CA31AB" w:rsidDel="00B26B27">
                <w:rPr>
                  <w:sz w:val="20"/>
                  <w:szCs w:val="20"/>
                  <w:rPrChange w:id="9121" w:author="Sherrie" w:date="2016-04-16T10:33:00Z">
                    <w:rPr/>
                  </w:rPrChange>
                </w:rPr>
                <w:delText>0.02721</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22" w:author="Bill" w:date="2016-04-20T17:44:00Z"/>
                <w:sz w:val="20"/>
                <w:szCs w:val="20"/>
                <w:rPrChange w:id="9123" w:author="Sherrie" w:date="2016-04-16T10:33:00Z">
                  <w:rPr>
                    <w:del w:id="9124" w:author="Bill" w:date="2016-04-20T17:44:00Z"/>
                  </w:rPr>
                </w:rPrChange>
              </w:rPr>
              <w:pPrChange w:id="9125" w:author="Bill" w:date="2016-04-20T17:44:00Z">
                <w:pPr>
                  <w:tabs>
                    <w:tab w:val="decimal" w:pos="284"/>
                  </w:tabs>
                  <w:spacing w:line="480" w:lineRule="auto"/>
                </w:pPr>
              </w:pPrChange>
            </w:pPr>
            <w:del w:id="9126" w:author="Bill" w:date="2016-04-20T17:44:00Z">
              <w:r w:rsidRPr="00CA31AB" w:rsidDel="00B26B27">
                <w:rPr>
                  <w:position w:val="-4"/>
                  <w:sz w:val="20"/>
                  <w:szCs w:val="20"/>
                  <w:rPrChange w:id="9127" w:author="Sherrie" w:date="2016-04-16T10:33:00Z">
                    <w:rPr>
                      <w:b/>
                      <w:bCs/>
                      <w:noProof/>
                      <w:position w:val="-4"/>
                      <w:sz w:val="20"/>
                      <w:szCs w:val="20"/>
                    </w:rPr>
                  </w:rPrChange>
                </w:rPr>
                <w:object w:dxaOrig="200" w:dyaOrig="160">
                  <v:shape id="_x0000_i1585" type="#_x0000_t75" style="width:9.4pt;height:8.15pt" o:ole="">
                    <v:imagedata r:id="rId1072" o:title=""/>
                  </v:shape>
                  <o:OLEObject Type="Embed" ProgID="Equation.DSMT4" ShapeID="_x0000_i1585" DrawAspect="Content" ObjectID="_1524940859" r:id="rId1073"/>
                </w:object>
              </w:r>
              <w:r w:rsidRPr="00CA31AB" w:rsidDel="00B26B27">
                <w:rPr>
                  <w:sz w:val="20"/>
                  <w:szCs w:val="20"/>
                  <w:rPrChange w:id="9128" w:author="Sherrie" w:date="2016-04-16T10:33:00Z">
                    <w:rPr/>
                  </w:rPrChange>
                </w:rPr>
                <w:delText>0.3045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29" w:author="Bill" w:date="2016-04-20T17:44:00Z"/>
                <w:sz w:val="20"/>
                <w:szCs w:val="20"/>
                <w:rPrChange w:id="9130" w:author="Sherrie" w:date="2016-04-16T10:33:00Z">
                  <w:rPr>
                    <w:del w:id="9131" w:author="Bill" w:date="2016-04-20T17:44:00Z"/>
                  </w:rPr>
                </w:rPrChange>
              </w:rPr>
              <w:pPrChange w:id="9132" w:author="Bill" w:date="2016-04-20T17:44:00Z">
                <w:pPr>
                  <w:tabs>
                    <w:tab w:val="decimal" w:pos="284"/>
                  </w:tabs>
                  <w:spacing w:line="480" w:lineRule="auto"/>
                </w:pPr>
              </w:pPrChange>
            </w:pPr>
            <w:del w:id="9133" w:author="Bill" w:date="2016-04-20T17:44:00Z">
              <w:r w:rsidRPr="00CA31AB" w:rsidDel="00B26B27">
                <w:rPr>
                  <w:sz w:val="20"/>
                  <w:szCs w:val="20"/>
                  <w:rPrChange w:id="9134" w:author="Sherrie" w:date="2016-04-16T10:33:00Z">
                    <w:rPr/>
                  </w:rPrChange>
                </w:rPr>
                <w:delText>0.02684</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35" w:author="Bill" w:date="2016-04-20T17:44:00Z"/>
                <w:sz w:val="20"/>
                <w:szCs w:val="20"/>
                <w:rPrChange w:id="9136" w:author="Sherrie" w:date="2016-04-16T10:33:00Z">
                  <w:rPr>
                    <w:del w:id="9137" w:author="Bill" w:date="2016-04-20T17:44:00Z"/>
                  </w:rPr>
                </w:rPrChange>
              </w:rPr>
              <w:pPrChange w:id="9138" w:author="Bill" w:date="2016-04-20T17:44:00Z">
                <w:pPr>
                  <w:tabs>
                    <w:tab w:val="decimal" w:pos="284"/>
                  </w:tabs>
                  <w:spacing w:line="480" w:lineRule="auto"/>
                </w:pPr>
              </w:pPrChange>
            </w:pPr>
            <w:del w:id="9139" w:author="Bill" w:date="2016-04-20T17:44:00Z">
              <w:r w:rsidRPr="00CA31AB" w:rsidDel="00B26B27">
                <w:rPr>
                  <w:position w:val="-4"/>
                  <w:sz w:val="20"/>
                  <w:szCs w:val="20"/>
                  <w:rPrChange w:id="9140" w:author="Sherrie" w:date="2016-04-16T10:33:00Z">
                    <w:rPr>
                      <w:b/>
                      <w:bCs/>
                      <w:noProof/>
                      <w:position w:val="-4"/>
                      <w:sz w:val="20"/>
                      <w:szCs w:val="20"/>
                    </w:rPr>
                  </w:rPrChange>
                </w:rPr>
                <w:object w:dxaOrig="200" w:dyaOrig="160">
                  <v:shape id="_x0000_i1586" type="#_x0000_t75" style="width:9.4pt;height:8.15pt" o:ole="">
                    <v:imagedata r:id="rId1074" o:title=""/>
                  </v:shape>
                  <o:OLEObject Type="Embed" ProgID="Equation.DSMT4" ShapeID="_x0000_i1586" DrawAspect="Content" ObjectID="_1524940860" r:id="rId1075"/>
                </w:object>
              </w:r>
              <w:r w:rsidRPr="00CA31AB" w:rsidDel="00B26B27">
                <w:rPr>
                  <w:sz w:val="20"/>
                  <w:szCs w:val="20"/>
                  <w:rPrChange w:id="9141" w:author="Sherrie" w:date="2016-04-16T10:33:00Z">
                    <w:rPr/>
                  </w:rPrChange>
                </w:rPr>
                <w:delText>0.02148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42" w:author="Bill" w:date="2016-04-20T17:44:00Z"/>
                <w:sz w:val="20"/>
                <w:szCs w:val="20"/>
                <w:rPrChange w:id="9143" w:author="Sherrie" w:date="2016-04-16T10:33:00Z">
                  <w:rPr>
                    <w:del w:id="9144" w:author="Bill" w:date="2016-04-20T17:44:00Z"/>
                  </w:rPr>
                </w:rPrChange>
              </w:rPr>
              <w:pPrChange w:id="9145" w:author="Bill" w:date="2016-04-20T17:44:00Z">
                <w:pPr>
                  <w:tabs>
                    <w:tab w:val="decimal" w:pos="284"/>
                  </w:tabs>
                  <w:spacing w:line="480" w:lineRule="auto"/>
                </w:pPr>
              </w:pPrChange>
            </w:pPr>
            <w:del w:id="9146" w:author="Bill" w:date="2016-04-20T17:44:00Z">
              <w:r w:rsidRPr="00CA31AB" w:rsidDel="00B26B27">
                <w:rPr>
                  <w:sz w:val="20"/>
                  <w:szCs w:val="20"/>
                  <w:rPrChange w:id="9147" w:author="Sherrie" w:date="2016-04-16T10:33:00Z">
                    <w:rPr/>
                  </w:rPrChange>
                </w:rPr>
                <w:delText>0.01378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48" w:author="Bill" w:date="2016-04-20T17:44:00Z"/>
                <w:sz w:val="20"/>
                <w:szCs w:val="20"/>
                <w:rPrChange w:id="9149" w:author="Sherrie" w:date="2016-04-16T10:33:00Z">
                  <w:rPr>
                    <w:del w:id="9150" w:author="Bill" w:date="2016-04-20T17:44:00Z"/>
                  </w:rPr>
                </w:rPrChange>
              </w:rPr>
              <w:pPrChange w:id="9151" w:author="Bill" w:date="2016-04-20T17:44:00Z">
                <w:pPr>
                  <w:tabs>
                    <w:tab w:val="decimal" w:pos="284"/>
                  </w:tabs>
                  <w:spacing w:line="480" w:lineRule="auto"/>
                </w:pPr>
              </w:pPrChange>
            </w:pPr>
            <w:del w:id="9152" w:author="Bill" w:date="2016-04-20T17:44:00Z">
              <w:r w:rsidRPr="00CA31AB" w:rsidDel="00B26B27">
                <w:rPr>
                  <w:position w:val="-4"/>
                  <w:sz w:val="20"/>
                  <w:szCs w:val="20"/>
                  <w:rPrChange w:id="9153" w:author="Sherrie" w:date="2016-04-16T10:33:00Z">
                    <w:rPr>
                      <w:b/>
                      <w:bCs/>
                      <w:noProof/>
                      <w:position w:val="-4"/>
                      <w:sz w:val="20"/>
                      <w:szCs w:val="20"/>
                    </w:rPr>
                  </w:rPrChange>
                </w:rPr>
                <w:object w:dxaOrig="200" w:dyaOrig="160">
                  <v:shape id="_x0000_i1587" type="#_x0000_t75" style="width:9.4pt;height:8.15pt" o:ole="">
                    <v:imagedata r:id="rId1076" o:title=""/>
                  </v:shape>
                  <o:OLEObject Type="Embed" ProgID="Equation.DSMT4" ShapeID="_x0000_i1587" DrawAspect="Content" ObjectID="_1524940861" r:id="rId1077"/>
                </w:object>
              </w:r>
              <w:r w:rsidRPr="00CA31AB" w:rsidDel="00B26B27">
                <w:rPr>
                  <w:sz w:val="20"/>
                  <w:szCs w:val="20"/>
                  <w:rPrChange w:id="9154" w:author="Sherrie" w:date="2016-04-16T10:33:00Z">
                    <w:rPr/>
                  </w:rPrChange>
                </w:rPr>
                <w:delText>0.01916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55" w:author="Bill" w:date="2016-04-20T17:44:00Z"/>
                <w:sz w:val="20"/>
                <w:szCs w:val="20"/>
                <w:rPrChange w:id="9156" w:author="Sherrie" w:date="2016-04-16T10:33:00Z">
                  <w:rPr>
                    <w:del w:id="9157" w:author="Bill" w:date="2016-04-20T17:44:00Z"/>
                  </w:rPr>
                </w:rPrChange>
              </w:rPr>
              <w:pPrChange w:id="9158" w:author="Bill" w:date="2016-04-20T17:44:00Z">
                <w:pPr>
                  <w:tabs>
                    <w:tab w:val="decimal" w:pos="284"/>
                  </w:tabs>
                  <w:spacing w:line="480" w:lineRule="auto"/>
                </w:pPr>
              </w:pPrChange>
            </w:pPr>
            <w:del w:id="9159" w:author="Bill" w:date="2016-04-20T17:44:00Z">
              <w:r w:rsidRPr="00CA31AB" w:rsidDel="00B26B27">
                <w:rPr>
                  <w:sz w:val="20"/>
                  <w:szCs w:val="20"/>
                  <w:rPrChange w:id="9160" w:author="Sherrie" w:date="2016-04-16T10:33:00Z">
                    <w:rPr/>
                  </w:rPrChange>
                </w:rPr>
                <w:delText>0.01275</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161" w:author="Bill" w:date="2016-04-20T17:44:00Z"/>
                <w:sz w:val="20"/>
                <w:szCs w:val="20"/>
                <w:highlight w:val="yellow"/>
                <w:rPrChange w:id="9162" w:author="Sherrie" w:date="2016-04-16T12:40:00Z">
                  <w:rPr>
                    <w:del w:id="9163" w:author="Bill" w:date="2016-04-20T17:44:00Z"/>
                  </w:rPr>
                </w:rPrChange>
              </w:rPr>
              <w:pPrChange w:id="9164" w:author="Bill" w:date="2016-04-20T17:44:00Z">
                <w:pPr>
                  <w:tabs>
                    <w:tab w:val="decimal" w:pos="284"/>
                  </w:tabs>
                  <w:spacing w:line="480" w:lineRule="auto"/>
                </w:pPr>
              </w:pPrChange>
            </w:pPr>
            <w:del w:id="9165" w:author="Bill" w:date="2016-04-20T17:44:00Z">
              <w:r w:rsidRPr="00BC79C7" w:rsidDel="00B26B27">
                <w:rPr>
                  <w:position w:val="-4"/>
                  <w:sz w:val="20"/>
                  <w:szCs w:val="20"/>
                  <w:highlight w:val="yellow"/>
                  <w:rPrChange w:id="9166" w:author="Sherrie" w:date="2016-04-16T12:40:00Z">
                    <w:rPr>
                      <w:b/>
                      <w:bCs/>
                      <w:noProof/>
                      <w:position w:val="-4"/>
                      <w:sz w:val="20"/>
                      <w:szCs w:val="20"/>
                      <w:highlight w:val="yellow"/>
                    </w:rPr>
                  </w:rPrChange>
                </w:rPr>
                <w:object w:dxaOrig="200" w:dyaOrig="160">
                  <v:shape id="_x0000_i1588" type="#_x0000_t75" style="width:9.4pt;height:8.15pt" o:ole="">
                    <v:imagedata r:id="rId1078" o:title=""/>
                  </v:shape>
                  <o:OLEObject Type="Embed" ProgID="Equation.DSMT4" ShapeID="_x0000_i1588" DrawAspect="Content" ObjectID="_1524940862" r:id="rId1079"/>
                </w:object>
              </w:r>
              <w:r w:rsidRPr="00BC79C7" w:rsidDel="00B26B27">
                <w:rPr>
                  <w:sz w:val="20"/>
                  <w:szCs w:val="20"/>
                  <w:highlight w:val="yellow"/>
                  <w:rPrChange w:id="9167" w:author="Sherrie" w:date="2016-04-16T12:40:00Z">
                    <w:rPr/>
                  </w:rPrChange>
                </w:rPr>
                <w:delText>0.02148</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168" w:author="Bill" w:date="2016-04-20T17:44:00Z"/>
                <w:sz w:val="20"/>
                <w:szCs w:val="20"/>
                <w:highlight w:val="yellow"/>
                <w:rPrChange w:id="9169" w:author="Sherrie" w:date="2016-04-16T12:40:00Z">
                  <w:rPr>
                    <w:del w:id="9170" w:author="Bill" w:date="2016-04-20T17:44:00Z"/>
                  </w:rPr>
                </w:rPrChange>
              </w:rPr>
              <w:pPrChange w:id="9171" w:author="Bill" w:date="2016-04-20T17:44:00Z">
                <w:pPr>
                  <w:tabs>
                    <w:tab w:val="decimal" w:pos="284"/>
                  </w:tabs>
                  <w:spacing w:line="480" w:lineRule="auto"/>
                </w:pPr>
              </w:pPrChange>
            </w:pPr>
            <w:del w:id="9172" w:author="Bill" w:date="2016-04-20T17:44:00Z">
              <w:r w:rsidRPr="00BC79C7" w:rsidDel="00B26B27">
                <w:rPr>
                  <w:sz w:val="20"/>
                  <w:szCs w:val="20"/>
                  <w:highlight w:val="yellow"/>
                  <w:rPrChange w:id="9173" w:author="Sherrie" w:date="2016-04-16T12:40:00Z">
                    <w:rPr/>
                  </w:rPrChange>
                </w:rPr>
                <w:delText xml:space="preserve">0.00596 </w:delText>
              </w:r>
            </w:del>
          </w:p>
        </w:tc>
      </w:tr>
      <w:tr w:rsidR="00F1558C" w:rsidRPr="00CA31AB" w:rsidDel="00B26B27" w:rsidTr="000A2BC7">
        <w:trPr>
          <w:del w:id="9174"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75" w:author="Bill" w:date="2016-04-20T17:44:00Z"/>
                <w:sz w:val="20"/>
                <w:szCs w:val="20"/>
                <w:rPrChange w:id="9176" w:author="Sherrie" w:date="2016-04-16T10:33:00Z">
                  <w:rPr>
                    <w:del w:id="9177" w:author="Bill" w:date="2016-04-20T17:44:00Z"/>
                  </w:rPr>
                </w:rPrChange>
              </w:rPr>
              <w:pPrChange w:id="9178"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79" w:author="Bill" w:date="2016-04-20T17:44:00Z"/>
                <w:sz w:val="20"/>
                <w:szCs w:val="20"/>
                <w:rPrChange w:id="9180" w:author="Sherrie" w:date="2016-04-16T10:33:00Z">
                  <w:rPr>
                    <w:del w:id="9181" w:author="Bill" w:date="2016-04-20T17:44:00Z"/>
                  </w:rPr>
                </w:rPrChange>
              </w:rPr>
              <w:pPrChange w:id="9182"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83" w:author="Bill" w:date="2016-04-20T17:44:00Z"/>
                <w:sz w:val="20"/>
                <w:szCs w:val="20"/>
                <w:rPrChange w:id="9184" w:author="Sherrie" w:date="2016-04-16T10:33:00Z">
                  <w:rPr>
                    <w:del w:id="9185" w:author="Bill" w:date="2016-04-20T17:44:00Z"/>
                  </w:rPr>
                </w:rPrChange>
              </w:rPr>
              <w:pPrChange w:id="9186"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87" w:author="Bill" w:date="2016-04-20T17:44:00Z"/>
                <w:sz w:val="20"/>
                <w:szCs w:val="20"/>
                <w:rPrChange w:id="9188" w:author="Sherrie" w:date="2016-04-16T10:33:00Z">
                  <w:rPr>
                    <w:del w:id="9189" w:author="Bill" w:date="2016-04-20T17:44:00Z"/>
                  </w:rPr>
                </w:rPrChange>
              </w:rPr>
              <w:pPrChange w:id="9190"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91" w:author="Bill" w:date="2016-04-20T17:44:00Z"/>
                <w:sz w:val="20"/>
                <w:szCs w:val="20"/>
                <w:rPrChange w:id="9192" w:author="Sherrie" w:date="2016-04-16T10:33:00Z">
                  <w:rPr>
                    <w:del w:id="9193" w:author="Bill" w:date="2016-04-20T17:44:00Z"/>
                  </w:rPr>
                </w:rPrChange>
              </w:rPr>
              <w:pPrChange w:id="9194"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95" w:author="Bill" w:date="2016-04-20T17:44:00Z"/>
                <w:sz w:val="20"/>
                <w:szCs w:val="20"/>
                <w:rPrChange w:id="9196" w:author="Sherrie" w:date="2016-04-16T10:33:00Z">
                  <w:rPr>
                    <w:del w:id="9197" w:author="Bill" w:date="2016-04-20T17:44:00Z"/>
                  </w:rPr>
                </w:rPrChange>
              </w:rPr>
              <w:pPrChange w:id="9198"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99" w:author="Bill" w:date="2016-04-20T17:44:00Z"/>
                <w:sz w:val="20"/>
                <w:szCs w:val="20"/>
                <w:rPrChange w:id="9200" w:author="Sherrie" w:date="2016-04-16T10:33:00Z">
                  <w:rPr>
                    <w:del w:id="9201" w:author="Bill" w:date="2016-04-20T17:44:00Z"/>
                  </w:rPr>
                </w:rPrChange>
              </w:rPr>
              <w:pPrChange w:id="9202" w:author="Bill" w:date="2016-04-20T17:44:00Z">
                <w:pPr>
                  <w:tabs>
                    <w:tab w:val="decimal" w:pos="284"/>
                  </w:tabs>
                  <w:spacing w:line="480" w:lineRule="auto"/>
                </w:pPr>
              </w:pPrChange>
            </w:pPr>
            <w:del w:id="9203" w:author="Bill" w:date="2016-04-20T17:44:00Z">
              <w:r w:rsidRPr="00CA31AB" w:rsidDel="00B26B27">
                <w:rPr>
                  <w:sz w:val="20"/>
                  <w:szCs w:val="20"/>
                  <w:rPrChange w:id="9204" w:author="Sherrie" w:date="2016-04-16T10:33:00Z">
                    <w:rPr/>
                  </w:rPrChange>
                </w:rPr>
                <w:delText>(0.02052)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05" w:author="Bill" w:date="2016-04-20T17:44:00Z"/>
                <w:sz w:val="20"/>
                <w:szCs w:val="20"/>
                <w:rPrChange w:id="9206" w:author="Sherrie" w:date="2016-04-16T10:33:00Z">
                  <w:rPr>
                    <w:del w:id="9207" w:author="Bill" w:date="2016-04-20T17:44:00Z"/>
                  </w:rPr>
                </w:rPrChange>
              </w:rPr>
              <w:pPrChange w:id="9208"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09" w:author="Bill" w:date="2016-04-20T17:44:00Z"/>
                <w:sz w:val="20"/>
                <w:szCs w:val="20"/>
                <w:rPrChange w:id="9210" w:author="Sherrie" w:date="2016-04-16T10:33:00Z">
                  <w:rPr>
                    <w:del w:id="9211" w:author="Bill" w:date="2016-04-20T17:44:00Z"/>
                  </w:rPr>
                </w:rPrChange>
              </w:rPr>
              <w:pPrChange w:id="9212"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213" w:author="Bill" w:date="2016-04-20T17:44:00Z"/>
                <w:sz w:val="20"/>
                <w:szCs w:val="20"/>
                <w:highlight w:val="yellow"/>
                <w:rPrChange w:id="9214" w:author="Sherrie" w:date="2016-04-16T12:40:00Z">
                  <w:rPr>
                    <w:del w:id="9215" w:author="Bill" w:date="2016-04-20T17:44:00Z"/>
                  </w:rPr>
                </w:rPrChange>
              </w:rPr>
              <w:pPrChange w:id="9216"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217" w:author="Bill" w:date="2016-04-20T17:44:00Z"/>
                <w:sz w:val="20"/>
                <w:szCs w:val="20"/>
                <w:highlight w:val="yellow"/>
                <w:rPrChange w:id="9218" w:author="Sherrie" w:date="2016-04-16T12:40:00Z">
                  <w:rPr>
                    <w:del w:id="9219" w:author="Bill" w:date="2016-04-20T17:44:00Z"/>
                  </w:rPr>
                </w:rPrChange>
              </w:rPr>
              <w:pPrChange w:id="9220" w:author="Bill" w:date="2016-04-20T17:44:00Z">
                <w:pPr>
                  <w:tabs>
                    <w:tab w:val="decimal" w:pos="284"/>
                  </w:tabs>
                  <w:spacing w:line="480" w:lineRule="auto"/>
                </w:pPr>
              </w:pPrChange>
            </w:pPr>
          </w:p>
        </w:tc>
      </w:tr>
      <w:tr w:rsidR="00F1558C" w:rsidRPr="00CA31AB" w:rsidDel="00B26B27" w:rsidTr="000A2BC7">
        <w:trPr>
          <w:del w:id="9221"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22" w:author="Bill" w:date="2016-04-20T17:44:00Z"/>
                <w:sz w:val="20"/>
                <w:szCs w:val="20"/>
                <w:rPrChange w:id="9223" w:author="Sherrie" w:date="2016-04-16T10:33:00Z">
                  <w:rPr>
                    <w:del w:id="9224" w:author="Bill" w:date="2016-04-20T17:44:00Z"/>
                  </w:rPr>
                </w:rPrChange>
              </w:rPr>
              <w:pPrChange w:id="9225" w:author="Bill" w:date="2016-04-20T17:44:00Z">
                <w:pPr>
                  <w:spacing w:line="480" w:lineRule="auto"/>
                </w:pPr>
              </w:pPrChange>
            </w:pPr>
            <w:del w:id="9226" w:author="Bill" w:date="2016-04-20T17:44:00Z">
              <w:r w:rsidRPr="00CA31AB" w:rsidDel="00B26B27">
                <w:rPr>
                  <w:i/>
                  <w:iCs/>
                  <w:sz w:val="20"/>
                  <w:szCs w:val="20"/>
                  <w:rPrChange w:id="9227" w:author="Sherrie" w:date="2016-04-16T10:33:00Z">
                    <w:rPr>
                      <w:i/>
                      <w:iCs/>
                    </w:rPr>
                  </w:rPrChange>
                </w:rPr>
                <w:delText>Ind</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28" w:author="Bill" w:date="2016-04-20T17:44:00Z"/>
                <w:sz w:val="20"/>
                <w:szCs w:val="20"/>
                <w:rPrChange w:id="9229" w:author="Sherrie" w:date="2016-04-16T10:33:00Z">
                  <w:rPr>
                    <w:del w:id="9230" w:author="Bill" w:date="2016-04-20T17:44:00Z"/>
                  </w:rPr>
                </w:rPrChange>
              </w:rPr>
              <w:pPrChange w:id="9231" w:author="Bill" w:date="2016-04-20T17:44:00Z">
                <w:pPr>
                  <w:tabs>
                    <w:tab w:val="decimal" w:pos="284"/>
                  </w:tabs>
                  <w:spacing w:line="480" w:lineRule="auto"/>
                </w:pPr>
              </w:pPrChange>
            </w:pPr>
            <w:del w:id="9232" w:author="Bill" w:date="2016-04-20T17:44:00Z">
              <w:r w:rsidRPr="00CA31AB" w:rsidDel="00B26B27">
                <w:rPr>
                  <w:sz w:val="20"/>
                  <w:szCs w:val="20"/>
                  <w:rPrChange w:id="9233" w:author="Sherrie" w:date="2016-04-16T10:33:00Z">
                    <w:rPr/>
                  </w:rPrChange>
                </w:rPr>
                <w:delText>0.03213</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34" w:author="Bill" w:date="2016-04-20T17:44:00Z"/>
                <w:sz w:val="20"/>
                <w:szCs w:val="20"/>
                <w:rPrChange w:id="9235" w:author="Sherrie" w:date="2016-04-16T10:33:00Z">
                  <w:rPr>
                    <w:del w:id="9236" w:author="Bill" w:date="2016-04-20T17:44:00Z"/>
                  </w:rPr>
                </w:rPrChange>
              </w:rPr>
              <w:pPrChange w:id="9237" w:author="Bill" w:date="2016-04-20T17:44:00Z">
                <w:pPr>
                  <w:tabs>
                    <w:tab w:val="decimal" w:pos="284"/>
                  </w:tabs>
                  <w:spacing w:line="480" w:lineRule="auto"/>
                </w:pPr>
              </w:pPrChange>
            </w:pPr>
            <w:del w:id="9238" w:author="Bill" w:date="2016-04-20T17:44:00Z">
              <w:r w:rsidRPr="00CA31AB" w:rsidDel="00B26B27">
                <w:rPr>
                  <w:sz w:val="20"/>
                  <w:szCs w:val="20"/>
                  <w:rPrChange w:id="9239" w:author="Sherrie" w:date="2016-04-16T10:33:00Z">
                    <w:rPr/>
                  </w:rPrChange>
                </w:rPr>
                <w:delText>0.02521</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40" w:author="Bill" w:date="2016-04-20T17:44:00Z"/>
                <w:sz w:val="20"/>
                <w:szCs w:val="20"/>
                <w:rPrChange w:id="9241" w:author="Sherrie" w:date="2016-04-16T10:33:00Z">
                  <w:rPr>
                    <w:del w:id="9242" w:author="Bill" w:date="2016-04-20T17:44:00Z"/>
                  </w:rPr>
                </w:rPrChange>
              </w:rPr>
              <w:pPrChange w:id="9243" w:author="Bill" w:date="2016-04-20T17:44:00Z">
                <w:pPr>
                  <w:tabs>
                    <w:tab w:val="decimal" w:pos="284"/>
                  </w:tabs>
                  <w:spacing w:line="480" w:lineRule="auto"/>
                </w:pPr>
              </w:pPrChange>
            </w:pPr>
            <w:del w:id="9244" w:author="Bill" w:date="2016-04-20T17:44:00Z">
              <w:r w:rsidRPr="00CA31AB" w:rsidDel="00B26B27">
                <w:rPr>
                  <w:sz w:val="20"/>
                  <w:szCs w:val="20"/>
                  <w:rPrChange w:id="9245" w:author="Sherrie" w:date="2016-04-16T10:33:00Z">
                    <w:rPr/>
                  </w:rPrChange>
                </w:rPr>
                <w:delText>0.04010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46" w:author="Bill" w:date="2016-04-20T17:44:00Z"/>
                <w:sz w:val="20"/>
                <w:szCs w:val="20"/>
                <w:rPrChange w:id="9247" w:author="Sherrie" w:date="2016-04-16T10:33:00Z">
                  <w:rPr>
                    <w:del w:id="9248" w:author="Bill" w:date="2016-04-20T17:44:00Z"/>
                  </w:rPr>
                </w:rPrChange>
              </w:rPr>
              <w:pPrChange w:id="9249" w:author="Bill" w:date="2016-04-20T17:44:00Z">
                <w:pPr>
                  <w:tabs>
                    <w:tab w:val="decimal" w:pos="284"/>
                  </w:tabs>
                  <w:spacing w:line="480" w:lineRule="auto"/>
                </w:pPr>
              </w:pPrChange>
            </w:pPr>
            <w:del w:id="9250" w:author="Bill" w:date="2016-04-20T17:44:00Z">
              <w:r w:rsidRPr="00CA31AB" w:rsidDel="00B26B27">
                <w:rPr>
                  <w:sz w:val="20"/>
                  <w:szCs w:val="20"/>
                  <w:rPrChange w:id="9251" w:author="Sherrie" w:date="2016-04-16T10:33:00Z">
                    <w:rPr/>
                  </w:rPrChange>
                </w:rPr>
                <w:delText>0.02489</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52" w:author="Bill" w:date="2016-04-20T17:44:00Z"/>
                <w:sz w:val="20"/>
                <w:szCs w:val="20"/>
                <w:rPrChange w:id="9253" w:author="Sherrie" w:date="2016-04-16T10:33:00Z">
                  <w:rPr>
                    <w:del w:id="9254" w:author="Bill" w:date="2016-04-20T17:44:00Z"/>
                  </w:rPr>
                </w:rPrChange>
              </w:rPr>
              <w:pPrChange w:id="9255" w:author="Bill" w:date="2016-04-20T17:44:00Z">
                <w:pPr>
                  <w:tabs>
                    <w:tab w:val="decimal" w:pos="284"/>
                  </w:tabs>
                  <w:spacing w:line="480" w:lineRule="auto"/>
                </w:pPr>
              </w:pPrChange>
            </w:pPr>
            <w:del w:id="9256" w:author="Bill" w:date="2016-04-20T17:44:00Z">
              <w:r w:rsidRPr="00CA31AB" w:rsidDel="00B26B27">
                <w:rPr>
                  <w:sz w:val="20"/>
                  <w:szCs w:val="20"/>
                  <w:rPrChange w:id="9257" w:author="Sherrie" w:date="2016-04-16T10:33:00Z">
                    <w:rPr/>
                  </w:rPrChange>
                </w:rPr>
                <w:delText>0.01921</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58" w:author="Bill" w:date="2016-04-20T17:44:00Z"/>
                <w:sz w:val="20"/>
                <w:szCs w:val="20"/>
                <w:rPrChange w:id="9259" w:author="Sherrie" w:date="2016-04-16T10:33:00Z">
                  <w:rPr>
                    <w:del w:id="9260" w:author="Bill" w:date="2016-04-20T17:44:00Z"/>
                  </w:rPr>
                </w:rPrChange>
              </w:rPr>
              <w:pPrChange w:id="9261" w:author="Bill" w:date="2016-04-20T17:44:00Z">
                <w:pPr>
                  <w:tabs>
                    <w:tab w:val="decimal" w:pos="284"/>
                  </w:tabs>
                  <w:spacing w:line="480" w:lineRule="auto"/>
                </w:pPr>
              </w:pPrChange>
            </w:pPr>
            <w:del w:id="9262" w:author="Bill" w:date="2016-04-20T17:44:00Z">
              <w:r w:rsidRPr="00CA31AB" w:rsidDel="00B26B27">
                <w:rPr>
                  <w:sz w:val="20"/>
                  <w:szCs w:val="20"/>
                  <w:rPrChange w:id="9263" w:author="Sherrie" w:date="2016-04-16T10:33:00Z">
                    <w:rPr/>
                  </w:rPrChange>
                </w:rPr>
                <w:delText>0.01545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64" w:author="Bill" w:date="2016-04-20T17:44:00Z"/>
                <w:sz w:val="20"/>
                <w:szCs w:val="20"/>
                <w:rPrChange w:id="9265" w:author="Sherrie" w:date="2016-04-16T10:33:00Z">
                  <w:rPr>
                    <w:del w:id="9266" w:author="Bill" w:date="2016-04-20T17:44:00Z"/>
                  </w:rPr>
                </w:rPrChange>
              </w:rPr>
              <w:pPrChange w:id="9267" w:author="Bill" w:date="2016-04-20T17:44:00Z">
                <w:pPr>
                  <w:tabs>
                    <w:tab w:val="decimal" w:pos="284"/>
                  </w:tabs>
                  <w:spacing w:line="480" w:lineRule="auto"/>
                </w:pPr>
              </w:pPrChange>
            </w:pPr>
            <w:del w:id="9268" w:author="Bill" w:date="2016-04-20T17:44:00Z">
              <w:r w:rsidRPr="00CA31AB" w:rsidDel="00B26B27">
                <w:rPr>
                  <w:sz w:val="20"/>
                  <w:szCs w:val="20"/>
                  <w:rPrChange w:id="9269" w:author="Sherrie" w:date="2016-04-16T10:33:00Z">
                    <w:rPr/>
                  </w:rPrChange>
                </w:rPr>
                <w:delText>0.02076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70" w:author="Bill" w:date="2016-04-20T17:44:00Z"/>
                <w:sz w:val="20"/>
                <w:szCs w:val="20"/>
                <w:rPrChange w:id="9271" w:author="Sherrie" w:date="2016-04-16T10:33:00Z">
                  <w:rPr>
                    <w:del w:id="9272" w:author="Bill" w:date="2016-04-20T17:44:00Z"/>
                  </w:rPr>
                </w:rPrChange>
              </w:rPr>
              <w:pPrChange w:id="9273" w:author="Bill" w:date="2016-04-20T17:44:00Z">
                <w:pPr>
                  <w:tabs>
                    <w:tab w:val="decimal" w:pos="284"/>
                  </w:tabs>
                  <w:spacing w:line="480" w:lineRule="auto"/>
                </w:pPr>
              </w:pPrChange>
            </w:pPr>
            <w:del w:id="9274" w:author="Bill" w:date="2016-04-20T17:44:00Z">
              <w:r w:rsidRPr="00CA31AB" w:rsidDel="00B26B27">
                <w:rPr>
                  <w:sz w:val="20"/>
                  <w:szCs w:val="20"/>
                  <w:rPrChange w:id="9275" w:author="Sherrie" w:date="2016-04-16T10:33:00Z">
                    <w:rPr/>
                  </w:rPrChange>
                </w:rPr>
                <w:delText>0.1540</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276" w:author="Bill" w:date="2016-04-20T17:44:00Z"/>
                <w:sz w:val="20"/>
                <w:szCs w:val="20"/>
                <w:highlight w:val="yellow"/>
                <w:rPrChange w:id="9277" w:author="Sherrie" w:date="2016-04-16T12:40:00Z">
                  <w:rPr>
                    <w:del w:id="9278" w:author="Bill" w:date="2016-04-20T17:44:00Z"/>
                  </w:rPr>
                </w:rPrChange>
              </w:rPr>
              <w:pPrChange w:id="9279" w:author="Bill" w:date="2016-04-20T17:44:00Z">
                <w:pPr>
                  <w:tabs>
                    <w:tab w:val="decimal" w:pos="284"/>
                  </w:tabs>
                  <w:spacing w:line="480" w:lineRule="auto"/>
                </w:pPr>
              </w:pPrChange>
            </w:pPr>
            <w:del w:id="9280" w:author="Bill" w:date="2016-04-20T17:44:00Z">
              <w:r w:rsidRPr="00BC79C7" w:rsidDel="00B26B27">
                <w:rPr>
                  <w:sz w:val="20"/>
                  <w:szCs w:val="20"/>
                  <w:highlight w:val="yellow"/>
                  <w:rPrChange w:id="9281" w:author="Sherrie" w:date="2016-04-16T12:40:00Z">
                    <w:rPr/>
                  </w:rPrChange>
                </w:rPr>
                <w:delText>0.01921</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282" w:author="Bill" w:date="2016-04-20T17:44:00Z"/>
                <w:sz w:val="20"/>
                <w:szCs w:val="20"/>
                <w:highlight w:val="yellow"/>
                <w:rPrChange w:id="9283" w:author="Sherrie" w:date="2016-04-16T12:40:00Z">
                  <w:rPr>
                    <w:del w:id="9284" w:author="Bill" w:date="2016-04-20T17:44:00Z"/>
                  </w:rPr>
                </w:rPrChange>
              </w:rPr>
              <w:pPrChange w:id="9285" w:author="Bill" w:date="2016-04-20T17:44:00Z">
                <w:pPr>
                  <w:tabs>
                    <w:tab w:val="decimal" w:pos="284"/>
                  </w:tabs>
                  <w:spacing w:line="480" w:lineRule="auto"/>
                </w:pPr>
              </w:pPrChange>
            </w:pPr>
            <w:del w:id="9286" w:author="Bill" w:date="2016-04-20T17:44:00Z">
              <w:r w:rsidRPr="00BC79C7" w:rsidDel="00B26B27">
                <w:rPr>
                  <w:sz w:val="20"/>
                  <w:szCs w:val="20"/>
                  <w:highlight w:val="yellow"/>
                  <w:rPrChange w:id="9287" w:author="Sherrie" w:date="2016-04-16T12:40:00Z">
                    <w:rPr/>
                  </w:rPrChange>
                </w:rPr>
                <w:delText xml:space="preserve">0.00476 </w:delText>
              </w:r>
            </w:del>
          </w:p>
        </w:tc>
      </w:tr>
      <w:tr w:rsidR="00F1558C" w:rsidRPr="00CA31AB" w:rsidDel="00B26B27" w:rsidTr="000A2BC7">
        <w:trPr>
          <w:del w:id="9288"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89" w:author="Bill" w:date="2016-04-20T17:44:00Z"/>
                <w:sz w:val="20"/>
                <w:szCs w:val="20"/>
                <w:rPrChange w:id="9290" w:author="Sherrie" w:date="2016-04-16T10:33:00Z">
                  <w:rPr>
                    <w:del w:id="9291" w:author="Bill" w:date="2016-04-20T17:44:00Z"/>
                  </w:rPr>
                </w:rPrChange>
              </w:rPr>
              <w:pPrChange w:id="9292"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93" w:author="Bill" w:date="2016-04-20T17:44:00Z"/>
                <w:sz w:val="20"/>
                <w:szCs w:val="20"/>
                <w:rPrChange w:id="9294" w:author="Sherrie" w:date="2016-04-16T10:33:00Z">
                  <w:rPr>
                    <w:del w:id="9295" w:author="Bill" w:date="2016-04-20T17:44:00Z"/>
                  </w:rPr>
                </w:rPrChange>
              </w:rPr>
              <w:pPrChange w:id="9296"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97" w:author="Bill" w:date="2016-04-20T17:44:00Z"/>
                <w:sz w:val="20"/>
                <w:szCs w:val="20"/>
                <w:rPrChange w:id="9298" w:author="Sherrie" w:date="2016-04-16T10:33:00Z">
                  <w:rPr>
                    <w:del w:id="9299" w:author="Bill" w:date="2016-04-20T17:44:00Z"/>
                  </w:rPr>
                </w:rPrChange>
              </w:rPr>
              <w:pPrChange w:id="9300"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01" w:author="Bill" w:date="2016-04-20T17:44:00Z"/>
                <w:sz w:val="20"/>
                <w:szCs w:val="20"/>
                <w:rPrChange w:id="9302" w:author="Sherrie" w:date="2016-04-16T10:33:00Z">
                  <w:rPr>
                    <w:del w:id="9303" w:author="Bill" w:date="2016-04-20T17:44:00Z"/>
                  </w:rPr>
                </w:rPrChange>
              </w:rPr>
              <w:pPrChange w:id="9304"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05" w:author="Bill" w:date="2016-04-20T17:44:00Z"/>
                <w:sz w:val="20"/>
                <w:szCs w:val="20"/>
                <w:rPrChange w:id="9306" w:author="Sherrie" w:date="2016-04-16T10:33:00Z">
                  <w:rPr>
                    <w:del w:id="9307" w:author="Bill" w:date="2016-04-20T17:44:00Z"/>
                  </w:rPr>
                </w:rPrChange>
              </w:rPr>
              <w:pPrChange w:id="9308"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09" w:author="Bill" w:date="2016-04-20T17:44:00Z"/>
                <w:sz w:val="20"/>
                <w:szCs w:val="20"/>
                <w:rPrChange w:id="9310" w:author="Sherrie" w:date="2016-04-16T10:33:00Z">
                  <w:rPr>
                    <w:del w:id="9311" w:author="Bill" w:date="2016-04-20T17:44:00Z"/>
                  </w:rPr>
                </w:rPrChange>
              </w:rPr>
              <w:pPrChange w:id="9312"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13" w:author="Bill" w:date="2016-04-20T17:44:00Z"/>
                <w:sz w:val="20"/>
                <w:szCs w:val="20"/>
                <w:rPrChange w:id="9314" w:author="Sherrie" w:date="2016-04-16T10:33:00Z">
                  <w:rPr>
                    <w:del w:id="9315" w:author="Bill" w:date="2016-04-20T17:44:00Z"/>
                  </w:rPr>
                </w:rPrChange>
              </w:rPr>
              <w:pPrChange w:id="9316" w:author="Bill" w:date="2016-04-20T17:44:00Z">
                <w:pPr>
                  <w:tabs>
                    <w:tab w:val="decimal" w:pos="284"/>
                  </w:tabs>
                  <w:spacing w:line="480" w:lineRule="auto"/>
                </w:pPr>
              </w:pPrChange>
            </w:pPr>
            <w:del w:id="9317" w:author="Bill" w:date="2016-04-20T17:44:00Z">
              <w:r w:rsidRPr="00CA31AB" w:rsidDel="00B26B27">
                <w:rPr>
                  <w:sz w:val="20"/>
                  <w:szCs w:val="20"/>
                  <w:rPrChange w:id="9318" w:author="Sherrie" w:date="2016-04-16T10:33:00Z">
                    <w:rPr/>
                  </w:rPrChange>
                </w:rPr>
                <w:delText>(0.02450)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19" w:author="Bill" w:date="2016-04-20T17:44:00Z"/>
                <w:sz w:val="20"/>
                <w:szCs w:val="20"/>
                <w:rPrChange w:id="9320" w:author="Sherrie" w:date="2016-04-16T10:33:00Z">
                  <w:rPr>
                    <w:del w:id="9321" w:author="Bill" w:date="2016-04-20T17:44:00Z"/>
                  </w:rPr>
                </w:rPrChange>
              </w:rPr>
              <w:pPrChange w:id="9322"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23" w:author="Bill" w:date="2016-04-20T17:44:00Z"/>
                <w:sz w:val="20"/>
                <w:szCs w:val="20"/>
                <w:rPrChange w:id="9324" w:author="Sherrie" w:date="2016-04-16T10:33:00Z">
                  <w:rPr>
                    <w:del w:id="9325" w:author="Bill" w:date="2016-04-20T17:44:00Z"/>
                  </w:rPr>
                </w:rPrChange>
              </w:rPr>
              <w:pPrChange w:id="9326"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327" w:author="Bill" w:date="2016-04-20T17:44:00Z"/>
                <w:sz w:val="20"/>
                <w:szCs w:val="20"/>
                <w:highlight w:val="yellow"/>
                <w:rPrChange w:id="9328" w:author="Sherrie" w:date="2016-04-16T12:40:00Z">
                  <w:rPr>
                    <w:del w:id="9329" w:author="Bill" w:date="2016-04-20T17:44:00Z"/>
                  </w:rPr>
                </w:rPrChange>
              </w:rPr>
              <w:pPrChange w:id="9330"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331" w:author="Bill" w:date="2016-04-20T17:44:00Z"/>
                <w:sz w:val="20"/>
                <w:szCs w:val="20"/>
                <w:highlight w:val="yellow"/>
                <w:rPrChange w:id="9332" w:author="Sherrie" w:date="2016-04-16T12:40:00Z">
                  <w:rPr>
                    <w:del w:id="9333" w:author="Bill" w:date="2016-04-20T17:44:00Z"/>
                  </w:rPr>
                </w:rPrChange>
              </w:rPr>
              <w:pPrChange w:id="9334" w:author="Bill" w:date="2016-04-20T17:44:00Z">
                <w:pPr>
                  <w:tabs>
                    <w:tab w:val="decimal" w:pos="284"/>
                  </w:tabs>
                  <w:spacing w:line="480" w:lineRule="auto"/>
                </w:pPr>
              </w:pPrChange>
            </w:pPr>
          </w:p>
        </w:tc>
      </w:tr>
      <w:tr w:rsidR="00F1558C" w:rsidRPr="00CA31AB" w:rsidDel="00B26B27" w:rsidTr="000A2BC7">
        <w:trPr>
          <w:del w:id="9335"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36" w:author="Bill" w:date="2016-04-20T17:44:00Z"/>
                <w:sz w:val="20"/>
                <w:szCs w:val="20"/>
                <w:rPrChange w:id="9337" w:author="Sherrie" w:date="2016-04-16T10:33:00Z">
                  <w:rPr>
                    <w:del w:id="9338" w:author="Bill" w:date="2016-04-20T17:44:00Z"/>
                  </w:rPr>
                </w:rPrChange>
              </w:rPr>
              <w:pPrChange w:id="9339" w:author="Bill" w:date="2016-04-20T17:44:00Z">
                <w:pPr>
                  <w:spacing w:line="480" w:lineRule="auto"/>
                </w:pPr>
              </w:pPrChange>
            </w:pPr>
            <w:del w:id="9340" w:author="Bill" w:date="2016-04-20T17:44:00Z">
              <w:r w:rsidRPr="00CA31AB" w:rsidDel="00B26B27">
                <w:rPr>
                  <w:i/>
                  <w:iCs/>
                  <w:sz w:val="20"/>
                  <w:szCs w:val="20"/>
                  <w:rPrChange w:id="9341" w:author="Sherrie" w:date="2016-04-16T10:33:00Z">
                    <w:rPr>
                      <w:i/>
                      <w:iCs/>
                    </w:rPr>
                  </w:rPrChange>
                </w:rPr>
                <w:delText>South</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42" w:author="Bill" w:date="2016-04-20T17:44:00Z"/>
                <w:sz w:val="20"/>
                <w:szCs w:val="20"/>
                <w:rPrChange w:id="9343" w:author="Sherrie" w:date="2016-04-16T10:33:00Z">
                  <w:rPr>
                    <w:del w:id="9344" w:author="Bill" w:date="2016-04-20T17:44:00Z"/>
                  </w:rPr>
                </w:rPrChange>
              </w:rPr>
              <w:pPrChange w:id="9345" w:author="Bill" w:date="2016-04-20T17:44:00Z">
                <w:pPr>
                  <w:tabs>
                    <w:tab w:val="decimal" w:pos="284"/>
                  </w:tabs>
                  <w:spacing w:line="480" w:lineRule="auto"/>
                </w:pPr>
              </w:pPrChange>
            </w:pPr>
            <w:del w:id="9346" w:author="Bill" w:date="2016-04-20T17:44:00Z">
              <w:r w:rsidRPr="00CA31AB" w:rsidDel="00B26B27">
                <w:rPr>
                  <w:position w:val="-4"/>
                  <w:sz w:val="20"/>
                  <w:szCs w:val="20"/>
                  <w:rPrChange w:id="9347" w:author="Sherrie" w:date="2016-04-16T10:33:00Z">
                    <w:rPr>
                      <w:b/>
                      <w:bCs/>
                      <w:noProof/>
                      <w:position w:val="-4"/>
                      <w:sz w:val="20"/>
                      <w:szCs w:val="20"/>
                    </w:rPr>
                  </w:rPrChange>
                </w:rPr>
                <w:object w:dxaOrig="200" w:dyaOrig="160">
                  <v:shape id="_x0000_i1589" type="#_x0000_t75" style="width:9.4pt;height:8.15pt" o:ole="">
                    <v:imagedata r:id="rId1080" o:title=""/>
                  </v:shape>
                  <o:OLEObject Type="Embed" ProgID="Equation.DSMT4" ShapeID="_x0000_i1589" DrawAspect="Content" ObjectID="_1524940863" r:id="rId1081"/>
                </w:object>
              </w:r>
              <w:r w:rsidRPr="00CA31AB" w:rsidDel="00B26B27">
                <w:rPr>
                  <w:sz w:val="20"/>
                  <w:szCs w:val="20"/>
                  <w:rPrChange w:id="9348" w:author="Sherrie" w:date="2016-04-16T10:33:00Z">
                    <w:rPr/>
                  </w:rPrChange>
                </w:rPr>
                <w:delText>0.1137</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49" w:author="Bill" w:date="2016-04-20T17:44:00Z"/>
                <w:sz w:val="20"/>
                <w:szCs w:val="20"/>
                <w:rPrChange w:id="9350" w:author="Sherrie" w:date="2016-04-16T10:33:00Z">
                  <w:rPr>
                    <w:del w:id="9351" w:author="Bill" w:date="2016-04-20T17:44:00Z"/>
                  </w:rPr>
                </w:rPrChange>
              </w:rPr>
              <w:pPrChange w:id="9352" w:author="Bill" w:date="2016-04-20T17:44:00Z">
                <w:pPr>
                  <w:tabs>
                    <w:tab w:val="decimal" w:pos="284"/>
                  </w:tabs>
                  <w:spacing w:line="480" w:lineRule="auto"/>
                </w:pPr>
              </w:pPrChange>
            </w:pPr>
            <w:del w:id="9353" w:author="Bill" w:date="2016-04-20T17:44:00Z">
              <w:r w:rsidRPr="00CA31AB" w:rsidDel="00B26B27">
                <w:rPr>
                  <w:sz w:val="20"/>
                  <w:szCs w:val="20"/>
                  <w:rPrChange w:id="9354" w:author="Sherrie" w:date="2016-04-16T10:33:00Z">
                    <w:rPr/>
                  </w:rPrChange>
                </w:rPr>
                <w:delText>0.028626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55" w:author="Bill" w:date="2016-04-20T17:44:00Z"/>
                <w:sz w:val="20"/>
                <w:szCs w:val="20"/>
                <w:rPrChange w:id="9356" w:author="Sherrie" w:date="2016-04-16T10:33:00Z">
                  <w:rPr>
                    <w:del w:id="9357" w:author="Bill" w:date="2016-04-20T17:44:00Z"/>
                  </w:rPr>
                </w:rPrChange>
              </w:rPr>
              <w:pPrChange w:id="9358" w:author="Bill" w:date="2016-04-20T17:44:00Z">
                <w:pPr>
                  <w:tabs>
                    <w:tab w:val="decimal" w:pos="284"/>
                  </w:tabs>
                  <w:spacing w:line="480" w:lineRule="auto"/>
                </w:pPr>
              </w:pPrChange>
            </w:pPr>
            <w:del w:id="9359" w:author="Bill" w:date="2016-04-20T17:44:00Z">
              <w:r w:rsidRPr="00CA31AB" w:rsidDel="00B26B27">
                <w:rPr>
                  <w:position w:val="-4"/>
                  <w:sz w:val="20"/>
                  <w:szCs w:val="20"/>
                  <w:rPrChange w:id="9360" w:author="Sherrie" w:date="2016-04-16T10:33:00Z">
                    <w:rPr>
                      <w:b/>
                      <w:bCs/>
                      <w:noProof/>
                      <w:position w:val="-4"/>
                      <w:sz w:val="20"/>
                      <w:szCs w:val="20"/>
                    </w:rPr>
                  </w:rPrChange>
                </w:rPr>
                <w:object w:dxaOrig="200" w:dyaOrig="160">
                  <v:shape id="_x0000_i1590" type="#_x0000_t75" style="width:9.4pt;height:8.15pt" o:ole="">
                    <v:imagedata r:id="rId1082" o:title=""/>
                  </v:shape>
                  <o:OLEObject Type="Embed" ProgID="Equation.DSMT4" ShapeID="_x0000_i1590" DrawAspect="Content" ObjectID="_1524940864" r:id="rId1083"/>
                </w:object>
              </w:r>
              <w:r w:rsidRPr="00CA31AB" w:rsidDel="00B26B27">
                <w:rPr>
                  <w:sz w:val="20"/>
                  <w:szCs w:val="20"/>
                  <w:rPrChange w:id="9361" w:author="Sherrie" w:date="2016-04-16T10:33:00Z">
                    <w:rPr/>
                  </w:rPrChange>
                </w:rPr>
                <w:delText>0.1157</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62" w:author="Bill" w:date="2016-04-20T17:44:00Z"/>
                <w:sz w:val="20"/>
                <w:szCs w:val="20"/>
                <w:rPrChange w:id="9363" w:author="Sherrie" w:date="2016-04-16T10:33:00Z">
                  <w:rPr>
                    <w:del w:id="9364" w:author="Bill" w:date="2016-04-20T17:44:00Z"/>
                  </w:rPr>
                </w:rPrChange>
              </w:rPr>
              <w:pPrChange w:id="9365" w:author="Bill" w:date="2016-04-20T17:44:00Z">
                <w:pPr>
                  <w:tabs>
                    <w:tab w:val="decimal" w:pos="284"/>
                  </w:tabs>
                  <w:spacing w:line="480" w:lineRule="auto"/>
                </w:pPr>
              </w:pPrChange>
            </w:pPr>
            <w:del w:id="9366" w:author="Bill" w:date="2016-04-20T17:44:00Z">
              <w:r w:rsidRPr="00CA31AB" w:rsidDel="00B26B27">
                <w:rPr>
                  <w:sz w:val="20"/>
                  <w:szCs w:val="20"/>
                  <w:rPrChange w:id="9367" w:author="Sherrie" w:date="2016-04-16T10:33:00Z">
                    <w:rPr/>
                  </w:rPrChange>
                </w:rPr>
                <w:delText>0.02834</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68" w:author="Bill" w:date="2016-04-20T17:44:00Z"/>
                <w:sz w:val="20"/>
                <w:szCs w:val="20"/>
                <w:rPrChange w:id="9369" w:author="Sherrie" w:date="2016-04-16T10:33:00Z">
                  <w:rPr>
                    <w:del w:id="9370" w:author="Bill" w:date="2016-04-20T17:44:00Z"/>
                  </w:rPr>
                </w:rPrChange>
              </w:rPr>
              <w:pPrChange w:id="9371" w:author="Bill" w:date="2016-04-20T17:44:00Z">
                <w:pPr>
                  <w:tabs>
                    <w:tab w:val="decimal" w:pos="284"/>
                  </w:tabs>
                  <w:spacing w:line="480" w:lineRule="auto"/>
                </w:pPr>
              </w:pPrChange>
            </w:pPr>
            <w:del w:id="9372" w:author="Bill" w:date="2016-04-20T17:44:00Z">
              <w:r w:rsidRPr="00CA31AB" w:rsidDel="00B26B27">
                <w:rPr>
                  <w:position w:val="-4"/>
                  <w:sz w:val="20"/>
                  <w:szCs w:val="20"/>
                  <w:rPrChange w:id="9373" w:author="Sherrie" w:date="2016-04-16T10:33:00Z">
                    <w:rPr>
                      <w:b/>
                      <w:bCs/>
                      <w:noProof/>
                      <w:position w:val="-4"/>
                      <w:sz w:val="20"/>
                      <w:szCs w:val="20"/>
                    </w:rPr>
                  </w:rPrChange>
                </w:rPr>
                <w:object w:dxaOrig="200" w:dyaOrig="160">
                  <v:shape id="_x0000_i1591" type="#_x0000_t75" style="width:9.4pt;height:8.15pt" o:ole="">
                    <v:imagedata r:id="rId1084" o:title=""/>
                  </v:shape>
                  <o:OLEObject Type="Embed" ProgID="Equation.DSMT4" ShapeID="_x0000_i1591" DrawAspect="Content" ObjectID="_1524940865" r:id="rId1085"/>
                </w:object>
              </w:r>
              <w:r w:rsidRPr="00CA31AB" w:rsidDel="00B26B27">
                <w:rPr>
                  <w:sz w:val="20"/>
                  <w:szCs w:val="20"/>
                  <w:rPrChange w:id="9374" w:author="Sherrie" w:date="2016-04-16T10:33:00Z">
                    <w:rPr/>
                  </w:rPrChange>
                </w:rPr>
                <w:delText>0.00186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75" w:author="Bill" w:date="2016-04-20T17:44:00Z"/>
                <w:sz w:val="20"/>
                <w:szCs w:val="20"/>
                <w:rPrChange w:id="9376" w:author="Sherrie" w:date="2016-04-16T10:33:00Z">
                  <w:rPr>
                    <w:del w:id="9377" w:author="Bill" w:date="2016-04-20T17:44:00Z"/>
                  </w:rPr>
                </w:rPrChange>
              </w:rPr>
              <w:pPrChange w:id="9378" w:author="Bill" w:date="2016-04-20T17:44:00Z">
                <w:pPr>
                  <w:tabs>
                    <w:tab w:val="decimal" w:pos="284"/>
                  </w:tabs>
                  <w:spacing w:line="480" w:lineRule="auto"/>
                </w:pPr>
              </w:pPrChange>
            </w:pPr>
            <w:del w:id="9379" w:author="Bill" w:date="2016-04-20T17:44:00Z">
              <w:r w:rsidRPr="00CA31AB" w:rsidDel="00B26B27">
                <w:rPr>
                  <w:sz w:val="20"/>
                  <w:szCs w:val="20"/>
                  <w:rPrChange w:id="9380" w:author="Sherrie" w:date="2016-04-16T10:33:00Z">
                    <w:rPr/>
                  </w:rPrChange>
                </w:rPr>
                <w:delText>0.03430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81" w:author="Bill" w:date="2016-04-20T17:44:00Z"/>
                <w:sz w:val="20"/>
                <w:szCs w:val="20"/>
                <w:rPrChange w:id="9382" w:author="Sherrie" w:date="2016-04-16T10:33:00Z">
                  <w:rPr>
                    <w:del w:id="9383" w:author="Bill" w:date="2016-04-20T17:44:00Z"/>
                  </w:rPr>
                </w:rPrChange>
              </w:rPr>
              <w:pPrChange w:id="9384" w:author="Bill" w:date="2016-04-20T17:44:00Z">
                <w:pPr>
                  <w:tabs>
                    <w:tab w:val="decimal" w:pos="284"/>
                  </w:tabs>
                  <w:spacing w:line="480" w:lineRule="auto"/>
                </w:pPr>
              </w:pPrChange>
            </w:pPr>
            <w:del w:id="9385" w:author="Bill" w:date="2016-04-20T17:44:00Z">
              <w:r w:rsidRPr="00CA31AB" w:rsidDel="00B26B27">
                <w:rPr>
                  <w:sz w:val="20"/>
                  <w:szCs w:val="20"/>
                  <w:rPrChange w:id="9386" w:author="Sherrie" w:date="2016-04-16T10:33:00Z">
                    <w:rPr/>
                  </w:rPrChange>
                </w:rPr>
                <w:delText>0.00309</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87" w:author="Bill" w:date="2016-04-20T17:44:00Z"/>
                <w:sz w:val="20"/>
                <w:szCs w:val="20"/>
                <w:rPrChange w:id="9388" w:author="Sherrie" w:date="2016-04-16T10:33:00Z">
                  <w:rPr>
                    <w:del w:id="9389" w:author="Bill" w:date="2016-04-20T17:44:00Z"/>
                  </w:rPr>
                </w:rPrChange>
              </w:rPr>
              <w:pPrChange w:id="9390" w:author="Bill" w:date="2016-04-20T17:44:00Z">
                <w:pPr>
                  <w:tabs>
                    <w:tab w:val="decimal" w:pos="284"/>
                  </w:tabs>
                  <w:spacing w:line="480" w:lineRule="auto"/>
                </w:pPr>
              </w:pPrChange>
            </w:pPr>
            <w:del w:id="9391" w:author="Bill" w:date="2016-04-20T17:44:00Z">
              <w:r w:rsidRPr="00CA31AB" w:rsidDel="00B26B27">
                <w:rPr>
                  <w:sz w:val="20"/>
                  <w:szCs w:val="20"/>
                  <w:rPrChange w:id="9392" w:author="Sherrie" w:date="2016-04-16T10:33:00Z">
                    <w:rPr/>
                  </w:rPrChange>
                </w:rPr>
                <w:delText>0.03419</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393" w:author="Bill" w:date="2016-04-20T17:44:00Z"/>
                <w:sz w:val="20"/>
                <w:szCs w:val="20"/>
                <w:highlight w:val="yellow"/>
                <w:rPrChange w:id="9394" w:author="Sherrie" w:date="2016-04-16T12:40:00Z">
                  <w:rPr>
                    <w:del w:id="9395" w:author="Bill" w:date="2016-04-20T17:44:00Z"/>
                  </w:rPr>
                </w:rPrChange>
              </w:rPr>
              <w:pPrChange w:id="9396" w:author="Bill" w:date="2016-04-20T17:44:00Z">
                <w:pPr>
                  <w:tabs>
                    <w:tab w:val="decimal" w:pos="284"/>
                  </w:tabs>
                  <w:spacing w:line="480" w:lineRule="auto"/>
                </w:pPr>
              </w:pPrChange>
            </w:pPr>
            <w:del w:id="9397" w:author="Bill" w:date="2016-04-20T17:44:00Z">
              <w:r w:rsidRPr="00BC79C7" w:rsidDel="00B26B27">
                <w:rPr>
                  <w:position w:val="-4"/>
                  <w:sz w:val="20"/>
                  <w:szCs w:val="20"/>
                  <w:highlight w:val="yellow"/>
                  <w:rPrChange w:id="9398" w:author="Sherrie" w:date="2016-04-16T12:40:00Z">
                    <w:rPr>
                      <w:b/>
                      <w:bCs/>
                      <w:noProof/>
                      <w:position w:val="-4"/>
                      <w:sz w:val="20"/>
                      <w:szCs w:val="20"/>
                      <w:highlight w:val="yellow"/>
                    </w:rPr>
                  </w:rPrChange>
                </w:rPr>
                <w:object w:dxaOrig="200" w:dyaOrig="160">
                  <v:shape id="_x0000_i1592" type="#_x0000_t75" style="width:9.4pt;height:8.15pt" o:ole="">
                    <v:imagedata r:id="rId1086" o:title=""/>
                  </v:shape>
                  <o:OLEObject Type="Embed" ProgID="Equation.DSMT4" ShapeID="_x0000_i1592" DrawAspect="Content" ObjectID="_1524940866" r:id="rId1087"/>
                </w:object>
              </w:r>
              <w:r w:rsidRPr="00BC79C7" w:rsidDel="00B26B27">
                <w:rPr>
                  <w:sz w:val="20"/>
                  <w:szCs w:val="20"/>
                  <w:highlight w:val="yellow"/>
                  <w:rPrChange w:id="9399" w:author="Sherrie" w:date="2016-04-16T12:40:00Z">
                    <w:rPr/>
                  </w:rPrChange>
                </w:rPr>
                <w:delText>0.00186</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400" w:author="Bill" w:date="2016-04-20T17:44:00Z"/>
                <w:sz w:val="20"/>
                <w:szCs w:val="20"/>
                <w:highlight w:val="yellow"/>
                <w:rPrChange w:id="9401" w:author="Sherrie" w:date="2016-04-16T12:40:00Z">
                  <w:rPr>
                    <w:del w:id="9402" w:author="Bill" w:date="2016-04-20T17:44:00Z"/>
                  </w:rPr>
                </w:rPrChange>
              </w:rPr>
              <w:pPrChange w:id="9403" w:author="Bill" w:date="2016-04-20T17:44:00Z">
                <w:pPr>
                  <w:tabs>
                    <w:tab w:val="decimal" w:pos="284"/>
                  </w:tabs>
                  <w:spacing w:line="480" w:lineRule="auto"/>
                </w:pPr>
              </w:pPrChange>
            </w:pPr>
            <w:del w:id="9404" w:author="Bill" w:date="2016-04-20T17:44:00Z">
              <w:r w:rsidRPr="00BC79C7" w:rsidDel="00B26B27">
                <w:rPr>
                  <w:sz w:val="20"/>
                  <w:szCs w:val="20"/>
                  <w:highlight w:val="yellow"/>
                  <w:rPrChange w:id="9405" w:author="Sherrie" w:date="2016-04-16T12:40:00Z">
                    <w:rPr/>
                  </w:rPrChange>
                </w:rPr>
                <w:delText xml:space="preserve">0.00506 </w:delText>
              </w:r>
            </w:del>
          </w:p>
        </w:tc>
      </w:tr>
      <w:tr w:rsidR="00F1558C" w:rsidRPr="00CA31AB" w:rsidDel="00B26B27" w:rsidTr="000A2BC7">
        <w:trPr>
          <w:del w:id="9406"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07" w:author="Bill" w:date="2016-04-20T17:44:00Z"/>
                <w:sz w:val="20"/>
                <w:szCs w:val="20"/>
                <w:rPrChange w:id="9408" w:author="Sherrie" w:date="2016-04-16T10:33:00Z">
                  <w:rPr>
                    <w:del w:id="9409" w:author="Bill" w:date="2016-04-20T17:44:00Z"/>
                  </w:rPr>
                </w:rPrChange>
              </w:rPr>
              <w:pPrChange w:id="9410"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11" w:author="Bill" w:date="2016-04-20T17:44:00Z"/>
                <w:sz w:val="20"/>
                <w:szCs w:val="20"/>
                <w:rPrChange w:id="9412" w:author="Sherrie" w:date="2016-04-16T10:33:00Z">
                  <w:rPr>
                    <w:del w:id="9413" w:author="Bill" w:date="2016-04-20T17:44:00Z"/>
                  </w:rPr>
                </w:rPrChange>
              </w:rPr>
              <w:pPrChange w:id="9414"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15" w:author="Bill" w:date="2016-04-20T17:44:00Z"/>
                <w:sz w:val="20"/>
                <w:szCs w:val="20"/>
                <w:rPrChange w:id="9416" w:author="Sherrie" w:date="2016-04-16T10:33:00Z">
                  <w:rPr>
                    <w:del w:id="9417" w:author="Bill" w:date="2016-04-20T17:44:00Z"/>
                  </w:rPr>
                </w:rPrChange>
              </w:rPr>
              <w:pPrChange w:id="9418"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19" w:author="Bill" w:date="2016-04-20T17:44:00Z"/>
                <w:sz w:val="20"/>
                <w:szCs w:val="20"/>
                <w:rPrChange w:id="9420" w:author="Sherrie" w:date="2016-04-16T10:33:00Z">
                  <w:rPr>
                    <w:del w:id="9421" w:author="Bill" w:date="2016-04-20T17:44:00Z"/>
                  </w:rPr>
                </w:rPrChange>
              </w:rPr>
              <w:pPrChange w:id="9422"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23" w:author="Bill" w:date="2016-04-20T17:44:00Z"/>
                <w:sz w:val="20"/>
                <w:szCs w:val="20"/>
                <w:rPrChange w:id="9424" w:author="Sherrie" w:date="2016-04-16T10:33:00Z">
                  <w:rPr>
                    <w:del w:id="9425" w:author="Bill" w:date="2016-04-20T17:44:00Z"/>
                  </w:rPr>
                </w:rPrChange>
              </w:rPr>
              <w:pPrChange w:id="9426"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27" w:author="Bill" w:date="2016-04-20T17:44:00Z"/>
                <w:sz w:val="20"/>
                <w:szCs w:val="20"/>
                <w:rPrChange w:id="9428" w:author="Sherrie" w:date="2016-04-16T10:33:00Z">
                  <w:rPr>
                    <w:del w:id="9429" w:author="Bill" w:date="2016-04-20T17:44:00Z"/>
                  </w:rPr>
                </w:rPrChange>
              </w:rPr>
              <w:pPrChange w:id="9430"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31" w:author="Bill" w:date="2016-04-20T17:44:00Z"/>
                <w:sz w:val="20"/>
                <w:szCs w:val="20"/>
                <w:rPrChange w:id="9432" w:author="Sherrie" w:date="2016-04-16T10:33:00Z">
                  <w:rPr>
                    <w:del w:id="9433" w:author="Bill" w:date="2016-04-20T17:44:00Z"/>
                  </w:rPr>
                </w:rPrChange>
              </w:rPr>
              <w:pPrChange w:id="9434" w:author="Bill" w:date="2016-04-20T17:44:00Z">
                <w:pPr>
                  <w:tabs>
                    <w:tab w:val="decimal" w:pos="284"/>
                  </w:tabs>
                  <w:spacing w:line="480" w:lineRule="auto"/>
                </w:pPr>
              </w:pPrChange>
            </w:pPr>
            <w:del w:id="9435" w:author="Bill" w:date="2016-04-20T17:44:00Z">
              <w:r w:rsidRPr="00CA31AB" w:rsidDel="00B26B27">
                <w:rPr>
                  <w:sz w:val="20"/>
                  <w:szCs w:val="20"/>
                  <w:rPrChange w:id="9436" w:author="Sherrie" w:date="2016-04-16T10:33:00Z">
                    <w:rPr/>
                  </w:rPrChange>
                </w:rPr>
                <w:delText>(0.09646)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37" w:author="Bill" w:date="2016-04-20T17:44:00Z"/>
                <w:sz w:val="20"/>
                <w:szCs w:val="20"/>
                <w:rPrChange w:id="9438" w:author="Sherrie" w:date="2016-04-16T10:33:00Z">
                  <w:rPr>
                    <w:del w:id="9439" w:author="Bill" w:date="2016-04-20T17:44:00Z"/>
                  </w:rPr>
                </w:rPrChange>
              </w:rPr>
              <w:pPrChange w:id="9440"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41" w:author="Bill" w:date="2016-04-20T17:44:00Z"/>
                <w:sz w:val="20"/>
                <w:szCs w:val="20"/>
                <w:rPrChange w:id="9442" w:author="Sherrie" w:date="2016-04-16T10:33:00Z">
                  <w:rPr>
                    <w:del w:id="9443" w:author="Bill" w:date="2016-04-20T17:44:00Z"/>
                  </w:rPr>
                </w:rPrChange>
              </w:rPr>
              <w:pPrChange w:id="9444"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445" w:author="Bill" w:date="2016-04-20T17:44:00Z"/>
                <w:sz w:val="20"/>
                <w:szCs w:val="20"/>
                <w:highlight w:val="yellow"/>
                <w:rPrChange w:id="9446" w:author="Sherrie" w:date="2016-04-16T12:40:00Z">
                  <w:rPr>
                    <w:del w:id="9447" w:author="Bill" w:date="2016-04-20T17:44:00Z"/>
                  </w:rPr>
                </w:rPrChange>
              </w:rPr>
              <w:pPrChange w:id="9448"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449" w:author="Bill" w:date="2016-04-20T17:44:00Z"/>
                <w:sz w:val="20"/>
                <w:szCs w:val="20"/>
                <w:highlight w:val="yellow"/>
                <w:rPrChange w:id="9450" w:author="Sherrie" w:date="2016-04-16T12:40:00Z">
                  <w:rPr>
                    <w:del w:id="9451" w:author="Bill" w:date="2016-04-20T17:44:00Z"/>
                  </w:rPr>
                </w:rPrChange>
              </w:rPr>
              <w:pPrChange w:id="9452" w:author="Bill" w:date="2016-04-20T17:44:00Z">
                <w:pPr>
                  <w:tabs>
                    <w:tab w:val="decimal" w:pos="284"/>
                  </w:tabs>
                  <w:spacing w:line="480" w:lineRule="auto"/>
                </w:pPr>
              </w:pPrChange>
            </w:pPr>
          </w:p>
        </w:tc>
      </w:tr>
      <w:tr w:rsidR="00F1558C" w:rsidRPr="00CA31AB" w:rsidDel="00B26B27" w:rsidTr="000A2BC7">
        <w:trPr>
          <w:del w:id="9453"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54" w:author="Bill" w:date="2016-04-20T17:44:00Z"/>
                <w:sz w:val="20"/>
                <w:szCs w:val="20"/>
                <w:rPrChange w:id="9455" w:author="Sherrie" w:date="2016-04-16T10:33:00Z">
                  <w:rPr>
                    <w:del w:id="9456" w:author="Bill" w:date="2016-04-20T17:44:00Z"/>
                  </w:rPr>
                </w:rPrChange>
              </w:rPr>
              <w:pPrChange w:id="9457" w:author="Bill" w:date="2016-04-20T17:44:00Z">
                <w:pPr>
                  <w:spacing w:line="480" w:lineRule="auto"/>
                </w:pPr>
              </w:pPrChange>
            </w:pPr>
            <w:del w:id="9458" w:author="Bill" w:date="2016-04-20T17:44:00Z">
              <w:r w:rsidRPr="00CA31AB" w:rsidDel="00B26B27">
                <w:rPr>
                  <w:i/>
                  <w:iCs/>
                  <w:sz w:val="20"/>
                  <w:szCs w:val="20"/>
                  <w:rPrChange w:id="9459" w:author="Sherrie" w:date="2016-04-16T10:33:00Z">
                    <w:rPr>
                      <w:i/>
                      <w:iCs/>
                    </w:rPr>
                  </w:rPrChange>
                </w:rPr>
                <w:delText>SMSA</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60" w:author="Bill" w:date="2016-04-20T17:44:00Z"/>
                <w:sz w:val="20"/>
                <w:szCs w:val="20"/>
                <w:rPrChange w:id="9461" w:author="Sherrie" w:date="2016-04-16T10:33:00Z">
                  <w:rPr>
                    <w:del w:id="9462" w:author="Bill" w:date="2016-04-20T17:44:00Z"/>
                  </w:rPr>
                </w:rPrChange>
              </w:rPr>
              <w:pPrChange w:id="9463" w:author="Bill" w:date="2016-04-20T17:44:00Z">
                <w:pPr>
                  <w:tabs>
                    <w:tab w:val="decimal" w:pos="284"/>
                  </w:tabs>
                  <w:spacing w:line="480" w:lineRule="auto"/>
                </w:pPr>
              </w:pPrChange>
            </w:pPr>
            <w:del w:id="9464" w:author="Bill" w:date="2016-04-20T17:44:00Z">
              <w:r w:rsidRPr="00CA31AB" w:rsidDel="00B26B27">
                <w:rPr>
                  <w:sz w:val="20"/>
                  <w:szCs w:val="20"/>
                  <w:rPrChange w:id="9465" w:author="Sherrie" w:date="2016-04-16T10:33:00Z">
                    <w:rPr/>
                  </w:rPrChange>
                </w:rPr>
                <w:delText>0.1586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66" w:author="Bill" w:date="2016-04-20T17:44:00Z"/>
                <w:sz w:val="20"/>
                <w:szCs w:val="20"/>
                <w:rPrChange w:id="9467" w:author="Sherrie" w:date="2016-04-16T10:33:00Z">
                  <w:rPr>
                    <w:del w:id="9468" w:author="Bill" w:date="2016-04-20T17:44:00Z"/>
                  </w:rPr>
                </w:rPrChange>
              </w:rPr>
              <w:pPrChange w:id="9469" w:author="Bill" w:date="2016-04-20T17:44:00Z">
                <w:pPr>
                  <w:tabs>
                    <w:tab w:val="decimal" w:pos="284"/>
                  </w:tabs>
                  <w:spacing w:line="480" w:lineRule="auto"/>
                </w:pPr>
              </w:pPrChange>
            </w:pPr>
            <w:del w:id="9470" w:author="Bill" w:date="2016-04-20T17:44:00Z">
              <w:r w:rsidRPr="00CA31AB" w:rsidDel="00B26B27">
                <w:rPr>
                  <w:sz w:val="20"/>
                  <w:szCs w:val="20"/>
                  <w:rPrChange w:id="9471" w:author="Sherrie" w:date="2016-04-16T10:33:00Z">
                    <w:rPr/>
                  </w:rPrChange>
                </w:rPr>
                <w:delText>0.025967</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72" w:author="Bill" w:date="2016-04-20T17:44:00Z"/>
                <w:sz w:val="20"/>
                <w:szCs w:val="20"/>
                <w:rPrChange w:id="9473" w:author="Sherrie" w:date="2016-04-16T10:33:00Z">
                  <w:rPr>
                    <w:del w:id="9474" w:author="Bill" w:date="2016-04-20T17:44:00Z"/>
                  </w:rPr>
                </w:rPrChange>
              </w:rPr>
              <w:pPrChange w:id="9475" w:author="Bill" w:date="2016-04-20T17:44:00Z">
                <w:pPr>
                  <w:tabs>
                    <w:tab w:val="decimal" w:pos="284"/>
                  </w:tabs>
                  <w:spacing w:line="480" w:lineRule="auto"/>
                </w:pPr>
              </w:pPrChange>
            </w:pPr>
            <w:del w:id="9476" w:author="Bill" w:date="2016-04-20T17:44:00Z">
              <w:r w:rsidRPr="00CA31AB" w:rsidDel="00B26B27">
                <w:rPr>
                  <w:sz w:val="20"/>
                  <w:szCs w:val="20"/>
                  <w:rPrChange w:id="9477" w:author="Sherrie" w:date="2016-04-16T10:33:00Z">
                    <w:rPr/>
                  </w:rPrChange>
                </w:rPr>
                <w:delText>0.1722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78" w:author="Bill" w:date="2016-04-20T17:44:00Z"/>
                <w:sz w:val="20"/>
                <w:szCs w:val="20"/>
                <w:rPrChange w:id="9479" w:author="Sherrie" w:date="2016-04-16T10:33:00Z">
                  <w:rPr>
                    <w:del w:id="9480" w:author="Bill" w:date="2016-04-20T17:44:00Z"/>
                  </w:rPr>
                </w:rPrChange>
              </w:rPr>
              <w:pPrChange w:id="9481" w:author="Bill" w:date="2016-04-20T17:44:00Z">
                <w:pPr>
                  <w:tabs>
                    <w:tab w:val="decimal" w:pos="284"/>
                  </w:tabs>
                  <w:spacing w:line="480" w:lineRule="auto"/>
                </w:pPr>
              </w:pPrChange>
            </w:pPr>
            <w:del w:id="9482" w:author="Bill" w:date="2016-04-20T17:44:00Z">
              <w:r w:rsidRPr="00CA31AB" w:rsidDel="00B26B27">
                <w:rPr>
                  <w:sz w:val="20"/>
                  <w:szCs w:val="20"/>
                  <w:rPrChange w:id="9483" w:author="Sherrie" w:date="2016-04-16T10:33:00Z">
                    <w:rPr/>
                  </w:rPrChange>
                </w:rPr>
                <w:delText>0.02566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84" w:author="Bill" w:date="2016-04-20T17:44:00Z"/>
                <w:sz w:val="20"/>
                <w:szCs w:val="20"/>
                <w:rPrChange w:id="9485" w:author="Sherrie" w:date="2016-04-16T10:33:00Z">
                  <w:rPr>
                    <w:del w:id="9486" w:author="Bill" w:date="2016-04-20T17:44:00Z"/>
                  </w:rPr>
                </w:rPrChange>
              </w:rPr>
              <w:pPrChange w:id="9487" w:author="Bill" w:date="2016-04-20T17:44:00Z">
                <w:pPr>
                  <w:tabs>
                    <w:tab w:val="decimal" w:pos="284"/>
                  </w:tabs>
                  <w:spacing w:line="480" w:lineRule="auto"/>
                </w:pPr>
              </w:pPrChange>
            </w:pPr>
            <w:del w:id="9488" w:author="Bill" w:date="2016-04-20T17:44:00Z">
              <w:r w:rsidRPr="00CA31AB" w:rsidDel="00B26B27">
                <w:rPr>
                  <w:position w:val="-4"/>
                  <w:sz w:val="20"/>
                  <w:szCs w:val="20"/>
                  <w:rPrChange w:id="9489" w:author="Sherrie" w:date="2016-04-16T10:33:00Z">
                    <w:rPr>
                      <w:b/>
                      <w:bCs/>
                      <w:noProof/>
                      <w:position w:val="-4"/>
                      <w:sz w:val="20"/>
                      <w:szCs w:val="20"/>
                    </w:rPr>
                  </w:rPrChange>
                </w:rPr>
                <w:object w:dxaOrig="200" w:dyaOrig="160">
                  <v:shape id="_x0000_i1593" type="#_x0000_t75" style="width:9.4pt;height:8.15pt" o:ole="">
                    <v:imagedata r:id="rId1088" o:title=""/>
                  </v:shape>
                  <o:OLEObject Type="Embed" ProgID="Equation.DSMT4" ShapeID="_x0000_i1593" DrawAspect="Content" ObjectID="_1524940867" r:id="rId1089"/>
                </w:object>
              </w:r>
              <w:r w:rsidRPr="00CA31AB" w:rsidDel="00B26B27">
                <w:rPr>
                  <w:sz w:val="20"/>
                  <w:szCs w:val="20"/>
                  <w:rPrChange w:id="9490" w:author="Sherrie" w:date="2016-04-16T10:33:00Z">
                    <w:rPr/>
                  </w:rPrChange>
                </w:rPr>
                <w:delText>0.04247</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91" w:author="Bill" w:date="2016-04-20T17:44:00Z"/>
                <w:sz w:val="20"/>
                <w:szCs w:val="20"/>
                <w:rPrChange w:id="9492" w:author="Sherrie" w:date="2016-04-16T10:33:00Z">
                  <w:rPr>
                    <w:del w:id="9493" w:author="Bill" w:date="2016-04-20T17:44:00Z"/>
                  </w:rPr>
                </w:rPrChange>
              </w:rPr>
              <w:pPrChange w:id="9494" w:author="Bill" w:date="2016-04-20T17:44:00Z">
                <w:pPr>
                  <w:tabs>
                    <w:tab w:val="decimal" w:pos="284"/>
                  </w:tabs>
                  <w:spacing w:line="480" w:lineRule="auto"/>
                </w:pPr>
              </w:pPrChange>
            </w:pPr>
            <w:del w:id="9495" w:author="Bill" w:date="2016-04-20T17:44:00Z">
              <w:r w:rsidRPr="00CA31AB" w:rsidDel="00B26B27">
                <w:rPr>
                  <w:sz w:val="20"/>
                  <w:szCs w:val="20"/>
                  <w:rPrChange w:id="9496" w:author="Sherrie" w:date="2016-04-16T10:33:00Z">
                    <w:rPr/>
                  </w:rPrChange>
                </w:rPr>
                <w:delText>0.01942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97" w:author="Bill" w:date="2016-04-20T17:44:00Z"/>
                <w:sz w:val="20"/>
                <w:szCs w:val="20"/>
                <w:rPrChange w:id="9498" w:author="Sherrie" w:date="2016-04-16T10:33:00Z">
                  <w:rPr>
                    <w:del w:id="9499" w:author="Bill" w:date="2016-04-20T17:44:00Z"/>
                  </w:rPr>
                </w:rPrChange>
              </w:rPr>
              <w:pPrChange w:id="9500" w:author="Bill" w:date="2016-04-20T17:44:00Z">
                <w:pPr>
                  <w:tabs>
                    <w:tab w:val="decimal" w:pos="284"/>
                  </w:tabs>
                  <w:spacing w:line="480" w:lineRule="auto"/>
                </w:pPr>
              </w:pPrChange>
            </w:pPr>
            <w:del w:id="9501" w:author="Bill" w:date="2016-04-20T17:44:00Z">
              <w:r w:rsidRPr="00CA31AB" w:rsidDel="00B26B27">
                <w:rPr>
                  <w:position w:val="-4"/>
                  <w:sz w:val="20"/>
                  <w:szCs w:val="20"/>
                  <w:rPrChange w:id="9502" w:author="Sherrie" w:date="2016-04-16T10:33:00Z">
                    <w:rPr>
                      <w:b/>
                      <w:bCs/>
                      <w:noProof/>
                      <w:position w:val="-4"/>
                      <w:sz w:val="20"/>
                      <w:szCs w:val="20"/>
                    </w:rPr>
                  </w:rPrChange>
                </w:rPr>
                <w:object w:dxaOrig="200" w:dyaOrig="160">
                  <v:shape id="_x0000_i1594" type="#_x0000_t75" style="width:9.4pt;height:8.15pt" o:ole="">
                    <v:imagedata r:id="rId1090" o:title=""/>
                  </v:shape>
                  <o:OLEObject Type="Embed" ProgID="Equation.DSMT4" ShapeID="_x0000_i1594" DrawAspect="Content" ObjectID="_1524940868" r:id="rId1091"/>
                </w:object>
              </w:r>
              <w:r w:rsidRPr="00CA31AB" w:rsidDel="00B26B27">
                <w:rPr>
                  <w:sz w:val="20"/>
                  <w:szCs w:val="20"/>
                  <w:rPrChange w:id="9503" w:author="Sherrie" w:date="2016-04-16T10:33:00Z">
                    <w:rPr/>
                  </w:rPrChange>
                </w:rPr>
                <w:delText>0.04188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04" w:author="Bill" w:date="2016-04-20T17:44:00Z"/>
                <w:sz w:val="20"/>
                <w:szCs w:val="20"/>
                <w:rPrChange w:id="9505" w:author="Sherrie" w:date="2016-04-16T10:33:00Z">
                  <w:rPr>
                    <w:del w:id="9506" w:author="Bill" w:date="2016-04-20T17:44:00Z"/>
                  </w:rPr>
                </w:rPrChange>
              </w:rPr>
              <w:pPrChange w:id="9507" w:author="Bill" w:date="2016-04-20T17:44:00Z">
                <w:pPr>
                  <w:tabs>
                    <w:tab w:val="decimal" w:pos="284"/>
                  </w:tabs>
                  <w:spacing w:line="480" w:lineRule="auto"/>
                </w:pPr>
              </w:pPrChange>
            </w:pPr>
            <w:del w:id="9508" w:author="Bill" w:date="2016-04-20T17:44:00Z">
              <w:r w:rsidRPr="00CA31AB" w:rsidDel="00B26B27">
                <w:rPr>
                  <w:sz w:val="20"/>
                  <w:szCs w:val="20"/>
                  <w:rPrChange w:id="9509" w:author="Sherrie" w:date="2016-04-16T10:33:00Z">
                    <w:rPr/>
                  </w:rPrChange>
                </w:rPr>
                <w:delText>0.01937</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510" w:author="Bill" w:date="2016-04-20T17:44:00Z"/>
                <w:sz w:val="20"/>
                <w:szCs w:val="20"/>
                <w:highlight w:val="yellow"/>
                <w:rPrChange w:id="9511" w:author="Sherrie" w:date="2016-04-16T12:40:00Z">
                  <w:rPr>
                    <w:del w:id="9512" w:author="Bill" w:date="2016-04-20T17:44:00Z"/>
                  </w:rPr>
                </w:rPrChange>
              </w:rPr>
              <w:pPrChange w:id="9513" w:author="Bill" w:date="2016-04-20T17:44:00Z">
                <w:pPr>
                  <w:tabs>
                    <w:tab w:val="decimal" w:pos="284"/>
                  </w:tabs>
                  <w:spacing w:line="480" w:lineRule="auto"/>
                </w:pPr>
              </w:pPrChange>
            </w:pPr>
            <w:del w:id="9514" w:author="Bill" w:date="2016-04-20T17:44:00Z">
              <w:r w:rsidRPr="00BC79C7" w:rsidDel="00B26B27">
                <w:rPr>
                  <w:position w:val="-4"/>
                  <w:sz w:val="20"/>
                  <w:szCs w:val="20"/>
                  <w:highlight w:val="yellow"/>
                  <w:rPrChange w:id="9515" w:author="Sherrie" w:date="2016-04-16T12:40:00Z">
                    <w:rPr>
                      <w:b/>
                      <w:bCs/>
                      <w:noProof/>
                      <w:position w:val="-4"/>
                      <w:sz w:val="20"/>
                      <w:szCs w:val="20"/>
                      <w:highlight w:val="yellow"/>
                    </w:rPr>
                  </w:rPrChange>
                </w:rPr>
                <w:object w:dxaOrig="200" w:dyaOrig="160">
                  <v:shape id="_x0000_i1595" type="#_x0000_t75" style="width:9.4pt;height:8.15pt" o:ole="">
                    <v:imagedata r:id="rId1092" o:title=""/>
                  </v:shape>
                  <o:OLEObject Type="Embed" ProgID="Equation.DSMT4" ShapeID="_x0000_i1595" DrawAspect="Content" ObjectID="_1524940869" r:id="rId1093"/>
                </w:object>
              </w:r>
              <w:r w:rsidRPr="00BC79C7" w:rsidDel="00B26B27">
                <w:rPr>
                  <w:sz w:val="20"/>
                  <w:szCs w:val="20"/>
                  <w:highlight w:val="yellow"/>
                  <w:rPrChange w:id="9516" w:author="Sherrie" w:date="2016-04-16T12:40:00Z">
                    <w:rPr/>
                  </w:rPrChange>
                </w:rPr>
                <w:delText>0.04247</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517" w:author="Bill" w:date="2016-04-20T17:44:00Z"/>
                <w:sz w:val="20"/>
                <w:szCs w:val="20"/>
                <w:highlight w:val="yellow"/>
                <w:rPrChange w:id="9518" w:author="Sherrie" w:date="2016-04-16T12:40:00Z">
                  <w:rPr>
                    <w:del w:id="9519" w:author="Bill" w:date="2016-04-20T17:44:00Z"/>
                  </w:rPr>
                </w:rPrChange>
              </w:rPr>
              <w:pPrChange w:id="9520" w:author="Bill" w:date="2016-04-20T17:44:00Z">
                <w:pPr>
                  <w:tabs>
                    <w:tab w:val="decimal" w:pos="284"/>
                  </w:tabs>
                  <w:spacing w:line="480" w:lineRule="auto"/>
                </w:pPr>
              </w:pPrChange>
            </w:pPr>
            <w:del w:id="9521" w:author="Bill" w:date="2016-04-20T17:44:00Z">
              <w:r w:rsidRPr="00BC79C7" w:rsidDel="00B26B27">
                <w:rPr>
                  <w:sz w:val="20"/>
                  <w:szCs w:val="20"/>
                  <w:highlight w:val="yellow"/>
                  <w:rPrChange w:id="9522" w:author="Sherrie" w:date="2016-04-16T12:40:00Z">
                    <w:rPr/>
                  </w:rPrChange>
                </w:rPr>
                <w:delText xml:space="preserve">0.00504 </w:delText>
              </w:r>
            </w:del>
          </w:p>
        </w:tc>
      </w:tr>
      <w:tr w:rsidR="00F1558C" w:rsidRPr="00CA31AB" w:rsidDel="00B26B27" w:rsidTr="000A2BC7">
        <w:trPr>
          <w:del w:id="9523"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24" w:author="Bill" w:date="2016-04-20T17:44:00Z"/>
                <w:sz w:val="20"/>
                <w:szCs w:val="20"/>
                <w:rPrChange w:id="9525" w:author="Sherrie" w:date="2016-04-16T10:33:00Z">
                  <w:rPr>
                    <w:del w:id="9526" w:author="Bill" w:date="2016-04-20T17:44:00Z"/>
                  </w:rPr>
                </w:rPrChange>
              </w:rPr>
              <w:pPrChange w:id="9527"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28" w:author="Bill" w:date="2016-04-20T17:44:00Z"/>
                <w:sz w:val="20"/>
                <w:szCs w:val="20"/>
                <w:rPrChange w:id="9529" w:author="Sherrie" w:date="2016-04-16T10:33:00Z">
                  <w:rPr>
                    <w:del w:id="9530" w:author="Bill" w:date="2016-04-20T17:44:00Z"/>
                  </w:rPr>
                </w:rPrChange>
              </w:rPr>
              <w:pPrChange w:id="9531"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32" w:author="Bill" w:date="2016-04-20T17:44:00Z"/>
                <w:sz w:val="20"/>
                <w:szCs w:val="20"/>
                <w:rPrChange w:id="9533" w:author="Sherrie" w:date="2016-04-16T10:33:00Z">
                  <w:rPr>
                    <w:del w:id="9534" w:author="Bill" w:date="2016-04-20T17:44:00Z"/>
                  </w:rPr>
                </w:rPrChange>
              </w:rPr>
              <w:pPrChange w:id="9535"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36" w:author="Bill" w:date="2016-04-20T17:44:00Z"/>
                <w:sz w:val="20"/>
                <w:szCs w:val="20"/>
                <w:rPrChange w:id="9537" w:author="Sherrie" w:date="2016-04-16T10:33:00Z">
                  <w:rPr>
                    <w:del w:id="9538" w:author="Bill" w:date="2016-04-20T17:44:00Z"/>
                  </w:rPr>
                </w:rPrChange>
              </w:rPr>
              <w:pPrChange w:id="9539"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40" w:author="Bill" w:date="2016-04-20T17:44:00Z"/>
                <w:sz w:val="20"/>
                <w:szCs w:val="20"/>
                <w:rPrChange w:id="9541" w:author="Sherrie" w:date="2016-04-16T10:33:00Z">
                  <w:rPr>
                    <w:del w:id="9542" w:author="Bill" w:date="2016-04-20T17:44:00Z"/>
                  </w:rPr>
                </w:rPrChange>
              </w:rPr>
              <w:pPrChange w:id="9543"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44" w:author="Bill" w:date="2016-04-20T17:44:00Z"/>
                <w:sz w:val="20"/>
                <w:szCs w:val="20"/>
                <w:rPrChange w:id="9545" w:author="Sherrie" w:date="2016-04-16T10:33:00Z">
                  <w:rPr>
                    <w:del w:id="9546" w:author="Bill" w:date="2016-04-20T17:44:00Z"/>
                  </w:rPr>
                </w:rPrChange>
              </w:rPr>
              <w:pPrChange w:id="9547"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48" w:author="Bill" w:date="2016-04-20T17:44:00Z"/>
                <w:sz w:val="20"/>
                <w:szCs w:val="20"/>
                <w:rPrChange w:id="9549" w:author="Sherrie" w:date="2016-04-16T10:33:00Z">
                  <w:rPr>
                    <w:del w:id="9550" w:author="Bill" w:date="2016-04-20T17:44:00Z"/>
                  </w:rPr>
                </w:rPrChange>
              </w:rPr>
              <w:pPrChange w:id="9551" w:author="Bill" w:date="2016-04-20T17:44:00Z">
                <w:pPr>
                  <w:tabs>
                    <w:tab w:val="decimal" w:pos="284"/>
                  </w:tabs>
                  <w:spacing w:line="480" w:lineRule="auto"/>
                </w:pPr>
              </w:pPrChange>
            </w:pPr>
            <w:del w:id="9552" w:author="Bill" w:date="2016-04-20T17:44:00Z">
              <w:r w:rsidRPr="00CA31AB" w:rsidDel="00B26B27">
                <w:rPr>
                  <w:sz w:val="20"/>
                  <w:szCs w:val="20"/>
                  <w:rPrChange w:id="9553" w:author="Sherrie" w:date="2016-04-16T10:33:00Z">
                    <w:rPr/>
                  </w:rPrChange>
                </w:rPr>
                <w:delText>(0.03185)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54" w:author="Bill" w:date="2016-04-20T17:44:00Z"/>
                <w:sz w:val="20"/>
                <w:szCs w:val="20"/>
                <w:rPrChange w:id="9555" w:author="Sherrie" w:date="2016-04-16T10:33:00Z">
                  <w:rPr>
                    <w:del w:id="9556" w:author="Bill" w:date="2016-04-20T17:44:00Z"/>
                  </w:rPr>
                </w:rPrChange>
              </w:rPr>
              <w:pPrChange w:id="9557"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58" w:author="Bill" w:date="2016-04-20T17:44:00Z"/>
                <w:sz w:val="20"/>
                <w:szCs w:val="20"/>
                <w:rPrChange w:id="9559" w:author="Sherrie" w:date="2016-04-16T10:33:00Z">
                  <w:rPr>
                    <w:del w:id="9560" w:author="Bill" w:date="2016-04-20T17:44:00Z"/>
                  </w:rPr>
                </w:rPrChange>
              </w:rPr>
              <w:pPrChange w:id="9561"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562" w:author="Bill" w:date="2016-04-20T17:44:00Z"/>
                <w:sz w:val="20"/>
                <w:szCs w:val="20"/>
                <w:highlight w:val="yellow"/>
                <w:rPrChange w:id="9563" w:author="Sherrie" w:date="2016-04-16T12:40:00Z">
                  <w:rPr>
                    <w:del w:id="9564" w:author="Bill" w:date="2016-04-20T17:44:00Z"/>
                  </w:rPr>
                </w:rPrChange>
              </w:rPr>
              <w:pPrChange w:id="9565"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566" w:author="Bill" w:date="2016-04-20T17:44:00Z"/>
                <w:sz w:val="20"/>
                <w:szCs w:val="20"/>
                <w:highlight w:val="yellow"/>
                <w:rPrChange w:id="9567" w:author="Sherrie" w:date="2016-04-16T12:40:00Z">
                  <w:rPr>
                    <w:del w:id="9568" w:author="Bill" w:date="2016-04-20T17:44:00Z"/>
                  </w:rPr>
                </w:rPrChange>
              </w:rPr>
              <w:pPrChange w:id="9569" w:author="Bill" w:date="2016-04-20T17:44:00Z">
                <w:pPr>
                  <w:tabs>
                    <w:tab w:val="decimal" w:pos="284"/>
                  </w:tabs>
                  <w:spacing w:line="480" w:lineRule="auto"/>
                </w:pPr>
              </w:pPrChange>
            </w:pPr>
          </w:p>
        </w:tc>
      </w:tr>
      <w:tr w:rsidR="00F1558C" w:rsidRPr="00CA31AB" w:rsidDel="00B26B27" w:rsidTr="000A2BC7">
        <w:trPr>
          <w:del w:id="9570"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71" w:author="Bill" w:date="2016-04-20T17:44:00Z"/>
                <w:sz w:val="20"/>
                <w:szCs w:val="20"/>
                <w:rPrChange w:id="9572" w:author="Sherrie" w:date="2016-04-16T10:33:00Z">
                  <w:rPr>
                    <w:del w:id="9573" w:author="Bill" w:date="2016-04-20T17:44:00Z"/>
                  </w:rPr>
                </w:rPrChange>
              </w:rPr>
              <w:pPrChange w:id="9574" w:author="Bill" w:date="2016-04-20T17:44:00Z">
                <w:pPr>
                  <w:spacing w:line="480" w:lineRule="auto"/>
                </w:pPr>
              </w:pPrChange>
            </w:pPr>
            <w:del w:id="9575" w:author="Bill" w:date="2016-04-20T17:44:00Z">
              <w:r w:rsidRPr="00CA31AB" w:rsidDel="00B26B27">
                <w:rPr>
                  <w:i/>
                  <w:iCs/>
                  <w:sz w:val="20"/>
                  <w:szCs w:val="20"/>
                  <w:rPrChange w:id="9576" w:author="Sherrie" w:date="2016-04-16T10:33:00Z">
                    <w:rPr>
                      <w:i/>
                      <w:iCs/>
                    </w:rPr>
                  </w:rPrChange>
                </w:rPr>
                <w:delText>MS</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77" w:author="Bill" w:date="2016-04-20T17:44:00Z"/>
                <w:sz w:val="20"/>
                <w:szCs w:val="20"/>
                <w:rPrChange w:id="9578" w:author="Sherrie" w:date="2016-04-16T10:33:00Z">
                  <w:rPr>
                    <w:del w:id="9579" w:author="Bill" w:date="2016-04-20T17:44:00Z"/>
                  </w:rPr>
                </w:rPrChange>
              </w:rPr>
              <w:pPrChange w:id="9580" w:author="Bill" w:date="2016-04-20T17:44:00Z">
                <w:pPr>
                  <w:tabs>
                    <w:tab w:val="decimal" w:pos="284"/>
                  </w:tabs>
                  <w:spacing w:line="480" w:lineRule="auto"/>
                </w:pPr>
              </w:pPrChange>
            </w:pPr>
            <w:del w:id="9581" w:author="Bill" w:date="2016-04-20T17:44:00Z">
              <w:r w:rsidRPr="00CA31AB" w:rsidDel="00B26B27">
                <w:rPr>
                  <w:sz w:val="20"/>
                  <w:szCs w:val="20"/>
                  <w:rPrChange w:id="9582" w:author="Sherrie" w:date="2016-04-16T10:33:00Z">
                    <w:rPr/>
                  </w:rPrChange>
                </w:rPr>
                <w:delText>0.3203</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83" w:author="Bill" w:date="2016-04-20T17:44:00Z"/>
                <w:sz w:val="20"/>
                <w:szCs w:val="20"/>
                <w:rPrChange w:id="9584" w:author="Sherrie" w:date="2016-04-16T10:33:00Z">
                  <w:rPr>
                    <w:del w:id="9585" w:author="Bill" w:date="2016-04-20T17:44:00Z"/>
                  </w:rPr>
                </w:rPrChange>
              </w:rPr>
              <w:pPrChange w:id="9586" w:author="Bill" w:date="2016-04-20T17:44:00Z">
                <w:pPr>
                  <w:tabs>
                    <w:tab w:val="decimal" w:pos="284"/>
                  </w:tabs>
                  <w:spacing w:line="480" w:lineRule="auto"/>
                </w:pPr>
              </w:pPrChange>
            </w:pPr>
            <w:del w:id="9587" w:author="Bill" w:date="2016-04-20T17:44:00Z">
              <w:r w:rsidRPr="00CA31AB" w:rsidDel="00B26B27">
                <w:rPr>
                  <w:sz w:val="20"/>
                  <w:szCs w:val="20"/>
                  <w:rPrChange w:id="9588" w:author="Sherrie" w:date="2016-04-16T10:33:00Z">
                    <w:rPr/>
                  </w:rPrChange>
                </w:rPr>
                <w:delText>0.03487</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89" w:author="Bill" w:date="2016-04-20T17:44:00Z"/>
                <w:sz w:val="20"/>
                <w:szCs w:val="20"/>
                <w:rPrChange w:id="9590" w:author="Sherrie" w:date="2016-04-16T10:33:00Z">
                  <w:rPr>
                    <w:del w:id="9591" w:author="Bill" w:date="2016-04-20T17:44:00Z"/>
                  </w:rPr>
                </w:rPrChange>
              </w:rPr>
              <w:pPrChange w:id="9592" w:author="Bill" w:date="2016-04-20T17:44:00Z">
                <w:pPr>
                  <w:tabs>
                    <w:tab w:val="decimal" w:pos="284"/>
                  </w:tabs>
                  <w:spacing w:line="480" w:lineRule="auto"/>
                </w:pPr>
              </w:pPrChange>
            </w:pPr>
            <w:del w:id="9593" w:author="Bill" w:date="2016-04-20T17:44:00Z">
              <w:r w:rsidRPr="00CA31AB" w:rsidDel="00B26B27">
                <w:rPr>
                  <w:sz w:val="20"/>
                  <w:szCs w:val="20"/>
                  <w:rPrChange w:id="9594" w:author="Sherrie" w:date="2016-04-16T10:33:00Z">
                    <w:rPr/>
                  </w:rPrChange>
                </w:rPr>
                <w:delText>0.3425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95" w:author="Bill" w:date="2016-04-20T17:44:00Z"/>
                <w:sz w:val="20"/>
                <w:szCs w:val="20"/>
                <w:rPrChange w:id="9596" w:author="Sherrie" w:date="2016-04-16T10:33:00Z">
                  <w:rPr>
                    <w:del w:id="9597" w:author="Bill" w:date="2016-04-20T17:44:00Z"/>
                  </w:rPr>
                </w:rPrChange>
              </w:rPr>
              <w:pPrChange w:id="9598" w:author="Bill" w:date="2016-04-20T17:44:00Z">
                <w:pPr>
                  <w:tabs>
                    <w:tab w:val="decimal" w:pos="284"/>
                  </w:tabs>
                  <w:spacing w:line="480" w:lineRule="auto"/>
                </w:pPr>
              </w:pPrChange>
            </w:pPr>
            <w:del w:id="9599" w:author="Bill" w:date="2016-04-20T17:44:00Z">
              <w:r w:rsidRPr="00CA31AB" w:rsidDel="00B26B27">
                <w:rPr>
                  <w:sz w:val="20"/>
                  <w:szCs w:val="20"/>
                  <w:rPrChange w:id="9600" w:author="Sherrie" w:date="2016-04-16T10:33:00Z">
                    <w:rPr/>
                  </w:rPrChange>
                </w:rPr>
                <w:delText>0.03459</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01" w:author="Bill" w:date="2016-04-20T17:44:00Z"/>
                <w:sz w:val="20"/>
                <w:szCs w:val="20"/>
                <w:rPrChange w:id="9602" w:author="Sherrie" w:date="2016-04-16T10:33:00Z">
                  <w:rPr>
                    <w:del w:id="9603" w:author="Bill" w:date="2016-04-20T17:44:00Z"/>
                  </w:rPr>
                </w:rPrChange>
              </w:rPr>
              <w:pPrChange w:id="9604" w:author="Bill" w:date="2016-04-20T17:44:00Z">
                <w:pPr>
                  <w:tabs>
                    <w:tab w:val="decimal" w:pos="284"/>
                  </w:tabs>
                  <w:spacing w:line="480" w:lineRule="auto"/>
                </w:pPr>
              </w:pPrChange>
            </w:pPr>
            <w:del w:id="9605" w:author="Bill" w:date="2016-04-20T17:44:00Z">
              <w:r w:rsidRPr="00CA31AB" w:rsidDel="00B26B27">
                <w:rPr>
                  <w:position w:val="-4"/>
                  <w:sz w:val="20"/>
                  <w:szCs w:val="20"/>
                  <w:rPrChange w:id="9606" w:author="Sherrie" w:date="2016-04-16T10:33:00Z">
                    <w:rPr>
                      <w:b/>
                      <w:bCs/>
                      <w:noProof/>
                      <w:position w:val="-4"/>
                      <w:sz w:val="20"/>
                      <w:szCs w:val="20"/>
                    </w:rPr>
                  </w:rPrChange>
                </w:rPr>
                <w:object w:dxaOrig="200" w:dyaOrig="160">
                  <v:shape id="_x0000_i1596" type="#_x0000_t75" style="width:9.4pt;height:8.15pt" o:ole="">
                    <v:imagedata r:id="rId1094" o:title=""/>
                  </v:shape>
                  <o:OLEObject Type="Embed" ProgID="Equation.DSMT4" ShapeID="_x0000_i1596" DrawAspect="Content" ObjectID="_1524940870" r:id="rId1095"/>
                </w:object>
              </w:r>
              <w:r w:rsidRPr="00CA31AB" w:rsidDel="00B26B27">
                <w:rPr>
                  <w:sz w:val="20"/>
                  <w:szCs w:val="20"/>
                  <w:rPrChange w:id="9607" w:author="Sherrie" w:date="2016-04-16T10:33:00Z">
                    <w:rPr/>
                  </w:rPrChange>
                </w:rPr>
                <w:delText>0.02973</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08" w:author="Bill" w:date="2016-04-20T17:44:00Z"/>
                <w:sz w:val="20"/>
                <w:szCs w:val="20"/>
                <w:rPrChange w:id="9609" w:author="Sherrie" w:date="2016-04-16T10:33:00Z">
                  <w:rPr>
                    <w:del w:id="9610" w:author="Bill" w:date="2016-04-20T17:44:00Z"/>
                  </w:rPr>
                </w:rPrChange>
              </w:rPr>
              <w:pPrChange w:id="9611" w:author="Bill" w:date="2016-04-20T17:44:00Z">
                <w:pPr>
                  <w:tabs>
                    <w:tab w:val="decimal" w:pos="284"/>
                  </w:tabs>
                  <w:spacing w:line="480" w:lineRule="auto"/>
                </w:pPr>
              </w:pPrChange>
            </w:pPr>
            <w:del w:id="9612" w:author="Bill" w:date="2016-04-20T17:44:00Z">
              <w:r w:rsidRPr="00CA31AB" w:rsidDel="00B26B27">
                <w:rPr>
                  <w:sz w:val="20"/>
                  <w:szCs w:val="20"/>
                  <w:rPrChange w:id="9613" w:author="Sherrie" w:date="2016-04-16T10:33:00Z">
                    <w:rPr/>
                  </w:rPrChange>
                </w:rPr>
                <w:delText>0.01898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14" w:author="Bill" w:date="2016-04-20T17:44:00Z"/>
                <w:sz w:val="20"/>
                <w:szCs w:val="20"/>
                <w:rPrChange w:id="9615" w:author="Sherrie" w:date="2016-04-16T10:33:00Z">
                  <w:rPr>
                    <w:del w:id="9616" w:author="Bill" w:date="2016-04-20T17:44:00Z"/>
                  </w:rPr>
                </w:rPrChange>
              </w:rPr>
              <w:pPrChange w:id="9617" w:author="Bill" w:date="2016-04-20T17:44:00Z">
                <w:pPr>
                  <w:tabs>
                    <w:tab w:val="decimal" w:pos="284"/>
                  </w:tabs>
                  <w:spacing w:line="480" w:lineRule="auto"/>
                </w:pPr>
              </w:pPrChange>
            </w:pPr>
            <w:del w:id="9618" w:author="Bill" w:date="2016-04-20T17:44:00Z">
              <w:r w:rsidRPr="00CA31AB" w:rsidDel="00B26B27">
                <w:rPr>
                  <w:position w:val="-4"/>
                  <w:sz w:val="20"/>
                  <w:szCs w:val="20"/>
                  <w:rPrChange w:id="9619" w:author="Sherrie" w:date="2016-04-16T10:33:00Z">
                    <w:rPr>
                      <w:b/>
                      <w:bCs/>
                      <w:noProof/>
                      <w:position w:val="-4"/>
                      <w:sz w:val="20"/>
                      <w:szCs w:val="20"/>
                    </w:rPr>
                  </w:rPrChange>
                </w:rPr>
                <w:object w:dxaOrig="200" w:dyaOrig="160">
                  <v:shape id="_x0000_i1597" type="#_x0000_t75" style="width:9.4pt;height:8.15pt" o:ole="">
                    <v:imagedata r:id="rId1096" o:title=""/>
                  </v:shape>
                  <o:OLEObject Type="Embed" ProgID="Equation.DSMT4" ShapeID="_x0000_i1597" DrawAspect="Content" ObjectID="_1524940871" r:id="rId1097"/>
                </w:object>
              </w:r>
              <w:r w:rsidRPr="00CA31AB" w:rsidDel="00B26B27">
                <w:rPr>
                  <w:sz w:val="20"/>
                  <w:szCs w:val="20"/>
                  <w:rPrChange w:id="9620" w:author="Sherrie" w:date="2016-04-16T10:33:00Z">
                    <w:rPr/>
                  </w:rPrChange>
                </w:rPr>
                <w:delText>0.02856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21" w:author="Bill" w:date="2016-04-20T17:44:00Z"/>
                <w:sz w:val="20"/>
                <w:szCs w:val="20"/>
                <w:rPrChange w:id="9622" w:author="Sherrie" w:date="2016-04-16T10:33:00Z">
                  <w:rPr>
                    <w:del w:id="9623" w:author="Bill" w:date="2016-04-20T17:44:00Z"/>
                  </w:rPr>
                </w:rPrChange>
              </w:rPr>
              <w:pPrChange w:id="9624" w:author="Bill" w:date="2016-04-20T17:44:00Z">
                <w:pPr>
                  <w:tabs>
                    <w:tab w:val="decimal" w:pos="284"/>
                  </w:tabs>
                  <w:spacing w:line="480" w:lineRule="auto"/>
                </w:pPr>
              </w:pPrChange>
            </w:pPr>
            <w:del w:id="9625" w:author="Bill" w:date="2016-04-20T17:44:00Z">
              <w:r w:rsidRPr="00CA31AB" w:rsidDel="00B26B27">
                <w:rPr>
                  <w:sz w:val="20"/>
                  <w:szCs w:val="20"/>
                  <w:rPrChange w:id="9626" w:author="Sherrie" w:date="2016-04-16T10:33:00Z">
                    <w:rPr/>
                  </w:rPrChange>
                </w:rPr>
                <w:delText>0.018918</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627" w:author="Bill" w:date="2016-04-20T17:44:00Z"/>
                <w:sz w:val="20"/>
                <w:szCs w:val="20"/>
                <w:highlight w:val="yellow"/>
                <w:rPrChange w:id="9628" w:author="Sherrie" w:date="2016-04-16T12:40:00Z">
                  <w:rPr>
                    <w:del w:id="9629" w:author="Bill" w:date="2016-04-20T17:44:00Z"/>
                  </w:rPr>
                </w:rPrChange>
              </w:rPr>
              <w:pPrChange w:id="9630" w:author="Bill" w:date="2016-04-20T17:44:00Z">
                <w:pPr>
                  <w:tabs>
                    <w:tab w:val="decimal" w:pos="284"/>
                  </w:tabs>
                  <w:spacing w:line="480" w:lineRule="auto"/>
                </w:pPr>
              </w:pPrChange>
            </w:pPr>
            <w:del w:id="9631" w:author="Bill" w:date="2016-04-20T17:44:00Z">
              <w:r w:rsidRPr="00BC79C7" w:rsidDel="00B26B27">
                <w:rPr>
                  <w:position w:val="-4"/>
                  <w:sz w:val="20"/>
                  <w:szCs w:val="20"/>
                  <w:highlight w:val="yellow"/>
                  <w:rPrChange w:id="9632" w:author="Sherrie" w:date="2016-04-16T12:40:00Z">
                    <w:rPr>
                      <w:b/>
                      <w:bCs/>
                      <w:noProof/>
                      <w:position w:val="-4"/>
                      <w:sz w:val="20"/>
                      <w:szCs w:val="20"/>
                      <w:highlight w:val="yellow"/>
                    </w:rPr>
                  </w:rPrChange>
                </w:rPr>
                <w:object w:dxaOrig="200" w:dyaOrig="160">
                  <v:shape id="_x0000_i1598" type="#_x0000_t75" style="width:9.4pt;height:8.15pt" o:ole="">
                    <v:imagedata r:id="rId1098" o:title=""/>
                  </v:shape>
                  <o:OLEObject Type="Embed" ProgID="Equation.DSMT4" ShapeID="_x0000_i1598" DrawAspect="Content" ObjectID="_1524940872" r:id="rId1099"/>
                </w:object>
              </w:r>
              <w:r w:rsidRPr="00BC79C7" w:rsidDel="00B26B27">
                <w:rPr>
                  <w:sz w:val="20"/>
                  <w:szCs w:val="20"/>
                  <w:highlight w:val="yellow"/>
                  <w:rPrChange w:id="9633" w:author="Sherrie" w:date="2016-04-16T12:40:00Z">
                    <w:rPr/>
                  </w:rPrChange>
                </w:rPr>
                <w:delText>0.02973</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634" w:author="Bill" w:date="2016-04-20T17:44:00Z"/>
                <w:sz w:val="20"/>
                <w:szCs w:val="20"/>
                <w:highlight w:val="yellow"/>
                <w:rPrChange w:id="9635" w:author="Sherrie" w:date="2016-04-16T12:40:00Z">
                  <w:rPr>
                    <w:del w:id="9636" w:author="Bill" w:date="2016-04-20T17:44:00Z"/>
                  </w:rPr>
                </w:rPrChange>
              </w:rPr>
              <w:pPrChange w:id="9637" w:author="Bill" w:date="2016-04-20T17:44:00Z">
                <w:pPr>
                  <w:tabs>
                    <w:tab w:val="decimal" w:pos="284"/>
                  </w:tabs>
                  <w:spacing w:line="480" w:lineRule="auto"/>
                </w:pPr>
              </w:pPrChange>
            </w:pPr>
            <w:del w:id="9638" w:author="Bill" w:date="2016-04-20T17:44:00Z">
              <w:r w:rsidRPr="00BC79C7" w:rsidDel="00B26B27">
                <w:rPr>
                  <w:sz w:val="20"/>
                  <w:szCs w:val="20"/>
                  <w:highlight w:val="yellow"/>
                  <w:rPrChange w:id="9639" w:author="Sherrie" w:date="2016-04-16T12:40:00Z">
                    <w:rPr/>
                  </w:rPrChange>
                </w:rPr>
                <w:delText xml:space="preserve">0.00831 </w:delText>
              </w:r>
            </w:del>
          </w:p>
        </w:tc>
      </w:tr>
      <w:tr w:rsidR="00F1558C" w:rsidRPr="00CA31AB" w:rsidDel="00B26B27" w:rsidTr="000A2BC7">
        <w:trPr>
          <w:del w:id="9640"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41" w:author="Bill" w:date="2016-04-20T17:44:00Z"/>
                <w:sz w:val="20"/>
                <w:szCs w:val="20"/>
                <w:rPrChange w:id="9642" w:author="Sherrie" w:date="2016-04-16T10:33:00Z">
                  <w:rPr>
                    <w:del w:id="9643" w:author="Bill" w:date="2016-04-20T17:44:00Z"/>
                  </w:rPr>
                </w:rPrChange>
              </w:rPr>
              <w:pPrChange w:id="9644"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45" w:author="Bill" w:date="2016-04-20T17:44:00Z"/>
                <w:sz w:val="20"/>
                <w:szCs w:val="20"/>
                <w:rPrChange w:id="9646" w:author="Sherrie" w:date="2016-04-16T10:33:00Z">
                  <w:rPr>
                    <w:del w:id="9647" w:author="Bill" w:date="2016-04-20T17:44:00Z"/>
                  </w:rPr>
                </w:rPrChange>
              </w:rPr>
              <w:pPrChange w:id="9648"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49" w:author="Bill" w:date="2016-04-20T17:44:00Z"/>
                <w:sz w:val="20"/>
                <w:szCs w:val="20"/>
                <w:rPrChange w:id="9650" w:author="Sherrie" w:date="2016-04-16T10:33:00Z">
                  <w:rPr>
                    <w:del w:id="9651" w:author="Bill" w:date="2016-04-20T17:44:00Z"/>
                  </w:rPr>
                </w:rPrChange>
              </w:rPr>
              <w:pPrChange w:id="9652"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53" w:author="Bill" w:date="2016-04-20T17:44:00Z"/>
                <w:sz w:val="20"/>
                <w:szCs w:val="20"/>
                <w:rPrChange w:id="9654" w:author="Sherrie" w:date="2016-04-16T10:33:00Z">
                  <w:rPr>
                    <w:del w:id="9655" w:author="Bill" w:date="2016-04-20T17:44:00Z"/>
                  </w:rPr>
                </w:rPrChange>
              </w:rPr>
              <w:pPrChange w:id="9656"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57" w:author="Bill" w:date="2016-04-20T17:44:00Z"/>
                <w:sz w:val="20"/>
                <w:szCs w:val="20"/>
                <w:rPrChange w:id="9658" w:author="Sherrie" w:date="2016-04-16T10:33:00Z">
                  <w:rPr>
                    <w:del w:id="9659" w:author="Bill" w:date="2016-04-20T17:44:00Z"/>
                  </w:rPr>
                </w:rPrChange>
              </w:rPr>
              <w:pPrChange w:id="9660"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61" w:author="Bill" w:date="2016-04-20T17:44:00Z"/>
                <w:sz w:val="20"/>
                <w:szCs w:val="20"/>
                <w:rPrChange w:id="9662" w:author="Sherrie" w:date="2016-04-16T10:33:00Z">
                  <w:rPr>
                    <w:del w:id="9663" w:author="Bill" w:date="2016-04-20T17:44:00Z"/>
                  </w:rPr>
                </w:rPrChange>
              </w:rPr>
              <w:pPrChange w:id="9664"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65" w:author="Bill" w:date="2016-04-20T17:44:00Z"/>
                <w:sz w:val="20"/>
                <w:szCs w:val="20"/>
                <w:rPrChange w:id="9666" w:author="Sherrie" w:date="2016-04-16T10:33:00Z">
                  <w:rPr>
                    <w:del w:id="9667" w:author="Bill" w:date="2016-04-20T17:44:00Z"/>
                  </w:rPr>
                </w:rPrChange>
              </w:rPr>
              <w:pPrChange w:id="9668" w:author="Bill" w:date="2016-04-20T17:44:00Z">
                <w:pPr>
                  <w:tabs>
                    <w:tab w:val="decimal" w:pos="284"/>
                  </w:tabs>
                  <w:spacing w:line="480" w:lineRule="auto"/>
                </w:pPr>
              </w:pPrChange>
            </w:pPr>
            <w:del w:id="9669" w:author="Bill" w:date="2016-04-20T17:44:00Z">
              <w:r w:rsidRPr="00CA31AB" w:rsidDel="00B26B27">
                <w:rPr>
                  <w:sz w:val="20"/>
                  <w:szCs w:val="20"/>
                  <w:rPrChange w:id="9670" w:author="Sherrie" w:date="2016-04-16T10:33:00Z">
                    <w:rPr/>
                  </w:rPrChange>
                </w:rPr>
                <w:delText>(0.02902)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71" w:author="Bill" w:date="2016-04-20T17:44:00Z"/>
                <w:sz w:val="20"/>
                <w:szCs w:val="20"/>
                <w:rPrChange w:id="9672" w:author="Sherrie" w:date="2016-04-16T10:33:00Z">
                  <w:rPr>
                    <w:del w:id="9673" w:author="Bill" w:date="2016-04-20T17:44:00Z"/>
                  </w:rPr>
                </w:rPrChange>
              </w:rPr>
              <w:pPrChange w:id="9674"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75" w:author="Bill" w:date="2016-04-20T17:44:00Z"/>
                <w:sz w:val="20"/>
                <w:szCs w:val="20"/>
                <w:rPrChange w:id="9676" w:author="Sherrie" w:date="2016-04-16T10:33:00Z">
                  <w:rPr>
                    <w:del w:id="9677" w:author="Bill" w:date="2016-04-20T17:44:00Z"/>
                  </w:rPr>
                </w:rPrChange>
              </w:rPr>
              <w:pPrChange w:id="9678"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679" w:author="Bill" w:date="2016-04-20T17:44:00Z"/>
                <w:sz w:val="20"/>
                <w:szCs w:val="20"/>
                <w:highlight w:val="yellow"/>
                <w:rPrChange w:id="9680" w:author="Sherrie" w:date="2016-04-16T12:40:00Z">
                  <w:rPr>
                    <w:del w:id="9681" w:author="Bill" w:date="2016-04-20T17:44:00Z"/>
                  </w:rPr>
                </w:rPrChange>
              </w:rPr>
              <w:pPrChange w:id="9682"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683" w:author="Bill" w:date="2016-04-20T17:44:00Z"/>
                <w:sz w:val="20"/>
                <w:szCs w:val="20"/>
                <w:highlight w:val="yellow"/>
                <w:rPrChange w:id="9684" w:author="Sherrie" w:date="2016-04-16T12:40:00Z">
                  <w:rPr>
                    <w:del w:id="9685" w:author="Bill" w:date="2016-04-20T17:44:00Z"/>
                  </w:rPr>
                </w:rPrChange>
              </w:rPr>
              <w:pPrChange w:id="9686" w:author="Bill" w:date="2016-04-20T17:44:00Z">
                <w:pPr>
                  <w:tabs>
                    <w:tab w:val="decimal" w:pos="284"/>
                  </w:tabs>
                  <w:spacing w:line="480" w:lineRule="auto"/>
                </w:pPr>
              </w:pPrChange>
            </w:pPr>
          </w:p>
        </w:tc>
      </w:tr>
      <w:tr w:rsidR="00F1558C" w:rsidRPr="00CA31AB" w:rsidDel="00B26B27" w:rsidTr="000A2BC7">
        <w:trPr>
          <w:del w:id="9687"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88" w:author="Bill" w:date="2016-04-20T17:44:00Z"/>
                <w:sz w:val="20"/>
                <w:szCs w:val="20"/>
                <w:rPrChange w:id="9689" w:author="Sherrie" w:date="2016-04-16T10:33:00Z">
                  <w:rPr>
                    <w:del w:id="9690" w:author="Bill" w:date="2016-04-20T17:44:00Z"/>
                  </w:rPr>
                </w:rPrChange>
              </w:rPr>
              <w:pPrChange w:id="9691" w:author="Bill" w:date="2016-04-20T17:44:00Z">
                <w:pPr>
                  <w:spacing w:line="480" w:lineRule="auto"/>
                </w:pPr>
              </w:pPrChange>
            </w:pPr>
            <w:del w:id="9692" w:author="Bill" w:date="2016-04-20T17:44:00Z">
              <w:r w:rsidRPr="00CA31AB" w:rsidDel="00B26B27">
                <w:rPr>
                  <w:i/>
                  <w:iCs/>
                  <w:sz w:val="20"/>
                  <w:szCs w:val="20"/>
                  <w:rPrChange w:id="9693" w:author="Sherrie" w:date="2016-04-16T10:33:00Z">
                    <w:rPr>
                      <w:i/>
                      <w:iCs/>
                    </w:rPr>
                  </w:rPrChange>
                </w:rPr>
                <w:delText>Union</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94" w:author="Bill" w:date="2016-04-20T17:44:00Z"/>
                <w:sz w:val="20"/>
                <w:szCs w:val="20"/>
                <w:rPrChange w:id="9695" w:author="Sherrie" w:date="2016-04-16T10:33:00Z">
                  <w:rPr>
                    <w:del w:id="9696" w:author="Bill" w:date="2016-04-20T17:44:00Z"/>
                  </w:rPr>
                </w:rPrChange>
              </w:rPr>
              <w:pPrChange w:id="9697" w:author="Bill" w:date="2016-04-20T17:44:00Z">
                <w:pPr>
                  <w:tabs>
                    <w:tab w:val="decimal" w:pos="284"/>
                  </w:tabs>
                  <w:spacing w:line="480" w:lineRule="auto"/>
                </w:pPr>
              </w:pPrChange>
            </w:pPr>
            <w:del w:id="9698" w:author="Bill" w:date="2016-04-20T17:44:00Z">
              <w:r w:rsidRPr="00CA31AB" w:rsidDel="00B26B27">
                <w:rPr>
                  <w:sz w:val="20"/>
                  <w:szCs w:val="20"/>
                  <w:rPrChange w:id="9699" w:author="Sherrie" w:date="2016-04-16T10:33:00Z">
                    <w:rPr/>
                  </w:rPrChange>
                </w:rPr>
                <w:delText>0.06975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00" w:author="Bill" w:date="2016-04-20T17:44:00Z"/>
                <w:sz w:val="20"/>
                <w:szCs w:val="20"/>
                <w:rPrChange w:id="9701" w:author="Sherrie" w:date="2016-04-16T10:33:00Z">
                  <w:rPr>
                    <w:del w:id="9702" w:author="Bill" w:date="2016-04-20T17:44:00Z"/>
                  </w:rPr>
                </w:rPrChange>
              </w:rPr>
              <w:pPrChange w:id="9703" w:author="Bill" w:date="2016-04-20T17:44:00Z">
                <w:pPr>
                  <w:tabs>
                    <w:tab w:val="decimal" w:pos="284"/>
                  </w:tabs>
                  <w:spacing w:line="480" w:lineRule="auto"/>
                </w:pPr>
              </w:pPrChange>
            </w:pPr>
            <w:del w:id="9704" w:author="Bill" w:date="2016-04-20T17:44:00Z">
              <w:r w:rsidRPr="00CA31AB" w:rsidDel="00B26B27">
                <w:rPr>
                  <w:sz w:val="20"/>
                  <w:szCs w:val="20"/>
                  <w:rPrChange w:id="9705" w:author="Sherrie" w:date="2016-04-16T10:33:00Z">
                    <w:rPr/>
                  </w:rPrChange>
                </w:rPr>
                <w:delText>0.026618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06" w:author="Bill" w:date="2016-04-20T17:44:00Z"/>
                <w:sz w:val="20"/>
                <w:szCs w:val="20"/>
                <w:rPrChange w:id="9707" w:author="Sherrie" w:date="2016-04-16T10:33:00Z">
                  <w:rPr>
                    <w:del w:id="9708" w:author="Bill" w:date="2016-04-20T17:44:00Z"/>
                  </w:rPr>
                </w:rPrChange>
              </w:rPr>
              <w:pPrChange w:id="9709" w:author="Bill" w:date="2016-04-20T17:44:00Z">
                <w:pPr>
                  <w:tabs>
                    <w:tab w:val="decimal" w:pos="284"/>
                  </w:tabs>
                  <w:spacing w:line="480" w:lineRule="auto"/>
                </w:pPr>
              </w:pPrChange>
            </w:pPr>
            <w:del w:id="9710" w:author="Bill" w:date="2016-04-20T17:44:00Z">
              <w:r w:rsidRPr="00CA31AB" w:rsidDel="00B26B27">
                <w:rPr>
                  <w:sz w:val="20"/>
                  <w:szCs w:val="20"/>
                  <w:rPrChange w:id="9711" w:author="Sherrie" w:date="2016-04-16T10:33:00Z">
                    <w:rPr/>
                  </w:rPrChange>
                </w:rPr>
                <w:delText>0.06272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12" w:author="Bill" w:date="2016-04-20T17:44:00Z"/>
                <w:sz w:val="20"/>
                <w:szCs w:val="20"/>
                <w:rPrChange w:id="9713" w:author="Sherrie" w:date="2016-04-16T10:33:00Z">
                  <w:rPr>
                    <w:del w:id="9714" w:author="Bill" w:date="2016-04-20T17:44:00Z"/>
                  </w:rPr>
                </w:rPrChange>
              </w:rPr>
              <w:pPrChange w:id="9715" w:author="Bill" w:date="2016-04-20T17:44:00Z">
                <w:pPr>
                  <w:tabs>
                    <w:tab w:val="decimal" w:pos="284"/>
                  </w:tabs>
                  <w:spacing w:line="480" w:lineRule="auto"/>
                </w:pPr>
              </w:pPrChange>
            </w:pPr>
            <w:del w:id="9716" w:author="Bill" w:date="2016-04-20T17:44:00Z">
              <w:r w:rsidRPr="00CA31AB" w:rsidDel="00B26B27">
                <w:rPr>
                  <w:sz w:val="20"/>
                  <w:szCs w:val="20"/>
                  <w:rPrChange w:id="9717" w:author="Sherrie" w:date="2016-04-16T10:33:00Z">
                    <w:rPr/>
                  </w:rPrChange>
                </w:rPr>
                <w:delText>0.02578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18" w:author="Bill" w:date="2016-04-20T17:44:00Z"/>
                <w:sz w:val="20"/>
                <w:szCs w:val="20"/>
                <w:rPrChange w:id="9719" w:author="Sherrie" w:date="2016-04-16T10:33:00Z">
                  <w:rPr>
                    <w:del w:id="9720" w:author="Bill" w:date="2016-04-20T17:44:00Z"/>
                  </w:rPr>
                </w:rPrChange>
              </w:rPr>
              <w:pPrChange w:id="9721" w:author="Bill" w:date="2016-04-20T17:44:00Z">
                <w:pPr>
                  <w:tabs>
                    <w:tab w:val="decimal" w:pos="284"/>
                  </w:tabs>
                  <w:spacing w:line="480" w:lineRule="auto"/>
                </w:pPr>
              </w:pPrChange>
            </w:pPr>
            <w:del w:id="9722" w:author="Bill" w:date="2016-04-20T17:44:00Z">
              <w:r w:rsidRPr="00CA31AB" w:rsidDel="00B26B27">
                <w:rPr>
                  <w:sz w:val="20"/>
                  <w:szCs w:val="20"/>
                  <w:rPrChange w:id="9723" w:author="Sherrie" w:date="2016-04-16T10:33:00Z">
                    <w:rPr/>
                  </w:rPrChange>
                </w:rPr>
                <w:delText>0.03278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24" w:author="Bill" w:date="2016-04-20T17:44:00Z"/>
                <w:sz w:val="20"/>
                <w:szCs w:val="20"/>
                <w:rPrChange w:id="9725" w:author="Sherrie" w:date="2016-04-16T10:33:00Z">
                  <w:rPr>
                    <w:del w:id="9726" w:author="Bill" w:date="2016-04-20T17:44:00Z"/>
                  </w:rPr>
                </w:rPrChange>
              </w:rPr>
              <w:pPrChange w:id="9727" w:author="Bill" w:date="2016-04-20T17:44:00Z">
                <w:pPr>
                  <w:tabs>
                    <w:tab w:val="decimal" w:pos="284"/>
                  </w:tabs>
                  <w:spacing w:line="480" w:lineRule="auto"/>
                </w:pPr>
              </w:pPrChange>
            </w:pPr>
            <w:del w:id="9728" w:author="Bill" w:date="2016-04-20T17:44:00Z">
              <w:r w:rsidRPr="00CA31AB" w:rsidDel="00B26B27">
                <w:rPr>
                  <w:sz w:val="20"/>
                  <w:szCs w:val="20"/>
                  <w:rPrChange w:id="9729" w:author="Sherrie" w:date="2016-04-16T10:33:00Z">
                    <w:rPr/>
                  </w:rPrChange>
                </w:rPr>
                <w:delText>0.01492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30" w:author="Bill" w:date="2016-04-20T17:44:00Z"/>
                <w:sz w:val="20"/>
                <w:szCs w:val="20"/>
                <w:rPrChange w:id="9731" w:author="Sherrie" w:date="2016-04-16T10:33:00Z">
                  <w:rPr>
                    <w:del w:id="9732" w:author="Bill" w:date="2016-04-20T17:44:00Z"/>
                  </w:rPr>
                </w:rPrChange>
              </w:rPr>
              <w:pPrChange w:id="9733" w:author="Bill" w:date="2016-04-20T17:44:00Z">
                <w:pPr>
                  <w:tabs>
                    <w:tab w:val="decimal" w:pos="284"/>
                  </w:tabs>
                  <w:spacing w:line="480" w:lineRule="auto"/>
                </w:pPr>
              </w:pPrChange>
            </w:pPr>
            <w:del w:id="9734" w:author="Bill" w:date="2016-04-20T17:44:00Z">
              <w:r w:rsidRPr="00CA31AB" w:rsidDel="00B26B27">
                <w:rPr>
                  <w:sz w:val="20"/>
                  <w:szCs w:val="20"/>
                  <w:rPrChange w:id="9735" w:author="Sherrie" w:date="2016-04-16T10:33:00Z">
                    <w:rPr/>
                  </w:rPrChange>
                </w:rPr>
                <w:delText>0.02952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36" w:author="Bill" w:date="2016-04-20T17:44:00Z"/>
                <w:sz w:val="20"/>
                <w:szCs w:val="20"/>
                <w:rPrChange w:id="9737" w:author="Sherrie" w:date="2016-04-16T10:33:00Z">
                  <w:rPr>
                    <w:del w:id="9738" w:author="Bill" w:date="2016-04-20T17:44:00Z"/>
                  </w:rPr>
                </w:rPrChange>
              </w:rPr>
              <w:pPrChange w:id="9739" w:author="Bill" w:date="2016-04-20T17:44:00Z">
                <w:pPr>
                  <w:tabs>
                    <w:tab w:val="decimal" w:pos="284"/>
                  </w:tabs>
                  <w:spacing w:line="480" w:lineRule="auto"/>
                </w:pPr>
              </w:pPrChange>
            </w:pPr>
            <w:del w:id="9740" w:author="Bill" w:date="2016-04-20T17:44:00Z">
              <w:r w:rsidRPr="00CA31AB" w:rsidDel="00B26B27">
                <w:rPr>
                  <w:sz w:val="20"/>
                  <w:szCs w:val="20"/>
                  <w:rPrChange w:id="9741" w:author="Sherrie" w:date="2016-04-16T10:33:00Z">
                    <w:rPr/>
                  </w:rPrChange>
                </w:rPr>
                <w:delText>0.01488</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742" w:author="Bill" w:date="2016-04-20T17:44:00Z"/>
                <w:sz w:val="20"/>
                <w:szCs w:val="20"/>
                <w:highlight w:val="yellow"/>
                <w:rPrChange w:id="9743" w:author="Sherrie" w:date="2016-04-16T12:40:00Z">
                  <w:rPr>
                    <w:del w:id="9744" w:author="Bill" w:date="2016-04-20T17:44:00Z"/>
                  </w:rPr>
                </w:rPrChange>
              </w:rPr>
              <w:pPrChange w:id="9745" w:author="Bill" w:date="2016-04-20T17:44:00Z">
                <w:pPr>
                  <w:tabs>
                    <w:tab w:val="decimal" w:pos="284"/>
                  </w:tabs>
                  <w:spacing w:line="480" w:lineRule="auto"/>
                </w:pPr>
              </w:pPrChange>
            </w:pPr>
            <w:del w:id="9746" w:author="Bill" w:date="2016-04-20T17:44:00Z">
              <w:r w:rsidRPr="00BC79C7" w:rsidDel="00B26B27">
                <w:rPr>
                  <w:sz w:val="20"/>
                  <w:szCs w:val="20"/>
                  <w:highlight w:val="yellow"/>
                  <w:rPrChange w:id="9747" w:author="Sherrie" w:date="2016-04-16T12:40:00Z">
                    <w:rPr/>
                  </w:rPrChange>
                </w:rPr>
                <w:delText>0.03278</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748" w:author="Bill" w:date="2016-04-20T17:44:00Z"/>
                <w:sz w:val="20"/>
                <w:szCs w:val="20"/>
                <w:highlight w:val="yellow"/>
                <w:rPrChange w:id="9749" w:author="Sherrie" w:date="2016-04-16T12:40:00Z">
                  <w:rPr>
                    <w:del w:id="9750" w:author="Bill" w:date="2016-04-20T17:44:00Z"/>
                  </w:rPr>
                </w:rPrChange>
              </w:rPr>
              <w:pPrChange w:id="9751" w:author="Bill" w:date="2016-04-20T17:44:00Z">
                <w:pPr>
                  <w:tabs>
                    <w:tab w:val="decimal" w:pos="284"/>
                  </w:tabs>
                  <w:spacing w:line="480" w:lineRule="auto"/>
                </w:pPr>
              </w:pPrChange>
            </w:pPr>
            <w:del w:id="9752" w:author="Bill" w:date="2016-04-20T17:44:00Z">
              <w:r w:rsidRPr="00BC79C7" w:rsidDel="00B26B27">
                <w:rPr>
                  <w:sz w:val="20"/>
                  <w:szCs w:val="20"/>
                  <w:highlight w:val="yellow"/>
                  <w:rPrChange w:id="9753" w:author="Sherrie" w:date="2016-04-16T12:40:00Z">
                    <w:rPr/>
                  </w:rPrChange>
                </w:rPr>
                <w:delText xml:space="preserve">0.00517 </w:delText>
              </w:r>
            </w:del>
          </w:p>
        </w:tc>
      </w:tr>
      <w:tr w:rsidR="00F1558C" w:rsidRPr="00CA31AB" w:rsidDel="00B26B27" w:rsidTr="000A2BC7">
        <w:trPr>
          <w:del w:id="9754"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55" w:author="Bill" w:date="2016-04-20T17:44:00Z"/>
                <w:sz w:val="20"/>
                <w:szCs w:val="20"/>
                <w:rPrChange w:id="9756" w:author="Sherrie" w:date="2016-04-16T10:33:00Z">
                  <w:rPr>
                    <w:del w:id="9757" w:author="Bill" w:date="2016-04-20T17:44:00Z"/>
                  </w:rPr>
                </w:rPrChange>
              </w:rPr>
              <w:pPrChange w:id="9758"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59" w:author="Bill" w:date="2016-04-20T17:44:00Z"/>
                <w:sz w:val="20"/>
                <w:szCs w:val="20"/>
                <w:rPrChange w:id="9760" w:author="Sherrie" w:date="2016-04-16T10:33:00Z">
                  <w:rPr>
                    <w:del w:id="9761" w:author="Bill" w:date="2016-04-20T17:44:00Z"/>
                  </w:rPr>
                </w:rPrChange>
              </w:rPr>
              <w:pPrChange w:id="9762"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63" w:author="Bill" w:date="2016-04-20T17:44:00Z"/>
                <w:sz w:val="20"/>
                <w:szCs w:val="20"/>
                <w:rPrChange w:id="9764" w:author="Sherrie" w:date="2016-04-16T10:33:00Z">
                  <w:rPr>
                    <w:del w:id="9765" w:author="Bill" w:date="2016-04-20T17:44:00Z"/>
                  </w:rPr>
                </w:rPrChange>
              </w:rPr>
              <w:pPrChange w:id="9766"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67" w:author="Bill" w:date="2016-04-20T17:44:00Z"/>
                <w:sz w:val="20"/>
                <w:szCs w:val="20"/>
                <w:rPrChange w:id="9768" w:author="Sherrie" w:date="2016-04-16T10:33:00Z">
                  <w:rPr>
                    <w:del w:id="9769" w:author="Bill" w:date="2016-04-20T17:44:00Z"/>
                  </w:rPr>
                </w:rPrChange>
              </w:rPr>
              <w:pPrChange w:id="9770"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71" w:author="Bill" w:date="2016-04-20T17:44:00Z"/>
                <w:sz w:val="20"/>
                <w:szCs w:val="20"/>
                <w:rPrChange w:id="9772" w:author="Sherrie" w:date="2016-04-16T10:33:00Z">
                  <w:rPr>
                    <w:del w:id="9773" w:author="Bill" w:date="2016-04-20T17:44:00Z"/>
                  </w:rPr>
                </w:rPrChange>
              </w:rPr>
              <w:pPrChange w:id="9774"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75" w:author="Bill" w:date="2016-04-20T17:44:00Z"/>
                <w:sz w:val="20"/>
                <w:szCs w:val="20"/>
                <w:rPrChange w:id="9776" w:author="Sherrie" w:date="2016-04-16T10:33:00Z">
                  <w:rPr>
                    <w:del w:id="9777" w:author="Bill" w:date="2016-04-20T17:44:00Z"/>
                  </w:rPr>
                </w:rPrChange>
              </w:rPr>
              <w:pPrChange w:id="9778"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79" w:author="Bill" w:date="2016-04-20T17:44:00Z"/>
                <w:sz w:val="20"/>
                <w:szCs w:val="20"/>
                <w:rPrChange w:id="9780" w:author="Sherrie" w:date="2016-04-16T10:33:00Z">
                  <w:rPr>
                    <w:del w:id="9781" w:author="Bill" w:date="2016-04-20T17:44:00Z"/>
                  </w:rPr>
                </w:rPrChange>
              </w:rPr>
              <w:pPrChange w:id="9782" w:author="Bill" w:date="2016-04-20T17:44:00Z">
                <w:pPr>
                  <w:tabs>
                    <w:tab w:val="decimal" w:pos="284"/>
                  </w:tabs>
                  <w:spacing w:line="480" w:lineRule="auto"/>
                </w:pPr>
              </w:pPrChange>
            </w:pPr>
            <w:del w:id="9783" w:author="Bill" w:date="2016-04-20T17:44:00Z">
              <w:r w:rsidRPr="00CA31AB" w:rsidDel="00B26B27">
                <w:rPr>
                  <w:sz w:val="20"/>
                  <w:szCs w:val="20"/>
                  <w:rPrChange w:id="9784" w:author="Sherrie" w:date="2016-04-16T10:33:00Z">
                    <w:rPr/>
                  </w:rPrChange>
                </w:rPr>
                <w:delText>(0.02708)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85" w:author="Bill" w:date="2016-04-20T17:44:00Z"/>
                <w:sz w:val="20"/>
                <w:szCs w:val="20"/>
                <w:rPrChange w:id="9786" w:author="Sherrie" w:date="2016-04-16T10:33:00Z">
                  <w:rPr>
                    <w:del w:id="9787" w:author="Bill" w:date="2016-04-20T17:44:00Z"/>
                  </w:rPr>
                </w:rPrChange>
              </w:rPr>
              <w:pPrChange w:id="9788"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89" w:author="Bill" w:date="2016-04-20T17:44:00Z"/>
                <w:sz w:val="20"/>
                <w:szCs w:val="20"/>
                <w:rPrChange w:id="9790" w:author="Sherrie" w:date="2016-04-16T10:33:00Z">
                  <w:rPr>
                    <w:del w:id="9791" w:author="Bill" w:date="2016-04-20T17:44:00Z"/>
                  </w:rPr>
                </w:rPrChange>
              </w:rPr>
              <w:pPrChange w:id="9792"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793" w:author="Bill" w:date="2016-04-20T17:44:00Z"/>
                <w:sz w:val="20"/>
                <w:szCs w:val="20"/>
                <w:highlight w:val="yellow"/>
                <w:rPrChange w:id="9794" w:author="Sherrie" w:date="2016-04-16T12:40:00Z">
                  <w:rPr>
                    <w:del w:id="9795" w:author="Bill" w:date="2016-04-20T17:44:00Z"/>
                  </w:rPr>
                </w:rPrChange>
              </w:rPr>
              <w:pPrChange w:id="9796"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797" w:author="Bill" w:date="2016-04-20T17:44:00Z"/>
                <w:sz w:val="20"/>
                <w:szCs w:val="20"/>
                <w:highlight w:val="yellow"/>
                <w:rPrChange w:id="9798" w:author="Sherrie" w:date="2016-04-16T12:40:00Z">
                  <w:rPr>
                    <w:del w:id="9799" w:author="Bill" w:date="2016-04-20T17:44:00Z"/>
                  </w:rPr>
                </w:rPrChange>
              </w:rPr>
              <w:pPrChange w:id="9800" w:author="Bill" w:date="2016-04-20T17:44:00Z">
                <w:pPr>
                  <w:tabs>
                    <w:tab w:val="decimal" w:pos="284"/>
                  </w:tabs>
                  <w:spacing w:line="480" w:lineRule="auto"/>
                </w:pPr>
              </w:pPrChange>
            </w:pPr>
          </w:p>
        </w:tc>
      </w:tr>
      <w:tr w:rsidR="00F1558C" w:rsidRPr="00CA31AB" w:rsidDel="00B26B27" w:rsidTr="000A2BC7">
        <w:trPr>
          <w:del w:id="9801"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802" w:author="Bill" w:date="2016-04-20T17:44:00Z"/>
                <w:sz w:val="20"/>
                <w:szCs w:val="20"/>
                <w:rPrChange w:id="9803" w:author="Sherrie" w:date="2016-04-16T10:33:00Z">
                  <w:rPr>
                    <w:del w:id="9804" w:author="Bill" w:date="2016-04-20T17:44:00Z"/>
                  </w:rPr>
                </w:rPrChange>
              </w:rPr>
              <w:pPrChange w:id="9805" w:author="Bill" w:date="2016-04-20T17:44:00Z">
                <w:pPr>
                  <w:spacing w:line="480" w:lineRule="auto"/>
                </w:pPr>
              </w:pPrChange>
            </w:pPr>
            <w:del w:id="9806" w:author="Bill" w:date="2016-04-20T17:44:00Z">
              <w:r w:rsidRPr="00CA31AB" w:rsidDel="00B26B27">
                <w:rPr>
                  <w:i/>
                  <w:iCs/>
                  <w:sz w:val="20"/>
                  <w:szCs w:val="20"/>
                  <w:rPrChange w:id="9807" w:author="Sherrie" w:date="2016-04-16T10:33:00Z">
                    <w:rPr>
                      <w:i/>
                      <w:iCs/>
                    </w:rPr>
                  </w:rPrChange>
                </w:rPr>
                <w:delText>Constant</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808" w:author="Bill" w:date="2016-04-20T17:44:00Z"/>
                <w:sz w:val="20"/>
                <w:szCs w:val="20"/>
                <w:rPrChange w:id="9809" w:author="Sherrie" w:date="2016-04-16T10:33:00Z">
                  <w:rPr>
                    <w:del w:id="9810" w:author="Bill" w:date="2016-04-20T17:44:00Z"/>
                  </w:rPr>
                </w:rPrChange>
              </w:rPr>
              <w:pPrChange w:id="9811"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812" w:author="Bill" w:date="2016-04-20T17:44:00Z"/>
                <w:sz w:val="20"/>
                <w:szCs w:val="20"/>
                <w:rPrChange w:id="9813" w:author="Sherrie" w:date="2016-04-16T10:33:00Z">
                  <w:rPr>
                    <w:del w:id="9814" w:author="Bill" w:date="2016-04-20T17:44:00Z"/>
                  </w:rPr>
                </w:rPrChange>
              </w:rPr>
              <w:pPrChange w:id="9815"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816" w:author="Bill" w:date="2016-04-20T17:44:00Z"/>
                <w:sz w:val="20"/>
                <w:szCs w:val="20"/>
                <w:rPrChange w:id="9817" w:author="Sherrie" w:date="2016-04-16T10:33:00Z">
                  <w:rPr>
                    <w:del w:id="9818" w:author="Bill" w:date="2016-04-20T17:44:00Z"/>
                  </w:rPr>
                </w:rPrChange>
              </w:rPr>
              <w:pPrChange w:id="9819"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820" w:author="Bill" w:date="2016-04-20T17:44:00Z"/>
                <w:sz w:val="20"/>
                <w:szCs w:val="20"/>
                <w:rPrChange w:id="9821" w:author="Sherrie" w:date="2016-04-16T10:33:00Z">
                  <w:rPr>
                    <w:del w:id="9822" w:author="Bill" w:date="2016-04-20T17:44:00Z"/>
                  </w:rPr>
                </w:rPrChange>
              </w:rPr>
              <w:pPrChange w:id="9823"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824" w:author="Bill" w:date="2016-04-20T17:44:00Z"/>
                <w:sz w:val="20"/>
                <w:szCs w:val="20"/>
                <w:rPrChange w:id="9825" w:author="Sherrie" w:date="2016-04-16T10:33:00Z">
                  <w:rPr>
                    <w:del w:id="9826" w:author="Bill" w:date="2016-04-20T17:44:00Z"/>
                  </w:rPr>
                </w:rPrChange>
              </w:rPr>
              <w:pPrChange w:id="9827" w:author="Bill" w:date="2016-04-20T17:44:00Z">
                <w:pPr>
                  <w:tabs>
                    <w:tab w:val="decimal" w:pos="284"/>
                  </w:tabs>
                  <w:spacing w:line="480" w:lineRule="auto"/>
                </w:pPr>
              </w:pPrChange>
            </w:pPr>
            <w:del w:id="9828" w:author="Bill" w:date="2016-04-20T17:44:00Z">
              <w:r w:rsidRPr="00CA31AB" w:rsidDel="00B26B27">
                <w:rPr>
                  <w:sz w:val="20"/>
                  <w:szCs w:val="20"/>
                  <w:rPrChange w:id="9829" w:author="Sherrie" w:date="2016-04-16T10:33:00Z">
                    <w:rPr/>
                  </w:rPrChange>
                </w:rPr>
                <w:delText>2.8286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830" w:author="Bill" w:date="2016-04-20T17:44:00Z"/>
                <w:sz w:val="20"/>
                <w:szCs w:val="20"/>
                <w:rPrChange w:id="9831" w:author="Sherrie" w:date="2016-04-16T10:33:00Z">
                  <w:rPr>
                    <w:del w:id="9832" w:author="Bill" w:date="2016-04-20T17:44:00Z"/>
                  </w:rPr>
                </w:rPrChange>
              </w:rPr>
              <w:pPrChange w:id="9833" w:author="Bill" w:date="2016-04-20T17:44:00Z">
                <w:pPr>
                  <w:tabs>
                    <w:tab w:val="decimal" w:pos="284"/>
                  </w:tabs>
                  <w:spacing w:line="480" w:lineRule="auto"/>
                </w:pPr>
              </w:pPrChange>
            </w:pPr>
            <w:del w:id="9834" w:author="Bill" w:date="2016-04-20T17:44:00Z">
              <w:r w:rsidRPr="00CA31AB" w:rsidDel="00B26B27">
                <w:rPr>
                  <w:sz w:val="20"/>
                  <w:szCs w:val="20"/>
                  <w:rPrChange w:id="9835" w:author="Sherrie" w:date="2016-04-16T10:33:00Z">
                    <w:rPr/>
                  </w:rPrChange>
                </w:rPr>
                <w:delText>0.18599</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836" w:author="Bill" w:date="2016-04-20T17:44:00Z"/>
                <w:sz w:val="20"/>
                <w:szCs w:val="20"/>
                <w:rPrChange w:id="9837" w:author="Sherrie" w:date="2016-04-16T10:33:00Z">
                  <w:rPr>
                    <w:del w:id="9838" w:author="Bill" w:date="2016-04-20T17:44:00Z"/>
                  </w:rPr>
                </w:rPrChange>
              </w:rPr>
              <w:pPrChange w:id="9839"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840" w:author="Bill" w:date="2016-04-20T17:44:00Z"/>
                <w:sz w:val="20"/>
                <w:szCs w:val="20"/>
                <w:rPrChange w:id="9841" w:author="Sherrie" w:date="2016-04-16T10:33:00Z">
                  <w:rPr>
                    <w:del w:id="9842" w:author="Bill" w:date="2016-04-20T17:44:00Z"/>
                  </w:rPr>
                </w:rPrChange>
              </w:rPr>
              <w:pPrChange w:id="9843"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844" w:author="Bill" w:date="2016-04-20T17:44:00Z"/>
                <w:sz w:val="20"/>
                <w:szCs w:val="20"/>
                <w:highlight w:val="yellow"/>
                <w:rPrChange w:id="9845" w:author="Sherrie" w:date="2016-04-16T12:40:00Z">
                  <w:rPr>
                    <w:del w:id="9846" w:author="Bill" w:date="2016-04-20T17:44:00Z"/>
                  </w:rPr>
                </w:rPrChange>
              </w:rPr>
              <w:pPrChange w:id="9847" w:author="Bill" w:date="2016-04-20T17:44:00Z">
                <w:pPr>
                  <w:spacing w:line="480" w:lineRule="auto"/>
                </w:pPr>
              </w:pPrChange>
            </w:pPr>
            <w:del w:id="9848" w:author="Bill" w:date="2016-04-20T17:44:00Z">
              <w:r w:rsidRPr="00BC79C7" w:rsidDel="00B26B27">
                <w:rPr>
                  <w:sz w:val="20"/>
                  <w:szCs w:val="20"/>
                  <w:highlight w:val="yellow"/>
                  <w:rPrChange w:id="9849" w:author="Sherrie" w:date="2016-04-16T12:40:00Z">
                    <w:rPr/>
                  </w:rPrChange>
                </w:rPr>
                <w:delText>2.8286</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850" w:author="Bill" w:date="2016-04-20T17:44:00Z"/>
                <w:sz w:val="20"/>
                <w:szCs w:val="20"/>
                <w:highlight w:val="yellow"/>
                <w:rPrChange w:id="9851" w:author="Sherrie" w:date="2016-04-16T12:40:00Z">
                  <w:rPr>
                    <w:del w:id="9852" w:author="Bill" w:date="2016-04-20T17:44:00Z"/>
                  </w:rPr>
                </w:rPrChange>
              </w:rPr>
              <w:pPrChange w:id="9853" w:author="Bill" w:date="2016-04-20T17:44:00Z">
                <w:pPr>
                  <w:tabs>
                    <w:tab w:val="decimal" w:pos="284"/>
                  </w:tabs>
                  <w:spacing w:line="480" w:lineRule="auto"/>
                </w:pPr>
              </w:pPrChange>
            </w:pPr>
            <w:del w:id="9854" w:author="Bill" w:date="2016-04-20T17:44:00Z">
              <w:r w:rsidRPr="00BC79C7" w:rsidDel="00B26B27">
                <w:rPr>
                  <w:sz w:val="20"/>
                  <w:szCs w:val="20"/>
                  <w:highlight w:val="yellow"/>
                  <w:rPrChange w:id="9855" w:author="Sherrie" w:date="2016-04-16T12:40:00Z">
                    <w:rPr/>
                  </w:rPrChange>
                </w:rPr>
                <w:delText xml:space="preserve">0.03315 </w:delText>
              </w:r>
            </w:del>
          </w:p>
        </w:tc>
      </w:tr>
      <w:tr w:rsidR="00F1558C" w:rsidRPr="00CA31AB" w:rsidDel="00B26B27" w:rsidTr="000A2BC7">
        <w:trPr>
          <w:del w:id="9856" w:author="Bill" w:date="2016-04-20T17:44:00Z"/>
        </w:trPr>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857" w:author="Bill" w:date="2016-04-20T17:44:00Z"/>
                <w:sz w:val="20"/>
                <w:szCs w:val="20"/>
                <w:highlight w:val="yellow"/>
                <w:rPrChange w:id="9858" w:author="Sherrie" w:date="2016-04-16T12:40:00Z">
                  <w:rPr>
                    <w:del w:id="9859" w:author="Bill" w:date="2016-04-20T17:44:00Z"/>
                  </w:rPr>
                </w:rPrChange>
              </w:rPr>
              <w:pPrChange w:id="9860" w:author="Bill" w:date="2016-04-20T17:44:00Z">
                <w:pPr>
                  <w:spacing w:line="480" w:lineRule="auto"/>
                </w:pPr>
              </w:pPrChange>
            </w:pPr>
            <w:del w:id="9861" w:author="Bill" w:date="2016-04-20T17:44:00Z">
              <w:r w:rsidRPr="00BC79C7" w:rsidDel="00B26B27">
                <w:rPr>
                  <w:i/>
                  <w:iCs/>
                  <w:sz w:val="20"/>
                  <w:szCs w:val="20"/>
                  <w:highlight w:val="yellow"/>
                  <w:rPrChange w:id="9862" w:author="Sherrie" w:date="2016-04-16T12:40:00Z">
                    <w:rPr>
                      <w:i/>
                      <w:iCs/>
                    </w:rPr>
                  </w:rPrChange>
                </w:rPr>
                <w:delText>Fem</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863" w:author="Bill" w:date="2016-04-20T17:44:00Z"/>
                <w:sz w:val="20"/>
                <w:szCs w:val="20"/>
                <w:highlight w:val="yellow"/>
                <w:rPrChange w:id="9864" w:author="Sherrie" w:date="2016-04-16T12:40:00Z">
                  <w:rPr>
                    <w:del w:id="9865" w:author="Bill" w:date="2016-04-20T17:44:00Z"/>
                  </w:rPr>
                </w:rPrChange>
              </w:rPr>
              <w:pPrChange w:id="9866"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867" w:author="Bill" w:date="2016-04-20T17:44:00Z"/>
                <w:sz w:val="20"/>
                <w:szCs w:val="20"/>
                <w:highlight w:val="yellow"/>
                <w:rPrChange w:id="9868" w:author="Sherrie" w:date="2016-04-16T12:40:00Z">
                  <w:rPr>
                    <w:del w:id="9869" w:author="Bill" w:date="2016-04-20T17:44:00Z"/>
                  </w:rPr>
                </w:rPrChange>
              </w:rPr>
              <w:pPrChange w:id="9870"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871" w:author="Bill" w:date="2016-04-20T17:44:00Z"/>
                <w:sz w:val="20"/>
                <w:szCs w:val="20"/>
                <w:highlight w:val="yellow"/>
                <w:rPrChange w:id="9872" w:author="Sherrie" w:date="2016-04-16T12:40:00Z">
                  <w:rPr>
                    <w:del w:id="9873" w:author="Bill" w:date="2016-04-20T17:44:00Z"/>
                  </w:rPr>
                </w:rPrChange>
              </w:rPr>
              <w:pPrChange w:id="9874" w:author="Bill" w:date="2016-04-20T17:44:00Z">
                <w:pPr>
                  <w:spacing w:line="480" w:lineRule="auto"/>
                </w:pPr>
              </w:pPrChange>
            </w:pPr>
          </w:p>
        </w:tc>
        <w:tc>
          <w:tcPr>
            <w:tcW w:w="0" w:type="auto"/>
            <w:tcBorders>
              <w:right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9875" w:author="Bill" w:date="2016-04-20T17:44:00Z"/>
                <w:sz w:val="20"/>
                <w:szCs w:val="20"/>
                <w:highlight w:val="yellow"/>
                <w:rPrChange w:id="9876" w:author="Sherrie" w:date="2016-04-16T12:40:00Z">
                  <w:rPr>
                    <w:del w:id="9877" w:author="Bill" w:date="2016-04-20T17:44:00Z"/>
                  </w:rPr>
                </w:rPrChange>
              </w:rPr>
              <w:pPrChange w:id="9878" w:author="Bill" w:date="2016-04-20T17:44:00Z">
                <w:pPr>
                  <w:spacing w:line="480" w:lineRule="auto"/>
                </w:pPr>
              </w:pPrChange>
            </w:pPr>
          </w:p>
        </w:tc>
        <w:tc>
          <w:tcPr>
            <w:tcW w:w="0" w:type="auto"/>
            <w:tcBorders>
              <w:top w:val="single" w:sz="4" w:space="0" w:color="auto"/>
              <w:left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9879" w:author="Bill" w:date="2016-04-20T17:44:00Z"/>
                <w:sz w:val="20"/>
                <w:szCs w:val="20"/>
                <w:highlight w:val="yellow"/>
                <w:rPrChange w:id="9880" w:author="Sherrie" w:date="2016-04-16T12:40:00Z">
                  <w:rPr>
                    <w:del w:id="9881" w:author="Bill" w:date="2016-04-20T17:44:00Z"/>
                  </w:rPr>
                </w:rPrChange>
              </w:rPr>
              <w:pPrChange w:id="9882" w:author="Bill" w:date="2016-04-20T17:44:00Z">
                <w:pPr>
                  <w:spacing w:line="480" w:lineRule="auto"/>
                </w:pPr>
              </w:pPrChange>
            </w:pPr>
            <w:del w:id="9883" w:author="Bill" w:date="2016-04-20T17:44:00Z">
              <w:r w:rsidRPr="00BC79C7" w:rsidDel="00B26B27">
                <w:rPr>
                  <w:position w:val="-4"/>
                  <w:sz w:val="20"/>
                  <w:szCs w:val="20"/>
                  <w:highlight w:val="yellow"/>
                  <w:rPrChange w:id="9884" w:author="Sherrie" w:date="2016-04-16T12:40:00Z">
                    <w:rPr>
                      <w:b/>
                      <w:bCs/>
                      <w:noProof/>
                      <w:position w:val="-4"/>
                      <w:sz w:val="20"/>
                      <w:szCs w:val="20"/>
                      <w:highlight w:val="yellow"/>
                    </w:rPr>
                  </w:rPrChange>
                </w:rPr>
                <w:object w:dxaOrig="200" w:dyaOrig="160">
                  <v:shape id="_x0000_i1599" type="#_x0000_t75" style="width:9.4pt;height:8.15pt" o:ole="">
                    <v:imagedata r:id="rId1100" o:title=""/>
                  </v:shape>
                  <o:OLEObject Type="Embed" ProgID="Equation.DSMT4" ShapeID="_x0000_i1599" DrawAspect="Content" ObjectID="_1524940873" r:id="rId1101"/>
                </w:object>
              </w:r>
              <w:r w:rsidRPr="00BC79C7" w:rsidDel="00B26B27">
                <w:rPr>
                  <w:sz w:val="20"/>
                  <w:szCs w:val="20"/>
                  <w:highlight w:val="yellow"/>
                  <w:rPrChange w:id="9885" w:author="Sherrie" w:date="2016-04-16T12:40:00Z">
                    <w:rPr/>
                  </w:rPrChange>
                </w:rPr>
                <w:delText>0.13003</w:delText>
              </w:r>
            </w:del>
          </w:p>
        </w:tc>
        <w:tc>
          <w:tcPr>
            <w:tcW w:w="0" w:type="auto"/>
            <w:tcBorders>
              <w:top w:val="single" w:sz="4" w:space="0" w:color="auto"/>
              <w:right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9886" w:author="Bill" w:date="2016-04-20T17:44:00Z"/>
                <w:sz w:val="20"/>
                <w:szCs w:val="20"/>
                <w:highlight w:val="yellow"/>
                <w:rPrChange w:id="9887" w:author="Sherrie" w:date="2016-04-16T12:40:00Z">
                  <w:rPr>
                    <w:del w:id="9888" w:author="Bill" w:date="2016-04-20T17:44:00Z"/>
                  </w:rPr>
                </w:rPrChange>
              </w:rPr>
              <w:pPrChange w:id="9889" w:author="Bill" w:date="2016-04-20T17:44:00Z">
                <w:pPr>
                  <w:spacing w:line="480" w:lineRule="auto"/>
                </w:pPr>
              </w:pPrChange>
            </w:pPr>
            <w:del w:id="9890" w:author="Bill" w:date="2016-04-20T17:44:00Z">
              <w:r w:rsidRPr="00BC79C7" w:rsidDel="00B26B27">
                <w:rPr>
                  <w:sz w:val="20"/>
                  <w:szCs w:val="20"/>
                  <w:highlight w:val="yellow"/>
                  <w:rPrChange w:id="9891" w:author="Sherrie" w:date="2016-04-16T12:40:00Z">
                    <w:rPr/>
                  </w:rPrChange>
                </w:rPr>
                <w:delText>0.12557</w:delText>
              </w:r>
            </w:del>
          </w:p>
        </w:tc>
        <w:tc>
          <w:tcPr>
            <w:tcW w:w="0" w:type="auto"/>
            <w:tcBorders>
              <w:left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9892" w:author="Bill" w:date="2016-04-20T17:44:00Z"/>
                <w:sz w:val="20"/>
                <w:szCs w:val="20"/>
                <w:rPrChange w:id="9893" w:author="Sherrie" w:date="2016-04-16T10:33:00Z">
                  <w:rPr>
                    <w:del w:id="9894" w:author="Bill" w:date="2016-04-20T17:44:00Z"/>
                  </w:rPr>
                </w:rPrChange>
              </w:rPr>
              <w:pPrChange w:id="9895"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896" w:author="Bill" w:date="2016-04-20T17:44:00Z"/>
                <w:sz w:val="20"/>
                <w:szCs w:val="20"/>
                <w:rPrChange w:id="9897" w:author="Sherrie" w:date="2016-04-16T10:33:00Z">
                  <w:rPr>
                    <w:del w:id="9898" w:author="Bill" w:date="2016-04-20T17:44:00Z"/>
                  </w:rPr>
                </w:rPrChange>
              </w:rPr>
              <w:pPrChange w:id="9899"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00" w:author="Bill" w:date="2016-04-20T17:44:00Z"/>
                <w:sz w:val="20"/>
                <w:szCs w:val="20"/>
                <w:highlight w:val="yellow"/>
                <w:rPrChange w:id="9901" w:author="Sherrie" w:date="2016-04-16T12:40:00Z">
                  <w:rPr>
                    <w:del w:id="9902" w:author="Bill" w:date="2016-04-20T17:44:00Z"/>
                  </w:rPr>
                </w:rPrChange>
              </w:rPr>
              <w:pPrChange w:id="9903" w:author="Bill" w:date="2016-04-20T17:44:00Z">
                <w:pPr>
                  <w:spacing w:line="480" w:lineRule="auto"/>
                </w:pPr>
              </w:pPrChange>
            </w:pPr>
            <w:del w:id="9904" w:author="Bill" w:date="2016-04-20T17:44:00Z">
              <w:r w:rsidRPr="00BC79C7" w:rsidDel="00B26B27">
                <w:rPr>
                  <w:position w:val="-4"/>
                  <w:sz w:val="20"/>
                  <w:szCs w:val="20"/>
                  <w:highlight w:val="yellow"/>
                  <w:rPrChange w:id="9905" w:author="Sherrie" w:date="2016-04-16T12:40:00Z">
                    <w:rPr>
                      <w:b/>
                      <w:bCs/>
                      <w:noProof/>
                      <w:position w:val="-4"/>
                      <w:sz w:val="20"/>
                      <w:szCs w:val="20"/>
                      <w:highlight w:val="yellow"/>
                    </w:rPr>
                  </w:rPrChange>
                </w:rPr>
                <w:object w:dxaOrig="200" w:dyaOrig="160">
                  <v:shape id="_x0000_i1600" type="#_x0000_t75" style="width:9.4pt;height:8.15pt" o:ole="">
                    <v:imagedata r:id="rId1102" o:title=""/>
                  </v:shape>
                  <o:OLEObject Type="Embed" ProgID="Equation.DSMT4" ShapeID="_x0000_i1600" DrawAspect="Content" ObjectID="_1524940874" r:id="rId1103"/>
                </w:object>
              </w:r>
              <w:r w:rsidRPr="00BC79C7" w:rsidDel="00B26B27">
                <w:rPr>
                  <w:sz w:val="20"/>
                  <w:szCs w:val="20"/>
                  <w:highlight w:val="yellow"/>
                  <w:rPrChange w:id="9906" w:author="Sherrie" w:date="2016-04-16T12:40:00Z">
                    <w:rPr/>
                  </w:rPrChange>
                </w:rPr>
                <w:delText>0.13003</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07" w:author="Bill" w:date="2016-04-20T17:44:00Z"/>
                <w:sz w:val="20"/>
                <w:szCs w:val="20"/>
                <w:highlight w:val="yellow"/>
                <w:rPrChange w:id="9908" w:author="Sherrie" w:date="2016-04-16T12:40:00Z">
                  <w:rPr>
                    <w:del w:id="9909" w:author="Bill" w:date="2016-04-20T17:44:00Z"/>
                  </w:rPr>
                </w:rPrChange>
              </w:rPr>
              <w:pPrChange w:id="9910" w:author="Bill" w:date="2016-04-20T17:44:00Z">
                <w:pPr>
                  <w:tabs>
                    <w:tab w:val="decimal" w:pos="284"/>
                  </w:tabs>
                  <w:spacing w:line="480" w:lineRule="auto"/>
                </w:pPr>
              </w:pPrChange>
            </w:pPr>
            <w:del w:id="9911" w:author="Bill" w:date="2016-04-20T17:44:00Z">
              <w:r w:rsidRPr="00BC79C7" w:rsidDel="00B26B27">
                <w:rPr>
                  <w:sz w:val="20"/>
                  <w:szCs w:val="20"/>
                  <w:highlight w:val="yellow"/>
                  <w:rPrChange w:id="9912" w:author="Sherrie" w:date="2016-04-16T12:40:00Z">
                    <w:rPr/>
                  </w:rPrChange>
                </w:rPr>
                <w:delText xml:space="preserve">0.01024 </w:delText>
              </w:r>
            </w:del>
          </w:p>
        </w:tc>
      </w:tr>
      <w:tr w:rsidR="00F1558C" w:rsidRPr="00CA31AB" w:rsidDel="00B26B27" w:rsidTr="000A2BC7">
        <w:trPr>
          <w:del w:id="9913" w:author="Bill" w:date="2016-04-20T17:44:00Z"/>
        </w:trPr>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14" w:author="Bill" w:date="2016-04-20T17:44:00Z"/>
                <w:sz w:val="20"/>
                <w:szCs w:val="20"/>
                <w:highlight w:val="yellow"/>
                <w:rPrChange w:id="9915" w:author="Sherrie" w:date="2016-04-16T12:40:00Z">
                  <w:rPr>
                    <w:del w:id="9916" w:author="Bill" w:date="2016-04-20T17:44:00Z"/>
                  </w:rPr>
                </w:rPrChange>
              </w:rPr>
              <w:pPrChange w:id="9917" w:author="Bill" w:date="2016-04-20T17:44:00Z">
                <w:pPr>
                  <w:spacing w:line="480" w:lineRule="auto"/>
                </w:pPr>
              </w:pPrChange>
            </w:pPr>
            <w:del w:id="9918" w:author="Bill" w:date="2016-04-20T17:44:00Z">
              <w:r w:rsidRPr="00BC79C7" w:rsidDel="00B26B27">
                <w:rPr>
                  <w:i/>
                  <w:iCs/>
                  <w:sz w:val="20"/>
                  <w:szCs w:val="20"/>
                  <w:highlight w:val="yellow"/>
                  <w:rPrChange w:id="9919" w:author="Sherrie" w:date="2016-04-16T12:40:00Z">
                    <w:rPr>
                      <w:i/>
                      <w:iCs/>
                    </w:rPr>
                  </w:rPrChange>
                </w:rPr>
                <w:delText>Ed</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20" w:author="Bill" w:date="2016-04-20T17:44:00Z"/>
                <w:sz w:val="20"/>
                <w:szCs w:val="20"/>
                <w:highlight w:val="yellow"/>
                <w:rPrChange w:id="9921" w:author="Sherrie" w:date="2016-04-16T12:40:00Z">
                  <w:rPr>
                    <w:del w:id="9922" w:author="Bill" w:date="2016-04-20T17:44:00Z"/>
                  </w:rPr>
                </w:rPrChange>
              </w:rPr>
              <w:pPrChange w:id="9923"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24" w:author="Bill" w:date="2016-04-20T17:44:00Z"/>
                <w:sz w:val="20"/>
                <w:szCs w:val="20"/>
                <w:highlight w:val="yellow"/>
                <w:rPrChange w:id="9925" w:author="Sherrie" w:date="2016-04-16T12:40:00Z">
                  <w:rPr>
                    <w:del w:id="9926" w:author="Bill" w:date="2016-04-20T17:44:00Z"/>
                  </w:rPr>
                </w:rPrChange>
              </w:rPr>
              <w:pPrChange w:id="9927"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28" w:author="Bill" w:date="2016-04-20T17:44:00Z"/>
                <w:sz w:val="20"/>
                <w:szCs w:val="20"/>
                <w:highlight w:val="yellow"/>
                <w:rPrChange w:id="9929" w:author="Sherrie" w:date="2016-04-16T12:40:00Z">
                  <w:rPr>
                    <w:del w:id="9930" w:author="Bill" w:date="2016-04-20T17:44:00Z"/>
                  </w:rPr>
                </w:rPrChange>
              </w:rPr>
              <w:pPrChange w:id="9931" w:author="Bill" w:date="2016-04-20T17:44:00Z">
                <w:pPr>
                  <w:spacing w:line="480" w:lineRule="auto"/>
                </w:pPr>
              </w:pPrChange>
            </w:pPr>
          </w:p>
        </w:tc>
        <w:tc>
          <w:tcPr>
            <w:tcW w:w="0" w:type="auto"/>
            <w:tcBorders>
              <w:right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9932" w:author="Bill" w:date="2016-04-20T17:44:00Z"/>
                <w:sz w:val="20"/>
                <w:szCs w:val="20"/>
                <w:highlight w:val="yellow"/>
                <w:rPrChange w:id="9933" w:author="Sherrie" w:date="2016-04-16T12:40:00Z">
                  <w:rPr>
                    <w:del w:id="9934" w:author="Bill" w:date="2016-04-20T17:44:00Z"/>
                  </w:rPr>
                </w:rPrChange>
              </w:rPr>
              <w:pPrChange w:id="9935" w:author="Bill" w:date="2016-04-20T17:44:00Z">
                <w:pPr>
                  <w:spacing w:line="480" w:lineRule="auto"/>
                </w:pPr>
              </w:pPrChange>
            </w:pPr>
          </w:p>
        </w:tc>
        <w:tc>
          <w:tcPr>
            <w:tcW w:w="0" w:type="auto"/>
            <w:tcBorders>
              <w:left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9936" w:author="Bill" w:date="2016-04-20T17:44:00Z"/>
                <w:sz w:val="20"/>
                <w:szCs w:val="20"/>
                <w:highlight w:val="yellow"/>
                <w:rPrChange w:id="9937" w:author="Sherrie" w:date="2016-04-16T12:40:00Z">
                  <w:rPr>
                    <w:del w:id="9938" w:author="Bill" w:date="2016-04-20T17:44:00Z"/>
                  </w:rPr>
                </w:rPrChange>
              </w:rPr>
              <w:pPrChange w:id="9939" w:author="Bill" w:date="2016-04-20T17:44:00Z">
                <w:pPr>
                  <w:spacing w:line="480" w:lineRule="auto"/>
                </w:pPr>
              </w:pPrChange>
            </w:pPr>
            <w:del w:id="9940" w:author="Bill" w:date="2016-04-20T17:44:00Z">
              <w:r w:rsidRPr="00BC79C7" w:rsidDel="00B26B27">
                <w:rPr>
                  <w:sz w:val="20"/>
                  <w:szCs w:val="20"/>
                  <w:highlight w:val="yellow"/>
                  <w:rPrChange w:id="9941" w:author="Sherrie" w:date="2016-04-16T12:40:00Z">
                    <w:rPr/>
                  </w:rPrChange>
                </w:rPr>
                <w:delText>0.14438</w:delText>
              </w:r>
            </w:del>
          </w:p>
        </w:tc>
        <w:tc>
          <w:tcPr>
            <w:tcW w:w="0" w:type="auto"/>
            <w:tcBorders>
              <w:right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9942" w:author="Bill" w:date="2016-04-20T17:44:00Z"/>
                <w:sz w:val="20"/>
                <w:szCs w:val="20"/>
                <w:highlight w:val="yellow"/>
                <w:rPrChange w:id="9943" w:author="Sherrie" w:date="2016-04-16T12:40:00Z">
                  <w:rPr>
                    <w:del w:id="9944" w:author="Bill" w:date="2016-04-20T17:44:00Z"/>
                  </w:rPr>
                </w:rPrChange>
              </w:rPr>
              <w:pPrChange w:id="9945" w:author="Bill" w:date="2016-04-20T17:44:00Z">
                <w:pPr>
                  <w:spacing w:line="480" w:lineRule="auto"/>
                </w:pPr>
              </w:pPrChange>
            </w:pPr>
            <w:del w:id="9946" w:author="Bill" w:date="2016-04-20T17:44:00Z">
              <w:r w:rsidRPr="00BC79C7" w:rsidDel="00B26B27">
                <w:rPr>
                  <w:sz w:val="20"/>
                  <w:szCs w:val="20"/>
                  <w:highlight w:val="yellow"/>
                  <w:rPrChange w:id="9947" w:author="Sherrie" w:date="2016-04-16T12:40:00Z">
                    <w:rPr/>
                  </w:rPrChange>
                </w:rPr>
                <w:delText>0.01403</w:delText>
              </w:r>
            </w:del>
          </w:p>
        </w:tc>
        <w:tc>
          <w:tcPr>
            <w:tcW w:w="0" w:type="auto"/>
            <w:tcBorders>
              <w:left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9948" w:author="Bill" w:date="2016-04-20T17:44:00Z"/>
                <w:sz w:val="20"/>
                <w:szCs w:val="20"/>
                <w:rPrChange w:id="9949" w:author="Sherrie" w:date="2016-04-16T10:33:00Z">
                  <w:rPr>
                    <w:del w:id="9950" w:author="Bill" w:date="2016-04-20T17:44:00Z"/>
                  </w:rPr>
                </w:rPrChange>
              </w:rPr>
              <w:pPrChange w:id="9951"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952" w:author="Bill" w:date="2016-04-20T17:44:00Z"/>
                <w:sz w:val="20"/>
                <w:szCs w:val="20"/>
                <w:rPrChange w:id="9953" w:author="Sherrie" w:date="2016-04-16T10:33:00Z">
                  <w:rPr>
                    <w:del w:id="9954" w:author="Bill" w:date="2016-04-20T17:44:00Z"/>
                  </w:rPr>
                </w:rPrChange>
              </w:rPr>
              <w:pPrChange w:id="9955"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56" w:author="Bill" w:date="2016-04-20T17:44:00Z"/>
                <w:sz w:val="20"/>
                <w:szCs w:val="20"/>
                <w:highlight w:val="yellow"/>
                <w:rPrChange w:id="9957" w:author="Sherrie" w:date="2016-04-16T12:40:00Z">
                  <w:rPr>
                    <w:del w:id="9958" w:author="Bill" w:date="2016-04-20T17:44:00Z"/>
                  </w:rPr>
                </w:rPrChange>
              </w:rPr>
              <w:pPrChange w:id="9959" w:author="Bill" w:date="2016-04-20T17:44:00Z">
                <w:pPr>
                  <w:spacing w:line="480" w:lineRule="auto"/>
                </w:pPr>
              </w:pPrChange>
            </w:pPr>
            <w:del w:id="9960" w:author="Bill" w:date="2016-04-20T17:44:00Z">
              <w:r w:rsidRPr="00BC79C7" w:rsidDel="00B26B27">
                <w:rPr>
                  <w:sz w:val="20"/>
                  <w:szCs w:val="20"/>
                  <w:highlight w:val="yellow"/>
                  <w:rPrChange w:id="9961" w:author="Sherrie" w:date="2016-04-16T12:40:00Z">
                    <w:rPr/>
                  </w:rPrChange>
                </w:rPr>
                <w:delText>0.14438</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62" w:author="Bill" w:date="2016-04-20T17:44:00Z"/>
                <w:sz w:val="20"/>
                <w:szCs w:val="20"/>
                <w:highlight w:val="yellow"/>
                <w:rPrChange w:id="9963" w:author="Sherrie" w:date="2016-04-16T12:40:00Z">
                  <w:rPr>
                    <w:del w:id="9964" w:author="Bill" w:date="2016-04-20T17:44:00Z"/>
                  </w:rPr>
                </w:rPrChange>
              </w:rPr>
              <w:pPrChange w:id="9965" w:author="Bill" w:date="2016-04-20T17:44:00Z">
                <w:pPr>
                  <w:tabs>
                    <w:tab w:val="decimal" w:pos="284"/>
                  </w:tabs>
                  <w:spacing w:line="480" w:lineRule="auto"/>
                </w:pPr>
              </w:pPrChange>
            </w:pPr>
            <w:del w:id="9966" w:author="Bill" w:date="2016-04-20T17:44:00Z">
              <w:r w:rsidRPr="00BC79C7" w:rsidDel="00B26B27">
                <w:rPr>
                  <w:sz w:val="20"/>
                  <w:szCs w:val="20"/>
                  <w:highlight w:val="yellow"/>
                  <w:rPrChange w:id="9967" w:author="Sherrie" w:date="2016-04-16T12:40:00Z">
                    <w:rPr/>
                  </w:rPrChange>
                </w:rPr>
                <w:delText xml:space="preserve">0.00121 </w:delText>
              </w:r>
            </w:del>
          </w:p>
        </w:tc>
      </w:tr>
      <w:tr w:rsidR="00F1558C" w:rsidRPr="00CA31AB" w:rsidDel="00B26B27" w:rsidTr="000A2BC7">
        <w:trPr>
          <w:del w:id="9968" w:author="Bill" w:date="2016-04-20T17:44:00Z"/>
        </w:trPr>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69" w:author="Bill" w:date="2016-04-20T17:44:00Z"/>
                <w:sz w:val="20"/>
                <w:szCs w:val="20"/>
                <w:highlight w:val="yellow"/>
                <w:rPrChange w:id="9970" w:author="Sherrie" w:date="2016-04-16T12:40:00Z">
                  <w:rPr>
                    <w:del w:id="9971" w:author="Bill" w:date="2016-04-20T17:44:00Z"/>
                  </w:rPr>
                </w:rPrChange>
              </w:rPr>
              <w:pPrChange w:id="9972" w:author="Bill" w:date="2016-04-20T17:44:00Z">
                <w:pPr>
                  <w:spacing w:line="480" w:lineRule="auto"/>
                </w:pPr>
              </w:pPrChange>
            </w:pPr>
            <w:del w:id="9973" w:author="Bill" w:date="2016-04-20T17:44:00Z">
              <w:r w:rsidRPr="00BC79C7" w:rsidDel="00B26B27">
                <w:rPr>
                  <w:i/>
                  <w:iCs/>
                  <w:sz w:val="20"/>
                  <w:szCs w:val="20"/>
                  <w:highlight w:val="yellow"/>
                  <w:rPrChange w:id="9974" w:author="Sherrie" w:date="2016-04-16T12:40:00Z">
                    <w:rPr>
                      <w:i/>
                      <w:iCs/>
                    </w:rPr>
                  </w:rPrChange>
                </w:rPr>
                <w:delText>Blk</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75" w:author="Bill" w:date="2016-04-20T17:44:00Z"/>
                <w:sz w:val="20"/>
                <w:szCs w:val="20"/>
                <w:highlight w:val="yellow"/>
                <w:rPrChange w:id="9976" w:author="Sherrie" w:date="2016-04-16T12:40:00Z">
                  <w:rPr>
                    <w:del w:id="9977" w:author="Bill" w:date="2016-04-20T17:44:00Z"/>
                  </w:rPr>
                </w:rPrChange>
              </w:rPr>
              <w:pPrChange w:id="9978"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79" w:author="Bill" w:date="2016-04-20T17:44:00Z"/>
                <w:sz w:val="20"/>
                <w:szCs w:val="20"/>
                <w:highlight w:val="yellow"/>
                <w:rPrChange w:id="9980" w:author="Sherrie" w:date="2016-04-16T12:40:00Z">
                  <w:rPr>
                    <w:del w:id="9981" w:author="Bill" w:date="2016-04-20T17:44:00Z"/>
                  </w:rPr>
                </w:rPrChange>
              </w:rPr>
              <w:pPrChange w:id="9982"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83" w:author="Bill" w:date="2016-04-20T17:44:00Z"/>
                <w:sz w:val="20"/>
                <w:szCs w:val="20"/>
                <w:highlight w:val="yellow"/>
                <w:rPrChange w:id="9984" w:author="Sherrie" w:date="2016-04-16T12:40:00Z">
                  <w:rPr>
                    <w:del w:id="9985" w:author="Bill" w:date="2016-04-20T17:44:00Z"/>
                  </w:rPr>
                </w:rPrChange>
              </w:rPr>
              <w:pPrChange w:id="9986" w:author="Bill" w:date="2016-04-20T17:44:00Z">
                <w:pPr>
                  <w:spacing w:line="480" w:lineRule="auto"/>
                </w:pPr>
              </w:pPrChange>
            </w:pPr>
          </w:p>
        </w:tc>
        <w:tc>
          <w:tcPr>
            <w:tcW w:w="0" w:type="auto"/>
            <w:tcBorders>
              <w:right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9987" w:author="Bill" w:date="2016-04-20T17:44:00Z"/>
                <w:sz w:val="20"/>
                <w:szCs w:val="20"/>
                <w:highlight w:val="yellow"/>
                <w:rPrChange w:id="9988" w:author="Sherrie" w:date="2016-04-16T12:40:00Z">
                  <w:rPr>
                    <w:del w:id="9989" w:author="Bill" w:date="2016-04-20T17:44:00Z"/>
                  </w:rPr>
                </w:rPrChange>
              </w:rPr>
              <w:pPrChange w:id="9990" w:author="Bill" w:date="2016-04-20T17:44:00Z">
                <w:pPr>
                  <w:spacing w:line="480" w:lineRule="auto"/>
                </w:pPr>
              </w:pPrChange>
            </w:pPr>
          </w:p>
        </w:tc>
        <w:tc>
          <w:tcPr>
            <w:tcW w:w="0" w:type="auto"/>
            <w:tcBorders>
              <w:left w:val="single" w:sz="4" w:space="0" w:color="auto"/>
              <w:bottom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9991" w:author="Bill" w:date="2016-04-20T17:44:00Z"/>
                <w:sz w:val="20"/>
                <w:szCs w:val="20"/>
                <w:highlight w:val="yellow"/>
                <w:rPrChange w:id="9992" w:author="Sherrie" w:date="2016-04-16T12:40:00Z">
                  <w:rPr>
                    <w:del w:id="9993" w:author="Bill" w:date="2016-04-20T17:44:00Z"/>
                  </w:rPr>
                </w:rPrChange>
              </w:rPr>
              <w:pPrChange w:id="9994" w:author="Bill" w:date="2016-04-20T17:44:00Z">
                <w:pPr>
                  <w:spacing w:line="480" w:lineRule="auto"/>
                </w:pPr>
              </w:pPrChange>
            </w:pPr>
            <w:del w:id="9995" w:author="Bill" w:date="2016-04-20T17:44:00Z">
              <w:r w:rsidRPr="00BC79C7" w:rsidDel="00B26B27">
                <w:rPr>
                  <w:position w:val="-4"/>
                  <w:sz w:val="20"/>
                  <w:szCs w:val="20"/>
                  <w:highlight w:val="yellow"/>
                  <w:rPrChange w:id="9996" w:author="Sherrie" w:date="2016-04-16T12:40:00Z">
                    <w:rPr>
                      <w:b/>
                      <w:bCs/>
                      <w:noProof/>
                      <w:position w:val="-4"/>
                      <w:sz w:val="20"/>
                      <w:szCs w:val="20"/>
                      <w:highlight w:val="yellow"/>
                    </w:rPr>
                  </w:rPrChange>
                </w:rPr>
                <w:object w:dxaOrig="200" w:dyaOrig="160">
                  <v:shape id="_x0000_i1601" type="#_x0000_t75" style="width:9.4pt;height:8.15pt" o:ole="">
                    <v:imagedata r:id="rId1104" o:title=""/>
                  </v:shape>
                  <o:OLEObject Type="Embed" ProgID="Equation.DSMT4" ShapeID="_x0000_i1601" DrawAspect="Content" ObjectID="_1524940875" r:id="rId1105"/>
                </w:object>
              </w:r>
              <w:r w:rsidRPr="00BC79C7" w:rsidDel="00B26B27">
                <w:rPr>
                  <w:sz w:val="20"/>
                  <w:szCs w:val="20"/>
                  <w:highlight w:val="yellow"/>
                  <w:rPrChange w:id="9997" w:author="Sherrie" w:date="2016-04-16T12:40:00Z">
                    <w:rPr/>
                  </w:rPrChange>
                </w:rPr>
                <w:delText>0.27507</w:delText>
              </w:r>
            </w:del>
          </w:p>
        </w:tc>
        <w:tc>
          <w:tcPr>
            <w:tcW w:w="0" w:type="auto"/>
            <w:tcBorders>
              <w:bottom w:val="single" w:sz="4" w:space="0" w:color="auto"/>
              <w:right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9998" w:author="Bill" w:date="2016-04-20T17:44:00Z"/>
                <w:sz w:val="20"/>
                <w:szCs w:val="20"/>
                <w:highlight w:val="yellow"/>
                <w:rPrChange w:id="9999" w:author="Sherrie" w:date="2016-04-16T12:40:00Z">
                  <w:rPr>
                    <w:del w:id="10000" w:author="Bill" w:date="2016-04-20T17:44:00Z"/>
                  </w:rPr>
                </w:rPrChange>
              </w:rPr>
              <w:pPrChange w:id="10001" w:author="Bill" w:date="2016-04-20T17:44:00Z">
                <w:pPr>
                  <w:spacing w:line="480" w:lineRule="auto"/>
                </w:pPr>
              </w:pPrChange>
            </w:pPr>
            <w:del w:id="10002" w:author="Bill" w:date="2016-04-20T17:44:00Z">
              <w:r w:rsidRPr="00BC79C7" w:rsidDel="00B26B27">
                <w:rPr>
                  <w:sz w:val="20"/>
                  <w:szCs w:val="20"/>
                  <w:highlight w:val="yellow"/>
                  <w:rPrChange w:id="10003" w:author="Sherrie" w:date="2016-04-16T12:40:00Z">
                    <w:rPr/>
                  </w:rPrChange>
                </w:rPr>
                <w:delText>0.15440</w:delText>
              </w:r>
            </w:del>
          </w:p>
        </w:tc>
        <w:tc>
          <w:tcPr>
            <w:tcW w:w="0" w:type="auto"/>
            <w:tcBorders>
              <w:left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10004" w:author="Bill" w:date="2016-04-20T17:44:00Z"/>
                <w:sz w:val="20"/>
                <w:szCs w:val="20"/>
                <w:rPrChange w:id="10005" w:author="Sherrie" w:date="2016-04-16T10:33:00Z">
                  <w:rPr>
                    <w:del w:id="10006" w:author="Bill" w:date="2016-04-20T17:44:00Z"/>
                  </w:rPr>
                </w:rPrChange>
              </w:rPr>
              <w:pPrChange w:id="10007" w:author="Bill" w:date="2016-04-20T17:44:00Z">
                <w:pPr>
                  <w:spacing w:line="480" w:lineRule="auto"/>
                </w:pPr>
              </w:pPrChange>
            </w:pPr>
          </w:p>
        </w:tc>
        <w:tc>
          <w:tcPr>
            <w:tcW w:w="0" w:type="auto"/>
          </w:tcPr>
          <w:p w:rsidR="00F1558C" w:rsidRPr="00CA31AB" w:rsidDel="00B26B27" w:rsidRDefault="00CA31AB">
            <w:pPr>
              <w:pStyle w:val="Heading3"/>
              <w:tabs>
                <w:tab w:val="center" w:pos="4800"/>
                <w:tab w:val="right" w:pos="9500"/>
              </w:tabs>
              <w:spacing w:line="480" w:lineRule="auto"/>
              <w:ind w:left="1134" w:hanging="1134"/>
              <w:jc w:val="both"/>
              <w:rPr>
                <w:del w:id="10008" w:author="Bill" w:date="2016-04-20T17:44:00Z"/>
                <w:sz w:val="20"/>
                <w:szCs w:val="20"/>
                <w:rPrChange w:id="10009" w:author="Sherrie" w:date="2016-04-16T10:33:00Z">
                  <w:rPr>
                    <w:del w:id="10010" w:author="Bill" w:date="2016-04-20T17:44:00Z"/>
                  </w:rPr>
                </w:rPrChange>
              </w:rPr>
              <w:pPrChange w:id="10011" w:author="Bill" w:date="2016-04-20T17:44:00Z">
                <w:pPr>
                  <w:spacing w:line="480" w:lineRule="auto"/>
                </w:pPr>
              </w:pPrChange>
            </w:pPr>
            <w:ins w:id="10012" w:author="Sherrie" w:date="2016-04-16T10:33:00Z">
              <w:del w:id="10013" w:author="Bill" w:date="2016-04-20T17:44:00Z">
                <w:r w:rsidRPr="00CA31AB" w:rsidDel="00B26B27">
                  <w:rPr>
                    <w:sz w:val="20"/>
                    <w:szCs w:val="20"/>
                    <w:highlight w:val="green"/>
                    <w:rPrChange w:id="10014" w:author="Sherrie" w:date="2016-04-16T10:34:00Z">
                      <w:rPr>
                        <w:sz w:val="20"/>
                        <w:szCs w:val="20"/>
                      </w:rPr>
                    </w:rPrChange>
                  </w:rPr>
                  <w:delText>-.27</w:delText>
                </w:r>
              </w:del>
            </w:ins>
            <w:ins w:id="10015" w:author="Sherrie" w:date="2016-04-16T10:34:00Z">
              <w:del w:id="10016" w:author="Bill" w:date="2016-04-20T17:44:00Z">
                <w:r w:rsidDel="00B26B27">
                  <w:rPr>
                    <w:sz w:val="20"/>
                    <w:szCs w:val="20"/>
                    <w:highlight w:val="green"/>
                  </w:rPr>
                  <w:delText>5</w:delText>
                </w:r>
              </w:del>
            </w:ins>
            <w:ins w:id="10017" w:author="Sherrie" w:date="2016-04-16T10:33:00Z">
              <w:del w:id="10018" w:author="Bill" w:date="2016-04-20T17:44:00Z">
                <w:r w:rsidRPr="00CA31AB" w:rsidDel="00B26B27">
                  <w:rPr>
                    <w:sz w:val="20"/>
                    <w:szCs w:val="20"/>
                    <w:highlight w:val="green"/>
                    <w:rPrChange w:id="10019" w:author="Sherrie" w:date="2016-04-16T10:34:00Z">
                      <w:rPr>
                        <w:sz w:val="20"/>
                        <w:szCs w:val="20"/>
                      </w:rPr>
                    </w:rPrChange>
                  </w:rPr>
                  <w:delText>07</w:delText>
                </w:r>
              </w:del>
            </w:ins>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20" w:author="Bill" w:date="2016-04-20T17:44:00Z"/>
                <w:sz w:val="20"/>
                <w:szCs w:val="20"/>
                <w:highlight w:val="yellow"/>
                <w:rPrChange w:id="10021" w:author="Sherrie" w:date="2016-04-16T12:40:00Z">
                  <w:rPr>
                    <w:del w:id="10022" w:author="Bill" w:date="2016-04-20T17:44:00Z"/>
                  </w:rPr>
                </w:rPrChange>
              </w:rPr>
              <w:pPrChange w:id="10023" w:author="Bill" w:date="2016-04-20T17:44:00Z">
                <w:pPr>
                  <w:spacing w:line="480" w:lineRule="auto"/>
                </w:pPr>
              </w:pPrChange>
            </w:pPr>
            <w:del w:id="10024" w:author="Bill" w:date="2016-04-20T17:44:00Z">
              <w:r w:rsidRPr="00BC79C7" w:rsidDel="00B26B27">
                <w:rPr>
                  <w:position w:val="-4"/>
                  <w:sz w:val="20"/>
                  <w:szCs w:val="20"/>
                  <w:highlight w:val="yellow"/>
                  <w:rPrChange w:id="10025" w:author="Sherrie" w:date="2016-04-16T12:40:00Z">
                    <w:rPr>
                      <w:b/>
                      <w:bCs/>
                      <w:noProof/>
                      <w:position w:val="-4"/>
                      <w:sz w:val="20"/>
                      <w:szCs w:val="20"/>
                      <w:highlight w:val="yellow"/>
                    </w:rPr>
                  </w:rPrChange>
                </w:rPr>
                <w:object w:dxaOrig="200" w:dyaOrig="160">
                  <v:shape id="_x0000_i1602" type="#_x0000_t75" style="width:9.4pt;height:8.15pt" o:ole="">
                    <v:imagedata r:id="rId1106" o:title=""/>
                  </v:shape>
                  <o:OLEObject Type="Embed" ProgID="Equation.DSMT4" ShapeID="_x0000_i1602" DrawAspect="Content" ObjectID="_1524940876" r:id="rId1107"/>
                </w:object>
              </w:r>
              <w:r w:rsidRPr="00BC79C7" w:rsidDel="00B26B27">
                <w:rPr>
                  <w:sz w:val="20"/>
                  <w:szCs w:val="20"/>
                  <w:highlight w:val="yellow"/>
                  <w:rPrChange w:id="10026" w:author="Sherrie" w:date="2016-04-16T12:40:00Z">
                    <w:rPr/>
                  </w:rPrChange>
                </w:rPr>
                <w:delText>0.14438</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27" w:author="Bill" w:date="2016-04-20T17:44:00Z"/>
                <w:sz w:val="20"/>
                <w:szCs w:val="20"/>
                <w:highlight w:val="yellow"/>
                <w:rPrChange w:id="10028" w:author="Sherrie" w:date="2016-04-16T12:40:00Z">
                  <w:rPr>
                    <w:del w:id="10029" w:author="Bill" w:date="2016-04-20T17:44:00Z"/>
                  </w:rPr>
                </w:rPrChange>
              </w:rPr>
              <w:pPrChange w:id="10030" w:author="Bill" w:date="2016-04-20T17:44:00Z">
                <w:pPr>
                  <w:tabs>
                    <w:tab w:val="decimal" w:pos="284"/>
                  </w:tabs>
                  <w:spacing w:line="480" w:lineRule="auto"/>
                </w:pPr>
              </w:pPrChange>
            </w:pPr>
            <w:del w:id="10031" w:author="Bill" w:date="2016-04-20T17:44:00Z">
              <w:r w:rsidRPr="00BC79C7" w:rsidDel="00B26B27">
                <w:rPr>
                  <w:sz w:val="20"/>
                  <w:szCs w:val="20"/>
                  <w:highlight w:val="yellow"/>
                  <w:rPrChange w:id="10032" w:author="Sherrie" w:date="2016-04-16T12:40:00Z">
                    <w:rPr/>
                  </w:rPrChange>
                </w:rPr>
                <w:delText xml:space="preserve">0.00891 </w:delText>
              </w:r>
            </w:del>
          </w:p>
        </w:tc>
      </w:tr>
      <w:tr w:rsidR="00F1558C" w:rsidRPr="00CA31AB" w:rsidDel="00B26B27" w:rsidTr="000A2BC7">
        <w:trPr>
          <w:del w:id="10033" w:author="Bill" w:date="2016-04-20T17:44:00Z"/>
        </w:trPr>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34" w:author="Bill" w:date="2016-04-20T17:44:00Z"/>
                <w:sz w:val="20"/>
                <w:szCs w:val="20"/>
                <w:highlight w:val="yellow"/>
                <w:rPrChange w:id="10035" w:author="Sherrie" w:date="2016-04-16T12:39:00Z">
                  <w:rPr>
                    <w:del w:id="10036" w:author="Bill" w:date="2016-04-20T17:44:00Z"/>
                  </w:rPr>
                </w:rPrChange>
              </w:rPr>
              <w:pPrChange w:id="10037" w:author="Bill" w:date="2016-04-20T17:44:00Z">
                <w:pPr>
                  <w:spacing w:line="480" w:lineRule="auto"/>
                </w:pPr>
              </w:pPrChange>
            </w:pPr>
            <w:del w:id="10038" w:author="Bill" w:date="2016-04-20T17:44:00Z">
              <w:r w:rsidRPr="00BC79C7" w:rsidDel="00B26B27">
                <w:rPr>
                  <w:i/>
                  <w:iCs/>
                  <w:position w:val="-12"/>
                  <w:sz w:val="20"/>
                  <w:szCs w:val="20"/>
                  <w:highlight w:val="yellow"/>
                  <w:rPrChange w:id="10039" w:author="Sherrie" w:date="2016-04-16T12:39:00Z">
                    <w:rPr>
                      <w:b/>
                      <w:bCs/>
                      <w:i/>
                      <w:iCs/>
                      <w:noProof/>
                      <w:position w:val="-12"/>
                      <w:sz w:val="20"/>
                      <w:szCs w:val="20"/>
                      <w:highlight w:val="yellow"/>
                    </w:rPr>
                  </w:rPrChange>
                </w:rPr>
                <w:object w:dxaOrig="240" w:dyaOrig="360">
                  <v:shape id="_x0000_i1603" type="#_x0000_t75" style="width:11.9pt;height:18.15pt" o:ole="">
                    <v:imagedata r:id="rId1108" o:title=""/>
                  </v:shape>
                  <o:OLEObject Type="Embed" ProgID="Equation.DSMT4" ShapeID="_x0000_i1603" DrawAspect="Content" ObjectID="_1524940877" r:id="rId1109"/>
                </w:objec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40" w:author="Bill" w:date="2016-04-20T17:44:00Z"/>
                <w:sz w:val="20"/>
                <w:szCs w:val="20"/>
                <w:highlight w:val="yellow"/>
                <w:rPrChange w:id="10041" w:author="Sherrie" w:date="2016-04-16T12:39:00Z">
                  <w:rPr>
                    <w:del w:id="10042" w:author="Bill" w:date="2016-04-20T17:44:00Z"/>
                  </w:rPr>
                </w:rPrChange>
              </w:rPr>
              <w:pPrChange w:id="10043"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44" w:author="Bill" w:date="2016-04-20T17:44:00Z"/>
                <w:sz w:val="20"/>
                <w:szCs w:val="20"/>
                <w:highlight w:val="yellow"/>
                <w:rPrChange w:id="10045" w:author="Sherrie" w:date="2016-04-16T12:39:00Z">
                  <w:rPr>
                    <w:del w:id="10046" w:author="Bill" w:date="2016-04-20T17:44:00Z"/>
                  </w:rPr>
                </w:rPrChange>
              </w:rPr>
              <w:pPrChange w:id="10047"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48" w:author="Bill" w:date="2016-04-20T17:44:00Z"/>
                <w:sz w:val="20"/>
                <w:szCs w:val="20"/>
                <w:highlight w:val="yellow"/>
                <w:rPrChange w:id="10049" w:author="Sherrie" w:date="2016-04-16T12:39:00Z">
                  <w:rPr>
                    <w:del w:id="10050" w:author="Bill" w:date="2016-04-20T17:44:00Z"/>
                  </w:rPr>
                </w:rPrChange>
              </w:rPr>
              <w:pPrChange w:id="10051"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52" w:author="Bill" w:date="2016-04-20T17:44:00Z"/>
                <w:sz w:val="20"/>
                <w:szCs w:val="20"/>
                <w:highlight w:val="yellow"/>
                <w:rPrChange w:id="10053" w:author="Sherrie" w:date="2016-04-16T12:39:00Z">
                  <w:rPr>
                    <w:del w:id="10054" w:author="Bill" w:date="2016-04-20T17:44:00Z"/>
                  </w:rPr>
                </w:rPrChange>
              </w:rPr>
              <w:pPrChange w:id="10055" w:author="Bill" w:date="2016-04-20T17:44:00Z">
                <w:pPr>
                  <w:spacing w:line="480" w:lineRule="auto"/>
                </w:pPr>
              </w:pPrChange>
            </w:pPr>
          </w:p>
        </w:tc>
        <w:tc>
          <w:tcPr>
            <w:tcW w:w="0" w:type="auto"/>
            <w:tcBorders>
              <w:top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10056" w:author="Bill" w:date="2016-04-20T17:44:00Z"/>
                <w:sz w:val="20"/>
                <w:szCs w:val="20"/>
                <w:highlight w:val="yellow"/>
                <w:rPrChange w:id="10057" w:author="Sherrie" w:date="2016-04-16T12:39:00Z">
                  <w:rPr>
                    <w:del w:id="10058" w:author="Bill" w:date="2016-04-20T17:44:00Z"/>
                  </w:rPr>
                </w:rPrChange>
              </w:rPr>
              <w:pPrChange w:id="10059" w:author="Bill" w:date="2016-04-20T17:44:00Z">
                <w:pPr>
                  <w:spacing w:line="480" w:lineRule="auto"/>
                </w:pPr>
              </w:pPrChange>
            </w:pPr>
          </w:p>
        </w:tc>
        <w:tc>
          <w:tcPr>
            <w:tcW w:w="0" w:type="auto"/>
            <w:tcBorders>
              <w:top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10060" w:author="Bill" w:date="2016-04-20T17:44:00Z"/>
                <w:sz w:val="20"/>
                <w:szCs w:val="20"/>
                <w:highlight w:val="yellow"/>
                <w:rPrChange w:id="10061" w:author="Sherrie" w:date="2016-04-16T12:39:00Z">
                  <w:rPr>
                    <w:del w:id="10062" w:author="Bill" w:date="2016-04-20T17:44:00Z"/>
                  </w:rPr>
                </w:rPrChange>
              </w:rPr>
              <w:pPrChange w:id="10063"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64" w:author="Bill" w:date="2016-04-20T17:44:00Z"/>
                <w:sz w:val="20"/>
                <w:szCs w:val="20"/>
                <w:highlight w:val="yellow"/>
                <w:rPrChange w:id="10065" w:author="Sherrie" w:date="2016-04-16T12:39:00Z">
                  <w:rPr>
                    <w:del w:id="10066" w:author="Bill" w:date="2016-04-20T17:44:00Z"/>
                  </w:rPr>
                </w:rPrChange>
              </w:rPr>
              <w:pPrChange w:id="10067"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68" w:author="Bill" w:date="2016-04-20T17:44:00Z"/>
                <w:sz w:val="20"/>
                <w:szCs w:val="20"/>
                <w:highlight w:val="yellow"/>
                <w:rPrChange w:id="10069" w:author="Sherrie" w:date="2016-04-16T12:39:00Z">
                  <w:rPr>
                    <w:del w:id="10070" w:author="Bill" w:date="2016-04-20T17:44:00Z"/>
                  </w:rPr>
                </w:rPrChange>
              </w:rPr>
              <w:pPrChange w:id="10071"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72" w:author="Bill" w:date="2016-04-20T17:44:00Z"/>
                <w:sz w:val="20"/>
                <w:szCs w:val="20"/>
                <w:highlight w:val="yellow"/>
                <w:rPrChange w:id="10073" w:author="Sherrie" w:date="2016-04-16T12:40:00Z">
                  <w:rPr>
                    <w:del w:id="10074" w:author="Bill" w:date="2016-04-20T17:44:00Z"/>
                  </w:rPr>
                </w:rPrChange>
              </w:rPr>
              <w:pPrChange w:id="10075" w:author="Bill" w:date="2016-04-20T17:44:00Z">
                <w:pPr>
                  <w:spacing w:line="480" w:lineRule="auto"/>
                </w:pPr>
              </w:pPrChange>
            </w:pPr>
            <w:del w:id="10076" w:author="Bill" w:date="2016-04-20T17:44:00Z">
              <w:r w:rsidRPr="00BC79C7" w:rsidDel="00B26B27">
                <w:rPr>
                  <w:sz w:val="20"/>
                  <w:szCs w:val="20"/>
                  <w:highlight w:val="yellow"/>
                  <w:rPrChange w:id="10077" w:author="Sherrie" w:date="2016-04-16T12:40:00Z">
                    <w:rPr/>
                  </w:rPrChange>
                </w:rPr>
                <w:delText>1.00000</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78" w:author="Bill" w:date="2016-04-20T17:44:00Z"/>
                <w:sz w:val="20"/>
                <w:szCs w:val="20"/>
                <w:highlight w:val="yellow"/>
                <w:rPrChange w:id="10079" w:author="Sherrie" w:date="2016-04-16T12:40:00Z">
                  <w:rPr>
                    <w:del w:id="10080" w:author="Bill" w:date="2016-04-20T17:44:00Z"/>
                  </w:rPr>
                </w:rPrChange>
              </w:rPr>
              <w:pPrChange w:id="10081" w:author="Bill" w:date="2016-04-20T17:44:00Z">
                <w:pPr>
                  <w:tabs>
                    <w:tab w:val="decimal" w:pos="284"/>
                  </w:tabs>
                  <w:spacing w:line="480" w:lineRule="auto"/>
                </w:pPr>
              </w:pPrChange>
            </w:pPr>
            <w:del w:id="10082" w:author="Bill" w:date="2016-04-20T17:44:00Z">
              <w:r w:rsidRPr="00BC79C7" w:rsidDel="00B26B27">
                <w:rPr>
                  <w:sz w:val="20"/>
                  <w:szCs w:val="20"/>
                  <w:highlight w:val="yellow"/>
                  <w:rPrChange w:id="10083" w:author="Sherrie" w:date="2016-04-16T12:40:00Z">
                    <w:rPr/>
                  </w:rPrChange>
                </w:rPr>
                <w:delText xml:space="preserve">0.00683 </w:delText>
              </w:r>
            </w:del>
          </w:p>
        </w:tc>
      </w:tr>
      <w:tr w:rsidR="00F1558C" w:rsidRPr="00CA31AB" w:rsidDel="00B26B27" w:rsidTr="000A2BC7">
        <w:trPr>
          <w:del w:id="10084"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085" w:author="Bill" w:date="2016-04-20T17:44:00Z"/>
                <w:sz w:val="20"/>
                <w:szCs w:val="20"/>
                <w:rPrChange w:id="10086" w:author="Sherrie" w:date="2016-04-16T10:33:00Z">
                  <w:rPr>
                    <w:del w:id="10087" w:author="Bill" w:date="2016-04-20T17:44:00Z"/>
                  </w:rPr>
                </w:rPrChange>
              </w:rPr>
              <w:pPrChange w:id="10088" w:author="Bill" w:date="2016-04-20T17:44:00Z">
                <w:pPr>
                  <w:spacing w:line="480" w:lineRule="auto"/>
                </w:pPr>
              </w:pPrChange>
            </w:pPr>
            <w:del w:id="10089" w:author="Bill" w:date="2016-04-20T17:44:00Z">
              <w:r w:rsidRPr="00CA31AB" w:rsidDel="00B26B27">
                <w:rPr>
                  <w:i/>
                  <w:iCs/>
                  <w:sz w:val="20"/>
                  <w:szCs w:val="20"/>
                  <w:rPrChange w:id="10090" w:author="Sherrie" w:date="2016-04-16T10:33:00Z">
                    <w:rPr>
                      <w:i/>
                      <w:iCs/>
                    </w:rPr>
                  </w:rPrChange>
                </w:rPr>
                <w:delText>Year 1</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091" w:author="Bill" w:date="2016-04-20T17:44:00Z"/>
                <w:sz w:val="20"/>
                <w:szCs w:val="20"/>
                <w:rPrChange w:id="10092" w:author="Sherrie" w:date="2016-04-16T10:33:00Z">
                  <w:rPr>
                    <w:del w:id="10093" w:author="Bill" w:date="2016-04-20T17:44:00Z"/>
                  </w:rPr>
                </w:rPrChange>
              </w:rPr>
              <w:pPrChange w:id="10094"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095" w:author="Bill" w:date="2016-04-20T17:44:00Z"/>
                <w:sz w:val="20"/>
                <w:szCs w:val="20"/>
                <w:rPrChange w:id="10096" w:author="Sherrie" w:date="2016-04-16T10:33:00Z">
                  <w:rPr>
                    <w:del w:id="10097" w:author="Bill" w:date="2016-04-20T17:44:00Z"/>
                  </w:rPr>
                </w:rPrChange>
              </w:rPr>
              <w:pPrChange w:id="10098"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099" w:author="Bill" w:date="2016-04-20T17:44:00Z"/>
                <w:sz w:val="20"/>
                <w:szCs w:val="20"/>
                <w:rPrChange w:id="10100" w:author="Sherrie" w:date="2016-04-16T10:33:00Z">
                  <w:rPr>
                    <w:del w:id="10101" w:author="Bill" w:date="2016-04-20T17:44:00Z"/>
                  </w:rPr>
                </w:rPrChange>
              </w:rPr>
              <w:pPrChange w:id="10102" w:author="Bill" w:date="2016-04-20T17:44:00Z">
                <w:pPr>
                  <w:spacing w:line="480" w:lineRule="auto"/>
                </w:pPr>
              </w:pPrChange>
            </w:pPr>
            <w:del w:id="10103" w:author="Bill" w:date="2016-04-20T17:44:00Z">
              <w:r w:rsidRPr="00CA31AB" w:rsidDel="00B26B27">
                <w:rPr>
                  <w:sz w:val="20"/>
                  <w:szCs w:val="20"/>
                  <w:rPrChange w:id="10104" w:author="Sherrie" w:date="2016-04-16T10:33:00Z">
                    <w:rPr/>
                  </w:rPrChange>
                </w:rPr>
                <w:delText>0.0000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05" w:author="Bill" w:date="2016-04-20T17:44:00Z"/>
                <w:sz w:val="20"/>
                <w:szCs w:val="20"/>
                <w:rPrChange w:id="10106" w:author="Sherrie" w:date="2016-04-16T10:33:00Z">
                  <w:rPr>
                    <w:del w:id="10107" w:author="Bill" w:date="2016-04-20T17:44:00Z"/>
                  </w:rPr>
                </w:rPrChange>
              </w:rPr>
              <w:pPrChange w:id="10108" w:author="Bill" w:date="2016-04-20T17:44:00Z">
                <w:pPr>
                  <w:spacing w:line="480" w:lineRule="auto"/>
                </w:pPr>
              </w:pPrChange>
            </w:pPr>
            <w:del w:id="10109" w:author="Bill" w:date="2016-04-20T17:44:00Z">
              <w:r w:rsidRPr="00CA31AB" w:rsidDel="00B26B27">
                <w:rPr>
                  <w:sz w:val="20"/>
                  <w:szCs w:val="20"/>
                  <w:rPrChange w:id="10110" w:author="Sherrie" w:date="2016-04-16T10:33:00Z">
                    <w:rPr/>
                  </w:rPrChange>
                </w:rPr>
                <w:delText>0.0000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11" w:author="Bill" w:date="2016-04-20T17:44:00Z"/>
                <w:sz w:val="20"/>
                <w:szCs w:val="20"/>
                <w:rPrChange w:id="10112" w:author="Sherrie" w:date="2016-04-16T10:33:00Z">
                  <w:rPr>
                    <w:del w:id="10113" w:author="Bill" w:date="2016-04-20T17:44:00Z"/>
                  </w:rPr>
                </w:rPrChange>
              </w:rPr>
              <w:pPrChange w:id="10114"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15" w:author="Bill" w:date="2016-04-20T17:44:00Z"/>
                <w:sz w:val="20"/>
                <w:szCs w:val="20"/>
                <w:rPrChange w:id="10116" w:author="Sherrie" w:date="2016-04-16T10:33:00Z">
                  <w:rPr>
                    <w:del w:id="10117" w:author="Bill" w:date="2016-04-20T17:44:00Z"/>
                  </w:rPr>
                </w:rPrChange>
              </w:rPr>
              <w:pPrChange w:id="10118"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19" w:author="Bill" w:date="2016-04-20T17:44:00Z"/>
                <w:sz w:val="20"/>
                <w:szCs w:val="20"/>
                <w:rPrChange w:id="10120" w:author="Sherrie" w:date="2016-04-16T10:33:00Z">
                  <w:rPr>
                    <w:del w:id="10121" w:author="Bill" w:date="2016-04-20T17:44:00Z"/>
                  </w:rPr>
                </w:rPrChange>
              </w:rPr>
              <w:pPrChange w:id="10122" w:author="Bill" w:date="2016-04-20T17:44:00Z">
                <w:pPr>
                  <w:tabs>
                    <w:tab w:val="decimal" w:pos="284"/>
                  </w:tabs>
                  <w:spacing w:line="480" w:lineRule="auto"/>
                </w:pPr>
              </w:pPrChange>
            </w:pPr>
            <w:del w:id="10123" w:author="Bill" w:date="2016-04-20T17:44:00Z">
              <w:r w:rsidRPr="00CA31AB" w:rsidDel="00B26B27">
                <w:rPr>
                  <w:sz w:val="20"/>
                  <w:szCs w:val="20"/>
                  <w:rPrChange w:id="10124" w:author="Sherrie" w:date="2016-04-16T10:33:00Z">
                    <w:rPr/>
                  </w:rPrChange>
                </w:rPr>
                <w:delText>0.0000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25" w:author="Bill" w:date="2016-04-20T17:44:00Z"/>
                <w:sz w:val="20"/>
                <w:szCs w:val="20"/>
                <w:rPrChange w:id="10126" w:author="Sherrie" w:date="2016-04-16T10:33:00Z">
                  <w:rPr>
                    <w:del w:id="10127" w:author="Bill" w:date="2016-04-20T17:44:00Z"/>
                  </w:rPr>
                </w:rPrChange>
              </w:rPr>
              <w:pPrChange w:id="10128" w:author="Bill" w:date="2016-04-20T17:44:00Z">
                <w:pPr>
                  <w:tabs>
                    <w:tab w:val="decimal" w:pos="284"/>
                  </w:tabs>
                  <w:spacing w:line="480" w:lineRule="auto"/>
                </w:pPr>
              </w:pPrChange>
            </w:pPr>
            <w:del w:id="10129" w:author="Bill" w:date="2016-04-20T17:44:00Z">
              <w:r w:rsidRPr="00CA31AB" w:rsidDel="00B26B27">
                <w:rPr>
                  <w:sz w:val="20"/>
                  <w:szCs w:val="20"/>
                  <w:rPrChange w:id="10130" w:author="Sherrie" w:date="2016-04-16T10:33:00Z">
                    <w:rPr/>
                  </w:rPrChange>
                </w:rPr>
                <w:delText>0.0000</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131" w:author="Bill" w:date="2016-04-20T17:44:00Z"/>
                <w:sz w:val="20"/>
                <w:szCs w:val="20"/>
                <w:highlight w:val="yellow"/>
                <w:rPrChange w:id="10132" w:author="Sherrie" w:date="2016-04-16T12:40:00Z">
                  <w:rPr>
                    <w:del w:id="10133" w:author="Bill" w:date="2016-04-20T17:44:00Z"/>
                  </w:rPr>
                </w:rPrChange>
              </w:rPr>
              <w:pPrChange w:id="10134"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135" w:author="Bill" w:date="2016-04-20T17:44:00Z"/>
                <w:sz w:val="20"/>
                <w:szCs w:val="20"/>
                <w:highlight w:val="yellow"/>
                <w:rPrChange w:id="10136" w:author="Sherrie" w:date="2016-04-16T12:40:00Z">
                  <w:rPr>
                    <w:del w:id="10137" w:author="Bill" w:date="2016-04-20T17:44:00Z"/>
                  </w:rPr>
                </w:rPrChange>
              </w:rPr>
              <w:pPrChange w:id="10138" w:author="Bill" w:date="2016-04-20T17:44:00Z">
                <w:pPr>
                  <w:spacing w:line="480" w:lineRule="auto"/>
                </w:pPr>
              </w:pPrChange>
            </w:pPr>
          </w:p>
        </w:tc>
      </w:tr>
      <w:tr w:rsidR="00F1558C" w:rsidRPr="00CA31AB" w:rsidDel="00B26B27" w:rsidTr="000A2BC7">
        <w:trPr>
          <w:del w:id="10139"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40" w:author="Bill" w:date="2016-04-20T17:44:00Z"/>
                <w:sz w:val="20"/>
                <w:szCs w:val="20"/>
                <w:rPrChange w:id="10141" w:author="Sherrie" w:date="2016-04-16T10:33:00Z">
                  <w:rPr>
                    <w:del w:id="10142" w:author="Bill" w:date="2016-04-20T17:44:00Z"/>
                  </w:rPr>
                </w:rPrChange>
              </w:rPr>
              <w:pPrChange w:id="10143" w:author="Bill" w:date="2016-04-20T17:44:00Z">
                <w:pPr>
                  <w:spacing w:line="480" w:lineRule="auto"/>
                </w:pPr>
              </w:pPrChange>
            </w:pPr>
            <w:del w:id="10144" w:author="Bill" w:date="2016-04-20T17:44:00Z">
              <w:r w:rsidRPr="00CA31AB" w:rsidDel="00B26B27">
                <w:rPr>
                  <w:i/>
                  <w:iCs/>
                  <w:sz w:val="20"/>
                  <w:szCs w:val="20"/>
                  <w:rPrChange w:id="10145" w:author="Sherrie" w:date="2016-04-16T10:33:00Z">
                    <w:rPr>
                      <w:i/>
                      <w:iCs/>
                    </w:rPr>
                  </w:rPrChange>
                </w:rPr>
                <w:delText>Year 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46" w:author="Bill" w:date="2016-04-20T17:44:00Z"/>
                <w:sz w:val="20"/>
                <w:szCs w:val="20"/>
                <w:rPrChange w:id="10147" w:author="Sherrie" w:date="2016-04-16T10:33:00Z">
                  <w:rPr>
                    <w:del w:id="10148" w:author="Bill" w:date="2016-04-20T17:44:00Z"/>
                  </w:rPr>
                </w:rPrChange>
              </w:rPr>
              <w:pPrChange w:id="10149"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50" w:author="Bill" w:date="2016-04-20T17:44:00Z"/>
                <w:sz w:val="20"/>
                <w:szCs w:val="20"/>
                <w:rPrChange w:id="10151" w:author="Sherrie" w:date="2016-04-16T10:33:00Z">
                  <w:rPr>
                    <w:del w:id="10152" w:author="Bill" w:date="2016-04-20T17:44:00Z"/>
                  </w:rPr>
                </w:rPrChange>
              </w:rPr>
              <w:pPrChange w:id="10153"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54" w:author="Bill" w:date="2016-04-20T17:44:00Z"/>
                <w:sz w:val="20"/>
                <w:szCs w:val="20"/>
                <w:rPrChange w:id="10155" w:author="Sherrie" w:date="2016-04-16T10:33:00Z">
                  <w:rPr>
                    <w:del w:id="10156" w:author="Bill" w:date="2016-04-20T17:44:00Z"/>
                  </w:rPr>
                </w:rPrChange>
              </w:rPr>
              <w:pPrChange w:id="10157" w:author="Bill" w:date="2016-04-20T17:44:00Z">
                <w:pPr>
                  <w:spacing w:line="480" w:lineRule="auto"/>
                </w:pPr>
              </w:pPrChange>
            </w:pPr>
            <w:del w:id="10158" w:author="Bill" w:date="2016-04-20T17:44:00Z">
              <w:r w:rsidRPr="00CA31AB" w:rsidDel="00B26B27">
                <w:rPr>
                  <w:sz w:val="20"/>
                  <w:szCs w:val="20"/>
                  <w:rPrChange w:id="10159" w:author="Sherrie" w:date="2016-04-16T10:33:00Z">
                    <w:rPr/>
                  </w:rPrChange>
                </w:rPr>
                <w:delText>0.07812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60" w:author="Bill" w:date="2016-04-20T17:44:00Z"/>
                <w:sz w:val="20"/>
                <w:szCs w:val="20"/>
                <w:rPrChange w:id="10161" w:author="Sherrie" w:date="2016-04-16T10:33:00Z">
                  <w:rPr>
                    <w:del w:id="10162" w:author="Bill" w:date="2016-04-20T17:44:00Z"/>
                  </w:rPr>
                </w:rPrChange>
              </w:rPr>
              <w:pPrChange w:id="10163" w:author="Bill" w:date="2016-04-20T17:44:00Z">
                <w:pPr>
                  <w:spacing w:line="480" w:lineRule="auto"/>
                </w:pPr>
              </w:pPrChange>
            </w:pPr>
            <w:del w:id="10164" w:author="Bill" w:date="2016-04-20T17:44:00Z">
              <w:r w:rsidRPr="00CA31AB" w:rsidDel="00B26B27">
                <w:rPr>
                  <w:sz w:val="20"/>
                  <w:szCs w:val="20"/>
                  <w:rPrChange w:id="10165" w:author="Sherrie" w:date="2016-04-16T10:33:00Z">
                    <w:rPr/>
                  </w:rPrChange>
                </w:rPr>
                <w:delText>0.006860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66" w:author="Bill" w:date="2016-04-20T17:44:00Z"/>
                <w:sz w:val="20"/>
                <w:szCs w:val="20"/>
                <w:rPrChange w:id="10167" w:author="Sherrie" w:date="2016-04-16T10:33:00Z">
                  <w:rPr>
                    <w:del w:id="10168" w:author="Bill" w:date="2016-04-20T17:44:00Z"/>
                  </w:rPr>
                </w:rPrChange>
              </w:rPr>
              <w:pPrChange w:id="10169"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70" w:author="Bill" w:date="2016-04-20T17:44:00Z"/>
                <w:sz w:val="20"/>
                <w:szCs w:val="20"/>
                <w:rPrChange w:id="10171" w:author="Sherrie" w:date="2016-04-16T10:33:00Z">
                  <w:rPr>
                    <w:del w:id="10172" w:author="Bill" w:date="2016-04-20T17:44:00Z"/>
                  </w:rPr>
                </w:rPrChange>
              </w:rPr>
              <w:pPrChange w:id="10173"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74" w:author="Bill" w:date="2016-04-20T17:44:00Z"/>
                <w:sz w:val="20"/>
                <w:szCs w:val="20"/>
                <w:rPrChange w:id="10175" w:author="Sherrie" w:date="2016-04-16T10:33:00Z">
                  <w:rPr>
                    <w:del w:id="10176" w:author="Bill" w:date="2016-04-20T17:44:00Z"/>
                  </w:rPr>
                </w:rPrChange>
              </w:rPr>
              <w:pPrChange w:id="10177" w:author="Bill" w:date="2016-04-20T17:44:00Z">
                <w:pPr>
                  <w:tabs>
                    <w:tab w:val="decimal" w:pos="284"/>
                  </w:tabs>
                  <w:spacing w:line="480" w:lineRule="auto"/>
                </w:pPr>
              </w:pPrChange>
            </w:pPr>
            <w:del w:id="10178" w:author="Bill" w:date="2016-04-20T17:44:00Z">
              <w:r w:rsidRPr="00CA31AB" w:rsidDel="00B26B27">
                <w:rPr>
                  <w:position w:val="-4"/>
                  <w:sz w:val="20"/>
                  <w:szCs w:val="20"/>
                  <w:rPrChange w:id="10179" w:author="Sherrie" w:date="2016-04-16T10:33:00Z">
                    <w:rPr>
                      <w:b/>
                      <w:bCs/>
                      <w:noProof/>
                      <w:position w:val="-4"/>
                      <w:sz w:val="20"/>
                      <w:szCs w:val="20"/>
                    </w:rPr>
                  </w:rPrChange>
                </w:rPr>
                <w:object w:dxaOrig="200" w:dyaOrig="160">
                  <v:shape id="_x0000_i1604" type="#_x0000_t75" style="width:9.4pt;height:8.15pt" o:ole="">
                    <v:imagedata r:id="rId1110" o:title=""/>
                  </v:shape>
                  <o:OLEObject Type="Embed" ProgID="Equation.DSMT4" ShapeID="_x0000_i1604" DrawAspect="Content" ObjectID="_1524940878" r:id="rId1111"/>
                </w:object>
              </w:r>
              <w:r w:rsidRPr="00CA31AB" w:rsidDel="00B26B27">
                <w:rPr>
                  <w:sz w:val="20"/>
                  <w:szCs w:val="20"/>
                  <w:rPrChange w:id="10180" w:author="Sherrie" w:date="2016-04-16T10:33:00Z">
                    <w:rPr/>
                  </w:rPrChange>
                </w:rPr>
                <w:delText>0.00775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81" w:author="Bill" w:date="2016-04-20T17:44:00Z"/>
                <w:sz w:val="20"/>
                <w:szCs w:val="20"/>
                <w:rPrChange w:id="10182" w:author="Sherrie" w:date="2016-04-16T10:33:00Z">
                  <w:rPr>
                    <w:del w:id="10183" w:author="Bill" w:date="2016-04-20T17:44:00Z"/>
                  </w:rPr>
                </w:rPrChange>
              </w:rPr>
              <w:pPrChange w:id="10184" w:author="Bill" w:date="2016-04-20T17:44:00Z">
                <w:pPr>
                  <w:tabs>
                    <w:tab w:val="decimal" w:pos="284"/>
                  </w:tabs>
                  <w:spacing w:line="480" w:lineRule="auto"/>
                </w:pPr>
              </w:pPrChange>
            </w:pPr>
            <w:del w:id="10185" w:author="Bill" w:date="2016-04-20T17:44:00Z">
              <w:r w:rsidRPr="00CA31AB" w:rsidDel="00B26B27">
                <w:rPr>
                  <w:sz w:val="20"/>
                  <w:szCs w:val="20"/>
                  <w:rPrChange w:id="10186" w:author="Sherrie" w:date="2016-04-16T10:33:00Z">
                    <w:rPr/>
                  </w:rPrChange>
                </w:rPr>
                <w:delText>0.008167</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187" w:author="Bill" w:date="2016-04-20T17:44:00Z"/>
                <w:sz w:val="20"/>
                <w:szCs w:val="20"/>
                <w:highlight w:val="yellow"/>
                <w:rPrChange w:id="10188" w:author="Sherrie" w:date="2016-04-16T12:40:00Z">
                  <w:rPr>
                    <w:del w:id="10189" w:author="Bill" w:date="2016-04-20T17:44:00Z"/>
                  </w:rPr>
                </w:rPrChange>
              </w:rPr>
              <w:pPrChange w:id="10190"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191" w:author="Bill" w:date="2016-04-20T17:44:00Z"/>
                <w:sz w:val="20"/>
                <w:szCs w:val="20"/>
                <w:highlight w:val="yellow"/>
                <w:rPrChange w:id="10192" w:author="Sherrie" w:date="2016-04-16T12:40:00Z">
                  <w:rPr>
                    <w:del w:id="10193" w:author="Bill" w:date="2016-04-20T17:44:00Z"/>
                  </w:rPr>
                </w:rPrChange>
              </w:rPr>
              <w:pPrChange w:id="10194" w:author="Bill" w:date="2016-04-20T17:44:00Z">
                <w:pPr>
                  <w:spacing w:line="480" w:lineRule="auto"/>
                </w:pPr>
              </w:pPrChange>
            </w:pPr>
          </w:p>
        </w:tc>
      </w:tr>
      <w:tr w:rsidR="00F1558C" w:rsidRPr="00CA31AB" w:rsidDel="00B26B27" w:rsidTr="000A2BC7">
        <w:trPr>
          <w:del w:id="10195"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96" w:author="Bill" w:date="2016-04-20T17:44:00Z"/>
                <w:sz w:val="20"/>
                <w:szCs w:val="20"/>
                <w:rPrChange w:id="10197" w:author="Sherrie" w:date="2016-04-16T10:33:00Z">
                  <w:rPr>
                    <w:del w:id="10198" w:author="Bill" w:date="2016-04-20T17:44:00Z"/>
                  </w:rPr>
                </w:rPrChange>
              </w:rPr>
              <w:pPrChange w:id="10199" w:author="Bill" w:date="2016-04-20T17:44:00Z">
                <w:pPr>
                  <w:spacing w:line="480" w:lineRule="auto"/>
                </w:pPr>
              </w:pPrChange>
            </w:pPr>
            <w:del w:id="10200" w:author="Bill" w:date="2016-04-20T17:44:00Z">
              <w:r w:rsidRPr="00CA31AB" w:rsidDel="00B26B27">
                <w:rPr>
                  <w:i/>
                  <w:iCs/>
                  <w:sz w:val="20"/>
                  <w:szCs w:val="20"/>
                  <w:rPrChange w:id="10201" w:author="Sherrie" w:date="2016-04-16T10:33:00Z">
                    <w:rPr>
                      <w:i/>
                      <w:iCs/>
                    </w:rPr>
                  </w:rPrChange>
                </w:rPr>
                <w:delText>Year 3</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02" w:author="Bill" w:date="2016-04-20T17:44:00Z"/>
                <w:sz w:val="20"/>
                <w:szCs w:val="20"/>
                <w:rPrChange w:id="10203" w:author="Sherrie" w:date="2016-04-16T10:33:00Z">
                  <w:rPr>
                    <w:del w:id="10204" w:author="Bill" w:date="2016-04-20T17:44:00Z"/>
                  </w:rPr>
                </w:rPrChange>
              </w:rPr>
              <w:pPrChange w:id="10205"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06" w:author="Bill" w:date="2016-04-20T17:44:00Z"/>
                <w:sz w:val="20"/>
                <w:szCs w:val="20"/>
                <w:rPrChange w:id="10207" w:author="Sherrie" w:date="2016-04-16T10:33:00Z">
                  <w:rPr>
                    <w:del w:id="10208" w:author="Bill" w:date="2016-04-20T17:44:00Z"/>
                  </w:rPr>
                </w:rPrChange>
              </w:rPr>
              <w:pPrChange w:id="10209"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10" w:author="Bill" w:date="2016-04-20T17:44:00Z"/>
                <w:sz w:val="20"/>
                <w:szCs w:val="20"/>
                <w:rPrChange w:id="10211" w:author="Sherrie" w:date="2016-04-16T10:33:00Z">
                  <w:rPr>
                    <w:del w:id="10212" w:author="Bill" w:date="2016-04-20T17:44:00Z"/>
                  </w:rPr>
                </w:rPrChange>
              </w:rPr>
              <w:pPrChange w:id="10213" w:author="Bill" w:date="2016-04-20T17:44:00Z">
                <w:pPr>
                  <w:spacing w:line="480" w:lineRule="auto"/>
                </w:pPr>
              </w:pPrChange>
            </w:pPr>
            <w:del w:id="10214" w:author="Bill" w:date="2016-04-20T17:44:00Z">
              <w:r w:rsidRPr="00CA31AB" w:rsidDel="00B26B27">
                <w:rPr>
                  <w:sz w:val="20"/>
                  <w:szCs w:val="20"/>
                  <w:rPrChange w:id="10215" w:author="Sherrie" w:date="2016-04-16T10:33:00Z">
                    <w:rPr/>
                  </w:rPrChange>
                </w:rPr>
                <w:delText>0.2050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16" w:author="Bill" w:date="2016-04-20T17:44:00Z"/>
                <w:sz w:val="20"/>
                <w:szCs w:val="20"/>
                <w:rPrChange w:id="10217" w:author="Sherrie" w:date="2016-04-16T10:33:00Z">
                  <w:rPr>
                    <w:del w:id="10218" w:author="Bill" w:date="2016-04-20T17:44:00Z"/>
                  </w:rPr>
                </w:rPrChange>
              </w:rPr>
              <w:pPrChange w:id="10219" w:author="Bill" w:date="2016-04-20T17:44:00Z">
                <w:pPr>
                  <w:spacing w:line="480" w:lineRule="auto"/>
                </w:pPr>
              </w:pPrChange>
            </w:pPr>
            <w:del w:id="10220" w:author="Bill" w:date="2016-04-20T17:44:00Z">
              <w:r w:rsidRPr="00CA31AB" w:rsidDel="00B26B27">
                <w:rPr>
                  <w:sz w:val="20"/>
                  <w:szCs w:val="20"/>
                  <w:rPrChange w:id="10221" w:author="Sherrie" w:date="2016-04-16T10:33:00Z">
                    <w:rPr/>
                  </w:rPrChange>
                </w:rPr>
                <w:delText>0.01072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22" w:author="Bill" w:date="2016-04-20T17:44:00Z"/>
                <w:sz w:val="20"/>
                <w:szCs w:val="20"/>
                <w:rPrChange w:id="10223" w:author="Sherrie" w:date="2016-04-16T10:33:00Z">
                  <w:rPr>
                    <w:del w:id="10224" w:author="Bill" w:date="2016-04-20T17:44:00Z"/>
                  </w:rPr>
                </w:rPrChange>
              </w:rPr>
              <w:pPrChange w:id="10225"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26" w:author="Bill" w:date="2016-04-20T17:44:00Z"/>
                <w:sz w:val="20"/>
                <w:szCs w:val="20"/>
                <w:rPrChange w:id="10227" w:author="Sherrie" w:date="2016-04-16T10:33:00Z">
                  <w:rPr>
                    <w:del w:id="10228" w:author="Bill" w:date="2016-04-20T17:44:00Z"/>
                  </w:rPr>
                </w:rPrChange>
              </w:rPr>
              <w:pPrChange w:id="10229"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30" w:author="Bill" w:date="2016-04-20T17:44:00Z"/>
                <w:sz w:val="20"/>
                <w:szCs w:val="20"/>
                <w:rPrChange w:id="10231" w:author="Sherrie" w:date="2016-04-16T10:33:00Z">
                  <w:rPr>
                    <w:del w:id="10232" w:author="Bill" w:date="2016-04-20T17:44:00Z"/>
                  </w:rPr>
                </w:rPrChange>
              </w:rPr>
              <w:pPrChange w:id="10233" w:author="Bill" w:date="2016-04-20T17:44:00Z">
                <w:pPr>
                  <w:tabs>
                    <w:tab w:val="decimal" w:pos="284"/>
                  </w:tabs>
                  <w:spacing w:line="480" w:lineRule="auto"/>
                </w:pPr>
              </w:pPrChange>
            </w:pPr>
            <w:del w:id="10234" w:author="Bill" w:date="2016-04-20T17:44:00Z">
              <w:r w:rsidRPr="00CA31AB" w:rsidDel="00B26B27">
                <w:rPr>
                  <w:sz w:val="20"/>
                  <w:szCs w:val="20"/>
                  <w:rPrChange w:id="10235" w:author="Sherrie" w:date="2016-04-16T10:33:00Z">
                    <w:rPr/>
                  </w:rPrChange>
                </w:rPr>
                <w:delText>0.02557</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36" w:author="Bill" w:date="2016-04-20T17:44:00Z"/>
                <w:sz w:val="20"/>
                <w:szCs w:val="20"/>
                <w:rPrChange w:id="10237" w:author="Sherrie" w:date="2016-04-16T10:33:00Z">
                  <w:rPr>
                    <w:del w:id="10238" w:author="Bill" w:date="2016-04-20T17:44:00Z"/>
                  </w:rPr>
                </w:rPrChange>
              </w:rPr>
              <w:pPrChange w:id="10239" w:author="Bill" w:date="2016-04-20T17:44:00Z">
                <w:pPr>
                  <w:tabs>
                    <w:tab w:val="decimal" w:pos="284"/>
                  </w:tabs>
                  <w:spacing w:line="480" w:lineRule="auto"/>
                </w:pPr>
              </w:pPrChange>
            </w:pPr>
            <w:del w:id="10240" w:author="Bill" w:date="2016-04-20T17:44:00Z">
              <w:r w:rsidRPr="00CA31AB" w:rsidDel="00B26B27">
                <w:rPr>
                  <w:sz w:val="20"/>
                  <w:szCs w:val="20"/>
                  <w:rPrChange w:id="10241" w:author="Sherrie" w:date="2016-04-16T10:33:00Z">
                    <w:rPr/>
                  </w:rPrChange>
                </w:rPr>
                <w:delText>0.007769</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242" w:author="Bill" w:date="2016-04-20T17:44:00Z"/>
                <w:sz w:val="20"/>
                <w:szCs w:val="20"/>
                <w:highlight w:val="yellow"/>
                <w:rPrChange w:id="10243" w:author="Sherrie" w:date="2016-04-16T12:40:00Z">
                  <w:rPr>
                    <w:del w:id="10244" w:author="Bill" w:date="2016-04-20T17:44:00Z"/>
                  </w:rPr>
                </w:rPrChange>
              </w:rPr>
              <w:pPrChange w:id="10245"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246" w:author="Bill" w:date="2016-04-20T17:44:00Z"/>
                <w:sz w:val="20"/>
                <w:szCs w:val="20"/>
                <w:highlight w:val="yellow"/>
                <w:rPrChange w:id="10247" w:author="Sherrie" w:date="2016-04-16T12:40:00Z">
                  <w:rPr>
                    <w:del w:id="10248" w:author="Bill" w:date="2016-04-20T17:44:00Z"/>
                  </w:rPr>
                </w:rPrChange>
              </w:rPr>
              <w:pPrChange w:id="10249" w:author="Bill" w:date="2016-04-20T17:44:00Z">
                <w:pPr>
                  <w:spacing w:line="480" w:lineRule="auto"/>
                </w:pPr>
              </w:pPrChange>
            </w:pPr>
          </w:p>
        </w:tc>
      </w:tr>
      <w:tr w:rsidR="00F1558C" w:rsidRPr="00CA31AB" w:rsidDel="00B26B27" w:rsidTr="000A2BC7">
        <w:trPr>
          <w:del w:id="10250"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51" w:author="Bill" w:date="2016-04-20T17:44:00Z"/>
                <w:sz w:val="20"/>
                <w:szCs w:val="20"/>
                <w:rPrChange w:id="10252" w:author="Sherrie" w:date="2016-04-16T10:33:00Z">
                  <w:rPr>
                    <w:del w:id="10253" w:author="Bill" w:date="2016-04-20T17:44:00Z"/>
                  </w:rPr>
                </w:rPrChange>
              </w:rPr>
              <w:pPrChange w:id="10254" w:author="Bill" w:date="2016-04-20T17:44:00Z">
                <w:pPr>
                  <w:spacing w:line="480" w:lineRule="auto"/>
                </w:pPr>
              </w:pPrChange>
            </w:pPr>
            <w:del w:id="10255" w:author="Bill" w:date="2016-04-20T17:44:00Z">
              <w:r w:rsidRPr="00CA31AB" w:rsidDel="00B26B27">
                <w:rPr>
                  <w:i/>
                  <w:iCs/>
                  <w:sz w:val="20"/>
                  <w:szCs w:val="20"/>
                  <w:rPrChange w:id="10256" w:author="Sherrie" w:date="2016-04-16T10:33:00Z">
                    <w:rPr>
                      <w:i/>
                      <w:iCs/>
                    </w:rPr>
                  </w:rPrChange>
                </w:rPr>
                <w:delText>Year 4</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57" w:author="Bill" w:date="2016-04-20T17:44:00Z"/>
                <w:sz w:val="20"/>
                <w:szCs w:val="20"/>
                <w:rPrChange w:id="10258" w:author="Sherrie" w:date="2016-04-16T10:33:00Z">
                  <w:rPr>
                    <w:del w:id="10259" w:author="Bill" w:date="2016-04-20T17:44:00Z"/>
                  </w:rPr>
                </w:rPrChange>
              </w:rPr>
              <w:pPrChange w:id="10260"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61" w:author="Bill" w:date="2016-04-20T17:44:00Z"/>
                <w:sz w:val="20"/>
                <w:szCs w:val="20"/>
                <w:rPrChange w:id="10262" w:author="Sherrie" w:date="2016-04-16T10:33:00Z">
                  <w:rPr>
                    <w:del w:id="10263" w:author="Bill" w:date="2016-04-20T17:44:00Z"/>
                  </w:rPr>
                </w:rPrChange>
              </w:rPr>
              <w:pPrChange w:id="10264"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65" w:author="Bill" w:date="2016-04-20T17:44:00Z"/>
                <w:sz w:val="20"/>
                <w:szCs w:val="20"/>
                <w:rPrChange w:id="10266" w:author="Sherrie" w:date="2016-04-16T10:33:00Z">
                  <w:rPr>
                    <w:del w:id="10267" w:author="Bill" w:date="2016-04-20T17:44:00Z"/>
                  </w:rPr>
                </w:rPrChange>
              </w:rPr>
              <w:pPrChange w:id="10268" w:author="Bill" w:date="2016-04-20T17:44:00Z">
                <w:pPr>
                  <w:spacing w:line="480" w:lineRule="auto"/>
                </w:pPr>
              </w:pPrChange>
            </w:pPr>
            <w:del w:id="10269" w:author="Bill" w:date="2016-04-20T17:44:00Z">
              <w:r w:rsidRPr="00CA31AB" w:rsidDel="00B26B27">
                <w:rPr>
                  <w:sz w:val="20"/>
                  <w:szCs w:val="20"/>
                  <w:rPrChange w:id="10270" w:author="Sherrie" w:date="2016-04-16T10:33:00Z">
                    <w:rPr/>
                  </w:rPrChange>
                </w:rPr>
                <w:delText>0.2926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71" w:author="Bill" w:date="2016-04-20T17:44:00Z"/>
                <w:sz w:val="20"/>
                <w:szCs w:val="20"/>
                <w:rPrChange w:id="10272" w:author="Sherrie" w:date="2016-04-16T10:33:00Z">
                  <w:rPr>
                    <w:del w:id="10273" w:author="Bill" w:date="2016-04-20T17:44:00Z"/>
                  </w:rPr>
                </w:rPrChange>
              </w:rPr>
              <w:pPrChange w:id="10274" w:author="Bill" w:date="2016-04-20T17:44:00Z">
                <w:pPr>
                  <w:spacing w:line="480" w:lineRule="auto"/>
                </w:pPr>
              </w:pPrChange>
            </w:pPr>
            <w:del w:id="10275" w:author="Bill" w:date="2016-04-20T17:44:00Z">
              <w:r w:rsidRPr="00CA31AB" w:rsidDel="00B26B27">
                <w:rPr>
                  <w:sz w:val="20"/>
                  <w:szCs w:val="20"/>
                  <w:rPrChange w:id="10276" w:author="Sherrie" w:date="2016-04-16T10:33:00Z">
                    <w:rPr/>
                  </w:rPrChange>
                </w:rPr>
                <w:delText>0.01125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77" w:author="Bill" w:date="2016-04-20T17:44:00Z"/>
                <w:sz w:val="20"/>
                <w:szCs w:val="20"/>
                <w:rPrChange w:id="10278" w:author="Sherrie" w:date="2016-04-16T10:33:00Z">
                  <w:rPr>
                    <w:del w:id="10279" w:author="Bill" w:date="2016-04-20T17:44:00Z"/>
                  </w:rPr>
                </w:rPrChange>
              </w:rPr>
              <w:pPrChange w:id="10280"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81" w:author="Bill" w:date="2016-04-20T17:44:00Z"/>
                <w:sz w:val="20"/>
                <w:szCs w:val="20"/>
                <w:rPrChange w:id="10282" w:author="Sherrie" w:date="2016-04-16T10:33:00Z">
                  <w:rPr>
                    <w:del w:id="10283" w:author="Bill" w:date="2016-04-20T17:44:00Z"/>
                  </w:rPr>
                </w:rPrChange>
              </w:rPr>
              <w:pPrChange w:id="10284"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85" w:author="Bill" w:date="2016-04-20T17:44:00Z"/>
                <w:sz w:val="20"/>
                <w:szCs w:val="20"/>
                <w:rPrChange w:id="10286" w:author="Sherrie" w:date="2016-04-16T10:33:00Z">
                  <w:rPr>
                    <w:del w:id="10287" w:author="Bill" w:date="2016-04-20T17:44:00Z"/>
                  </w:rPr>
                </w:rPrChange>
              </w:rPr>
              <w:pPrChange w:id="10288" w:author="Bill" w:date="2016-04-20T17:44:00Z">
                <w:pPr>
                  <w:tabs>
                    <w:tab w:val="decimal" w:pos="284"/>
                  </w:tabs>
                  <w:spacing w:line="480" w:lineRule="auto"/>
                </w:pPr>
              </w:pPrChange>
            </w:pPr>
            <w:del w:id="10289" w:author="Bill" w:date="2016-04-20T17:44:00Z">
              <w:r w:rsidRPr="00CA31AB" w:rsidDel="00B26B27">
                <w:rPr>
                  <w:sz w:val="20"/>
                  <w:szCs w:val="20"/>
                  <w:rPrChange w:id="10290" w:author="Sherrie" w:date="2016-04-16T10:33:00Z">
                    <w:rPr/>
                  </w:rPrChange>
                </w:rPr>
                <w:delText>0.02845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91" w:author="Bill" w:date="2016-04-20T17:44:00Z"/>
                <w:sz w:val="20"/>
                <w:szCs w:val="20"/>
                <w:rPrChange w:id="10292" w:author="Sherrie" w:date="2016-04-16T10:33:00Z">
                  <w:rPr>
                    <w:del w:id="10293" w:author="Bill" w:date="2016-04-20T17:44:00Z"/>
                  </w:rPr>
                </w:rPrChange>
              </w:rPr>
              <w:pPrChange w:id="10294" w:author="Bill" w:date="2016-04-20T17:44:00Z">
                <w:pPr>
                  <w:tabs>
                    <w:tab w:val="decimal" w:pos="284"/>
                  </w:tabs>
                  <w:spacing w:line="480" w:lineRule="auto"/>
                </w:pPr>
              </w:pPrChange>
            </w:pPr>
            <w:del w:id="10295" w:author="Bill" w:date="2016-04-20T17:44:00Z">
              <w:r w:rsidRPr="00CA31AB" w:rsidDel="00B26B27">
                <w:rPr>
                  <w:sz w:val="20"/>
                  <w:szCs w:val="20"/>
                  <w:rPrChange w:id="10296" w:author="Sherrie" w:date="2016-04-16T10:33:00Z">
                    <w:rPr/>
                  </w:rPrChange>
                </w:rPr>
                <w:delText>0.007639</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297" w:author="Bill" w:date="2016-04-20T17:44:00Z"/>
                <w:sz w:val="20"/>
                <w:szCs w:val="20"/>
                <w:highlight w:val="yellow"/>
                <w:rPrChange w:id="10298" w:author="Sherrie" w:date="2016-04-16T12:40:00Z">
                  <w:rPr>
                    <w:del w:id="10299" w:author="Bill" w:date="2016-04-20T17:44:00Z"/>
                  </w:rPr>
                </w:rPrChange>
              </w:rPr>
              <w:pPrChange w:id="10300"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301" w:author="Bill" w:date="2016-04-20T17:44:00Z"/>
                <w:sz w:val="20"/>
                <w:szCs w:val="20"/>
                <w:highlight w:val="yellow"/>
                <w:rPrChange w:id="10302" w:author="Sherrie" w:date="2016-04-16T12:40:00Z">
                  <w:rPr>
                    <w:del w:id="10303" w:author="Bill" w:date="2016-04-20T17:44:00Z"/>
                  </w:rPr>
                </w:rPrChange>
              </w:rPr>
              <w:pPrChange w:id="10304" w:author="Bill" w:date="2016-04-20T17:44:00Z">
                <w:pPr>
                  <w:spacing w:line="480" w:lineRule="auto"/>
                </w:pPr>
              </w:pPrChange>
            </w:pPr>
          </w:p>
        </w:tc>
      </w:tr>
      <w:tr w:rsidR="00F1558C" w:rsidRPr="00CA31AB" w:rsidDel="00B26B27" w:rsidTr="000A2BC7">
        <w:trPr>
          <w:del w:id="10305"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06" w:author="Bill" w:date="2016-04-20T17:44:00Z"/>
                <w:sz w:val="20"/>
                <w:szCs w:val="20"/>
                <w:rPrChange w:id="10307" w:author="Sherrie" w:date="2016-04-16T10:33:00Z">
                  <w:rPr>
                    <w:del w:id="10308" w:author="Bill" w:date="2016-04-20T17:44:00Z"/>
                  </w:rPr>
                </w:rPrChange>
              </w:rPr>
              <w:pPrChange w:id="10309" w:author="Bill" w:date="2016-04-20T17:44:00Z">
                <w:pPr>
                  <w:spacing w:line="480" w:lineRule="auto"/>
                </w:pPr>
              </w:pPrChange>
            </w:pPr>
            <w:del w:id="10310" w:author="Bill" w:date="2016-04-20T17:44:00Z">
              <w:r w:rsidRPr="00CA31AB" w:rsidDel="00B26B27">
                <w:rPr>
                  <w:i/>
                  <w:iCs/>
                  <w:sz w:val="20"/>
                  <w:szCs w:val="20"/>
                  <w:rPrChange w:id="10311" w:author="Sherrie" w:date="2016-04-16T10:33:00Z">
                    <w:rPr>
                      <w:i/>
                      <w:iCs/>
                    </w:rPr>
                  </w:rPrChange>
                </w:rPr>
                <w:delText>Year 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12" w:author="Bill" w:date="2016-04-20T17:44:00Z"/>
                <w:sz w:val="20"/>
                <w:szCs w:val="20"/>
                <w:rPrChange w:id="10313" w:author="Sherrie" w:date="2016-04-16T10:33:00Z">
                  <w:rPr>
                    <w:del w:id="10314" w:author="Bill" w:date="2016-04-20T17:44:00Z"/>
                  </w:rPr>
                </w:rPrChange>
              </w:rPr>
              <w:pPrChange w:id="10315"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16" w:author="Bill" w:date="2016-04-20T17:44:00Z"/>
                <w:sz w:val="20"/>
                <w:szCs w:val="20"/>
                <w:rPrChange w:id="10317" w:author="Sherrie" w:date="2016-04-16T10:33:00Z">
                  <w:rPr>
                    <w:del w:id="10318" w:author="Bill" w:date="2016-04-20T17:44:00Z"/>
                  </w:rPr>
                </w:rPrChange>
              </w:rPr>
              <w:pPrChange w:id="10319"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20" w:author="Bill" w:date="2016-04-20T17:44:00Z"/>
                <w:sz w:val="20"/>
                <w:szCs w:val="20"/>
                <w:rPrChange w:id="10321" w:author="Sherrie" w:date="2016-04-16T10:33:00Z">
                  <w:rPr>
                    <w:del w:id="10322" w:author="Bill" w:date="2016-04-20T17:44:00Z"/>
                  </w:rPr>
                </w:rPrChange>
              </w:rPr>
              <w:pPrChange w:id="10323" w:author="Bill" w:date="2016-04-20T17:44:00Z">
                <w:pPr>
                  <w:spacing w:line="480" w:lineRule="auto"/>
                </w:pPr>
              </w:pPrChange>
            </w:pPr>
            <w:del w:id="10324" w:author="Bill" w:date="2016-04-20T17:44:00Z">
              <w:r w:rsidRPr="00CA31AB" w:rsidDel="00B26B27">
                <w:rPr>
                  <w:sz w:val="20"/>
                  <w:szCs w:val="20"/>
                  <w:rPrChange w:id="10325" w:author="Sherrie" w:date="2016-04-16T10:33:00Z">
                    <w:rPr/>
                  </w:rPrChange>
                </w:rPr>
                <w:delText>0.3724</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26" w:author="Bill" w:date="2016-04-20T17:44:00Z"/>
                <w:sz w:val="20"/>
                <w:szCs w:val="20"/>
                <w:rPrChange w:id="10327" w:author="Sherrie" w:date="2016-04-16T10:33:00Z">
                  <w:rPr>
                    <w:del w:id="10328" w:author="Bill" w:date="2016-04-20T17:44:00Z"/>
                  </w:rPr>
                </w:rPrChange>
              </w:rPr>
              <w:pPrChange w:id="10329" w:author="Bill" w:date="2016-04-20T17:44:00Z">
                <w:pPr>
                  <w:spacing w:line="480" w:lineRule="auto"/>
                </w:pPr>
              </w:pPrChange>
            </w:pPr>
            <w:del w:id="10330" w:author="Bill" w:date="2016-04-20T17:44:00Z">
              <w:r w:rsidRPr="00CA31AB" w:rsidDel="00B26B27">
                <w:rPr>
                  <w:sz w:val="20"/>
                  <w:szCs w:val="20"/>
                  <w:rPrChange w:id="10331" w:author="Sherrie" w:date="2016-04-16T10:33:00Z">
                    <w:rPr/>
                  </w:rPrChange>
                </w:rPr>
                <w:delText>0.01095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32" w:author="Bill" w:date="2016-04-20T17:44:00Z"/>
                <w:sz w:val="20"/>
                <w:szCs w:val="20"/>
                <w:rPrChange w:id="10333" w:author="Sherrie" w:date="2016-04-16T10:33:00Z">
                  <w:rPr>
                    <w:del w:id="10334" w:author="Bill" w:date="2016-04-20T17:44:00Z"/>
                  </w:rPr>
                </w:rPrChange>
              </w:rPr>
              <w:pPrChange w:id="10335"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36" w:author="Bill" w:date="2016-04-20T17:44:00Z"/>
                <w:sz w:val="20"/>
                <w:szCs w:val="20"/>
                <w:rPrChange w:id="10337" w:author="Sherrie" w:date="2016-04-16T10:33:00Z">
                  <w:rPr>
                    <w:del w:id="10338" w:author="Bill" w:date="2016-04-20T17:44:00Z"/>
                  </w:rPr>
                </w:rPrChange>
              </w:rPr>
              <w:pPrChange w:id="10339"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40" w:author="Bill" w:date="2016-04-20T17:44:00Z"/>
                <w:sz w:val="20"/>
                <w:szCs w:val="20"/>
                <w:rPrChange w:id="10341" w:author="Sherrie" w:date="2016-04-16T10:33:00Z">
                  <w:rPr>
                    <w:del w:id="10342" w:author="Bill" w:date="2016-04-20T17:44:00Z"/>
                  </w:rPr>
                </w:rPrChange>
              </w:rPr>
              <w:pPrChange w:id="10343" w:author="Bill" w:date="2016-04-20T17:44:00Z">
                <w:pPr>
                  <w:tabs>
                    <w:tab w:val="decimal" w:pos="284"/>
                  </w:tabs>
                  <w:spacing w:line="480" w:lineRule="auto"/>
                </w:pPr>
              </w:pPrChange>
            </w:pPr>
            <w:del w:id="10344" w:author="Bill" w:date="2016-04-20T17:44:00Z">
              <w:r w:rsidRPr="00CA31AB" w:rsidDel="00B26B27">
                <w:rPr>
                  <w:sz w:val="20"/>
                  <w:szCs w:val="20"/>
                  <w:rPrChange w:id="10345" w:author="Sherrie" w:date="2016-04-16T10:33:00Z">
                    <w:rPr/>
                  </w:rPrChange>
                </w:rPr>
                <w:delText>0.02418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46" w:author="Bill" w:date="2016-04-20T17:44:00Z"/>
                <w:sz w:val="20"/>
                <w:szCs w:val="20"/>
                <w:rPrChange w:id="10347" w:author="Sherrie" w:date="2016-04-16T10:33:00Z">
                  <w:rPr>
                    <w:del w:id="10348" w:author="Bill" w:date="2016-04-20T17:44:00Z"/>
                  </w:rPr>
                </w:rPrChange>
              </w:rPr>
              <w:pPrChange w:id="10349" w:author="Bill" w:date="2016-04-20T17:44:00Z">
                <w:pPr>
                  <w:tabs>
                    <w:tab w:val="decimal" w:pos="284"/>
                  </w:tabs>
                  <w:spacing w:line="480" w:lineRule="auto"/>
                </w:pPr>
              </w:pPrChange>
            </w:pPr>
            <w:del w:id="10350" w:author="Bill" w:date="2016-04-20T17:44:00Z">
              <w:r w:rsidRPr="00CA31AB" w:rsidDel="00B26B27">
                <w:rPr>
                  <w:sz w:val="20"/>
                  <w:szCs w:val="20"/>
                  <w:rPrChange w:id="10351" w:author="Sherrie" w:date="2016-04-16T10:33:00Z">
                    <w:rPr/>
                  </w:rPrChange>
                </w:rPr>
                <w:delText>0.007772</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352" w:author="Bill" w:date="2016-04-20T17:44:00Z"/>
                <w:sz w:val="20"/>
                <w:szCs w:val="20"/>
                <w:highlight w:val="yellow"/>
                <w:rPrChange w:id="10353" w:author="Sherrie" w:date="2016-04-16T12:40:00Z">
                  <w:rPr>
                    <w:del w:id="10354" w:author="Bill" w:date="2016-04-20T17:44:00Z"/>
                  </w:rPr>
                </w:rPrChange>
              </w:rPr>
              <w:pPrChange w:id="10355"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356" w:author="Bill" w:date="2016-04-20T17:44:00Z"/>
                <w:sz w:val="20"/>
                <w:szCs w:val="20"/>
                <w:highlight w:val="yellow"/>
                <w:rPrChange w:id="10357" w:author="Sherrie" w:date="2016-04-16T12:40:00Z">
                  <w:rPr>
                    <w:del w:id="10358" w:author="Bill" w:date="2016-04-20T17:44:00Z"/>
                  </w:rPr>
                </w:rPrChange>
              </w:rPr>
              <w:pPrChange w:id="10359" w:author="Bill" w:date="2016-04-20T17:44:00Z">
                <w:pPr>
                  <w:spacing w:line="480" w:lineRule="auto"/>
                </w:pPr>
              </w:pPrChange>
            </w:pPr>
          </w:p>
        </w:tc>
      </w:tr>
      <w:tr w:rsidR="00F1558C" w:rsidRPr="00CA31AB" w:rsidDel="00B26B27" w:rsidTr="000A2BC7">
        <w:trPr>
          <w:del w:id="10360"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61" w:author="Bill" w:date="2016-04-20T17:44:00Z"/>
                <w:sz w:val="20"/>
                <w:szCs w:val="20"/>
                <w:rPrChange w:id="10362" w:author="Sherrie" w:date="2016-04-16T10:33:00Z">
                  <w:rPr>
                    <w:del w:id="10363" w:author="Bill" w:date="2016-04-20T17:44:00Z"/>
                  </w:rPr>
                </w:rPrChange>
              </w:rPr>
              <w:pPrChange w:id="10364" w:author="Bill" w:date="2016-04-20T17:44:00Z">
                <w:pPr>
                  <w:spacing w:line="480" w:lineRule="auto"/>
                </w:pPr>
              </w:pPrChange>
            </w:pPr>
            <w:del w:id="10365" w:author="Bill" w:date="2016-04-20T17:44:00Z">
              <w:r w:rsidRPr="00CA31AB" w:rsidDel="00B26B27">
                <w:rPr>
                  <w:i/>
                  <w:iCs/>
                  <w:sz w:val="20"/>
                  <w:szCs w:val="20"/>
                  <w:rPrChange w:id="10366" w:author="Sherrie" w:date="2016-04-16T10:33:00Z">
                    <w:rPr>
                      <w:i/>
                      <w:iCs/>
                    </w:rPr>
                  </w:rPrChange>
                </w:rPr>
                <w:delText>Year 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67" w:author="Bill" w:date="2016-04-20T17:44:00Z"/>
                <w:sz w:val="20"/>
                <w:szCs w:val="20"/>
                <w:rPrChange w:id="10368" w:author="Sherrie" w:date="2016-04-16T10:33:00Z">
                  <w:rPr>
                    <w:del w:id="10369" w:author="Bill" w:date="2016-04-20T17:44:00Z"/>
                  </w:rPr>
                </w:rPrChange>
              </w:rPr>
              <w:pPrChange w:id="10370"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71" w:author="Bill" w:date="2016-04-20T17:44:00Z"/>
                <w:sz w:val="20"/>
                <w:szCs w:val="20"/>
                <w:rPrChange w:id="10372" w:author="Sherrie" w:date="2016-04-16T10:33:00Z">
                  <w:rPr>
                    <w:del w:id="10373" w:author="Bill" w:date="2016-04-20T17:44:00Z"/>
                  </w:rPr>
                </w:rPrChange>
              </w:rPr>
              <w:pPrChange w:id="10374"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75" w:author="Bill" w:date="2016-04-20T17:44:00Z"/>
                <w:sz w:val="20"/>
                <w:szCs w:val="20"/>
                <w:rPrChange w:id="10376" w:author="Sherrie" w:date="2016-04-16T10:33:00Z">
                  <w:rPr>
                    <w:del w:id="10377" w:author="Bill" w:date="2016-04-20T17:44:00Z"/>
                  </w:rPr>
                </w:rPrChange>
              </w:rPr>
              <w:pPrChange w:id="10378" w:author="Bill" w:date="2016-04-20T17:44:00Z">
                <w:pPr>
                  <w:spacing w:line="480" w:lineRule="auto"/>
                </w:pPr>
              </w:pPrChange>
            </w:pPr>
            <w:del w:id="10379" w:author="Bill" w:date="2016-04-20T17:44:00Z">
              <w:r w:rsidRPr="00CA31AB" w:rsidDel="00B26B27">
                <w:rPr>
                  <w:sz w:val="20"/>
                  <w:szCs w:val="20"/>
                  <w:rPrChange w:id="10380" w:author="Sherrie" w:date="2016-04-16T10:33:00Z">
                    <w:rPr/>
                  </w:rPrChange>
                </w:rPr>
                <w:delText>0.4498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81" w:author="Bill" w:date="2016-04-20T17:44:00Z"/>
                <w:sz w:val="20"/>
                <w:szCs w:val="20"/>
                <w:rPrChange w:id="10382" w:author="Sherrie" w:date="2016-04-16T10:33:00Z">
                  <w:rPr>
                    <w:del w:id="10383" w:author="Bill" w:date="2016-04-20T17:44:00Z"/>
                  </w:rPr>
                </w:rPrChange>
              </w:rPr>
              <w:pPrChange w:id="10384" w:author="Bill" w:date="2016-04-20T17:44:00Z">
                <w:pPr>
                  <w:spacing w:line="480" w:lineRule="auto"/>
                </w:pPr>
              </w:pPrChange>
            </w:pPr>
            <w:del w:id="10385" w:author="Bill" w:date="2016-04-20T17:44:00Z">
              <w:r w:rsidRPr="00CA31AB" w:rsidDel="00B26B27">
                <w:rPr>
                  <w:sz w:val="20"/>
                  <w:szCs w:val="20"/>
                  <w:rPrChange w:id="10386" w:author="Sherrie" w:date="2016-04-16T10:33:00Z">
                    <w:rPr/>
                  </w:rPrChange>
                </w:rPr>
                <w:delText>0.01245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87" w:author="Bill" w:date="2016-04-20T17:44:00Z"/>
                <w:sz w:val="20"/>
                <w:szCs w:val="20"/>
                <w:rPrChange w:id="10388" w:author="Sherrie" w:date="2016-04-16T10:33:00Z">
                  <w:rPr>
                    <w:del w:id="10389" w:author="Bill" w:date="2016-04-20T17:44:00Z"/>
                  </w:rPr>
                </w:rPrChange>
              </w:rPr>
              <w:pPrChange w:id="10390"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91" w:author="Bill" w:date="2016-04-20T17:44:00Z"/>
                <w:sz w:val="20"/>
                <w:szCs w:val="20"/>
                <w:rPrChange w:id="10392" w:author="Sherrie" w:date="2016-04-16T10:33:00Z">
                  <w:rPr>
                    <w:del w:id="10393" w:author="Bill" w:date="2016-04-20T17:44:00Z"/>
                  </w:rPr>
                </w:rPrChange>
              </w:rPr>
              <w:pPrChange w:id="10394"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95" w:author="Bill" w:date="2016-04-20T17:44:00Z"/>
                <w:sz w:val="20"/>
                <w:szCs w:val="20"/>
                <w:rPrChange w:id="10396" w:author="Sherrie" w:date="2016-04-16T10:33:00Z">
                  <w:rPr>
                    <w:del w:id="10397" w:author="Bill" w:date="2016-04-20T17:44:00Z"/>
                  </w:rPr>
                </w:rPrChange>
              </w:rPr>
              <w:pPrChange w:id="10398" w:author="Bill" w:date="2016-04-20T17:44:00Z">
                <w:pPr>
                  <w:tabs>
                    <w:tab w:val="decimal" w:pos="284"/>
                  </w:tabs>
                  <w:spacing w:line="480" w:lineRule="auto"/>
                </w:pPr>
              </w:pPrChange>
            </w:pPr>
            <w:del w:id="10399" w:author="Bill" w:date="2016-04-20T17:44:00Z">
              <w:r w:rsidRPr="00CA31AB" w:rsidDel="00B26B27">
                <w:rPr>
                  <w:sz w:val="20"/>
                  <w:szCs w:val="20"/>
                  <w:rPrChange w:id="10400" w:author="Sherrie" w:date="2016-04-16T10:33:00Z">
                    <w:rPr/>
                  </w:rPrChange>
                </w:rPr>
                <w:delText>0.00737</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01" w:author="Bill" w:date="2016-04-20T17:44:00Z"/>
                <w:sz w:val="20"/>
                <w:szCs w:val="20"/>
                <w:rPrChange w:id="10402" w:author="Sherrie" w:date="2016-04-16T10:33:00Z">
                  <w:rPr>
                    <w:del w:id="10403" w:author="Bill" w:date="2016-04-20T17:44:00Z"/>
                  </w:rPr>
                </w:rPrChange>
              </w:rPr>
              <w:pPrChange w:id="10404" w:author="Bill" w:date="2016-04-20T17:44:00Z">
                <w:pPr>
                  <w:tabs>
                    <w:tab w:val="decimal" w:pos="284"/>
                  </w:tabs>
                  <w:spacing w:line="480" w:lineRule="auto"/>
                </w:pPr>
              </w:pPrChange>
            </w:pPr>
            <w:del w:id="10405" w:author="Bill" w:date="2016-04-20T17:44:00Z">
              <w:r w:rsidRPr="00CA31AB" w:rsidDel="00B26B27">
                <w:rPr>
                  <w:sz w:val="20"/>
                  <w:szCs w:val="20"/>
                  <w:rPrChange w:id="10406" w:author="Sherrie" w:date="2016-04-16T10:33:00Z">
                    <w:rPr/>
                  </w:rPrChange>
                </w:rPr>
                <w:delText>0.008161</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407" w:author="Bill" w:date="2016-04-20T17:44:00Z"/>
                <w:sz w:val="20"/>
                <w:szCs w:val="20"/>
                <w:highlight w:val="yellow"/>
                <w:rPrChange w:id="10408" w:author="Sherrie" w:date="2016-04-16T12:40:00Z">
                  <w:rPr>
                    <w:del w:id="10409" w:author="Bill" w:date="2016-04-20T17:44:00Z"/>
                  </w:rPr>
                </w:rPrChange>
              </w:rPr>
              <w:pPrChange w:id="10410"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411" w:author="Bill" w:date="2016-04-20T17:44:00Z"/>
                <w:sz w:val="20"/>
                <w:szCs w:val="20"/>
                <w:highlight w:val="yellow"/>
                <w:rPrChange w:id="10412" w:author="Sherrie" w:date="2016-04-16T12:40:00Z">
                  <w:rPr>
                    <w:del w:id="10413" w:author="Bill" w:date="2016-04-20T17:44:00Z"/>
                  </w:rPr>
                </w:rPrChange>
              </w:rPr>
              <w:pPrChange w:id="10414" w:author="Bill" w:date="2016-04-20T17:44:00Z">
                <w:pPr>
                  <w:spacing w:line="480" w:lineRule="auto"/>
                </w:pPr>
              </w:pPrChange>
            </w:pPr>
          </w:p>
        </w:tc>
      </w:tr>
      <w:tr w:rsidR="00F1558C" w:rsidRPr="00CA31AB" w:rsidDel="00B26B27" w:rsidTr="000A2BC7">
        <w:trPr>
          <w:del w:id="10415"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16" w:author="Bill" w:date="2016-04-20T17:44:00Z"/>
                <w:sz w:val="20"/>
                <w:szCs w:val="20"/>
                <w:rPrChange w:id="10417" w:author="Sherrie" w:date="2016-04-16T10:33:00Z">
                  <w:rPr>
                    <w:del w:id="10418" w:author="Bill" w:date="2016-04-20T17:44:00Z"/>
                  </w:rPr>
                </w:rPrChange>
              </w:rPr>
              <w:pPrChange w:id="10419" w:author="Bill" w:date="2016-04-20T17:44:00Z">
                <w:pPr>
                  <w:spacing w:line="480" w:lineRule="auto"/>
                </w:pPr>
              </w:pPrChange>
            </w:pPr>
            <w:del w:id="10420" w:author="Bill" w:date="2016-04-20T17:44:00Z">
              <w:r w:rsidRPr="00CA31AB" w:rsidDel="00B26B27">
                <w:rPr>
                  <w:i/>
                  <w:iCs/>
                  <w:sz w:val="20"/>
                  <w:szCs w:val="20"/>
                  <w:rPrChange w:id="10421" w:author="Sherrie" w:date="2016-04-16T10:33:00Z">
                    <w:rPr>
                      <w:i/>
                      <w:iCs/>
                    </w:rPr>
                  </w:rPrChange>
                </w:rPr>
                <w:delText>Year 7</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22" w:author="Bill" w:date="2016-04-20T17:44:00Z"/>
                <w:sz w:val="20"/>
                <w:szCs w:val="20"/>
                <w:rPrChange w:id="10423" w:author="Sherrie" w:date="2016-04-16T10:33:00Z">
                  <w:rPr>
                    <w:del w:id="10424" w:author="Bill" w:date="2016-04-20T17:44:00Z"/>
                  </w:rPr>
                </w:rPrChange>
              </w:rPr>
              <w:pPrChange w:id="10425"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26" w:author="Bill" w:date="2016-04-20T17:44:00Z"/>
                <w:sz w:val="20"/>
                <w:szCs w:val="20"/>
                <w:rPrChange w:id="10427" w:author="Sherrie" w:date="2016-04-16T10:33:00Z">
                  <w:rPr>
                    <w:del w:id="10428" w:author="Bill" w:date="2016-04-20T17:44:00Z"/>
                  </w:rPr>
                </w:rPrChange>
              </w:rPr>
              <w:pPrChange w:id="10429"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30" w:author="Bill" w:date="2016-04-20T17:44:00Z"/>
                <w:sz w:val="20"/>
                <w:szCs w:val="20"/>
                <w:rPrChange w:id="10431" w:author="Sherrie" w:date="2016-04-16T10:33:00Z">
                  <w:rPr>
                    <w:del w:id="10432" w:author="Bill" w:date="2016-04-20T17:44:00Z"/>
                  </w:rPr>
                </w:rPrChange>
              </w:rPr>
              <w:pPrChange w:id="10433" w:author="Bill" w:date="2016-04-20T17:44:00Z">
                <w:pPr>
                  <w:spacing w:line="480" w:lineRule="auto"/>
                </w:pPr>
              </w:pPrChange>
            </w:pPr>
            <w:del w:id="10434" w:author="Bill" w:date="2016-04-20T17:44:00Z">
              <w:r w:rsidRPr="00CA31AB" w:rsidDel="00B26B27">
                <w:rPr>
                  <w:sz w:val="20"/>
                  <w:szCs w:val="20"/>
                  <w:rPrChange w:id="10435" w:author="Sherrie" w:date="2016-04-16T10:33:00Z">
                    <w:rPr/>
                  </w:rPrChange>
                </w:rPr>
                <w:delText>0.5422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36" w:author="Bill" w:date="2016-04-20T17:44:00Z"/>
                <w:sz w:val="20"/>
                <w:szCs w:val="20"/>
                <w:rPrChange w:id="10437" w:author="Sherrie" w:date="2016-04-16T10:33:00Z">
                  <w:rPr>
                    <w:del w:id="10438" w:author="Bill" w:date="2016-04-20T17:44:00Z"/>
                  </w:rPr>
                </w:rPrChange>
              </w:rPr>
              <w:pPrChange w:id="10439" w:author="Bill" w:date="2016-04-20T17:44:00Z">
                <w:pPr>
                  <w:spacing w:line="480" w:lineRule="auto"/>
                </w:pPr>
              </w:pPrChange>
            </w:pPr>
            <w:del w:id="10440" w:author="Bill" w:date="2016-04-20T17:44:00Z">
              <w:r w:rsidRPr="00CA31AB" w:rsidDel="00B26B27">
                <w:rPr>
                  <w:sz w:val="20"/>
                  <w:szCs w:val="20"/>
                  <w:rPrChange w:id="10441" w:author="Sherrie" w:date="2016-04-16T10:33:00Z">
                    <w:rPr/>
                  </w:rPrChange>
                </w:rPr>
                <w:delText>0.013015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42" w:author="Bill" w:date="2016-04-20T17:44:00Z"/>
                <w:sz w:val="20"/>
                <w:szCs w:val="20"/>
                <w:rPrChange w:id="10443" w:author="Sherrie" w:date="2016-04-16T10:33:00Z">
                  <w:rPr>
                    <w:del w:id="10444" w:author="Bill" w:date="2016-04-20T17:44:00Z"/>
                  </w:rPr>
                </w:rPrChange>
              </w:rPr>
              <w:pPrChange w:id="10445"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46" w:author="Bill" w:date="2016-04-20T17:44:00Z"/>
                <w:sz w:val="20"/>
                <w:szCs w:val="20"/>
                <w:rPrChange w:id="10447" w:author="Sherrie" w:date="2016-04-16T10:33:00Z">
                  <w:rPr>
                    <w:del w:id="10448" w:author="Bill" w:date="2016-04-20T17:44:00Z"/>
                  </w:rPr>
                </w:rPrChange>
              </w:rPr>
              <w:pPrChange w:id="10449"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50" w:author="Bill" w:date="2016-04-20T17:44:00Z"/>
                <w:sz w:val="20"/>
                <w:szCs w:val="20"/>
                <w:rPrChange w:id="10451" w:author="Sherrie" w:date="2016-04-16T10:33:00Z">
                  <w:rPr>
                    <w:del w:id="10452" w:author="Bill" w:date="2016-04-20T17:44:00Z"/>
                  </w:rPr>
                </w:rPrChange>
              </w:rPr>
              <w:pPrChange w:id="10453" w:author="Bill" w:date="2016-04-20T17:44:00Z">
                <w:pPr>
                  <w:tabs>
                    <w:tab w:val="decimal" w:pos="284"/>
                  </w:tabs>
                  <w:spacing w:line="480" w:lineRule="auto"/>
                </w:pPr>
              </w:pPrChange>
            </w:pPr>
            <w:del w:id="10454" w:author="Bill" w:date="2016-04-20T17:44:00Z">
              <w:r w:rsidRPr="00CA31AB" w:rsidDel="00B26B27">
                <w:rPr>
                  <w:sz w:val="20"/>
                  <w:szCs w:val="20"/>
                  <w:rPrChange w:id="10455" w:author="Sherrie" w:date="2016-04-16T10:33:00Z">
                    <w:rPr/>
                  </w:rPrChange>
                </w:rPr>
                <w:delText>0.0000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56" w:author="Bill" w:date="2016-04-20T17:44:00Z"/>
                <w:sz w:val="20"/>
                <w:szCs w:val="20"/>
                <w:rPrChange w:id="10457" w:author="Sherrie" w:date="2016-04-16T10:33:00Z">
                  <w:rPr>
                    <w:del w:id="10458" w:author="Bill" w:date="2016-04-20T17:44:00Z"/>
                  </w:rPr>
                </w:rPrChange>
              </w:rPr>
              <w:pPrChange w:id="10459" w:author="Bill" w:date="2016-04-20T17:44:00Z">
                <w:pPr>
                  <w:tabs>
                    <w:tab w:val="decimal" w:pos="284"/>
                  </w:tabs>
                  <w:spacing w:line="480" w:lineRule="auto"/>
                </w:pPr>
              </w:pPrChange>
            </w:pPr>
            <w:del w:id="10460" w:author="Bill" w:date="2016-04-20T17:44:00Z">
              <w:r w:rsidRPr="00CA31AB" w:rsidDel="00B26B27">
                <w:rPr>
                  <w:sz w:val="20"/>
                  <w:szCs w:val="20"/>
                  <w:rPrChange w:id="10461" w:author="Sherrie" w:date="2016-04-16T10:33:00Z">
                    <w:rPr/>
                  </w:rPrChange>
                </w:rPr>
                <w:delText>0.0000</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462" w:author="Bill" w:date="2016-04-20T17:44:00Z"/>
                <w:sz w:val="20"/>
                <w:szCs w:val="20"/>
                <w:highlight w:val="yellow"/>
                <w:rPrChange w:id="10463" w:author="Sherrie" w:date="2016-04-16T12:40:00Z">
                  <w:rPr>
                    <w:del w:id="10464" w:author="Bill" w:date="2016-04-20T17:44:00Z"/>
                  </w:rPr>
                </w:rPrChange>
              </w:rPr>
              <w:pPrChange w:id="10465"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466" w:author="Bill" w:date="2016-04-20T17:44:00Z"/>
                <w:sz w:val="20"/>
                <w:szCs w:val="20"/>
                <w:highlight w:val="yellow"/>
                <w:rPrChange w:id="10467" w:author="Sherrie" w:date="2016-04-16T12:40:00Z">
                  <w:rPr>
                    <w:del w:id="10468" w:author="Bill" w:date="2016-04-20T17:44:00Z"/>
                  </w:rPr>
                </w:rPrChange>
              </w:rPr>
              <w:pPrChange w:id="10469" w:author="Bill" w:date="2016-04-20T17:44:00Z">
                <w:pPr>
                  <w:spacing w:line="480" w:lineRule="auto"/>
                </w:pPr>
              </w:pPrChange>
            </w:pPr>
          </w:p>
        </w:tc>
      </w:tr>
      <w:tr w:rsidR="00F1558C" w:rsidRPr="00CA31AB" w:rsidDel="00B26B27" w:rsidTr="000A2BC7">
        <w:trPr>
          <w:del w:id="10470"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71" w:author="Bill" w:date="2016-04-20T17:44:00Z"/>
                <w:sz w:val="20"/>
                <w:szCs w:val="20"/>
                <w:rPrChange w:id="10472" w:author="Sherrie" w:date="2016-04-16T10:33:00Z">
                  <w:rPr>
                    <w:del w:id="10473" w:author="Bill" w:date="2016-04-20T17:44:00Z"/>
                  </w:rPr>
                </w:rPrChange>
              </w:rPr>
              <w:pPrChange w:id="10474" w:author="Bill" w:date="2016-04-20T17:44:00Z">
                <w:pPr>
                  <w:spacing w:line="480" w:lineRule="auto"/>
                </w:pPr>
              </w:pPrChange>
            </w:pPr>
            <w:del w:id="10475" w:author="Bill" w:date="2016-04-20T17:44:00Z">
              <w:r w:rsidRPr="00CA31AB" w:rsidDel="00B26B27">
                <w:rPr>
                  <w:position w:val="-6"/>
                  <w:sz w:val="20"/>
                  <w:szCs w:val="20"/>
                  <w:rPrChange w:id="10476" w:author="Sherrie" w:date="2016-04-16T10:33:00Z">
                    <w:rPr>
                      <w:b/>
                      <w:bCs/>
                      <w:noProof/>
                      <w:position w:val="-6"/>
                      <w:sz w:val="20"/>
                      <w:szCs w:val="20"/>
                    </w:rPr>
                  </w:rPrChange>
                </w:rPr>
                <w:object w:dxaOrig="340" w:dyaOrig="279">
                  <v:shape id="_x0000_i1605" type="#_x0000_t75" style="width:16.9pt;height:14.4pt" o:ole="">
                    <v:imagedata r:id="rId1112" o:title=""/>
                  </v:shape>
                  <o:OLEObject Type="Embed" ProgID="Equation.DSMT4" ShapeID="_x0000_i1605" DrawAspect="Content" ObjectID="_1524940879" r:id="rId1113"/>
                </w:objec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477" w:author="Bill" w:date="2016-04-20T17:44:00Z"/>
                <w:sz w:val="20"/>
                <w:szCs w:val="20"/>
                <w:rPrChange w:id="10478" w:author="Sherrie" w:date="2016-04-16T10:33:00Z">
                  <w:rPr>
                    <w:del w:id="10479" w:author="Bill" w:date="2016-04-20T17:44:00Z"/>
                  </w:rPr>
                </w:rPrChange>
              </w:rPr>
              <w:pPrChange w:id="10480" w:author="Bill" w:date="2016-04-20T17:44:00Z">
                <w:pPr>
                  <w:spacing w:line="480" w:lineRule="auto"/>
                  <w:jc w:val="center"/>
                </w:pPr>
              </w:pPrChange>
            </w:pPr>
            <w:del w:id="10481" w:author="Bill" w:date="2016-04-20T17:44:00Z">
              <w:r w:rsidRPr="00CA31AB" w:rsidDel="00B26B27">
                <w:rPr>
                  <w:sz w:val="20"/>
                  <w:szCs w:val="20"/>
                  <w:rPrChange w:id="10482" w:author="Sherrie" w:date="2016-04-16T10:33:00Z">
                    <w:rPr/>
                  </w:rPrChange>
                </w:rPr>
                <w:delText>607.1265</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483" w:author="Bill" w:date="2016-04-20T17:44:00Z"/>
                <w:sz w:val="20"/>
                <w:szCs w:val="20"/>
                <w:rPrChange w:id="10484" w:author="Sherrie" w:date="2016-04-16T10:33:00Z">
                  <w:rPr>
                    <w:del w:id="10485" w:author="Bill" w:date="2016-04-20T17:44:00Z"/>
                  </w:rPr>
                </w:rPrChange>
              </w:rPr>
              <w:pPrChange w:id="10486" w:author="Bill" w:date="2016-04-20T17:44:00Z">
                <w:pPr>
                  <w:spacing w:line="480" w:lineRule="auto"/>
                  <w:jc w:val="center"/>
                </w:pPr>
              </w:pPrChange>
            </w:pPr>
            <w:del w:id="10487" w:author="Bill" w:date="2016-04-20T17:44:00Z">
              <w:r w:rsidRPr="00CA31AB" w:rsidDel="00B26B27">
                <w:rPr>
                  <w:sz w:val="20"/>
                  <w:szCs w:val="20"/>
                  <w:rPrChange w:id="10488" w:author="Sherrie" w:date="2016-04-16T10:33:00Z">
                    <w:rPr/>
                  </w:rPrChange>
                </w:rPr>
                <w:delText>475.6659</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489" w:author="Bill" w:date="2016-04-20T17:44:00Z"/>
                <w:sz w:val="20"/>
                <w:szCs w:val="20"/>
                <w:rPrChange w:id="10490" w:author="Sherrie" w:date="2016-04-16T10:33:00Z">
                  <w:rPr>
                    <w:del w:id="10491" w:author="Bill" w:date="2016-04-20T17:44:00Z"/>
                  </w:rPr>
                </w:rPrChange>
              </w:rPr>
              <w:pPrChange w:id="10492" w:author="Bill" w:date="2016-04-20T17:44:00Z">
                <w:pPr>
                  <w:spacing w:line="480" w:lineRule="auto"/>
                  <w:jc w:val="center"/>
                </w:pPr>
              </w:pPrChange>
            </w:pPr>
            <w:del w:id="10493" w:author="Bill" w:date="2016-04-20T17:44:00Z">
              <w:r w:rsidRPr="00CA31AB" w:rsidDel="00B26B27">
                <w:rPr>
                  <w:sz w:val="20"/>
                  <w:szCs w:val="20"/>
                  <w:rPrChange w:id="10494" w:author="Sherrie" w:date="2016-04-16T10:33:00Z">
                    <w:rPr/>
                  </w:rPrChange>
                </w:rPr>
                <w:delText>82.26732</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495" w:author="Bill" w:date="2016-04-20T17:44:00Z"/>
                <w:sz w:val="20"/>
                <w:szCs w:val="20"/>
                <w:rPrChange w:id="10496" w:author="Sherrie" w:date="2016-04-16T10:33:00Z">
                  <w:rPr>
                    <w:del w:id="10497" w:author="Bill" w:date="2016-04-20T17:44:00Z"/>
                  </w:rPr>
                </w:rPrChange>
              </w:rPr>
              <w:pPrChange w:id="10498" w:author="Bill" w:date="2016-04-20T17:44:00Z">
                <w:pPr>
                  <w:spacing w:line="480" w:lineRule="auto"/>
                  <w:jc w:val="center"/>
                </w:pPr>
              </w:pPrChange>
            </w:pPr>
            <w:del w:id="10499" w:author="Bill" w:date="2016-04-20T17:44:00Z">
              <w:r w:rsidRPr="00CA31AB" w:rsidDel="00B26B27">
                <w:rPr>
                  <w:sz w:val="20"/>
                  <w:szCs w:val="20"/>
                  <w:rPrChange w:id="10500" w:author="Sherrie" w:date="2016-04-16T10:33:00Z">
                    <w:rPr/>
                  </w:rPrChange>
                </w:rPr>
                <w:delText>81.52012</w:delText>
              </w:r>
            </w:del>
          </w:p>
        </w:tc>
        <w:tc>
          <w:tcPr>
            <w:tcW w:w="0" w:type="auto"/>
            <w:gridSpan w:val="2"/>
          </w:tcPr>
          <w:p w:rsidR="00F1558C" w:rsidRPr="00BC79C7" w:rsidDel="00B26B27" w:rsidRDefault="00F1558C">
            <w:pPr>
              <w:pStyle w:val="Heading3"/>
              <w:tabs>
                <w:tab w:val="center" w:pos="4800"/>
                <w:tab w:val="right" w:pos="9500"/>
              </w:tabs>
              <w:spacing w:line="480" w:lineRule="auto"/>
              <w:ind w:left="1134" w:hanging="1134"/>
              <w:jc w:val="both"/>
              <w:rPr>
                <w:del w:id="10501" w:author="Bill" w:date="2016-04-20T17:44:00Z"/>
                <w:sz w:val="20"/>
                <w:szCs w:val="20"/>
                <w:highlight w:val="yellow"/>
                <w:rPrChange w:id="10502" w:author="Sherrie" w:date="2016-04-16T12:40:00Z">
                  <w:rPr>
                    <w:del w:id="10503" w:author="Bill" w:date="2016-04-20T17:44:00Z"/>
                  </w:rPr>
                </w:rPrChange>
              </w:rPr>
              <w:pPrChange w:id="10504" w:author="Bill" w:date="2016-04-20T17:44:00Z">
                <w:pPr>
                  <w:spacing w:line="480" w:lineRule="auto"/>
                  <w:jc w:val="center"/>
                </w:pPr>
              </w:pPrChange>
            </w:pPr>
            <w:del w:id="10505" w:author="Bill" w:date="2016-04-20T17:44:00Z">
              <w:r w:rsidRPr="00BC79C7" w:rsidDel="00B26B27">
                <w:rPr>
                  <w:sz w:val="20"/>
                  <w:szCs w:val="20"/>
                  <w:highlight w:val="yellow"/>
                  <w:rPrChange w:id="10506" w:author="Sherrie" w:date="2016-04-16T12:40:00Z">
                    <w:rPr/>
                  </w:rPrChange>
                </w:rPr>
                <w:delText>82.26732</w:delText>
              </w:r>
            </w:del>
          </w:p>
        </w:tc>
      </w:tr>
      <w:tr w:rsidR="00F1558C" w:rsidRPr="00CA31AB" w:rsidDel="00B26B27" w:rsidTr="000A2BC7">
        <w:trPr>
          <w:del w:id="10507"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508" w:author="Bill" w:date="2016-04-20T17:44:00Z"/>
                <w:sz w:val="20"/>
                <w:szCs w:val="20"/>
                <w:rPrChange w:id="10509" w:author="Sherrie" w:date="2016-04-16T10:33:00Z">
                  <w:rPr>
                    <w:del w:id="10510" w:author="Bill" w:date="2016-04-20T17:44:00Z"/>
                  </w:rPr>
                </w:rPrChange>
              </w:rPr>
              <w:pPrChange w:id="10511" w:author="Bill" w:date="2016-04-20T17:44:00Z">
                <w:pPr>
                  <w:spacing w:line="480" w:lineRule="auto"/>
                </w:pPr>
              </w:pPrChange>
            </w:pPr>
            <w:del w:id="10512" w:author="Bill" w:date="2016-04-20T17:44:00Z">
              <w:r w:rsidRPr="00CA31AB" w:rsidDel="00B26B27">
                <w:rPr>
                  <w:i/>
                  <w:iCs/>
                  <w:sz w:val="20"/>
                  <w:szCs w:val="20"/>
                  <w:rPrChange w:id="10513" w:author="Sherrie" w:date="2016-04-16T10:33:00Z">
                    <w:rPr>
                      <w:i/>
                      <w:iCs/>
                    </w:rPr>
                  </w:rPrChange>
                </w:rPr>
                <w:delText>Deg.Free</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514" w:author="Bill" w:date="2016-04-20T17:44:00Z"/>
                <w:sz w:val="20"/>
                <w:szCs w:val="20"/>
                <w:rPrChange w:id="10515" w:author="Sherrie" w:date="2016-04-16T10:33:00Z">
                  <w:rPr>
                    <w:del w:id="10516" w:author="Bill" w:date="2016-04-20T17:44:00Z"/>
                  </w:rPr>
                </w:rPrChange>
              </w:rPr>
              <w:pPrChange w:id="10517" w:author="Bill" w:date="2016-04-20T17:44:00Z">
                <w:pPr>
                  <w:spacing w:line="480" w:lineRule="auto"/>
                  <w:jc w:val="center"/>
                </w:pPr>
              </w:pPrChange>
            </w:pPr>
            <w:del w:id="10518" w:author="Bill" w:date="2016-04-20T17:44:00Z">
              <w:r w:rsidRPr="00CA31AB" w:rsidDel="00B26B27">
                <w:rPr>
                  <w:sz w:val="20"/>
                  <w:szCs w:val="20"/>
                  <w:rPrChange w:id="10519" w:author="Sherrie" w:date="2016-04-16T10:33:00Z">
                    <w:rPr/>
                  </w:rPrChange>
                </w:rPr>
                <w:delText>4155</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520" w:author="Bill" w:date="2016-04-20T17:44:00Z"/>
                <w:sz w:val="20"/>
                <w:szCs w:val="20"/>
                <w:rPrChange w:id="10521" w:author="Sherrie" w:date="2016-04-16T10:33:00Z">
                  <w:rPr>
                    <w:del w:id="10522" w:author="Bill" w:date="2016-04-20T17:44:00Z"/>
                  </w:rPr>
                </w:rPrChange>
              </w:rPr>
              <w:pPrChange w:id="10523" w:author="Bill" w:date="2016-04-20T17:44:00Z">
                <w:pPr>
                  <w:spacing w:line="480" w:lineRule="auto"/>
                  <w:jc w:val="center"/>
                </w:pPr>
              </w:pPrChange>
            </w:pPr>
            <w:del w:id="10524" w:author="Bill" w:date="2016-04-20T17:44:00Z">
              <w:r w:rsidRPr="00CA31AB" w:rsidDel="00B26B27">
                <w:rPr>
                  <w:sz w:val="20"/>
                  <w:szCs w:val="20"/>
                  <w:rPrChange w:id="10525" w:author="Sherrie" w:date="2016-04-16T10:33:00Z">
                    <w:rPr/>
                  </w:rPrChange>
                </w:rPr>
                <w:delText>4149</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526" w:author="Bill" w:date="2016-04-20T17:44:00Z"/>
                <w:sz w:val="20"/>
                <w:szCs w:val="20"/>
                <w:rPrChange w:id="10527" w:author="Sherrie" w:date="2016-04-16T10:33:00Z">
                  <w:rPr>
                    <w:del w:id="10528" w:author="Bill" w:date="2016-04-20T17:44:00Z"/>
                  </w:rPr>
                </w:rPrChange>
              </w:rPr>
              <w:pPrChange w:id="10529" w:author="Bill" w:date="2016-04-20T17:44:00Z">
                <w:pPr>
                  <w:spacing w:line="480" w:lineRule="auto"/>
                  <w:jc w:val="center"/>
                </w:pPr>
              </w:pPrChange>
            </w:pPr>
            <w:del w:id="10530" w:author="Bill" w:date="2016-04-20T17:44:00Z">
              <w:r w:rsidRPr="00CA31AB" w:rsidDel="00B26B27">
                <w:rPr>
                  <w:sz w:val="20"/>
                  <w:szCs w:val="20"/>
                  <w:rPrChange w:id="10531" w:author="Sherrie" w:date="2016-04-16T10:33:00Z">
                    <w:rPr/>
                  </w:rPrChange>
                </w:rPr>
                <w:delText>3561</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532" w:author="Bill" w:date="2016-04-20T17:44:00Z"/>
                <w:sz w:val="20"/>
                <w:szCs w:val="20"/>
                <w:rPrChange w:id="10533" w:author="Sherrie" w:date="2016-04-16T10:33:00Z">
                  <w:rPr>
                    <w:del w:id="10534" w:author="Bill" w:date="2016-04-20T17:44:00Z"/>
                  </w:rPr>
                </w:rPrChange>
              </w:rPr>
              <w:pPrChange w:id="10535" w:author="Bill" w:date="2016-04-20T17:44:00Z">
                <w:pPr>
                  <w:spacing w:line="480" w:lineRule="auto"/>
                  <w:jc w:val="center"/>
                </w:pPr>
              </w:pPrChange>
            </w:pPr>
            <w:del w:id="10536" w:author="Bill" w:date="2016-04-20T17:44:00Z">
              <w:r w:rsidRPr="00CA31AB" w:rsidDel="00B26B27">
                <w:rPr>
                  <w:sz w:val="20"/>
                  <w:szCs w:val="20"/>
                  <w:rPrChange w:id="10537" w:author="Sherrie" w:date="2016-04-16T10:33:00Z">
                    <w:rPr/>
                  </w:rPrChange>
                </w:rPr>
                <w:delText>3557</w:delText>
              </w:r>
            </w:del>
          </w:p>
        </w:tc>
        <w:tc>
          <w:tcPr>
            <w:tcW w:w="0" w:type="auto"/>
            <w:gridSpan w:val="2"/>
          </w:tcPr>
          <w:p w:rsidR="00F1558C" w:rsidRPr="00BC79C7" w:rsidDel="00B26B27" w:rsidRDefault="00F1558C">
            <w:pPr>
              <w:pStyle w:val="Heading3"/>
              <w:tabs>
                <w:tab w:val="center" w:pos="4800"/>
                <w:tab w:val="right" w:pos="9500"/>
              </w:tabs>
              <w:spacing w:line="480" w:lineRule="auto"/>
              <w:ind w:left="1134" w:hanging="1134"/>
              <w:jc w:val="both"/>
              <w:rPr>
                <w:del w:id="10538" w:author="Bill" w:date="2016-04-20T17:44:00Z"/>
                <w:sz w:val="20"/>
                <w:szCs w:val="20"/>
                <w:highlight w:val="yellow"/>
                <w:rPrChange w:id="10539" w:author="Sherrie" w:date="2016-04-16T12:40:00Z">
                  <w:rPr>
                    <w:del w:id="10540" w:author="Bill" w:date="2016-04-20T17:44:00Z"/>
                  </w:rPr>
                </w:rPrChange>
              </w:rPr>
              <w:pPrChange w:id="10541" w:author="Bill" w:date="2016-04-20T17:44:00Z">
                <w:pPr>
                  <w:spacing w:line="480" w:lineRule="auto"/>
                  <w:jc w:val="center"/>
                </w:pPr>
              </w:pPrChange>
            </w:pPr>
            <w:del w:id="10542" w:author="Bill" w:date="2016-04-20T17:44:00Z">
              <w:r w:rsidRPr="00BC79C7" w:rsidDel="00B26B27">
                <w:rPr>
                  <w:sz w:val="20"/>
                  <w:szCs w:val="20"/>
                  <w:highlight w:val="yellow"/>
                  <w:rPrChange w:id="10543" w:author="Sherrie" w:date="2016-04-16T12:40:00Z">
                    <w:rPr/>
                  </w:rPrChange>
                </w:rPr>
                <w:delText>4151</w:delText>
              </w:r>
            </w:del>
          </w:p>
        </w:tc>
      </w:tr>
      <w:tr w:rsidR="00F1558C" w:rsidRPr="00CA31AB" w:rsidDel="00B26B27" w:rsidTr="000A2BC7">
        <w:trPr>
          <w:del w:id="10544"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545" w:author="Bill" w:date="2016-04-20T17:44:00Z"/>
                <w:sz w:val="20"/>
                <w:szCs w:val="20"/>
                <w:rPrChange w:id="10546" w:author="Sherrie" w:date="2016-04-16T10:33:00Z">
                  <w:rPr>
                    <w:del w:id="10547" w:author="Bill" w:date="2016-04-20T17:44:00Z"/>
                  </w:rPr>
                </w:rPrChange>
              </w:rPr>
              <w:pPrChange w:id="10548" w:author="Bill" w:date="2016-04-20T17:44:00Z">
                <w:pPr>
                  <w:spacing w:line="480" w:lineRule="auto"/>
                </w:pPr>
              </w:pPrChange>
            </w:pPr>
            <w:del w:id="10549" w:author="Bill" w:date="2016-04-20T17:44:00Z">
              <w:r w:rsidRPr="00CA31AB" w:rsidDel="00B26B27">
                <w:rPr>
                  <w:i/>
                  <w:iCs/>
                  <w:sz w:val="20"/>
                  <w:szCs w:val="20"/>
                  <w:rPrChange w:id="10550" w:author="Sherrie" w:date="2016-04-16T10:33:00Z">
                    <w:rPr>
                      <w:i/>
                      <w:iCs/>
                    </w:rPr>
                  </w:rPrChange>
                </w:rPr>
                <w:delText>s</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551" w:author="Bill" w:date="2016-04-20T17:44:00Z"/>
                <w:sz w:val="20"/>
                <w:szCs w:val="20"/>
                <w:rPrChange w:id="10552" w:author="Sherrie" w:date="2016-04-16T10:33:00Z">
                  <w:rPr>
                    <w:del w:id="10553" w:author="Bill" w:date="2016-04-20T17:44:00Z"/>
                  </w:rPr>
                </w:rPrChange>
              </w:rPr>
              <w:pPrChange w:id="10554" w:author="Bill" w:date="2016-04-20T17:44:00Z">
                <w:pPr>
                  <w:spacing w:line="480" w:lineRule="auto"/>
                  <w:jc w:val="center"/>
                </w:pPr>
              </w:pPrChange>
            </w:pPr>
            <w:del w:id="10555" w:author="Bill" w:date="2016-04-20T17:44:00Z">
              <w:r w:rsidRPr="00CA31AB" w:rsidDel="00B26B27">
                <w:rPr>
                  <w:sz w:val="20"/>
                  <w:szCs w:val="20"/>
                  <w:rPrChange w:id="10556" w:author="Sherrie" w:date="2016-04-16T10:33:00Z">
                    <w:rPr/>
                  </w:rPrChange>
                </w:rPr>
                <w:delText>0.3822588</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557" w:author="Bill" w:date="2016-04-20T17:44:00Z"/>
                <w:sz w:val="20"/>
                <w:szCs w:val="20"/>
                <w:rPrChange w:id="10558" w:author="Sherrie" w:date="2016-04-16T10:33:00Z">
                  <w:rPr>
                    <w:del w:id="10559" w:author="Bill" w:date="2016-04-20T17:44:00Z"/>
                  </w:rPr>
                </w:rPrChange>
              </w:rPr>
              <w:pPrChange w:id="10560" w:author="Bill" w:date="2016-04-20T17:44:00Z">
                <w:pPr>
                  <w:spacing w:line="480" w:lineRule="auto"/>
                  <w:jc w:val="center"/>
                </w:pPr>
              </w:pPrChange>
            </w:pPr>
            <w:del w:id="10561" w:author="Bill" w:date="2016-04-20T17:44:00Z">
              <w:r w:rsidRPr="00CA31AB" w:rsidDel="00B26B27">
                <w:rPr>
                  <w:sz w:val="20"/>
                  <w:szCs w:val="20"/>
                  <w:rPrChange w:id="10562" w:author="Sherrie" w:date="2016-04-16T10:33:00Z">
                    <w:rPr/>
                  </w:rPrChange>
                </w:rPr>
                <w:delText>0.3385940</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563" w:author="Bill" w:date="2016-04-20T17:44:00Z"/>
                <w:sz w:val="20"/>
                <w:szCs w:val="20"/>
                <w:rPrChange w:id="10564" w:author="Sherrie" w:date="2016-04-16T10:33:00Z">
                  <w:rPr>
                    <w:del w:id="10565" w:author="Bill" w:date="2016-04-20T17:44:00Z"/>
                  </w:rPr>
                </w:rPrChange>
              </w:rPr>
              <w:pPrChange w:id="10566" w:author="Bill" w:date="2016-04-20T17:44:00Z">
                <w:pPr>
                  <w:spacing w:line="480" w:lineRule="auto"/>
                  <w:jc w:val="center"/>
                </w:pPr>
              </w:pPrChange>
            </w:pPr>
            <w:del w:id="10567" w:author="Bill" w:date="2016-04-20T17:44:00Z">
              <w:r w:rsidRPr="00CA31AB" w:rsidDel="00B26B27">
                <w:rPr>
                  <w:sz w:val="20"/>
                  <w:szCs w:val="20"/>
                  <w:rPrChange w:id="10568" w:author="Sherrie" w:date="2016-04-16T10:33:00Z">
                    <w:rPr/>
                  </w:rPrChange>
                </w:rPr>
                <w:delText>0.1519944</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569" w:author="Bill" w:date="2016-04-20T17:44:00Z"/>
                <w:sz w:val="20"/>
                <w:szCs w:val="20"/>
                <w:rPrChange w:id="10570" w:author="Sherrie" w:date="2016-04-16T10:33:00Z">
                  <w:rPr>
                    <w:del w:id="10571" w:author="Bill" w:date="2016-04-20T17:44:00Z"/>
                  </w:rPr>
                </w:rPrChange>
              </w:rPr>
              <w:pPrChange w:id="10572" w:author="Bill" w:date="2016-04-20T17:44:00Z">
                <w:pPr>
                  <w:spacing w:line="480" w:lineRule="auto"/>
                  <w:jc w:val="center"/>
                </w:pPr>
              </w:pPrChange>
            </w:pPr>
            <w:del w:id="10573" w:author="Bill" w:date="2016-04-20T17:44:00Z">
              <w:r w:rsidRPr="00CA31AB" w:rsidDel="00B26B27">
                <w:rPr>
                  <w:sz w:val="20"/>
                  <w:szCs w:val="20"/>
                  <w:rPrChange w:id="10574" w:author="Sherrie" w:date="2016-04-16T10:33:00Z">
                    <w:rPr/>
                  </w:rPrChange>
                </w:rPr>
                <w:delText>0.1514089</w:delText>
              </w:r>
            </w:del>
          </w:p>
        </w:tc>
        <w:tc>
          <w:tcPr>
            <w:tcW w:w="0" w:type="auto"/>
            <w:gridSpan w:val="2"/>
          </w:tcPr>
          <w:p w:rsidR="00F1558C" w:rsidRPr="00BC79C7" w:rsidDel="00B26B27" w:rsidRDefault="00F1558C">
            <w:pPr>
              <w:pStyle w:val="Heading3"/>
              <w:tabs>
                <w:tab w:val="center" w:pos="4800"/>
                <w:tab w:val="right" w:pos="9500"/>
              </w:tabs>
              <w:spacing w:line="480" w:lineRule="auto"/>
              <w:ind w:left="1134" w:hanging="1134"/>
              <w:jc w:val="both"/>
              <w:rPr>
                <w:del w:id="10575" w:author="Bill" w:date="2016-04-20T17:44:00Z"/>
                <w:sz w:val="20"/>
                <w:szCs w:val="20"/>
                <w:highlight w:val="yellow"/>
                <w:rPrChange w:id="10576" w:author="Sherrie" w:date="2016-04-16T12:40:00Z">
                  <w:rPr>
                    <w:del w:id="10577" w:author="Bill" w:date="2016-04-20T17:44:00Z"/>
                  </w:rPr>
                </w:rPrChange>
              </w:rPr>
              <w:pPrChange w:id="10578" w:author="Bill" w:date="2016-04-20T17:44:00Z">
                <w:pPr>
                  <w:spacing w:line="480" w:lineRule="auto"/>
                  <w:jc w:val="center"/>
                </w:pPr>
              </w:pPrChange>
            </w:pPr>
            <w:del w:id="10579" w:author="Bill" w:date="2016-04-20T17:44:00Z">
              <w:r w:rsidRPr="00BC79C7" w:rsidDel="00B26B27">
                <w:rPr>
                  <w:sz w:val="20"/>
                  <w:szCs w:val="20"/>
                  <w:highlight w:val="yellow"/>
                  <w:rPrChange w:id="10580" w:author="Sherrie" w:date="2016-04-16T12:40:00Z">
                    <w:rPr/>
                  </w:rPrChange>
                </w:rPr>
                <w:delText>0.1407788</w:delText>
              </w:r>
            </w:del>
          </w:p>
        </w:tc>
      </w:tr>
      <w:tr w:rsidR="00F1558C" w:rsidRPr="00CA31AB" w:rsidDel="00B26B27" w:rsidTr="000A2BC7">
        <w:trPr>
          <w:del w:id="10581" w:author="Bill" w:date="2016-04-20T17:44:00Z"/>
        </w:trPr>
        <w:tc>
          <w:tcPr>
            <w:tcW w:w="0" w:type="auto"/>
            <w:tcBorders>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10582" w:author="Bill" w:date="2016-04-20T17:44:00Z"/>
                <w:sz w:val="20"/>
                <w:szCs w:val="20"/>
                <w:rPrChange w:id="10583" w:author="Sherrie" w:date="2016-04-16T10:33:00Z">
                  <w:rPr>
                    <w:del w:id="10584" w:author="Bill" w:date="2016-04-20T17:44:00Z"/>
                  </w:rPr>
                </w:rPrChange>
              </w:rPr>
              <w:pPrChange w:id="10585" w:author="Bill" w:date="2016-04-20T17:44:00Z">
                <w:pPr>
                  <w:spacing w:line="480" w:lineRule="auto"/>
                </w:pPr>
              </w:pPrChange>
            </w:pPr>
            <w:del w:id="10586" w:author="Bill" w:date="2016-04-20T17:44:00Z">
              <w:r w:rsidRPr="00CA31AB" w:rsidDel="00B26B27">
                <w:rPr>
                  <w:i/>
                  <w:iCs/>
                  <w:position w:val="-4"/>
                  <w:sz w:val="20"/>
                  <w:szCs w:val="20"/>
                  <w:rPrChange w:id="10587" w:author="Sherrie" w:date="2016-04-16T10:33:00Z">
                    <w:rPr>
                      <w:b/>
                      <w:bCs/>
                      <w:i/>
                      <w:iCs/>
                      <w:noProof/>
                      <w:position w:val="-4"/>
                      <w:sz w:val="20"/>
                      <w:szCs w:val="20"/>
                    </w:rPr>
                  </w:rPrChange>
                </w:rPr>
                <w:object w:dxaOrig="340" w:dyaOrig="340">
                  <v:shape id="_x0000_i1606" type="#_x0000_t75" style="width:16.9pt;height:16.9pt" o:ole="">
                    <v:imagedata r:id="rId1114" o:title=""/>
                  </v:shape>
                  <o:OLEObject Type="Embed" ProgID="Equation.DSMT4" ShapeID="_x0000_i1606" DrawAspect="Content" ObjectID="_1524940880" r:id="rId1115"/>
                </w:object>
              </w:r>
            </w:del>
          </w:p>
        </w:tc>
        <w:tc>
          <w:tcPr>
            <w:tcW w:w="0" w:type="auto"/>
            <w:gridSpan w:val="2"/>
            <w:tcBorders>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10588" w:author="Bill" w:date="2016-04-20T17:44:00Z"/>
                <w:sz w:val="20"/>
                <w:szCs w:val="20"/>
                <w:rPrChange w:id="10589" w:author="Sherrie" w:date="2016-04-16T10:33:00Z">
                  <w:rPr>
                    <w:del w:id="10590" w:author="Bill" w:date="2016-04-20T17:44:00Z"/>
                  </w:rPr>
                </w:rPrChange>
              </w:rPr>
              <w:pPrChange w:id="10591" w:author="Bill" w:date="2016-04-20T17:44:00Z">
                <w:pPr>
                  <w:spacing w:line="480" w:lineRule="auto"/>
                  <w:jc w:val="center"/>
                </w:pPr>
              </w:pPrChange>
            </w:pPr>
            <w:del w:id="10592" w:author="Bill" w:date="2016-04-20T17:44:00Z">
              <w:r w:rsidRPr="00CA31AB" w:rsidDel="00B26B27">
                <w:rPr>
                  <w:sz w:val="20"/>
                  <w:szCs w:val="20"/>
                  <w:rPrChange w:id="10593" w:author="Sherrie" w:date="2016-04-16T10:33:00Z">
                    <w:rPr/>
                  </w:rPrChange>
                </w:rPr>
                <w:delText>0.3154548</w:delText>
              </w:r>
            </w:del>
          </w:p>
        </w:tc>
        <w:tc>
          <w:tcPr>
            <w:tcW w:w="0" w:type="auto"/>
            <w:gridSpan w:val="2"/>
            <w:tcBorders>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10594" w:author="Bill" w:date="2016-04-20T17:44:00Z"/>
                <w:sz w:val="20"/>
                <w:szCs w:val="20"/>
                <w:rPrChange w:id="10595" w:author="Sherrie" w:date="2016-04-16T10:33:00Z">
                  <w:rPr>
                    <w:del w:id="10596" w:author="Bill" w:date="2016-04-20T17:44:00Z"/>
                  </w:rPr>
                </w:rPrChange>
              </w:rPr>
              <w:pPrChange w:id="10597" w:author="Bill" w:date="2016-04-20T17:44:00Z">
                <w:pPr>
                  <w:spacing w:line="480" w:lineRule="auto"/>
                  <w:jc w:val="center"/>
                </w:pPr>
              </w:pPrChange>
            </w:pPr>
            <w:del w:id="10598" w:author="Bill" w:date="2016-04-20T17:44:00Z">
              <w:r w:rsidRPr="00CA31AB" w:rsidDel="00B26B27">
                <w:rPr>
                  <w:sz w:val="20"/>
                  <w:szCs w:val="20"/>
                  <w:rPrChange w:id="10599" w:author="Sherrie" w:date="2016-04-16T10:33:00Z">
                    <w:rPr/>
                  </w:rPrChange>
                </w:rPr>
                <w:delText>0.4636788</w:delText>
              </w:r>
            </w:del>
          </w:p>
        </w:tc>
        <w:tc>
          <w:tcPr>
            <w:tcW w:w="0" w:type="auto"/>
            <w:gridSpan w:val="2"/>
            <w:tcBorders>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10600" w:author="Bill" w:date="2016-04-20T17:44:00Z"/>
                <w:sz w:val="20"/>
                <w:szCs w:val="20"/>
                <w:rPrChange w:id="10601" w:author="Sherrie" w:date="2016-04-16T10:33:00Z">
                  <w:rPr>
                    <w:del w:id="10602" w:author="Bill" w:date="2016-04-20T17:44:00Z"/>
                  </w:rPr>
                </w:rPrChange>
              </w:rPr>
              <w:pPrChange w:id="10603" w:author="Bill" w:date="2016-04-20T17:44:00Z">
                <w:pPr>
                  <w:spacing w:line="480" w:lineRule="auto"/>
                  <w:jc w:val="center"/>
                </w:pPr>
              </w:pPrChange>
            </w:pPr>
            <w:del w:id="10604" w:author="Bill" w:date="2016-04-20T17:44:00Z">
              <w:r w:rsidRPr="00CA31AB" w:rsidDel="00B26B27">
                <w:rPr>
                  <w:sz w:val="20"/>
                  <w:szCs w:val="20"/>
                  <w:rPrChange w:id="10605" w:author="Sherrie" w:date="2016-04-16T10:33:00Z">
                    <w:rPr/>
                  </w:rPrChange>
                </w:rPr>
                <w:delText>0.9072422</w:delText>
              </w:r>
            </w:del>
          </w:p>
        </w:tc>
        <w:tc>
          <w:tcPr>
            <w:tcW w:w="0" w:type="auto"/>
            <w:gridSpan w:val="2"/>
            <w:tcBorders>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10606" w:author="Bill" w:date="2016-04-20T17:44:00Z"/>
                <w:sz w:val="20"/>
                <w:szCs w:val="20"/>
                <w:rPrChange w:id="10607" w:author="Sherrie" w:date="2016-04-16T10:33:00Z">
                  <w:rPr>
                    <w:del w:id="10608" w:author="Bill" w:date="2016-04-20T17:44:00Z"/>
                  </w:rPr>
                </w:rPrChange>
              </w:rPr>
              <w:pPrChange w:id="10609" w:author="Bill" w:date="2016-04-20T17:44:00Z">
                <w:pPr>
                  <w:spacing w:line="480" w:lineRule="auto"/>
                  <w:jc w:val="center"/>
                </w:pPr>
              </w:pPrChange>
            </w:pPr>
            <w:del w:id="10610" w:author="Bill" w:date="2016-04-20T17:44:00Z">
              <w:r w:rsidRPr="00CA31AB" w:rsidDel="00B26B27">
                <w:rPr>
                  <w:sz w:val="20"/>
                  <w:szCs w:val="20"/>
                  <w:rPrChange w:id="10611" w:author="Sherrie" w:date="2016-04-16T10:33:00Z">
                    <w:rPr/>
                  </w:rPrChange>
                </w:rPr>
                <w:delText>0.9080847</w:delText>
              </w:r>
            </w:del>
          </w:p>
        </w:tc>
        <w:tc>
          <w:tcPr>
            <w:tcW w:w="0" w:type="auto"/>
            <w:gridSpan w:val="2"/>
            <w:tcBorders>
              <w:bottom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10612" w:author="Bill" w:date="2016-04-20T17:44:00Z"/>
                <w:sz w:val="20"/>
                <w:szCs w:val="20"/>
                <w:highlight w:val="yellow"/>
                <w:rPrChange w:id="10613" w:author="Sherrie" w:date="2016-04-16T12:40:00Z">
                  <w:rPr>
                    <w:del w:id="10614" w:author="Bill" w:date="2016-04-20T17:44:00Z"/>
                  </w:rPr>
                </w:rPrChange>
              </w:rPr>
              <w:pPrChange w:id="10615" w:author="Bill" w:date="2016-04-20T17:44:00Z">
                <w:pPr>
                  <w:spacing w:line="480" w:lineRule="auto"/>
                  <w:jc w:val="center"/>
                </w:pPr>
              </w:pPrChange>
            </w:pPr>
            <w:del w:id="10616" w:author="Bill" w:date="2016-04-20T17:44:00Z">
              <w:r w:rsidRPr="00BC79C7" w:rsidDel="00B26B27">
                <w:rPr>
                  <w:sz w:val="20"/>
                  <w:szCs w:val="20"/>
                  <w:highlight w:val="yellow"/>
                  <w:rPrChange w:id="10617" w:author="Sherrie" w:date="2016-04-16T12:40:00Z">
                    <w:rPr/>
                  </w:rPrChange>
                </w:rPr>
                <w:delText>0.9072422</w:delText>
              </w:r>
            </w:del>
          </w:p>
        </w:tc>
      </w:tr>
    </w:tbl>
    <w:p w:rsidR="00C04700" w:rsidRPr="00503149" w:rsidDel="00B26B27" w:rsidRDefault="00F1558C">
      <w:pPr>
        <w:pStyle w:val="Heading3"/>
        <w:tabs>
          <w:tab w:val="center" w:pos="4800"/>
          <w:tab w:val="right" w:pos="9500"/>
        </w:tabs>
        <w:spacing w:line="480" w:lineRule="auto"/>
        <w:ind w:firstLine="0"/>
        <w:jc w:val="both"/>
        <w:rPr>
          <w:del w:id="10618" w:author="Bill" w:date="2016-04-20T17:44:00Z"/>
          <w:rFonts w:ascii="Arial" w:hAnsi="Arial" w:cs="Arial"/>
          <w:sz w:val="32"/>
          <w:szCs w:val="32"/>
          <w:rPrChange w:id="10619" w:author="Bill" w:date="2016-04-20T21:28:00Z">
            <w:rPr>
              <w:del w:id="10620" w:author="Bill" w:date="2016-04-20T17:44:00Z"/>
            </w:rPr>
          </w:rPrChange>
        </w:rPr>
        <w:pPrChange w:id="10621" w:author="Bill" w:date="2016-04-23T19:42:00Z">
          <w:pPr>
            <w:spacing w:line="480" w:lineRule="auto"/>
          </w:pPr>
        </w:pPrChange>
      </w:pPr>
      <w:del w:id="10622" w:author="Bill" w:date="2016-04-20T17:44:00Z">
        <w:r w:rsidRPr="00503149" w:rsidDel="00B26B27">
          <w:rPr>
            <w:rFonts w:ascii="Arial" w:hAnsi="Arial" w:cs="Arial"/>
            <w:sz w:val="32"/>
            <w:szCs w:val="32"/>
            <w:vertAlign w:val="superscript"/>
            <w:rPrChange w:id="10623" w:author="Bill" w:date="2016-04-20T21:28:00Z">
              <w:rPr>
                <w:vertAlign w:val="superscript"/>
              </w:rPr>
            </w:rPrChange>
          </w:rPr>
          <w:delText>*</w:delText>
        </w:r>
        <w:r w:rsidRPr="00503149" w:rsidDel="00B26B27">
          <w:rPr>
            <w:rFonts w:ascii="Arial" w:hAnsi="Arial" w:cs="Arial"/>
            <w:sz w:val="32"/>
            <w:szCs w:val="32"/>
            <w:rPrChange w:id="10624" w:author="Bill" w:date="2016-04-20T21:28:00Z">
              <w:rPr/>
            </w:rPrChange>
          </w:rPr>
          <w:delText xml:space="preserve">Robust standard errors using (11-3) including finite population correction </w:delText>
        </w:r>
        <w:r w:rsidRPr="00503149" w:rsidDel="00B26B27">
          <w:rPr>
            <w:rFonts w:ascii="Arial" w:hAnsi="Arial" w:cs="Arial"/>
            <w:position w:val="-12"/>
            <w:sz w:val="32"/>
            <w:szCs w:val="32"/>
            <w:rPrChange w:id="10625" w:author="Bill" w:date="2016-04-20T21:28:00Z">
              <w:rPr>
                <w:rFonts w:ascii="Arial" w:hAnsi="Arial" w:cs="Arial"/>
                <w:b/>
                <w:bCs/>
                <w:noProof/>
                <w:position w:val="-12"/>
                <w:sz w:val="32"/>
                <w:szCs w:val="32"/>
              </w:rPr>
            </w:rPrChange>
          </w:rPr>
          <w:object w:dxaOrig="3820" w:dyaOrig="360">
            <v:shape id="_x0000_i1607" type="#_x0000_t75" style="width:190.95pt;height:18.15pt" o:ole="">
              <v:imagedata r:id="rId1116" o:title=""/>
            </v:shape>
            <o:OLEObject Type="Embed" ProgID="Equation.DSMT4" ShapeID="_x0000_i1607" DrawAspect="Content" ObjectID="_1524940881" r:id="rId1117"/>
          </w:object>
        </w:r>
        <w:r w:rsidRPr="00503149" w:rsidDel="00B26B27">
          <w:rPr>
            <w:rFonts w:ascii="Arial" w:hAnsi="Arial" w:cs="Arial"/>
            <w:sz w:val="32"/>
            <w:szCs w:val="32"/>
            <w:rPrChange w:id="10626" w:author="Bill" w:date="2016-04-20T21:28:00Z">
              <w:rPr/>
            </w:rPrChange>
          </w:rPr>
          <w:delText>.</w:delText>
        </w:r>
      </w:del>
    </w:p>
    <w:p w:rsidR="00000000" w:rsidRDefault="00634F68">
      <w:pPr>
        <w:pStyle w:val="Heading3"/>
        <w:tabs>
          <w:tab w:val="center" w:pos="4800"/>
          <w:tab w:val="right" w:pos="9500"/>
        </w:tabs>
        <w:spacing w:line="480" w:lineRule="auto"/>
        <w:ind w:firstLine="0"/>
        <w:jc w:val="both"/>
        <w:rPr>
          <w:del w:id="10627" w:author="Bill" w:date="2016-04-20T17:44:00Z"/>
          <w:rFonts w:ascii="Arial" w:hAnsi="Arial" w:cs="Arial"/>
          <w:sz w:val="32"/>
          <w:szCs w:val="32"/>
          <w:rPrChange w:id="10628" w:author="Bill" w:date="2016-04-20T21:28:00Z">
            <w:rPr>
              <w:del w:id="10629" w:author="Bill" w:date="2016-04-20T17:44:00Z"/>
              <w:noProof/>
            </w:rPr>
          </w:rPrChange>
        </w:rPr>
        <w:sectPr w:rsidR="00000000" w:rsidSect="00230FCD">
          <w:pgSz w:w="12240" w:h="15840" w:code="1"/>
          <w:pgMar w:top="1440" w:right="1440" w:bottom="1440" w:left="1440" w:header="720" w:footer="720" w:gutter="0"/>
          <w:cols w:space="720"/>
          <w:noEndnote/>
          <w:docGrid w:linePitch="360"/>
        </w:sectPr>
        <w:pPrChange w:id="10630" w:author="Bill" w:date="2016-04-23T19:42:00Z">
          <w:pPr>
            <w:tabs>
              <w:tab w:val="center" w:pos="4800"/>
              <w:tab w:val="right" w:pos="9500"/>
            </w:tabs>
            <w:spacing w:line="480" w:lineRule="auto"/>
            <w:ind w:firstLine="720"/>
            <w:jc w:val="both"/>
          </w:pPr>
        </w:pPrChange>
      </w:pPr>
    </w:p>
    <w:p w:rsidR="006451C0" w:rsidRPr="00503149" w:rsidDel="00B26B27" w:rsidRDefault="005527F2">
      <w:pPr>
        <w:pStyle w:val="Heading3"/>
        <w:tabs>
          <w:tab w:val="center" w:pos="4800"/>
          <w:tab w:val="right" w:pos="9500"/>
        </w:tabs>
        <w:spacing w:line="480" w:lineRule="auto"/>
        <w:ind w:firstLine="0"/>
        <w:jc w:val="both"/>
        <w:rPr>
          <w:del w:id="10631" w:author="Bill" w:date="2016-04-20T17:44:00Z"/>
          <w:rFonts w:ascii="Arial" w:hAnsi="Arial" w:cs="Arial"/>
          <w:sz w:val="32"/>
          <w:szCs w:val="32"/>
          <w:rPrChange w:id="10632" w:author="Bill" w:date="2016-04-20T21:28:00Z">
            <w:rPr>
              <w:del w:id="10633" w:author="Bill" w:date="2016-04-20T17:44:00Z"/>
            </w:rPr>
          </w:rPrChange>
        </w:rPr>
        <w:pPrChange w:id="10634" w:author="Bill" w:date="2016-04-23T19:42:00Z">
          <w:pPr>
            <w:tabs>
              <w:tab w:val="center" w:pos="4800"/>
              <w:tab w:val="right" w:pos="9500"/>
            </w:tabs>
            <w:spacing w:line="480" w:lineRule="auto"/>
            <w:jc w:val="center"/>
          </w:pPr>
        </w:pPrChange>
      </w:pPr>
      <w:del w:id="10635" w:author="Bill" w:date="2016-04-20T17:44:00Z">
        <w:r w:rsidRPr="00503149" w:rsidDel="00B26B27">
          <w:rPr>
            <w:rFonts w:ascii="Arial" w:hAnsi="Arial" w:cs="Arial"/>
            <w:position w:val="-30"/>
            <w:sz w:val="32"/>
            <w:szCs w:val="32"/>
            <w:rPrChange w:id="10636" w:author="Bill" w:date="2016-04-20T21:28:00Z">
              <w:rPr>
                <w:rFonts w:ascii="Arial" w:hAnsi="Arial" w:cs="Arial"/>
                <w:b/>
                <w:bCs/>
                <w:noProof/>
                <w:position w:val="-30"/>
                <w:sz w:val="32"/>
                <w:szCs w:val="32"/>
              </w:rPr>
            </w:rPrChange>
          </w:rPr>
          <w:object w:dxaOrig="5240" w:dyaOrig="680">
            <v:shape id="_x0000_i1608" type="#_x0000_t75" style="width:261.7pt;height:33.8pt" o:ole="">
              <v:imagedata r:id="rId1118" o:title=""/>
            </v:shape>
            <o:OLEObject Type="Embed" ProgID="Equation.DSMT4" ShapeID="_x0000_i1608" DrawAspect="Content" ObjectID="_1524940882" r:id="rId1119"/>
          </w:object>
        </w:r>
      </w:del>
    </w:p>
    <w:p w:rsidR="00C04700" w:rsidRPr="00503149" w:rsidDel="00B26B27" w:rsidRDefault="006451C0">
      <w:pPr>
        <w:pStyle w:val="Heading3"/>
        <w:tabs>
          <w:tab w:val="center" w:pos="4800"/>
          <w:tab w:val="right" w:pos="9500"/>
        </w:tabs>
        <w:spacing w:line="480" w:lineRule="auto"/>
        <w:ind w:firstLine="0"/>
        <w:jc w:val="both"/>
        <w:rPr>
          <w:del w:id="10637" w:author="Bill" w:date="2016-04-20T17:44:00Z"/>
          <w:rFonts w:ascii="Arial" w:hAnsi="Arial" w:cs="Arial"/>
          <w:sz w:val="32"/>
          <w:szCs w:val="32"/>
          <w:rPrChange w:id="10638" w:author="Bill" w:date="2016-04-20T21:28:00Z">
            <w:rPr>
              <w:del w:id="10639" w:author="Bill" w:date="2016-04-20T17:44:00Z"/>
            </w:rPr>
          </w:rPrChange>
        </w:rPr>
        <w:pPrChange w:id="10640" w:author="Bill" w:date="2016-04-23T19:42:00Z">
          <w:pPr>
            <w:tabs>
              <w:tab w:val="center" w:pos="4800"/>
              <w:tab w:val="right" w:pos="9500"/>
            </w:tabs>
            <w:spacing w:line="480" w:lineRule="auto"/>
            <w:jc w:val="both"/>
          </w:pPr>
        </w:pPrChange>
      </w:pPr>
      <w:del w:id="10641" w:author="Bill" w:date="2016-04-20T17:44:00Z">
        <w:r w:rsidRPr="00503149" w:rsidDel="00B26B27">
          <w:rPr>
            <w:rFonts w:ascii="Arial" w:hAnsi="Arial" w:cs="Arial"/>
            <w:sz w:val="32"/>
            <w:szCs w:val="32"/>
            <w:rPrChange w:id="10642" w:author="Bill" w:date="2016-04-20T21:28:00Z">
              <w:rPr/>
            </w:rPrChange>
          </w:rPr>
          <w:delText xml:space="preserve">The critical value from the </w:delText>
        </w:r>
        <w:r w:rsidRPr="00503149" w:rsidDel="00B26B27">
          <w:rPr>
            <w:rFonts w:ascii="Arial" w:hAnsi="Arial" w:cs="Arial"/>
            <w:i/>
            <w:iCs/>
            <w:sz w:val="32"/>
            <w:szCs w:val="32"/>
            <w:rPrChange w:id="10643" w:author="Bill" w:date="2016-04-20T21:28:00Z">
              <w:rPr>
                <w:i/>
                <w:iCs/>
              </w:rPr>
            </w:rPrChange>
          </w:rPr>
          <w:delText>F</w:delText>
        </w:r>
        <w:r w:rsidRPr="00503149" w:rsidDel="00B26B27">
          <w:rPr>
            <w:rFonts w:ascii="Arial" w:hAnsi="Arial" w:cs="Arial"/>
            <w:sz w:val="32"/>
            <w:szCs w:val="32"/>
            <w:rPrChange w:id="10644" w:author="Bill" w:date="2016-04-20T21:28:00Z">
              <w:rPr/>
            </w:rPrChange>
          </w:rPr>
          <w:delText xml:space="preserve"> table is 2.101, so the hypothesis that the time effects are zero is also rejected. The last column of results shows the model with both time and individual effects. For this model it is necessary to drop a second time effect because the experience variable, </w:delText>
        </w:r>
        <w:r w:rsidRPr="00503149" w:rsidDel="00B26B27">
          <w:rPr>
            <w:rFonts w:ascii="Arial" w:hAnsi="Arial" w:cs="Arial"/>
            <w:i/>
            <w:iCs/>
            <w:sz w:val="32"/>
            <w:szCs w:val="32"/>
            <w:rPrChange w:id="10645" w:author="Bill" w:date="2016-04-20T21:28:00Z">
              <w:rPr>
                <w:i/>
                <w:iCs/>
              </w:rPr>
            </w:rPrChange>
          </w:rPr>
          <w:delText>Exp</w:delText>
        </w:r>
        <w:r w:rsidRPr="00503149" w:rsidDel="00B26B27">
          <w:rPr>
            <w:rFonts w:ascii="Arial" w:hAnsi="Arial" w:cs="Arial"/>
            <w:sz w:val="32"/>
            <w:szCs w:val="32"/>
            <w:rPrChange w:id="10646" w:author="Bill" w:date="2016-04-20T21:28:00Z">
              <w:rPr/>
            </w:rPrChange>
          </w:rPr>
          <w:delText xml:space="preserve">, is an individual specific time trend. The </w:delText>
        </w:r>
        <w:r w:rsidRPr="00503149" w:rsidDel="00B26B27">
          <w:rPr>
            <w:rFonts w:ascii="Arial" w:hAnsi="Arial" w:cs="Arial"/>
            <w:i/>
            <w:iCs/>
            <w:sz w:val="32"/>
            <w:szCs w:val="32"/>
            <w:rPrChange w:id="10647" w:author="Bill" w:date="2016-04-20T21:28:00Z">
              <w:rPr>
                <w:i/>
                <w:iCs/>
              </w:rPr>
            </w:rPrChange>
          </w:rPr>
          <w:delText xml:space="preserve">Exp </w:delText>
        </w:r>
        <w:r w:rsidRPr="00503149" w:rsidDel="00B26B27">
          <w:rPr>
            <w:rFonts w:ascii="Arial" w:hAnsi="Arial" w:cs="Arial"/>
            <w:sz w:val="32"/>
            <w:szCs w:val="32"/>
            <w:rPrChange w:id="10648" w:author="Bill" w:date="2016-04-20T21:28:00Z">
              <w:rPr/>
            </w:rPrChange>
          </w:rPr>
          <w:delText>variable can be expressed as</w:delText>
        </w:r>
      </w:del>
    </w:p>
    <w:p w:rsidR="006451C0" w:rsidRPr="00503149" w:rsidDel="00B26B27" w:rsidRDefault="005527F2">
      <w:pPr>
        <w:pStyle w:val="Heading3"/>
        <w:tabs>
          <w:tab w:val="center" w:pos="4800"/>
          <w:tab w:val="right" w:pos="9500"/>
        </w:tabs>
        <w:spacing w:line="480" w:lineRule="auto"/>
        <w:ind w:firstLine="0"/>
        <w:jc w:val="both"/>
        <w:rPr>
          <w:del w:id="10649" w:author="Bill" w:date="2016-04-20T17:44:00Z"/>
          <w:rFonts w:ascii="Arial" w:hAnsi="Arial" w:cs="Arial"/>
          <w:sz w:val="32"/>
          <w:szCs w:val="32"/>
          <w:rPrChange w:id="10650" w:author="Bill" w:date="2016-04-20T21:28:00Z">
            <w:rPr>
              <w:del w:id="10651" w:author="Bill" w:date="2016-04-20T17:44:00Z"/>
            </w:rPr>
          </w:rPrChange>
        </w:rPr>
        <w:pPrChange w:id="10652" w:author="Bill" w:date="2016-04-23T19:42:00Z">
          <w:pPr>
            <w:spacing w:line="480" w:lineRule="auto"/>
            <w:jc w:val="center"/>
          </w:pPr>
        </w:pPrChange>
      </w:pPr>
      <w:del w:id="10653" w:author="Bill" w:date="2016-04-20T17:44:00Z">
        <w:r w:rsidRPr="00503149" w:rsidDel="00B26B27">
          <w:rPr>
            <w:rFonts w:ascii="Arial" w:hAnsi="Arial" w:cs="Arial"/>
            <w:position w:val="-14"/>
            <w:sz w:val="32"/>
            <w:szCs w:val="32"/>
            <w:rPrChange w:id="10654" w:author="Bill" w:date="2016-04-20T21:28:00Z">
              <w:rPr>
                <w:rFonts w:ascii="Arial" w:hAnsi="Arial" w:cs="Arial"/>
                <w:b/>
                <w:bCs/>
                <w:noProof/>
                <w:position w:val="-14"/>
                <w:sz w:val="32"/>
                <w:szCs w:val="32"/>
              </w:rPr>
            </w:rPrChange>
          </w:rPr>
          <w:object w:dxaOrig="3100" w:dyaOrig="380">
            <v:shape id="_x0000_i1609" type="#_x0000_t75" style="width:154.65pt;height:19.4pt" o:ole="">
              <v:imagedata r:id="rId1120" o:title=""/>
            </v:shape>
            <o:OLEObject Type="Embed" ProgID="Equation.DSMT4" ShapeID="_x0000_i1609" DrawAspect="Content" ObjectID="_1524940883" r:id="rId1121"/>
          </w:object>
        </w:r>
      </w:del>
    </w:p>
    <w:p w:rsidR="00C04700" w:rsidRPr="00503149" w:rsidDel="00B26B27" w:rsidRDefault="006451C0">
      <w:pPr>
        <w:pStyle w:val="Heading3"/>
        <w:tabs>
          <w:tab w:val="center" w:pos="4800"/>
          <w:tab w:val="right" w:pos="9500"/>
        </w:tabs>
        <w:spacing w:line="480" w:lineRule="auto"/>
        <w:ind w:firstLine="0"/>
        <w:jc w:val="both"/>
        <w:rPr>
          <w:del w:id="10655" w:author="Bill" w:date="2016-04-20T17:44:00Z"/>
          <w:rFonts w:ascii="Arial" w:hAnsi="Arial" w:cs="Arial"/>
          <w:sz w:val="32"/>
          <w:szCs w:val="32"/>
          <w:rPrChange w:id="10656" w:author="Bill" w:date="2016-04-20T21:28:00Z">
            <w:rPr>
              <w:del w:id="10657" w:author="Bill" w:date="2016-04-20T17:44:00Z"/>
            </w:rPr>
          </w:rPrChange>
        </w:rPr>
        <w:pPrChange w:id="10658" w:author="Bill" w:date="2016-04-23T19:42:00Z">
          <w:pPr>
            <w:tabs>
              <w:tab w:val="center" w:pos="4800"/>
              <w:tab w:val="right" w:pos="9500"/>
            </w:tabs>
            <w:spacing w:line="480" w:lineRule="auto"/>
            <w:jc w:val="both"/>
          </w:pPr>
        </w:pPrChange>
      </w:pPr>
      <w:del w:id="10659" w:author="Bill" w:date="2016-04-20T17:44:00Z">
        <w:r w:rsidRPr="00503149" w:rsidDel="00B26B27">
          <w:rPr>
            <w:rFonts w:ascii="Arial" w:hAnsi="Arial" w:cs="Arial"/>
            <w:sz w:val="32"/>
            <w:szCs w:val="32"/>
            <w:rPrChange w:id="10660" w:author="Bill" w:date="2016-04-20T21:28:00Z">
              <w:rPr/>
            </w:rPrChange>
          </w:rPr>
          <w:delText xml:space="preserve">which can be expressed as a linear combination of the individual dummy variable and the six time variables. For the last model, we have dropped the first and last of the time effects. In this model, the </w:delText>
        </w:r>
        <w:r w:rsidRPr="00503149" w:rsidDel="00B26B27">
          <w:rPr>
            <w:rFonts w:ascii="Arial" w:hAnsi="Arial" w:cs="Arial"/>
            <w:i/>
            <w:iCs/>
            <w:sz w:val="32"/>
            <w:szCs w:val="32"/>
            <w:rPrChange w:id="10661" w:author="Bill" w:date="2016-04-20T21:28:00Z">
              <w:rPr>
                <w:i/>
                <w:iCs/>
              </w:rPr>
            </w:rPrChange>
          </w:rPr>
          <w:delText>F</w:delText>
        </w:r>
        <w:r w:rsidRPr="00503149" w:rsidDel="00B26B27">
          <w:rPr>
            <w:rFonts w:ascii="Arial" w:hAnsi="Arial" w:cs="Arial"/>
            <w:sz w:val="32"/>
            <w:szCs w:val="32"/>
            <w:rPrChange w:id="10662" w:author="Bill" w:date="2016-04-20T21:28:00Z">
              <w:rPr/>
            </w:rPrChange>
          </w:rPr>
          <w:delText xml:space="preserve"> statistic for testing the significance of the time effects is</w:delText>
        </w:r>
      </w:del>
    </w:p>
    <w:p w:rsidR="006451C0" w:rsidRPr="00503149" w:rsidDel="00B26B27" w:rsidRDefault="005527F2">
      <w:pPr>
        <w:pStyle w:val="Heading3"/>
        <w:tabs>
          <w:tab w:val="center" w:pos="4800"/>
          <w:tab w:val="right" w:pos="9500"/>
        </w:tabs>
        <w:spacing w:line="480" w:lineRule="auto"/>
        <w:ind w:firstLine="0"/>
        <w:jc w:val="both"/>
        <w:rPr>
          <w:del w:id="10663" w:author="Bill" w:date="2016-04-20T17:44:00Z"/>
          <w:rFonts w:ascii="Arial" w:hAnsi="Arial" w:cs="Arial"/>
          <w:sz w:val="32"/>
          <w:szCs w:val="32"/>
          <w:rPrChange w:id="10664" w:author="Bill" w:date="2016-04-20T21:28:00Z">
            <w:rPr>
              <w:del w:id="10665" w:author="Bill" w:date="2016-04-20T17:44:00Z"/>
            </w:rPr>
          </w:rPrChange>
        </w:rPr>
        <w:pPrChange w:id="10666" w:author="Bill" w:date="2016-04-23T19:42:00Z">
          <w:pPr>
            <w:spacing w:line="480" w:lineRule="auto"/>
            <w:jc w:val="center"/>
          </w:pPr>
        </w:pPrChange>
      </w:pPr>
      <w:del w:id="10667" w:author="Bill" w:date="2016-04-20T17:44:00Z">
        <w:r w:rsidRPr="00503149" w:rsidDel="00B26B27">
          <w:rPr>
            <w:rFonts w:ascii="Arial" w:hAnsi="Arial" w:cs="Arial"/>
            <w:position w:val="-30"/>
            <w:sz w:val="32"/>
            <w:szCs w:val="32"/>
            <w:rPrChange w:id="10668" w:author="Bill" w:date="2016-04-20T21:28:00Z">
              <w:rPr>
                <w:rFonts w:ascii="Arial" w:hAnsi="Arial" w:cs="Arial"/>
                <w:b/>
                <w:bCs/>
                <w:noProof/>
                <w:position w:val="-30"/>
                <w:sz w:val="32"/>
                <w:szCs w:val="32"/>
              </w:rPr>
            </w:rPrChange>
          </w:rPr>
          <w:object w:dxaOrig="5720" w:dyaOrig="680">
            <v:shape id="_x0000_i1610" type="#_x0000_t75" style="width:285.5pt;height:33.8pt" o:ole="">
              <v:imagedata r:id="rId1122" o:title=""/>
            </v:shape>
            <o:OLEObject Type="Embed" ProgID="Equation.DSMT4" ShapeID="_x0000_i1610" DrawAspect="Content" ObjectID="_1524940884" r:id="rId1123"/>
          </w:object>
        </w:r>
      </w:del>
    </w:p>
    <w:p w:rsidR="006451C0" w:rsidRPr="00503149" w:rsidDel="00B26B27" w:rsidRDefault="006451C0">
      <w:pPr>
        <w:pStyle w:val="Heading3"/>
        <w:tabs>
          <w:tab w:val="center" w:pos="4800"/>
          <w:tab w:val="right" w:pos="9500"/>
        </w:tabs>
        <w:spacing w:line="480" w:lineRule="auto"/>
        <w:ind w:firstLine="0"/>
        <w:jc w:val="both"/>
        <w:rPr>
          <w:del w:id="10669" w:author="Bill" w:date="2016-04-20T17:44:00Z"/>
          <w:rFonts w:ascii="Arial" w:hAnsi="Arial" w:cs="Arial"/>
          <w:sz w:val="32"/>
          <w:szCs w:val="32"/>
          <w:rPrChange w:id="10670" w:author="Bill" w:date="2016-04-20T21:28:00Z">
            <w:rPr>
              <w:del w:id="10671" w:author="Bill" w:date="2016-04-20T17:44:00Z"/>
            </w:rPr>
          </w:rPrChange>
        </w:rPr>
        <w:pPrChange w:id="10672" w:author="Bill" w:date="2016-04-23T19:42:00Z">
          <w:pPr>
            <w:tabs>
              <w:tab w:val="center" w:pos="4800"/>
              <w:tab w:val="right" w:pos="9500"/>
            </w:tabs>
            <w:spacing w:line="480" w:lineRule="auto"/>
            <w:jc w:val="both"/>
          </w:pPr>
        </w:pPrChange>
      </w:pPr>
      <w:del w:id="10673" w:author="Bill" w:date="2016-04-20T17:44:00Z">
        <w:r w:rsidRPr="00503149" w:rsidDel="00B26B27">
          <w:rPr>
            <w:rFonts w:ascii="Arial" w:hAnsi="Arial" w:cs="Arial"/>
            <w:sz w:val="32"/>
            <w:szCs w:val="32"/>
            <w:rPrChange w:id="10674" w:author="Bill" w:date="2016-04-20T21:28:00Z">
              <w:rPr/>
            </w:rPrChange>
          </w:rPr>
          <w:delText>The time effects remain significant—the critical value is 2.217—but the test statistic is considerably reduced. The time effects reveal a striking pattern. In the equation without the individual effects, we find a steady increase in wages of 7–9 percent per year. But, when the individual effects are added to the model, this progression disappears.</w:delText>
        </w:r>
      </w:del>
    </w:p>
    <w:p w:rsidR="006451C0" w:rsidRPr="00503149" w:rsidDel="00B26B27" w:rsidRDefault="006451C0">
      <w:pPr>
        <w:pStyle w:val="Heading3"/>
        <w:tabs>
          <w:tab w:val="center" w:pos="4800"/>
          <w:tab w:val="right" w:pos="9500"/>
        </w:tabs>
        <w:spacing w:line="480" w:lineRule="auto"/>
        <w:ind w:firstLine="0"/>
        <w:jc w:val="both"/>
        <w:rPr>
          <w:del w:id="10675" w:author="Bill" w:date="2016-04-20T17:44:00Z"/>
          <w:rFonts w:ascii="Arial" w:hAnsi="Arial" w:cs="Arial"/>
          <w:sz w:val="32"/>
          <w:szCs w:val="32"/>
          <w:rPrChange w:id="10676" w:author="Bill" w:date="2016-04-20T21:28:00Z">
            <w:rPr>
              <w:del w:id="10677" w:author="Bill" w:date="2016-04-20T17:44:00Z"/>
            </w:rPr>
          </w:rPrChange>
        </w:rPr>
        <w:pPrChange w:id="10678" w:author="Bill" w:date="2016-04-23T19:42:00Z">
          <w:pPr>
            <w:tabs>
              <w:tab w:val="center" w:pos="4800"/>
              <w:tab w:val="right" w:pos="9500"/>
            </w:tabs>
            <w:spacing w:line="480" w:lineRule="auto"/>
            <w:ind w:firstLine="357"/>
            <w:jc w:val="both"/>
          </w:pPr>
        </w:pPrChange>
      </w:pPr>
      <w:del w:id="10679" w:author="Bill" w:date="2016-04-20T17:44:00Z">
        <w:r w:rsidRPr="00503149" w:rsidDel="00B26B27">
          <w:rPr>
            <w:rFonts w:ascii="Arial" w:hAnsi="Arial" w:cs="Arial"/>
            <w:sz w:val="32"/>
            <w:szCs w:val="32"/>
            <w:rPrChange w:id="10680" w:author="Bill" w:date="2016-04-20T21:28:00Z">
              <w:rPr/>
            </w:rPrChange>
          </w:rPr>
          <w:delText xml:space="preserve">It might seem appropriate to compute the robust standard errors for the fixed effects estimator as well as for the pooled estimator. However, in principle, that should be unnecessary. If the model is correct and completely specified, then the individual effects should be capturing the omitted heterogeneity, and what remains is a classical, homoscedastic, nonautocorrelated disturbance. This does suggest a rough indicator of the appropriateness of the model specification. If the conventional asymptotic covariance matrix in (11-17) and the robust estimator in (11-3), with </w:delText>
        </w:r>
        <w:r w:rsidR="005527F2" w:rsidRPr="00503149" w:rsidDel="00B26B27">
          <w:rPr>
            <w:rFonts w:ascii="Arial" w:hAnsi="Arial" w:cs="Arial"/>
            <w:position w:val="-12"/>
            <w:sz w:val="32"/>
            <w:szCs w:val="32"/>
            <w:rPrChange w:id="10681" w:author="Bill" w:date="2016-04-20T21:28:00Z">
              <w:rPr>
                <w:rFonts w:ascii="Arial" w:hAnsi="Arial" w:cs="Arial"/>
                <w:b/>
                <w:bCs/>
                <w:noProof/>
                <w:position w:val="-12"/>
                <w:sz w:val="32"/>
                <w:szCs w:val="32"/>
              </w:rPr>
            </w:rPrChange>
          </w:rPr>
          <w:object w:dxaOrig="320" w:dyaOrig="360">
            <v:shape id="_x0000_i1611" type="#_x0000_t75" style="width:15.65pt;height:18.15pt" o:ole="">
              <v:imagedata r:id="rId1124" o:title=""/>
            </v:shape>
            <o:OLEObject Type="Embed" ProgID="Equation.DSMT4" ShapeID="_x0000_i1611" DrawAspect="Content" ObjectID="_1524940885" r:id="rId1125"/>
          </w:object>
        </w:r>
        <w:r w:rsidRPr="00503149" w:rsidDel="00B26B27">
          <w:rPr>
            <w:rFonts w:ascii="Arial" w:hAnsi="Arial" w:cs="Arial"/>
            <w:sz w:val="32"/>
            <w:szCs w:val="32"/>
            <w:rPrChange w:id="10682" w:author="Bill" w:date="2016-04-20T21:28:00Z">
              <w:rPr/>
            </w:rPrChange>
          </w:rPr>
          <w:delText xml:space="preserve"> replaced with the data in group mean deviations form, give very different estimates, one might question the model specification. [This is the logic that underlies White’s (1982a) information matrix test (and the extensions by Newey (1985a) and Tauchen (1985).] The robust standard errors are shown in parentheses under those for the fixed effects estimates in the sixth column of Table 11.5. They are considerably higher than the uncorrected standard errors—50 percent to 100 percent—which might suggest that the fixed effects specification should be reconsidered.</w:delText>
        </w:r>
      </w:del>
    </w:p>
    <w:p w:rsidR="00C04700" w:rsidRPr="00503149" w:rsidDel="00503149" w:rsidRDefault="006451C0">
      <w:pPr>
        <w:pStyle w:val="Heading3"/>
        <w:tabs>
          <w:tab w:val="center" w:pos="4800"/>
          <w:tab w:val="right" w:pos="9500"/>
        </w:tabs>
        <w:spacing w:line="480" w:lineRule="auto"/>
        <w:ind w:firstLine="0"/>
        <w:jc w:val="both"/>
        <w:rPr>
          <w:del w:id="10683" w:author="Bill" w:date="2016-04-20T21:27:00Z"/>
          <w:rFonts w:ascii="Arial" w:hAnsi="Arial" w:cs="Arial"/>
          <w:sz w:val="32"/>
          <w:szCs w:val="32"/>
          <w:rPrChange w:id="10684" w:author="Bill" w:date="2016-04-20T21:28:00Z">
            <w:rPr>
              <w:del w:id="10685" w:author="Bill" w:date="2016-04-20T21:27:00Z"/>
            </w:rPr>
          </w:rPrChange>
        </w:rPr>
        <w:pPrChange w:id="10686" w:author="Bill" w:date="2016-04-23T19:42:00Z">
          <w:pPr>
            <w:pBdr>
              <w:bottom w:val="single" w:sz="4" w:space="1" w:color="auto"/>
            </w:pBdr>
            <w:tabs>
              <w:tab w:val="center" w:pos="4800"/>
              <w:tab w:val="right" w:pos="9500"/>
            </w:tabs>
            <w:spacing w:after="240" w:line="480" w:lineRule="auto"/>
            <w:ind w:firstLine="357"/>
            <w:jc w:val="both"/>
          </w:pPr>
        </w:pPrChange>
      </w:pPr>
      <w:del w:id="10687" w:author="Bill" w:date="2016-04-20T17:44:00Z">
        <w:r w:rsidRPr="00503149" w:rsidDel="00B26B27">
          <w:rPr>
            <w:rFonts w:ascii="Arial" w:hAnsi="Arial" w:cs="Arial"/>
            <w:sz w:val="32"/>
            <w:szCs w:val="32"/>
            <w:rPrChange w:id="10688" w:author="Bill" w:date="2016-04-20T21:28:00Z">
              <w:rPr/>
            </w:rPrChange>
          </w:rPr>
          <w:delText xml:space="preserve">The FEVD computations are shown in Table 11.5 as well. The third set of results, marked “Individual Effects,” shows the step 1 and step 2 results. Note that these are computed in two least squares regressions. The second step is indicated by the heavy box. The fit measures are not shown for step 2. The step 3 results are shown in the last two columns of the table. As anticipated, the estimated coefficients match the first and second step regressions. For </w:delText>
        </w:r>
        <w:r w:rsidR="005527F2" w:rsidRPr="00503149" w:rsidDel="00B26B27">
          <w:rPr>
            <w:rFonts w:ascii="Arial" w:hAnsi="Arial" w:cs="Arial"/>
            <w:b w:val="0"/>
            <w:bCs w:val="0"/>
            <w:position w:val="-12"/>
            <w:sz w:val="32"/>
            <w:szCs w:val="32"/>
            <w:rPrChange w:id="10689" w:author="Bill" w:date="2016-04-20T21:28:00Z">
              <w:rPr>
                <w:rFonts w:ascii="Arial" w:hAnsi="Arial" w:cs="Arial"/>
                <w:noProof/>
                <w:position w:val="-12"/>
                <w:sz w:val="32"/>
                <w:szCs w:val="32"/>
              </w:rPr>
            </w:rPrChange>
          </w:rPr>
          <w:object w:dxaOrig="680" w:dyaOrig="360">
            <v:shape id="_x0000_i1612" type="#_x0000_t75" style="width:35.05pt;height:18.15pt" o:ole="">
              <v:imagedata r:id="rId1126" o:title=""/>
            </v:shape>
            <o:OLEObject Type="Embed" ProgID="Equation.DSMT4" ShapeID="_x0000_i1612" DrawAspect="Content" ObjectID="_1524940886" r:id="rId1127"/>
          </w:object>
        </w:r>
        <w:r w:rsidRPr="00503149" w:rsidDel="00B26B27">
          <w:rPr>
            <w:rFonts w:ascii="Arial" w:hAnsi="Arial" w:cs="Arial"/>
            <w:sz w:val="32"/>
            <w:szCs w:val="32"/>
            <w:rPrChange w:id="10690" w:author="Bill" w:date="2016-04-20T21:28:00Z">
              <w:rPr/>
            </w:rPrChange>
          </w:rPr>
          <w:delText xml:space="preserve">, the standard errors have fallen by a factor of 2 to 4. For </w:delText>
        </w:r>
        <w:r w:rsidR="005527F2" w:rsidRPr="00503149" w:rsidDel="00B26B27">
          <w:rPr>
            <w:rFonts w:ascii="Arial" w:hAnsi="Arial" w:cs="Arial"/>
            <w:b w:val="0"/>
            <w:bCs w:val="0"/>
            <w:position w:val="-12"/>
            <w:sz w:val="32"/>
            <w:szCs w:val="32"/>
            <w:rPrChange w:id="10691" w:author="Bill" w:date="2016-04-20T21:28:00Z">
              <w:rPr>
                <w:rFonts w:ascii="Arial" w:hAnsi="Arial" w:cs="Arial"/>
                <w:noProof/>
                <w:position w:val="-12"/>
                <w:sz w:val="32"/>
                <w:szCs w:val="32"/>
              </w:rPr>
            </w:rPrChange>
          </w:rPr>
          <w:object w:dxaOrig="720" w:dyaOrig="360">
            <v:shape id="_x0000_i1613" type="#_x0000_t75" style="width:36.3pt;height:18.15pt" o:ole="">
              <v:imagedata r:id="rId1128" o:title=""/>
            </v:shape>
            <o:OLEObject Type="Embed" ProgID="Equation.DSMT4" ShapeID="_x0000_i1613" DrawAspect="Content" ObjectID="_1524940887" r:id="rId1129"/>
          </w:object>
        </w:r>
        <w:r w:rsidRPr="00503149" w:rsidDel="00B26B27">
          <w:rPr>
            <w:rFonts w:ascii="Arial" w:hAnsi="Arial" w:cs="Arial"/>
            <w:sz w:val="32"/>
            <w:szCs w:val="32"/>
            <w:rPrChange w:id="10692" w:author="Bill" w:date="2016-04-20T21:28:00Z">
              <w:rPr/>
            </w:rPrChange>
          </w:rPr>
          <w:delText xml:space="preserve">, the estimators of </w:delText>
        </w:r>
        <w:r w:rsidR="005527F2" w:rsidRPr="00503149" w:rsidDel="00B26B27">
          <w:rPr>
            <w:rFonts w:ascii="Arial" w:hAnsi="Arial" w:cs="Arial"/>
            <w:position w:val="-10"/>
            <w:sz w:val="32"/>
            <w:szCs w:val="32"/>
            <w:rPrChange w:id="10693" w:author="Bill" w:date="2016-04-20T21:28:00Z">
              <w:rPr>
                <w:rFonts w:ascii="Arial" w:hAnsi="Arial" w:cs="Arial"/>
                <w:b/>
                <w:bCs/>
                <w:noProof/>
                <w:position w:val="-10"/>
                <w:sz w:val="32"/>
                <w:szCs w:val="32"/>
              </w:rPr>
            </w:rPrChange>
          </w:rPr>
          <w:object w:dxaOrig="220" w:dyaOrig="260">
            <v:shape id="_x0000_i1614" type="#_x0000_t75" style="width:10.65pt;height:13.15pt" o:ole="">
              <v:imagedata r:id="rId1130" o:title=""/>
            </v:shape>
            <o:OLEObject Type="Embed" ProgID="Equation.DSMT4" ShapeID="_x0000_i1614" DrawAspect="Content" ObjectID="_1524940888" r:id="rId1131"/>
          </w:object>
        </w:r>
        <w:r w:rsidRPr="00503149" w:rsidDel="00B26B27">
          <w:rPr>
            <w:rFonts w:ascii="Arial" w:hAnsi="Arial" w:cs="Arial"/>
            <w:sz w:val="32"/>
            <w:szCs w:val="32"/>
            <w:rPrChange w:id="10694" w:author="Bill" w:date="2016-04-20T21:28:00Z">
              <w:rPr/>
            </w:rPrChange>
          </w:rPr>
          <w:delText>, they have fallen by a factor of 7 to 10. In view of the previous analytic results, the estimates in the last column of Table 11.5 would be viewed as overly optimistic.</w:delText>
        </w:r>
      </w:del>
    </w:p>
    <w:p w:rsidR="006451C0" w:rsidRPr="00503149" w:rsidRDefault="006451C0">
      <w:pPr>
        <w:pStyle w:val="Heading3"/>
        <w:tabs>
          <w:tab w:val="center" w:pos="4800"/>
          <w:tab w:val="right" w:pos="9500"/>
        </w:tabs>
        <w:spacing w:line="480" w:lineRule="auto"/>
        <w:ind w:firstLine="0"/>
        <w:jc w:val="both"/>
        <w:rPr>
          <w:rFonts w:ascii="Arial" w:hAnsi="Arial" w:cs="Arial"/>
          <w:rPrChange w:id="10695" w:author="Bill" w:date="2016-04-20T21:28:00Z">
            <w:rPr/>
          </w:rPrChange>
        </w:rPr>
        <w:pPrChange w:id="10696" w:author="Bill" w:date="2016-04-23T19:42:00Z">
          <w:pPr>
            <w:pStyle w:val="Heading2"/>
            <w:tabs>
              <w:tab w:val="center" w:pos="4800"/>
              <w:tab w:val="right" w:pos="9500"/>
            </w:tabs>
            <w:spacing w:line="480" w:lineRule="auto"/>
            <w:ind w:left="851" w:hanging="851"/>
            <w:jc w:val="both"/>
          </w:pPr>
        </w:pPrChange>
      </w:pPr>
      <w:del w:id="10697" w:author="Bill" w:date="2016-04-23T19:42:00Z">
        <w:r w:rsidRPr="00503149" w:rsidDel="003A4454">
          <w:rPr>
            <w:rFonts w:ascii="Arial" w:hAnsi="Arial" w:cs="Arial"/>
            <w:sz w:val="32"/>
            <w:szCs w:val="32"/>
            <w:rPrChange w:id="10698" w:author="Bill" w:date="2016-04-20T21:28:00Z">
              <w:rPr/>
            </w:rPrChange>
          </w:rPr>
          <w:delText>1</w:delText>
        </w:r>
      </w:del>
      <w:r w:rsidRPr="00503149">
        <w:rPr>
          <w:rFonts w:ascii="Arial" w:hAnsi="Arial" w:cs="Arial"/>
          <w:sz w:val="32"/>
          <w:szCs w:val="32"/>
          <w:rPrChange w:id="10699" w:author="Bill" w:date="2016-04-20T21:28:00Z">
            <w:rPr/>
          </w:rPrChange>
        </w:rPr>
        <w:t>1</w:t>
      </w:r>
      <w:ins w:id="10700" w:author="Bill" w:date="2016-04-23T21:44:00Z">
        <w:r w:rsidR="00BC1686">
          <w:rPr>
            <w:rFonts w:ascii="Arial" w:hAnsi="Arial" w:cs="Arial"/>
            <w:sz w:val="32"/>
            <w:szCs w:val="32"/>
          </w:rPr>
          <w:t>1</w:t>
        </w:r>
      </w:ins>
      <w:r w:rsidRPr="00503149">
        <w:rPr>
          <w:rFonts w:ascii="Arial" w:hAnsi="Arial" w:cs="Arial"/>
          <w:sz w:val="32"/>
          <w:szCs w:val="32"/>
          <w:rPrChange w:id="10701" w:author="Bill" w:date="2016-04-20T21:28:00Z">
            <w:rPr/>
          </w:rPrChange>
        </w:rPr>
        <w:t>.5</w:t>
      </w:r>
      <w:ins w:id="10702" w:author="Bill" w:date="2016-04-20T21:27:00Z">
        <w:r w:rsidR="00503149" w:rsidRPr="00503149">
          <w:rPr>
            <w:rFonts w:ascii="Arial" w:hAnsi="Arial" w:cs="Arial"/>
            <w:sz w:val="32"/>
            <w:szCs w:val="32"/>
            <w:rPrChange w:id="10703" w:author="Bill" w:date="2016-04-20T21:28:00Z">
              <w:rPr/>
            </w:rPrChange>
          </w:rPr>
          <w:t xml:space="preserve">    </w:t>
        </w:r>
      </w:ins>
      <w:del w:id="10704" w:author="Bill" w:date="2016-04-20T21:27:00Z">
        <w:r w:rsidR="00F90518" w:rsidRPr="00503149" w:rsidDel="00503149">
          <w:rPr>
            <w:rFonts w:ascii="Arial" w:hAnsi="Arial" w:cs="Arial"/>
            <w:sz w:val="32"/>
            <w:szCs w:val="32"/>
            <w:rPrChange w:id="10705" w:author="Bill" w:date="2016-04-20T21:28:00Z">
              <w:rPr/>
            </w:rPrChange>
          </w:rPr>
          <w:tab/>
        </w:r>
      </w:del>
      <w:r w:rsidR="00E87093" w:rsidRPr="00FF7D40">
        <w:rPr>
          <w:rFonts w:ascii="Arial" w:hAnsi="Arial" w:cs="Arial"/>
          <w:sz w:val="32"/>
          <w:szCs w:val="32"/>
        </w:rPr>
        <w:t>RANDOM EFFECTS</w:t>
      </w:r>
    </w:p>
    <w:p w:rsidR="006451C0" w:rsidRDefault="006451C0" w:rsidP="00F1558C">
      <w:pPr>
        <w:tabs>
          <w:tab w:val="center" w:pos="4800"/>
          <w:tab w:val="right" w:pos="9500"/>
        </w:tabs>
        <w:spacing w:line="480" w:lineRule="auto"/>
        <w:jc w:val="both"/>
        <w:rPr>
          <w:noProof/>
        </w:rPr>
      </w:pPr>
      <w:r>
        <w:rPr>
          <w:noProof/>
        </w:rPr>
        <w:t xml:space="preserve">The fixed effects model allows the unobserved individual effects to be correlated with the included variables. We then modeled the differences between units </w:t>
      </w:r>
      <w:del w:id="10706" w:author="Bill" w:date="2016-04-23T19:48:00Z">
        <w:r w:rsidDel="003A4454">
          <w:rPr>
            <w:noProof/>
          </w:rPr>
          <w:delText xml:space="preserve">strictly </w:delText>
        </w:r>
      </w:del>
      <w:r>
        <w:rPr>
          <w:noProof/>
        </w:rPr>
        <w:t xml:space="preserve">as parametric shifts of the regression function. This model might be viewed as applying only to the cross-sectional units in the study, not to additional ones outside the sample. For example, an intercountry comparison may well include the full set of countries for which it is reasonable to assume that the model is constant. </w:t>
      </w:r>
      <w:ins w:id="10707" w:author="Bill" w:date="2016-04-23T19:50:00Z">
        <w:r w:rsidR="003A4454">
          <w:rPr>
            <w:noProof/>
          </w:rPr>
          <w:t xml:space="preserve">Example 6.5 is based on a panel consisting of data on 31 baseball teams.  Save for rare discrete changes in the league, these 31 units will always be the entire population. </w:t>
        </w:r>
      </w:ins>
      <w:r>
        <w:rPr>
          <w:noProof/>
        </w:rPr>
        <w:t>If the individual effects are strictly uncorrelated with the regressors, then it might be appropriate to model the individual specific constant terms as randomly distributed across cross-sectional units. This view would be appropriate if we believed that sampled cross-sectional units were drawn from a large population. It would certainly be the case for the longitudinal data sets listed in the introduction to this chapter</w:t>
      </w:r>
      <w:ins w:id="10708" w:author="Bill" w:date="2016-04-23T19:51:00Z">
        <w:r w:rsidR="007E6F25">
          <w:rPr>
            <w:noProof/>
          </w:rPr>
          <w:t xml:space="preserve"> and for the labor market data we have used in several examples </w:t>
        </w:r>
      </w:ins>
      <w:ins w:id="10709" w:author="Bill" w:date="2016-04-23T19:52:00Z">
        <w:r w:rsidR="007E6F25">
          <w:rPr>
            <w:noProof/>
          </w:rPr>
          <w:t>in this chapter</w:t>
        </w:r>
      </w:ins>
      <w:r>
        <w:rPr>
          <w:noProof/>
        </w:rPr>
        <w:t>.</w:t>
      </w:r>
      <w:r>
        <w:rPr>
          <w:noProof/>
          <w:vertAlign w:val="superscript"/>
        </w:rPr>
        <w:footnoteReference w:id="14"/>
      </w:r>
      <w:r>
        <w:rPr>
          <w:noProof/>
        </w:rPr>
        <w:t xml:space="preserve"> The payoff to this form is that it greatly reduces the number of parameters to be estimated. The cost is the possibility of inconsistent estimators, </w:t>
      </w:r>
      <w:del w:id="10710" w:author="Bill" w:date="2016-04-23T16:23:00Z">
        <w:r w:rsidDel="00656DF4">
          <w:rPr>
            <w:noProof/>
          </w:rPr>
          <w:delText xml:space="preserve">should </w:delText>
        </w:r>
      </w:del>
      <w:ins w:id="10711" w:author="Bill" w:date="2016-04-23T16:23:00Z">
        <w:r w:rsidR="00656DF4">
          <w:rPr>
            <w:noProof/>
          </w:rPr>
          <w:t xml:space="preserve">if </w:t>
        </w:r>
      </w:ins>
      <w:r>
        <w:rPr>
          <w:noProof/>
        </w:rPr>
        <w:t xml:space="preserve">the assumption </w:t>
      </w:r>
      <w:del w:id="10712" w:author="Bill" w:date="2016-04-23T16:23:00Z">
        <w:r w:rsidDel="00656DF4">
          <w:rPr>
            <w:noProof/>
          </w:rPr>
          <w:delText>turn out to be</w:delText>
        </w:r>
      </w:del>
      <w:ins w:id="10713" w:author="Bill" w:date="2016-04-23T16:23:00Z">
        <w:r w:rsidR="00656DF4">
          <w:rPr>
            <w:noProof/>
          </w:rPr>
          <w:t>is</w:t>
        </w:r>
      </w:ins>
      <w:r>
        <w:rPr>
          <w:noProof/>
        </w:rPr>
        <w:t xml:space="preserve"> inappropriate.</w:t>
      </w:r>
    </w:p>
    <w:p w:rsidR="00C04700" w:rsidRDefault="006451C0" w:rsidP="00F90518">
      <w:pPr>
        <w:tabs>
          <w:tab w:val="center" w:pos="4800"/>
          <w:tab w:val="right" w:pos="9500"/>
        </w:tabs>
        <w:spacing w:line="480" w:lineRule="auto"/>
        <w:ind w:firstLine="357"/>
        <w:jc w:val="both"/>
        <w:rPr>
          <w:noProof/>
        </w:rPr>
      </w:pPr>
      <w:r>
        <w:rPr>
          <w:noProof/>
        </w:rPr>
        <w:t>Consider, then, a reformulation of the model</w:t>
      </w:r>
    </w:p>
    <w:p w:rsidR="009B3FE6" w:rsidRDefault="001C25EB" w:rsidP="00F1558C">
      <w:pPr>
        <w:tabs>
          <w:tab w:val="left" w:pos="5572"/>
        </w:tabs>
        <w:spacing w:line="480" w:lineRule="auto"/>
        <w:jc w:val="right"/>
        <w:rPr>
          <w:b/>
          <w:bCs/>
          <w:noProof/>
        </w:rPr>
      </w:pPr>
      <w:r w:rsidRPr="00F470E3">
        <w:rPr>
          <w:noProof/>
          <w:position w:val="-12"/>
        </w:rPr>
        <w:object w:dxaOrig="2460" w:dyaOrig="360">
          <v:shape id="_x0000_i1615" type="#_x0000_t75" style="width:123.35pt;height:18.15pt" o:ole="">
            <v:imagedata r:id="rId1132" o:title=""/>
          </v:shape>
          <o:OLEObject Type="Embed" ProgID="Equation.DSMT4" ShapeID="_x0000_i1615" DrawAspect="Content" ObjectID="_1524940889" r:id="rId1133"/>
        </w:object>
      </w:r>
      <w:r w:rsidR="000C2198" w:rsidRPr="000C2198">
        <w:rPr>
          <w:b/>
          <w:bCs/>
          <w:noProof/>
        </w:rPr>
        <w:tab/>
        <w:t>(11-</w:t>
      </w:r>
      <w:r w:rsidR="006451C0" w:rsidRPr="00F1558C">
        <w:rPr>
          <w:b/>
          <w:bCs/>
          <w:noProof/>
        </w:rPr>
        <w:t>28)</w:t>
      </w:r>
    </w:p>
    <w:p w:rsidR="00C04700" w:rsidRDefault="006451C0" w:rsidP="00236756">
      <w:pPr>
        <w:tabs>
          <w:tab w:val="center" w:pos="4800"/>
          <w:tab w:val="right" w:pos="9500"/>
        </w:tabs>
        <w:spacing w:line="480" w:lineRule="auto"/>
        <w:jc w:val="both"/>
        <w:rPr>
          <w:noProof/>
        </w:rPr>
      </w:pPr>
      <w:r>
        <w:rPr>
          <w:noProof/>
        </w:rPr>
        <w:t xml:space="preserve">where there are </w:t>
      </w:r>
      <w:r w:rsidR="00F470E3" w:rsidRPr="00F470E3">
        <w:rPr>
          <w:noProof/>
          <w:position w:val="-4"/>
        </w:rPr>
        <w:object w:dxaOrig="260" w:dyaOrig="260">
          <v:shape id="_x0000_i1616" type="#_x0000_t75" style="width:13.15pt;height:13.15pt" o:ole="">
            <v:imagedata r:id="rId1134" o:title=""/>
          </v:shape>
          <o:OLEObject Type="Embed" ProgID="Equation.DSMT4" ShapeID="_x0000_i1616" DrawAspect="Content" ObjectID="_1524940890" r:id="rId1135"/>
        </w:object>
      </w:r>
      <w:r>
        <w:rPr>
          <w:noProof/>
        </w:rPr>
        <w:t xml:space="preserve"> regressors including a constant and now the single constant term is the mean of the unobserved heterogeneity, </w:t>
      </w:r>
      <w:r w:rsidR="001C25EB" w:rsidRPr="00F470E3">
        <w:rPr>
          <w:noProof/>
          <w:position w:val="-12"/>
        </w:rPr>
        <w:object w:dxaOrig="760" w:dyaOrig="360">
          <v:shape id="_x0000_i1617" type="#_x0000_t75" style="width:38.2pt;height:18.15pt" o:ole="">
            <v:imagedata r:id="rId1136" o:title=""/>
          </v:shape>
          <o:OLEObject Type="Embed" ProgID="Equation.DSMT4" ShapeID="_x0000_i1617" DrawAspect="Content" ObjectID="_1524940891" r:id="rId1137"/>
        </w:object>
      </w:r>
      <w:r>
        <w:rPr>
          <w:noProof/>
        </w:rPr>
        <w:t xml:space="preserve">. The component </w:t>
      </w:r>
      <w:r w:rsidR="00F470E3" w:rsidRPr="00F470E3">
        <w:rPr>
          <w:noProof/>
          <w:position w:val="-12"/>
        </w:rPr>
        <w:object w:dxaOrig="240" w:dyaOrig="360">
          <v:shape id="_x0000_i1618" type="#_x0000_t75" style="width:11.9pt;height:18.15pt" o:ole="">
            <v:imagedata r:id="rId1138" o:title=""/>
          </v:shape>
          <o:OLEObject Type="Embed" ProgID="Equation.DSMT4" ShapeID="_x0000_i1618" DrawAspect="Content" ObjectID="_1524940892" r:id="rId1139"/>
        </w:object>
      </w:r>
      <w:r>
        <w:rPr>
          <w:noProof/>
        </w:rPr>
        <w:t xml:space="preserve"> is the random heterogeneity specific to the</w:t>
      </w:r>
      <w:r w:rsidR="00C04700">
        <w:rPr>
          <w:noProof/>
        </w:rPr>
        <w:t xml:space="preserve"> </w:t>
      </w:r>
      <w:r>
        <w:rPr>
          <w:i/>
          <w:iCs/>
          <w:noProof/>
        </w:rPr>
        <w:t>i</w:t>
      </w:r>
      <w:r>
        <w:rPr>
          <w:noProof/>
        </w:rPr>
        <w:t xml:space="preserve">th observation and is constant through time; recall from Section 11.2.1, </w:t>
      </w:r>
      <w:r w:rsidR="001C25EB" w:rsidRPr="00F470E3">
        <w:rPr>
          <w:noProof/>
          <w:position w:val="-12"/>
        </w:rPr>
        <w:object w:dxaOrig="1939" w:dyaOrig="360">
          <v:shape id="_x0000_i1619" type="#_x0000_t75" style="width:97.05pt;height:18.15pt" o:ole="">
            <v:imagedata r:id="rId1140" o:title=""/>
          </v:shape>
          <o:OLEObject Type="Embed" ProgID="Equation.DSMT4" ShapeID="_x0000_i1619" DrawAspect="Content" ObjectID="_1524940893" r:id="rId1141"/>
        </w:object>
      </w:r>
      <w:r>
        <w:rPr>
          <w:noProof/>
        </w:rPr>
        <w:t xml:space="preserve">. For example, in an analysis of families, we can view </w:t>
      </w:r>
      <w:r w:rsidR="00F470E3" w:rsidRPr="00F470E3">
        <w:rPr>
          <w:noProof/>
          <w:position w:val="-12"/>
        </w:rPr>
        <w:object w:dxaOrig="240" w:dyaOrig="360">
          <v:shape id="_x0000_i1620" type="#_x0000_t75" style="width:11.9pt;height:18.15pt" o:ole="">
            <v:imagedata r:id="rId1142" o:title=""/>
          </v:shape>
          <o:OLEObject Type="Embed" ProgID="Equation.DSMT4" ShapeID="_x0000_i1620" DrawAspect="Content" ObjectID="_1524940894" r:id="rId1143"/>
        </w:object>
      </w:r>
      <w:r w:rsidR="00C04700">
        <w:rPr>
          <w:noProof/>
          <w:position w:val="-12"/>
        </w:rPr>
        <w:t xml:space="preserve"> </w:t>
      </w:r>
      <w:r>
        <w:rPr>
          <w:noProof/>
        </w:rPr>
        <w:t xml:space="preserve">as the collection of factors, </w:t>
      </w:r>
      <w:r w:rsidR="001C25EB" w:rsidRPr="00F470E3">
        <w:rPr>
          <w:noProof/>
          <w:position w:val="-12"/>
        </w:rPr>
        <w:object w:dxaOrig="420" w:dyaOrig="360">
          <v:shape id="_x0000_i1621" type="#_x0000_t75" style="width:21.9pt;height:18.15pt" o:ole="">
            <v:imagedata r:id="rId1144" o:title=""/>
          </v:shape>
          <o:OLEObject Type="Embed" ProgID="Equation.DSMT4" ShapeID="_x0000_i1621" DrawAspect="Content" ObjectID="_1524940895" r:id="rId1145"/>
        </w:object>
      </w:r>
      <w:r>
        <w:rPr>
          <w:noProof/>
        </w:rPr>
        <w:t>, not in the regression that are specific to that family. We continue to assume strict exogeneity:</w:t>
      </w:r>
    </w:p>
    <w:p w:rsidR="006451C0" w:rsidRPr="00F1558C" w:rsidRDefault="00656DF4" w:rsidP="00F1558C">
      <w:pPr>
        <w:tabs>
          <w:tab w:val="left" w:pos="6075"/>
        </w:tabs>
        <w:spacing w:line="480" w:lineRule="auto"/>
        <w:jc w:val="right"/>
        <w:rPr>
          <w:b/>
          <w:bCs/>
          <w:noProof/>
        </w:rPr>
      </w:pPr>
      <w:r w:rsidRPr="00835319">
        <w:rPr>
          <w:noProof/>
          <w:position w:val="-114"/>
        </w:rPr>
        <w:object w:dxaOrig="3440" w:dyaOrig="2400">
          <v:shape id="_x0000_i1622" type="#_x0000_t75" style="width:171.55pt;height:120.2pt" o:ole="">
            <v:imagedata r:id="rId1146" o:title=""/>
          </v:shape>
          <o:OLEObject Type="Embed" ProgID="Equation.DSMT4" ShapeID="_x0000_i1622" DrawAspect="Content" ObjectID="_1524940896" r:id="rId1147"/>
        </w:object>
      </w:r>
      <w:r w:rsidR="000C2198" w:rsidRPr="00B33C4B">
        <w:rPr>
          <w:b/>
          <w:bCs/>
          <w:noProof/>
        </w:rPr>
        <w:tab/>
        <w:t>(11-</w:t>
      </w:r>
      <w:r w:rsidR="006451C0" w:rsidRPr="00835319">
        <w:rPr>
          <w:b/>
          <w:bCs/>
          <w:noProof/>
        </w:rPr>
        <w:t>29)</w:t>
      </w:r>
    </w:p>
    <w:p w:rsidR="00C04700" w:rsidRDefault="006451C0" w:rsidP="00236756">
      <w:pPr>
        <w:tabs>
          <w:tab w:val="center" w:pos="4800"/>
          <w:tab w:val="right" w:pos="9500"/>
        </w:tabs>
        <w:spacing w:line="480" w:lineRule="auto"/>
        <w:jc w:val="both"/>
        <w:rPr>
          <w:noProof/>
        </w:rPr>
      </w:pPr>
      <w:r>
        <w:rPr>
          <w:noProof/>
        </w:rPr>
        <w:t xml:space="preserve">As before, it is useful to view the formulation of the model in blocks of </w:t>
      </w:r>
      <w:r w:rsidR="00F470E3" w:rsidRPr="00F470E3">
        <w:rPr>
          <w:noProof/>
          <w:position w:val="-4"/>
        </w:rPr>
        <w:object w:dxaOrig="220" w:dyaOrig="260">
          <v:shape id="_x0000_i1623" type="#_x0000_t75" style="width:10.65pt;height:13.15pt" o:ole="">
            <v:imagedata r:id="rId1148" o:title=""/>
          </v:shape>
          <o:OLEObject Type="Embed" ProgID="Equation.DSMT4" ShapeID="_x0000_i1623" DrawAspect="Content" ObjectID="_1524940897" r:id="rId1149"/>
        </w:object>
      </w:r>
      <w:r>
        <w:rPr>
          <w:noProof/>
        </w:rPr>
        <w:t xml:space="preserve"> observations for group </w:t>
      </w:r>
      <w:r w:rsidR="00AA36BF" w:rsidRPr="00F470E3">
        <w:rPr>
          <w:noProof/>
          <w:position w:val="-12"/>
        </w:rPr>
        <w:object w:dxaOrig="1180" w:dyaOrig="360">
          <v:shape id="_x0000_i1624" type="#_x0000_t75" style="width:58.85pt;height:18.15pt" o:ole="">
            <v:imagedata r:id="rId1150" o:title=""/>
          </v:shape>
          <o:OLEObject Type="Embed" ProgID="Equation.DSMT4" ShapeID="_x0000_i1624" DrawAspect="Content" ObjectID="_1524940898" r:id="rId1151"/>
        </w:object>
      </w:r>
      <w:r>
        <w:rPr>
          <w:noProof/>
        </w:rPr>
        <w:t xml:space="preserve">, and </w:t>
      </w:r>
      <w:r w:rsidR="00AA36BF" w:rsidRPr="00F470E3">
        <w:rPr>
          <w:noProof/>
          <w:position w:val="-12"/>
        </w:rPr>
        <w:object w:dxaOrig="240" w:dyaOrig="360">
          <v:shape id="_x0000_i1625" type="#_x0000_t75" style="width:11.9pt;height:18.15pt" o:ole="">
            <v:imagedata r:id="rId1152" o:title=""/>
          </v:shape>
          <o:OLEObject Type="Embed" ProgID="Equation.DSMT4" ShapeID="_x0000_i1625" DrawAspect="Content" ObjectID="_1524940899" r:id="rId1153"/>
        </w:object>
      </w:r>
      <w:r>
        <w:rPr>
          <w:noProof/>
        </w:rPr>
        <w:t xml:space="preserve">. For these </w:t>
      </w:r>
      <w:r w:rsidR="00F470E3" w:rsidRPr="00F470E3">
        <w:rPr>
          <w:noProof/>
          <w:position w:val="-4"/>
        </w:rPr>
        <w:object w:dxaOrig="220" w:dyaOrig="260">
          <v:shape id="_x0000_i1626" type="#_x0000_t75" style="width:10.65pt;height:13.15pt" o:ole="">
            <v:imagedata r:id="rId1154" o:title=""/>
          </v:shape>
          <o:OLEObject Type="Embed" ProgID="Equation.DSMT4" ShapeID="_x0000_i1626" DrawAspect="Content" ObjectID="_1524940900" r:id="rId1155"/>
        </w:object>
      </w:r>
      <w:r>
        <w:rPr>
          <w:noProof/>
        </w:rPr>
        <w:t xml:space="preserve"> observations, let</w:t>
      </w:r>
    </w:p>
    <w:p w:rsidR="006451C0" w:rsidRDefault="00AA36BF">
      <w:pPr>
        <w:jc w:val="center"/>
        <w:rPr>
          <w:noProof/>
        </w:rPr>
        <w:pPrChange w:id="10714" w:author="Bill" w:date="2016-04-26T08:15:00Z">
          <w:pPr>
            <w:spacing w:line="480" w:lineRule="auto"/>
            <w:jc w:val="center"/>
          </w:pPr>
        </w:pPrChange>
      </w:pPr>
      <w:r w:rsidRPr="00F470E3">
        <w:rPr>
          <w:noProof/>
          <w:position w:val="-12"/>
        </w:rPr>
        <w:object w:dxaOrig="1200" w:dyaOrig="360">
          <v:shape id="_x0000_i1627" type="#_x0000_t75" style="width:60.1pt;height:18.15pt" o:ole="">
            <v:imagedata r:id="rId1156" o:title=""/>
          </v:shape>
          <o:OLEObject Type="Embed" ProgID="Equation.DSMT4" ShapeID="_x0000_i1627" DrawAspect="Content" ObjectID="_1524940901" r:id="rId1157"/>
        </w:object>
      </w:r>
    </w:p>
    <w:p w:rsidR="00C04700" w:rsidRDefault="006451C0">
      <w:pPr>
        <w:tabs>
          <w:tab w:val="center" w:pos="4800"/>
          <w:tab w:val="right" w:pos="9500"/>
        </w:tabs>
        <w:jc w:val="both"/>
        <w:rPr>
          <w:noProof/>
        </w:rPr>
        <w:pPrChange w:id="10715" w:author="Bill" w:date="2016-04-26T08:15:00Z">
          <w:pPr>
            <w:tabs>
              <w:tab w:val="center" w:pos="4800"/>
              <w:tab w:val="right" w:pos="9500"/>
            </w:tabs>
            <w:spacing w:line="480" w:lineRule="auto"/>
            <w:jc w:val="both"/>
          </w:pPr>
        </w:pPrChange>
      </w:pPr>
      <w:r>
        <w:rPr>
          <w:noProof/>
        </w:rPr>
        <w:t>and</w:t>
      </w:r>
    </w:p>
    <w:p w:rsidR="006451C0" w:rsidRDefault="00AA36BF" w:rsidP="00F1558C">
      <w:pPr>
        <w:spacing w:line="480" w:lineRule="auto"/>
        <w:jc w:val="center"/>
        <w:rPr>
          <w:noProof/>
        </w:rPr>
      </w:pPr>
      <w:r w:rsidRPr="00F470E3">
        <w:rPr>
          <w:noProof/>
          <w:position w:val="-12"/>
        </w:rPr>
        <w:object w:dxaOrig="2180" w:dyaOrig="360">
          <v:shape id="_x0000_i1628" type="#_x0000_t75" style="width:108.95pt;height:18.15pt" o:ole="">
            <v:imagedata r:id="rId1158" o:title=""/>
          </v:shape>
          <o:OLEObject Type="Embed" ProgID="Equation.DSMT4" ShapeID="_x0000_i1628" DrawAspect="Content" ObjectID="_1524940902" r:id="rId1159"/>
        </w:object>
      </w:r>
    </w:p>
    <w:p w:rsidR="00C04700" w:rsidRDefault="006451C0" w:rsidP="00236756">
      <w:pPr>
        <w:tabs>
          <w:tab w:val="center" w:pos="4800"/>
          <w:tab w:val="right" w:pos="9500"/>
        </w:tabs>
        <w:spacing w:line="480" w:lineRule="auto"/>
        <w:jc w:val="both"/>
        <w:rPr>
          <w:noProof/>
        </w:rPr>
      </w:pPr>
      <w:r>
        <w:rPr>
          <w:noProof/>
        </w:rPr>
        <w:t xml:space="preserve">In view of this form of </w:t>
      </w:r>
      <w:r w:rsidR="00AA36BF" w:rsidRPr="00F470E3">
        <w:rPr>
          <w:noProof/>
          <w:position w:val="-12"/>
        </w:rPr>
        <w:object w:dxaOrig="300" w:dyaOrig="360">
          <v:shape id="_x0000_i1629" type="#_x0000_t75" style="width:15.65pt;height:18.15pt" o:ole="">
            <v:imagedata r:id="rId1160" o:title=""/>
          </v:shape>
          <o:OLEObject Type="Embed" ProgID="Equation.DSMT4" ShapeID="_x0000_i1629" DrawAspect="Content" ObjectID="_1524940903" r:id="rId1161"/>
        </w:object>
      </w:r>
      <w:r>
        <w:rPr>
          <w:noProof/>
        </w:rPr>
        <w:t>, we have what is often called an</w:t>
      </w:r>
      <w:r w:rsidR="00C04700">
        <w:rPr>
          <w:noProof/>
        </w:rPr>
        <w:t xml:space="preserve"> </w:t>
      </w:r>
      <w:r>
        <w:rPr>
          <w:b/>
          <w:bCs/>
          <w:noProof/>
        </w:rPr>
        <w:t>error components model</w:t>
      </w:r>
      <w:r>
        <w:rPr>
          <w:noProof/>
        </w:rPr>
        <w:t>. For this model,</w:t>
      </w:r>
    </w:p>
    <w:p w:rsidR="006451C0" w:rsidRPr="00F1558C" w:rsidRDefault="00431F85" w:rsidP="00F1558C">
      <w:pPr>
        <w:tabs>
          <w:tab w:val="left" w:pos="6383"/>
        </w:tabs>
        <w:spacing w:line="480" w:lineRule="auto"/>
        <w:jc w:val="right"/>
        <w:rPr>
          <w:b/>
          <w:bCs/>
          <w:noProof/>
        </w:rPr>
      </w:pPr>
      <w:r w:rsidRPr="00835319">
        <w:rPr>
          <w:noProof/>
          <w:position w:val="-52"/>
        </w:rPr>
        <w:object w:dxaOrig="4140" w:dyaOrig="1240">
          <v:shape id="_x0000_i1630" type="#_x0000_t75" style="width:207.85pt;height:61.35pt" o:ole="">
            <v:imagedata r:id="rId1162" o:title=""/>
          </v:shape>
          <o:OLEObject Type="Embed" ProgID="Equation.DSMT4" ShapeID="_x0000_i1630" DrawAspect="Content" ObjectID="_1524940904" r:id="rId1163"/>
        </w:object>
      </w:r>
      <w:r w:rsidR="000C2198" w:rsidRPr="00B33C4B">
        <w:rPr>
          <w:b/>
          <w:bCs/>
          <w:noProof/>
        </w:rPr>
        <w:tab/>
        <w:t>(11-</w:t>
      </w:r>
      <w:r w:rsidR="006451C0" w:rsidRPr="00835319">
        <w:rPr>
          <w:b/>
          <w:bCs/>
          <w:noProof/>
        </w:rPr>
        <w:t>30)</w:t>
      </w:r>
    </w:p>
    <w:p w:rsidR="00C04700" w:rsidRDefault="006451C0" w:rsidP="00236756">
      <w:pPr>
        <w:tabs>
          <w:tab w:val="center" w:pos="4800"/>
          <w:tab w:val="right" w:pos="9500"/>
        </w:tabs>
        <w:spacing w:line="480" w:lineRule="auto"/>
        <w:jc w:val="both"/>
        <w:rPr>
          <w:noProof/>
        </w:rPr>
      </w:pPr>
      <w:r>
        <w:rPr>
          <w:noProof/>
        </w:rPr>
        <w:t xml:space="preserve">For the </w:t>
      </w:r>
      <w:r w:rsidR="00F470E3" w:rsidRPr="00F470E3">
        <w:rPr>
          <w:noProof/>
          <w:position w:val="-4"/>
        </w:rPr>
        <w:object w:dxaOrig="220" w:dyaOrig="260">
          <v:shape id="_x0000_i1631" type="#_x0000_t75" style="width:10.65pt;height:13.15pt" o:ole="">
            <v:imagedata r:id="rId1164" o:title=""/>
          </v:shape>
          <o:OLEObject Type="Embed" ProgID="Equation.DSMT4" ShapeID="_x0000_i1631" DrawAspect="Content" ObjectID="_1524940905" r:id="rId1165"/>
        </w:object>
      </w:r>
      <w:r>
        <w:rPr>
          <w:noProof/>
        </w:rPr>
        <w:t xml:space="preserve"> observations for unit </w:t>
      </w:r>
      <w:r w:rsidR="00F470E3" w:rsidRPr="00F470E3">
        <w:rPr>
          <w:noProof/>
          <w:position w:val="-6"/>
        </w:rPr>
        <w:object w:dxaOrig="139" w:dyaOrig="260">
          <v:shape id="_x0000_i1632" type="#_x0000_t75" style="width:7.5pt;height:13.15pt" o:ole="">
            <v:imagedata r:id="rId1166" o:title=""/>
          </v:shape>
          <o:OLEObject Type="Embed" ProgID="Equation.DSMT4" ShapeID="_x0000_i1632" DrawAspect="Content" ObjectID="_1524940906" r:id="rId1167"/>
        </w:object>
      </w:r>
      <w:r>
        <w:rPr>
          <w:noProof/>
        </w:rPr>
        <w:t xml:space="preserve">, let </w:t>
      </w:r>
      <w:r w:rsidR="00AA36BF" w:rsidRPr="00F470E3">
        <w:rPr>
          <w:noProof/>
          <w:position w:val="-12"/>
        </w:rPr>
        <w:object w:dxaOrig="1520" w:dyaOrig="360">
          <v:shape id="_x0000_i1633" type="#_x0000_t75" style="width:75.75pt;height:18.15pt" o:ole="">
            <v:imagedata r:id="rId1168" o:title=""/>
          </v:shape>
          <o:OLEObject Type="Embed" ProgID="Equation.DSMT4" ShapeID="_x0000_i1633" DrawAspect="Content" ObjectID="_1524940907" r:id="rId1169"/>
        </w:object>
      </w:r>
      <w:r>
        <w:rPr>
          <w:noProof/>
        </w:rPr>
        <w:t>. Then</w:t>
      </w:r>
    </w:p>
    <w:p w:rsidR="006451C0" w:rsidRPr="00F1558C" w:rsidRDefault="00AA36BF" w:rsidP="00F1558C">
      <w:pPr>
        <w:tabs>
          <w:tab w:val="left" w:pos="7475"/>
        </w:tabs>
        <w:spacing w:line="480" w:lineRule="auto"/>
        <w:jc w:val="right"/>
        <w:rPr>
          <w:b/>
          <w:bCs/>
          <w:noProof/>
        </w:rPr>
      </w:pPr>
      <w:r w:rsidRPr="00F470E3">
        <w:rPr>
          <w:noProof/>
          <w:position w:val="-94"/>
        </w:rPr>
        <w:object w:dxaOrig="6259" w:dyaOrig="2000">
          <v:shape id="_x0000_i1634" type="#_x0000_t75" style="width:313.05pt;height:100.8pt" o:ole="">
            <v:imagedata r:id="rId1170" o:title=""/>
          </v:shape>
          <o:OLEObject Type="Embed" ProgID="Equation.DSMT4" ShapeID="_x0000_i1634" DrawAspect="Content" ObjectID="_1524940908" r:id="rId1171"/>
        </w:object>
      </w:r>
      <w:r w:rsidR="000C2198" w:rsidRPr="000C2198">
        <w:rPr>
          <w:b/>
          <w:bCs/>
          <w:noProof/>
        </w:rPr>
        <w:tab/>
        <w:t>(11-</w:t>
      </w:r>
      <w:r w:rsidR="006451C0" w:rsidRPr="00F1558C">
        <w:rPr>
          <w:b/>
          <w:bCs/>
          <w:noProof/>
        </w:rPr>
        <w:t>31)</w:t>
      </w:r>
    </w:p>
    <w:p w:rsidR="00C04700" w:rsidRDefault="006451C0" w:rsidP="00236756">
      <w:pPr>
        <w:tabs>
          <w:tab w:val="center" w:pos="4800"/>
          <w:tab w:val="right" w:pos="9500"/>
        </w:tabs>
        <w:spacing w:line="480" w:lineRule="auto"/>
        <w:jc w:val="both"/>
        <w:rPr>
          <w:noProof/>
        </w:rPr>
      </w:pPr>
      <w:r>
        <w:rPr>
          <w:noProof/>
        </w:rPr>
        <w:t>where</w:t>
      </w:r>
      <w:r w:rsidR="00C04700">
        <w:rPr>
          <w:noProof/>
        </w:rPr>
        <w:t xml:space="preserve"> </w:t>
      </w:r>
      <w:r w:rsidR="00AA36BF" w:rsidRPr="00F470E3">
        <w:rPr>
          <w:b/>
          <w:bCs/>
          <w:noProof/>
          <w:position w:val="-12"/>
        </w:rPr>
        <w:object w:dxaOrig="260" w:dyaOrig="360">
          <v:shape id="_x0000_i1635" type="#_x0000_t75" style="width:13.15pt;height:18.15pt" o:ole="">
            <v:imagedata r:id="rId1172" o:title=""/>
          </v:shape>
          <o:OLEObject Type="Embed" ProgID="Equation.DSMT4" ShapeID="_x0000_i1635" DrawAspect="Content" ObjectID="_1524940909" r:id="rId1173"/>
        </w:object>
      </w:r>
      <w:r>
        <w:rPr>
          <w:noProof/>
        </w:rPr>
        <w:t xml:space="preserve"> is a </w:t>
      </w:r>
      <w:r w:rsidR="00F470E3" w:rsidRPr="00F470E3">
        <w:rPr>
          <w:noProof/>
          <w:position w:val="-4"/>
        </w:rPr>
        <w:object w:dxaOrig="480" w:dyaOrig="260">
          <v:shape id="_x0000_i1636" type="#_x0000_t75" style="width:23.8pt;height:13.15pt" o:ole="">
            <v:imagedata r:id="rId1174" o:title=""/>
          </v:shape>
          <o:OLEObject Type="Embed" ProgID="Equation.DSMT4" ShapeID="_x0000_i1636" DrawAspect="Content" ObjectID="_1524940910" r:id="rId1175"/>
        </w:object>
      </w:r>
      <w:r>
        <w:rPr>
          <w:noProof/>
        </w:rPr>
        <w:t xml:space="preserve"> column vector of 1s. Because observations </w:t>
      </w:r>
      <w:r w:rsidR="00F470E3" w:rsidRPr="00F470E3">
        <w:rPr>
          <w:noProof/>
          <w:position w:val="-6"/>
        </w:rPr>
        <w:object w:dxaOrig="139" w:dyaOrig="260">
          <v:shape id="_x0000_i1637" type="#_x0000_t75" style="width:7.5pt;height:13.15pt" o:ole="">
            <v:imagedata r:id="rId1176" o:title=""/>
          </v:shape>
          <o:OLEObject Type="Embed" ProgID="Equation.DSMT4" ShapeID="_x0000_i1637" DrawAspect="Content" ObjectID="_1524940911" r:id="rId1177"/>
        </w:object>
      </w:r>
      <w:r>
        <w:rPr>
          <w:noProof/>
        </w:rPr>
        <w:t xml:space="preserve"> and </w:t>
      </w:r>
      <w:r w:rsidR="00F470E3" w:rsidRPr="00F470E3">
        <w:rPr>
          <w:noProof/>
          <w:position w:val="-10"/>
        </w:rPr>
        <w:object w:dxaOrig="200" w:dyaOrig="300">
          <v:shape id="_x0000_i1638" type="#_x0000_t75" style="width:9.4pt;height:15.65pt" o:ole="">
            <v:imagedata r:id="rId1178" o:title=""/>
          </v:shape>
          <o:OLEObject Type="Embed" ProgID="Equation.DSMT4" ShapeID="_x0000_i1638" DrawAspect="Content" ObjectID="_1524940912" r:id="rId1179"/>
        </w:object>
      </w:r>
      <w:r>
        <w:rPr>
          <w:noProof/>
        </w:rPr>
        <w:t xml:space="preserve"> are independent, the disturbance covariance matrix for the full </w:t>
      </w:r>
      <w:r w:rsidR="00F470E3" w:rsidRPr="00F470E3">
        <w:rPr>
          <w:noProof/>
          <w:position w:val="-6"/>
        </w:rPr>
        <w:object w:dxaOrig="360" w:dyaOrig="279">
          <v:shape id="_x0000_i1639" type="#_x0000_t75" style="width:18.15pt;height:13.15pt" o:ole="">
            <v:imagedata r:id="rId1180" o:title=""/>
          </v:shape>
          <o:OLEObject Type="Embed" ProgID="Equation.DSMT4" ShapeID="_x0000_i1639" DrawAspect="Content" ObjectID="_1524940913" r:id="rId1181"/>
        </w:object>
      </w:r>
      <w:r>
        <w:rPr>
          <w:noProof/>
        </w:rPr>
        <w:t xml:space="preserve"> observations is</w:t>
      </w:r>
    </w:p>
    <w:p w:rsidR="006451C0" w:rsidRPr="00F1558C" w:rsidRDefault="00AA36BF" w:rsidP="00F1558C">
      <w:pPr>
        <w:tabs>
          <w:tab w:val="left" w:pos="6019"/>
        </w:tabs>
        <w:spacing w:line="480" w:lineRule="auto"/>
        <w:jc w:val="right"/>
        <w:rPr>
          <w:b/>
          <w:bCs/>
          <w:noProof/>
        </w:rPr>
      </w:pPr>
      <w:r w:rsidRPr="00AA36BF">
        <w:rPr>
          <w:noProof/>
          <w:position w:val="-66"/>
        </w:rPr>
        <w:object w:dxaOrig="3360" w:dyaOrig="1440">
          <v:shape id="_x0000_i1640" type="#_x0000_t75" style="width:167.8pt;height:1in" o:ole="">
            <v:imagedata r:id="rId1182" o:title=""/>
          </v:shape>
          <o:OLEObject Type="Embed" ProgID="Equation.DSMT4" ShapeID="_x0000_i1640" DrawAspect="Content" ObjectID="_1524940914" r:id="rId1183"/>
        </w:object>
      </w:r>
      <w:r w:rsidR="000C2198" w:rsidRPr="000C2198">
        <w:rPr>
          <w:b/>
          <w:bCs/>
          <w:noProof/>
        </w:rPr>
        <w:tab/>
        <w:t>(11-</w:t>
      </w:r>
      <w:r w:rsidR="006451C0" w:rsidRPr="00F1558C">
        <w:rPr>
          <w:b/>
          <w:bCs/>
          <w:noProof/>
        </w:rPr>
        <w:t>32)</w:t>
      </w:r>
    </w:p>
    <w:p w:rsidR="006451C0" w:rsidRPr="00431F85" w:rsidRDefault="006451C0" w:rsidP="00F90518">
      <w:pPr>
        <w:pStyle w:val="Heading3"/>
        <w:tabs>
          <w:tab w:val="center" w:pos="4800"/>
          <w:tab w:val="right" w:pos="9500"/>
        </w:tabs>
        <w:spacing w:line="480" w:lineRule="auto"/>
        <w:ind w:left="1134" w:hanging="1134"/>
        <w:jc w:val="both"/>
        <w:rPr>
          <w:rFonts w:ascii="Arial" w:hAnsi="Arial" w:cs="Arial"/>
          <w:rPrChange w:id="10716" w:author="Bill" w:date="2016-04-23T16:26:00Z">
            <w:rPr/>
          </w:rPrChange>
        </w:rPr>
      </w:pPr>
      <w:r w:rsidRPr="00431F85">
        <w:rPr>
          <w:rFonts w:ascii="Arial" w:hAnsi="Arial" w:cs="Arial"/>
          <w:rPrChange w:id="10717" w:author="Bill" w:date="2016-04-23T16:26:00Z">
            <w:rPr/>
          </w:rPrChange>
        </w:rPr>
        <w:t>11.5.1</w:t>
      </w:r>
      <w:r w:rsidR="00F90518" w:rsidRPr="00431F85">
        <w:rPr>
          <w:rFonts w:ascii="Arial" w:hAnsi="Arial" w:cs="Arial"/>
          <w:rPrChange w:id="10718" w:author="Bill" w:date="2016-04-23T16:26:00Z">
            <w:rPr/>
          </w:rPrChange>
        </w:rPr>
        <w:tab/>
      </w:r>
      <w:r w:rsidRPr="00431F85">
        <w:rPr>
          <w:rFonts w:ascii="Arial" w:hAnsi="Arial" w:cs="Arial"/>
          <w:rPrChange w:id="10719" w:author="Bill" w:date="2016-04-23T16:26:00Z">
            <w:rPr/>
          </w:rPrChange>
        </w:rPr>
        <w:t>LEAST SQUARES ESTIMATION</w:t>
      </w:r>
    </w:p>
    <w:p w:rsidR="00C04700" w:rsidRDefault="006451C0" w:rsidP="00F1558C">
      <w:pPr>
        <w:tabs>
          <w:tab w:val="center" w:pos="4800"/>
          <w:tab w:val="right" w:pos="9500"/>
        </w:tabs>
        <w:spacing w:line="480" w:lineRule="auto"/>
        <w:jc w:val="both"/>
        <w:rPr>
          <w:noProof/>
        </w:rPr>
      </w:pPr>
      <w:r>
        <w:rPr>
          <w:noProof/>
        </w:rPr>
        <w:t>The model defined by (11-28),</w:t>
      </w:r>
    </w:p>
    <w:p w:rsidR="006451C0" w:rsidRDefault="00E61212" w:rsidP="00F1558C">
      <w:pPr>
        <w:spacing w:line="480" w:lineRule="auto"/>
        <w:jc w:val="center"/>
        <w:rPr>
          <w:noProof/>
        </w:rPr>
      </w:pPr>
      <w:r w:rsidRPr="00F470E3">
        <w:rPr>
          <w:noProof/>
          <w:position w:val="-12"/>
        </w:rPr>
        <w:object w:dxaOrig="2340" w:dyaOrig="440">
          <v:shape id="_x0000_i1641" type="#_x0000_t75" style="width:117.7pt;height:21.9pt" o:ole="">
            <v:imagedata r:id="rId1184" o:title=""/>
          </v:shape>
          <o:OLEObject Type="Embed" ProgID="Equation.DSMT4" ShapeID="_x0000_i1641" DrawAspect="Content" ObjectID="_1524940915" r:id="rId1185"/>
        </w:object>
      </w:r>
    </w:p>
    <w:p w:rsidR="006451C0" w:rsidRDefault="006451C0" w:rsidP="00236756">
      <w:pPr>
        <w:tabs>
          <w:tab w:val="center" w:pos="4800"/>
          <w:tab w:val="right" w:pos="9500"/>
        </w:tabs>
        <w:spacing w:line="480" w:lineRule="auto"/>
        <w:jc w:val="both"/>
        <w:rPr>
          <w:noProof/>
        </w:rPr>
      </w:pPr>
      <w:r>
        <w:rPr>
          <w:noProof/>
        </w:rPr>
        <w:t>with the strict exogeneity assumptions in (11-29) and the covariance matrix detailed in (11-31) and (11-32) is a generalized regression model that fits into the framework we developed in Chapter 9. The disturbances are autocorrelated in that observations are correlated across time within a group, though not across groups. All the implications of Section 9.2</w:t>
      </w:r>
      <w:del w:id="10720" w:author="williamgreene" w:date="2016-04-25T14:30:00Z">
        <w:r w:rsidDel="0026408C">
          <w:rPr>
            <w:noProof/>
          </w:rPr>
          <w:delText>.1</w:delText>
        </w:r>
      </w:del>
      <w:r>
        <w:rPr>
          <w:noProof/>
        </w:rPr>
        <w:t xml:space="preserve"> would apply here. In particular, the parameters of the random effects model can be estimated consistently, though not efficiently, by ordinary least squares (OLS). An appropriate robust asymptotic covariance matrix for the OLS estimator would be given by (11-3).</w:t>
      </w:r>
    </w:p>
    <w:p w:rsidR="00C04700" w:rsidRDefault="006451C0" w:rsidP="00F90518">
      <w:pPr>
        <w:tabs>
          <w:tab w:val="center" w:pos="4800"/>
          <w:tab w:val="right" w:pos="9500"/>
        </w:tabs>
        <w:spacing w:line="480" w:lineRule="auto"/>
        <w:ind w:firstLine="357"/>
        <w:jc w:val="both"/>
        <w:rPr>
          <w:noProof/>
        </w:rPr>
      </w:pPr>
      <w:r>
        <w:rPr>
          <w:noProof/>
        </w:rPr>
        <w:t>There are other consistent estimators available as well. By taking deviations from group means, we obtain</w:t>
      </w:r>
    </w:p>
    <w:p w:rsidR="006451C0" w:rsidRDefault="000750B9" w:rsidP="00F1558C">
      <w:pPr>
        <w:spacing w:line="480" w:lineRule="auto"/>
        <w:jc w:val="center"/>
        <w:rPr>
          <w:noProof/>
        </w:rPr>
      </w:pPr>
      <w:r w:rsidRPr="00F470E3">
        <w:rPr>
          <w:noProof/>
          <w:position w:val="-12"/>
        </w:rPr>
        <w:object w:dxaOrig="2980" w:dyaOrig="360">
          <v:shape id="_x0000_i1642" type="#_x0000_t75" style="width:149pt;height:18.15pt" o:ole="">
            <v:imagedata r:id="rId1186" o:title=""/>
          </v:shape>
          <o:OLEObject Type="Embed" ProgID="Equation.DSMT4" ShapeID="_x0000_i1642" DrawAspect="Content" ObjectID="_1524940916" r:id="rId1187"/>
        </w:object>
      </w:r>
    </w:p>
    <w:p w:rsidR="007E6F25" w:rsidRDefault="006451C0" w:rsidP="00236756">
      <w:pPr>
        <w:tabs>
          <w:tab w:val="center" w:pos="4800"/>
          <w:tab w:val="right" w:pos="9500"/>
        </w:tabs>
        <w:spacing w:line="480" w:lineRule="auto"/>
        <w:jc w:val="both"/>
        <w:rPr>
          <w:ins w:id="10721" w:author="Bill" w:date="2016-04-23T19:53:00Z"/>
          <w:noProof/>
        </w:rPr>
      </w:pPr>
      <w:r>
        <w:rPr>
          <w:noProof/>
        </w:rPr>
        <w:t xml:space="preserve">This implies that (assuming there are no time-invariant regressors in </w:t>
      </w:r>
      <w:r w:rsidR="004C3C36" w:rsidRPr="00F470E3">
        <w:rPr>
          <w:b/>
          <w:bCs/>
          <w:noProof/>
          <w:position w:val="-12"/>
        </w:rPr>
        <w:object w:dxaOrig="320" w:dyaOrig="360">
          <v:shape id="_x0000_i1643" type="#_x0000_t75" style="width:15.65pt;height:18.15pt" o:ole="">
            <v:imagedata r:id="rId1188" o:title=""/>
          </v:shape>
          <o:OLEObject Type="Embed" ProgID="Equation.DSMT4" ShapeID="_x0000_i1643" DrawAspect="Content" ObjectID="_1524940917" r:id="rId1189"/>
        </w:object>
      </w:r>
      <w:r w:rsidR="004C3C36" w:rsidRPr="004C3C36">
        <w:rPr>
          <w:b/>
          <w:bCs/>
          <w:noProof/>
        </w:rPr>
        <w:t>)</w:t>
      </w:r>
      <w:r>
        <w:rPr>
          <w:noProof/>
        </w:rPr>
        <w:t xml:space="preserve">, the LSDV estimator of (11-14) is a consistent estimator of </w:t>
      </w:r>
      <w:r w:rsidR="004C3C36" w:rsidRPr="00F470E3">
        <w:rPr>
          <w:noProof/>
          <w:position w:val="-10"/>
        </w:rPr>
        <w:object w:dxaOrig="260" w:dyaOrig="320">
          <v:shape id="_x0000_i1644" type="#_x0000_t75" style="width:13.15pt;height:15.65pt" o:ole="">
            <v:imagedata r:id="rId1190" o:title=""/>
          </v:shape>
          <o:OLEObject Type="Embed" ProgID="Equation.DSMT4" ShapeID="_x0000_i1644" DrawAspect="Content" ObjectID="_1524940918" r:id="rId1191"/>
        </w:object>
      </w:r>
      <w:r>
        <w:rPr>
          <w:noProof/>
        </w:rPr>
        <w:t xml:space="preserve">. </w:t>
      </w:r>
      <w:ins w:id="10722" w:author="Bill" w:date="2016-04-23T19:53:00Z">
        <w:r w:rsidR="007E6F25">
          <w:rPr>
            <w:noProof/>
          </w:rPr>
          <w:t>An estimator based on first differences,</w:t>
        </w:r>
      </w:ins>
    </w:p>
    <w:p w:rsidR="007E6F25" w:rsidRPr="00EE053A" w:rsidRDefault="007E6F25" w:rsidP="00236756">
      <w:pPr>
        <w:tabs>
          <w:tab w:val="center" w:pos="4800"/>
          <w:tab w:val="right" w:pos="9500"/>
        </w:tabs>
        <w:spacing w:line="480" w:lineRule="auto"/>
        <w:jc w:val="both"/>
        <w:rPr>
          <w:ins w:id="10723" w:author="Bill" w:date="2016-04-23T19:53:00Z"/>
          <w:noProof/>
        </w:rPr>
      </w:pPr>
      <w:ins w:id="10724" w:author="Bill" w:date="2016-04-23T19:54:00Z">
        <w:r>
          <w:rPr>
            <w:noProof/>
          </w:rPr>
          <w:tab/>
        </w:r>
        <w:r w:rsidRPr="007E6F25">
          <w:rPr>
            <w:i/>
            <w:noProof/>
            <w:rPrChange w:id="10725" w:author="Bill" w:date="2016-04-23T19:55:00Z">
              <w:rPr>
                <w:noProof/>
              </w:rPr>
            </w:rPrChange>
          </w:rPr>
          <w:t>y</w:t>
        </w:r>
        <w:r w:rsidRPr="007E6F25">
          <w:rPr>
            <w:i/>
            <w:noProof/>
            <w:vertAlign w:val="subscript"/>
            <w:rPrChange w:id="10726" w:author="Bill" w:date="2016-04-23T19:55:00Z">
              <w:rPr>
                <w:noProof/>
                <w:vertAlign w:val="subscript"/>
              </w:rPr>
            </w:rPrChange>
          </w:rPr>
          <w:t>it</w:t>
        </w:r>
        <w:r>
          <w:rPr>
            <w:noProof/>
          </w:rPr>
          <w:t xml:space="preserve"> – </w:t>
        </w:r>
        <w:r w:rsidRPr="007E6F25">
          <w:rPr>
            <w:i/>
            <w:noProof/>
            <w:rPrChange w:id="10727" w:author="Bill" w:date="2016-04-23T19:55:00Z">
              <w:rPr>
                <w:noProof/>
              </w:rPr>
            </w:rPrChange>
          </w:rPr>
          <w:t>y</w:t>
        </w:r>
        <w:r w:rsidRPr="007E6F25">
          <w:rPr>
            <w:i/>
            <w:noProof/>
            <w:vertAlign w:val="subscript"/>
            <w:rPrChange w:id="10728" w:author="Bill" w:date="2016-04-23T19:55:00Z">
              <w:rPr>
                <w:noProof/>
                <w:vertAlign w:val="subscript"/>
              </w:rPr>
            </w:rPrChange>
          </w:rPr>
          <w:t>i,t</w:t>
        </w:r>
        <w:r>
          <w:rPr>
            <w:noProof/>
            <w:vertAlign w:val="subscript"/>
          </w:rPr>
          <w:t>-1</w:t>
        </w:r>
        <w:r>
          <w:rPr>
            <w:noProof/>
          </w:rPr>
          <w:t xml:space="preserve">  =  (</w:t>
        </w:r>
        <w:r w:rsidRPr="007E6F25">
          <w:rPr>
            <w:b/>
            <w:noProof/>
            <w:rPrChange w:id="10729" w:author="Bill" w:date="2016-04-23T19:55:00Z">
              <w:rPr>
                <w:noProof/>
              </w:rPr>
            </w:rPrChange>
          </w:rPr>
          <w:t>x</w:t>
        </w:r>
        <w:r w:rsidRPr="007E6F25">
          <w:rPr>
            <w:i/>
            <w:noProof/>
            <w:vertAlign w:val="subscript"/>
            <w:rPrChange w:id="10730" w:author="Bill" w:date="2016-04-23T19:55:00Z">
              <w:rPr>
                <w:noProof/>
                <w:vertAlign w:val="subscript"/>
              </w:rPr>
            </w:rPrChange>
          </w:rPr>
          <w:t>it</w:t>
        </w:r>
        <w:r>
          <w:rPr>
            <w:noProof/>
          </w:rPr>
          <w:t xml:space="preserve"> – </w:t>
        </w:r>
        <w:r w:rsidRPr="007E6F25">
          <w:rPr>
            <w:b/>
            <w:noProof/>
            <w:rPrChange w:id="10731" w:author="Bill" w:date="2016-04-23T19:55:00Z">
              <w:rPr>
                <w:noProof/>
              </w:rPr>
            </w:rPrChange>
          </w:rPr>
          <w:t>x</w:t>
        </w:r>
        <w:r w:rsidRPr="007E6F25">
          <w:rPr>
            <w:i/>
            <w:noProof/>
            <w:vertAlign w:val="subscript"/>
            <w:rPrChange w:id="10732" w:author="Bill" w:date="2016-04-23T19:55:00Z">
              <w:rPr>
                <w:noProof/>
                <w:vertAlign w:val="subscript"/>
              </w:rPr>
            </w:rPrChange>
          </w:rPr>
          <w:t>i,t</w:t>
        </w:r>
        <w:r>
          <w:rPr>
            <w:noProof/>
            <w:vertAlign w:val="subscript"/>
          </w:rPr>
          <w:t>-1</w:t>
        </w:r>
        <w:r>
          <w:rPr>
            <w:noProof/>
          </w:rPr>
          <w:t>)ʹ</w:t>
        </w:r>
        <w:r w:rsidRPr="007E6F25">
          <w:rPr>
            <w:b/>
            <w:i/>
            <w:noProof/>
            <w:rPrChange w:id="10733" w:author="Bill" w:date="2016-04-23T19:55:00Z">
              <w:rPr>
                <w:noProof/>
              </w:rPr>
            </w:rPrChange>
          </w:rPr>
          <w:t>β</w:t>
        </w:r>
        <w:r>
          <w:rPr>
            <w:noProof/>
          </w:rPr>
          <w:t xml:space="preserve"> + </w:t>
        </w:r>
        <w:r w:rsidRPr="007E6F25">
          <w:rPr>
            <w:i/>
            <w:noProof/>
            <w:rPrChange w:id="10734" w:author="Bill" w:date="2016-04-23T19:55:00Z">
              <w:rPr>
                <w:noProof/>
              </w:rPr>
            </w:rPrChange>
          </w:rPr>
          <w:t>ε</w:t>
        </w:r>
        <w:r w:rsidRPr="007E6F25">
          <w:rPr>
            <w:i/>
            <w:noProof/>
            <w:vertAlign w:val="subscript"/>
            <w:rPrChange w:id="10735" w:author="Bill" w:date="2016-04-23T19:55:00Z">
              <w:rPr>
                <w:noProof/>
                <w:vertAlign w:val="subscript"/>
              </w:rPr>
            </w:rPrChange>
          </w:rPr>
          <w:t>it</w:t>
        </w:r>
        <w:r>
          <w:rPr>
            <w:noProof/>
          </w:rPr>
          <w:t xml:space="preserve"> </w:t>
        </w:r>
      </w:ins>
      <w:ins w:id="10736" w:author="Bill" w:date="2016-04-23T19:55:00Z">
        <w:r>
          <w:rPr>
            <w:noProof/>
          </w:rPr>
          <w:t>–</w:t>
        </w:r>
      </w:ins>
      <w:ins w:id="10737" w:author="Bill" w:date="2016-04-23T19:54:00Z">
        <w:r>
          <w:rPr>
            <w:noProof/>
          </w:rPr>
          <w:t xml:space="preserve"> </w:t>
        </w:r>
        <w:r w:rsidRPr="007E6F25">
          <w:rPr>
            <w:i/>
            <w:noProof/>
            <w:rPrChange w:id="10738" w:author="Bill" w:date="2016-04-23T19:55:00Z">
              <w:rPr>
                <w:noProof/>
              </w:rPr>
            </w:rPrChange>
          </w:rPr>
          <w:t>ε</w:t>
        </w:r>
      </w:ins>
      <w:ins w:id="10739" w:author="Bill" w:date="2016-04-23T19:55:00Z">
        <w:r w:rsidRPr="007E6F25">
          <w:rPr>
            <w:i/>
            <w:noProof/>
            <w:vertAlign w:val="subscript"/>
            <w:rPrChange w:id="10740" w:author="Bill" w:date="2016-04-23T19:55:00Z">
              <w:rPr>
                <w:noProof/>
                <w:vertAlign w:val="subscript"/>
              </w:rPr>
            </w:rPrChange>
          </w:rPr>
          <w:t>i,t</w:t>
        </w:r>
        <w:r>
          <w:rPr>
            <w:noProof/>
            <w:vertAlign w:val="subscript"/>
          </w:rPr>
          <w:t>-1</w:t>
        </w:r>
        <w:r>
          <w:rPr>
            <w:noProof/>
          </w:rPr>
          <w:t>.</w:t>
        </w:r>
      </w:ins>
    </w:p>
    <w:p w:rsidR="00C04700" w:rsidRDefault="006451C0" w:rsidP="00236756">
      <w:pPr>
        <w:tabs>
          <w:tab w:val="center" w:pos="4800"/>
          <w:tab w:val="right" w:pos="9500"/>
        </w:tabs>
        <w:spacing w:line="480" w:lineRule="auto"/>
        <w:jc w:val="both"/>
        <w:rPr>
          <w:noProof/>
        </w:rPr>
      </w:pPr>
      <w:r>
        <w:rPr>
          <w:noProof/>
        </w:rPr>
        <w:t>(</w:t>
      </w:r>
      <w:del w:id="10741" w:author="Bill" w:date="2016-04-23T19:56:00Z">
        <w:r w:rsidDel="007E6F25">
          <w:rPr>
            <w:noProof/>
          </w:rPr>
          <w:delText>Note that alone among the four estimators to be suggested here, t</w:delText>
        </w:r>
      </w:del>
      <w:ins w:id="10742" w:author="Bill" w:date="2016-04-23T19:56:00Z">
        <w:r w:rsidR="007E6F25">
          <w:rPr>
            <w:noProof/>
          </w:rPr>
          <w:t>T</w:t>
        </w:r>
      </w:ins>
      <w:r>
        <w:rPr>
          <w:noProof/>
        </w:rPr>
        <w:t xml:space="preserve">he LSDV </w:t>
      </w:r>
      <w:ins w:id="10743" w:author="Bill" w:date="2016-04-23T19:56:00Z">
        <w:r w:rsidR="007E6F25">
          <w:rPr>
            <w:noProof/>
          </w:rPr>
          <w:t xml:space="preserve">and first differences </w:t>
        </w:r>
      </w:ins>
      <w:r>
        <w:rPr>
          <w:noProof/>
        </w:rPr>
        <w:t>estimator</w:t>
      </w:r>
      <w:ins w:id="10744" w:author="Bill" w:date="2016-04-23T19:56:00Z">
        <w:r w:rsidR="007E6F25">
          <w:rPr>
            <w:noProof/>
          </w:rPr>
          <w:t>s</w:t>
        </w:r>
      </w:ins>
      <w:r>
        <w:rPr>
          <w:noProof/>
        </w:rPr>
        <w:t xml:space="preserve"> </w:t>
      </w:r>
      <w:del w:id="10745" w:author="Bill" w:date="2016-04-23T19:56:00Z">
        <w:r w:rsidDel="007E6F25">
          <w:rPr>
            <w:noProof/>
          </w:rPr>
          <w:delText>is</w:delText>
        </w:r>
      </w:del>
      <w:ins w:id="10746" w:author="Bill" w:date="2016-04-23T19:56:00Z">
        <w:r w:rsidR="007E6F25">
          <w:rPr>
            <w:noProof/>
          </w:rPr>
          <w:t>are</w:t>
        </w:r>
      </w:ins>
      <w:r>
        <w:rPr>
          <w:noProof/>
        </w:rPr>
        <w:t xml:space="preserve"> robust to whether the correct specification is actually a random or a fixed effects model.) As is OLS, LSDV is inefficient since, as we will show in Section 11.5.2, there is an efficient GLS estimator that is not equal to </w:t>
      </w:r>
      <w:r w:rsidR="004C3C36" w:rsidRPr="00F470E3">
        <w:rPr>
          <w:b/>
          <w:bCs/>
          <w:noProof/>
          <w:position w:val="-12"/>
        </w:rPr>
        <w:object w:dxaOrig="680" w:dyaOrig="360">
          <v:shape id="_x0000_i1645" type="#_x0000_t75" style="width:35.05pt;height:18.15pt" o:ole="">
            <v:imagedata r:id="rId1192" o:title=""/>
          </v:shape>
          <o:OLEObject Type="Embed" ProgID="Equation.DSMT4" ShapeID="_x0000_i1645" DrawAspect="Content" ObjectID="_1524940919" r:id="rId1193"/>
        </w:object>
      </w:r>
      <w:r>
        <w:rPr>
          <w:noProof/>
        </w:rPr>
        <w:t>. The group means (between groups) regression model,</w:t>
      </w:r>
    </w:p>
    <w:p w:rsidR="006451C0" w:rsidRDefault="00FF17A0" w:rsidP="00F1558C">
      <w:pPr>
        <w:spacing w:line="480" w:lineRule="auto"/>
        <w:jc w:val="center"/>
        <w:rPr>
          <w:noProof/>
        </w:rPr>
      </w:pPr>
      <w:r w:rsidRPr="00FF17A0">
        <w:rPr>
          <w:noProof/>
          <w:position w:val="-12"/>
        </w:rPr>
        <w:object w:dxaOrig="3220" w:dyaOrig="360">
          <v:shape id="_x0000_i1646" type="#_x0000_t75" style="width:160.9pt;height:18.15pt" o:ole="">
            <v:imagedata r:id="rId1194" o:title=""/>
          </v:shape>
          <o:OLEObject Type="Embed" ProgID="Equation.DSMT4" ShapeID="_x0000_i1646" DrawAspect="Content" ObjectID="_1524940920" r:id="rId1195"/>
        </w:object>
      </w:r>
    </w:p>
    <w:p w:rsidR="006451C0" w:rsidRDefault="006451C0" w:rsidP="00236756">
      <w:pPr>
        <w:tabs>
          <w:tab w:val="center" w:pos="4800"/>
          <w:tab w:val="right" w:pos="9500"/>
        </w:tabs>
        <w:spacing w:line="480" w:lineRule="auto"/>
        <w:jc w:val="both"/>
        <w:rPr>
          <w:noProof/>
        </w:rPr>
      </w:pPr>
      <w:r>
        <w:rPr>
          <w:noProof/>
        </w:rPr>
        <w:t xml:space="preserve">provides a </w:t>
      </w:r>
      <w:del w:id="10747" w:author="Bill" w:date="2016-04-23T19:57:00Z">
        <w:r w:rsidDel="007E6F25">
          <w:rPr>
            <w:noProof/>
          </w:rPr>
          <w:delText xml:space="preserve">third </w:delText>
        </w:r>
      </w:del>
      <w:ins w:id="10748" w:author="Bill" w:date="2016-04-23T19:57:00Z">
        <w:r w:rsidR="007E6F25">
          <w:rPr>
            <w:noProof/>
          </w:rPr>
          <w:t xml:space="preserve">fourth </w:t>
        </w:r>
      </w:ins>
      <w:r>
        <w:rPr>
          <w:noProof/>
        </w:rPr>
        <w:t xml:space="preserve">method of consistently estimating the coefficients </w:t>
      </w:r>
      <w:r w:rsidR="004C3C36" w:rsidRPr="00F470E3">
        <w:rPr>
          <w:noProof/>
          <w:position w:val="-10"/>
        </w:rPr>
        <w:object w:dxaOrig="260" w:dyaOrig="320">
          <v:shape id="_x0000_i1647" type="#_x0000_t75" style="width:13.15pt;height:15.65pt" o:ole="">
            <v:imagedata r:id="rId1196" o:title=""/>
          </v:shape>
          <o:OLEObject Type="Embed" ProgID="Equation.DSMT4" ShapeID="_x0000_i1647" DrawAspect="Content" ObjectID="_1524940921" r:id="rId1197"/>
        </w:object>
      </w:r>
      <w:r>
        <w:rPr>
          <w:noProof/>
        </w:rPr>
        <w:t xml:space="preserve">. None of these is the preferred estimator in this setting, since the GLS estimator will be more efficient than any of them. However, as we saw in Chapters 9 and 10, many generalized regression models are estimated in two steps, with the first step being a robust least squares regression that is used to produce a first round estimate of the variance parameters of the model. That would be the case here as well. To suggest where this logic will lead in Section 11.5.3, note that for the </w:t>
      </w:r>
      <w:del w:id="10749" w:author="Bill" w:date="2016-04-23T20:06:00Z">
        <w:r w:rsidDel="008B6826">
          <w:rPr>
            <w:noProof/>
          </w:rPr>
          <w:delText xml:space="preserve">three </w:delText>
        </w:r>
      </w:del>
      <w:ins w:id="10750" w:author="Bill" w:date="2016-04-23T20:06:00Z">
        <w:r w:rsidR="008B6826">
          <w:rPr>
            <w:noProof/>
          </w:rPr>
          <w:t xml:space="preserve">four </w:t>
        </w:r>
      </w:ins>
      <w:r>
        <w:rPr>
          <w:noProof/>
        </w:rPr>
        <w:t xml:space="preserve">cases noted, the </w:t>
      </w:r>
      <w:del w:id="10751" w:author="Bill" w:date="2016-04-23T20:06:00Z">
        <w:r w:rsidDel="008B6826">
          <w:rPr>
            <w:noProof/>
          </w:rPr>
          <w:delText>me</w:delText>
        </w:r>
      </w:del>
      <w:del w:id="10752" w:author="Bill" w:date="2016-04-23T20:07:00Z">
        <w:r w:rsidDel="008B6826">
          <w:rPr>
            <w:noProof/>
          </w:rPr>
          <w:delText>an</w:delText>
        </w:r>
      </w:del>
      <w:ins w:id="10753" w:author="Bill" w:date="2016-04-23T20:07:00Z">
        <w:r w:rsidR="008B6826">
          <w:rPr>
            <w:noProof/>
          </w:rPr>
          <w:t>sum of squared</w:t>
        </w:r>
      </w:ins>
      <w:del w:id="10754" w:author="Bill" w:date="2016-04-23T20:07:00Z">
        <w:r w:rsidDel="008B6826">
          <w:rPr>
            <w:noProof/>
          </w:rPr>
          <w:delText xml:space="preserve"> squared</w:delText>
        </w:r>
      </w:del>
      <w:r>
        <w:rPr>
          <w:noProof/>
        </w:rPr>
        <w:t xml:space="preserve"> residuals </w:t>
      </w:r>
      <w:del w:id="10755" w:author="Bill" w:date="2016-04-23T20:07:00Z">
        <w:r w:rsidDel="008B6826">
          <w:rPr>
            <w:noProof/>
          </w:rPr>
          <w:delText>would</w:delText>
        </w:r>
      </w:del>
      <w:ins w:id="10756" w:author="Bill" w:date="2016-04-23T20:07:00Z">
        <w:r w:rsidR="008B6826">
          <w:rPr>
            <w:noProof/>
          </w:rPr>
          <w:t>can</w:t>
        </w:r>
      </w:ins>
      <w:r>
        <w:rPr>
          <w:noProof/>
        </w:rPr>
        <w:t xml:space="preserve"> produce the following consistent estimators of functions of the variances:</w:t>
      </w:r>
    </w:p>
    <w:p w:rsidR="00F1558C" w:rsidRPr="00206E62" w:rsidRDefault="00F1558C">
      <w:pPr>
        <w:tabs>
          <w:tab w:val="left" w:pos="1843"/>
        </w:tabs>
        <w:ind w:firstLine="360"/>
        <w:pPrChange w:id="10757" w:author="Bill" w:date="2016-04-23T19:58:00Z">
          <w:pPr>
            <w:tabs>
              <w:tab w:val="left" w:pos="1843"/>
            </w:tabs>
            <w:spacing w:line="480" w:lineRule="auto"/>
            <w:ind w:firstLine="357"/>
          </w:pPr>
        </w:pPrChange>
      </w:pPr>
      <w:r w:rsidRPr="00206E62">
        <w:t xml:space="preserve">(Pooled) </w:t>
      </w:r>
      <w:r w:rsidRPr="00206E62">
        <w:tab/>
        <w:t xml:space="preserve"> plim </w:t>
      </w:r>
      <w:r w:rsidRPr="00206E62">
        <w:rPr>
          <w:b/>
          <w:bCs/>
          <w:position w:val="-16"/>
        </w:rPr>
        <w:object w:dxaOrig="3100" w:dyaOrig="480">
          <v:shape id="_x0000_i1648" type="#_x0000_t75" style="width:154.65pt;height:23.8pt" o:ole="">
            <v:imagedata r:id="rId1198" o:title=""/>
          </v:shape>
          <o:OLEObject Type="Embed" ProgID="Equation.DSMT4" ShapeID="_x0000_i1648" DrawAspect="Content" ObjectID="_1524940922" r:id="rId1199"/>
        </w:object>
      </w:r>
    </w:p>
    <w:p w:rsidR="00F1558C" w:rsidRPr="00206E62" w:rsidRDefault="00F1558C" w:rsidP="008B6826">
      <w:pPr>
        <w:tabs>
          <w:tab w:val="left" w:pos="1843"/>
        </w:tabs>
        <w:ind w:firstLine="360"/>
      </w:pPr>
      <w:r w:rsidRPr="00206E62">
        <w:t xml:space="preserve">(LSDV) </w:t>
      </w:r>
      <w:r w:rsidRPr="00206E62">
        <w:tab/>
        <w:t xml:space="preserve"> plim </w:t>
      </w:r>
      <w:r w:rsidR="008B6826" w:rsidRPr="00206E62">
        <w:rPr>
          <w:b/>
          <w:bCs/>
          <w:position w:val="-12"/>
        </w:rPr>
        <w:object w:dxaOrig="3400" w:dyaOrig="440">
          <v:shape id="_x0000_i1649" type="#_x0000_t75" style="width:170.3pt;height:21.9pt" o:ole="">
            <v:imagedata r:id="rId1200" o:title=""/>
          </v:shape>
          <o:OLEObject Type="Embed" ProgID="Equation.DSMT4" ShapeID="_x0000_i1649" DrawAspect="Content" ObjectID="_1524940923" r:id="rId1201"/>
        </w:object>
      </w:r>
    </w:p>
    <w:p w:rsidR="007E6F25" w:rsidRPr="00206E62" w:rsidRDefault="007E6F25" w:rsidP="007E6F25">
      <w:pPr>
        <w:tabs>
          <w:tab w:val="left" w:pos="1843"/>
        </w:tabs>
        <w:ind w:firstLine="360"/>
        <w:rPr>
          <w:ins w:id="10758" w:author="Bill" w:date="2016-04-23T19:58:00Z"/>
        </w:rPr>
      </w:pPr>
      <w:ins w:id="10759" w:author="Bill" w:date="2016-04-23T19:58:00Z">
        <w:r w:rsidRPr="00206E62">
          <w:t>(</w:t>
        </w:r>
        <w:r>
          <w:t>Differences</w:t>
        </w:r>
        <w:r w:rsidRPr="00206E62">
          <w:t xml:space="preserve">) </w:t>
        </w:r>
        <w:r w:rsidRPr="00206E62">
          <w:tab/>
          <w:t xml:space="preserve"> plim </w:t>
        </w:r>
      </w:ins>
      <w:ins w:id="10760" w:author="Bill" w:date="2016-04-23T19:58:00Z">
        <w:r w:rsidRPr="00206E62">
          <w:rPr>
            <w:b/>
            <w:bCs/>
            <w:position w:val="-12"/>
          </w:rPr>
          <w:object w:dxaOrig="2659" w:dyaOrig="440">
            <v:shape id="_x0000_i1650" type="#_x0000_t75" style="width:133.35pt;height:21.9pt" o:ole="">
              <v:imagedata r:id="rId1202" o:title=""/>
            </v:shape>
            <o:OLEObject Type="Embed" ProgID="Equation.DSMT4" ShapeID="_x0000_i1650" DrawAspect="Content" ObjectID="_1524940924" r:id="rId1203"/>
          </w:object>
        </w:r>
      </w:ins>
    </w:p>
    <w:p w:rsidR="00F1558C" w:rsidRPr="00206E62" w:rsidRDefault="00F1558C" w:rsidP="007E6F25">
      <w:pPr>
        <w:tabs>
          <w:tab w:val="left" w:pos="1843"/>
        </w:tabs>
        <w:spacing w:line="480" w:lineRule="auto"/>
        <w:ind w:firstLine="357"/>
      </w:pPr>
      <w:r w:rsidRPr="00206E62">
        <w:t xml:space="preserve">(Means) </w:t>
      </w:r>
      <w:r w:rsidRPr="00206E62">
        <w:tab/>
        <w:t xml:space="preserve"> plim </w:t>
      </w:r>
      <w:r w:rsidRPr="00206E62">
        <w:rPr>
          <w:b/>
          <w:bCs/>
          <w:position w:val="-12"/>
        </w:rPr>
        <w:object w:dxaOrig="3260" w:dyaOrig="440">
          <v:shape id="_x0000_i1651" type="#_x0000_t75" style="width:162.15pt;height:21.9pt" o:ole="">
            <v:imagedata r:id="rId1204" o:title=""/>
          </v:shape>
          <o:OLEObject Type="Embed" ProgID="Equation.DSMT4" ShapeID="_x0000_i1651" DrawAspect="Content" ObjectID="_1524940925" r:id="rId1205"/>
        </w:object>
      </w:r>
    </w:p>
    <w:p w:rsidR="008B6826" w:rsidRDefault="008B6826">
      <w:pPr>
        <w:tabs>
          <w:tab w:val="center" w:pos="4800"/>
          <w:tab w:val="right" w:pos="9500"/>
        </w:tabs>
        <w:spacing w:line="480" w:lineRule="auto"/>
        <w:jc w:val="both"/>
        <w:rPr>
          <w:ins w:id="10761" w:author="Bill" w:date="2016-04-23T20:13:00Z"/>
          <w:noProof/>
        </w:rPr>
        <w:pPrChange w:id="10762" w:author="Bill" w:date="2016-04-23T20:18:00Z">
          <w:pPr>
            <w:tabs>
              <w:tab w:val="center" w:pos="4800"/>
              <w:tab w:val="right" w:pos="9500"/>
            </w:tabs>
            <w:spacing w:line="480" w:lineRule="auto"/>
            <w:ind w:firstLine="357"/>
          </w:pPr>
        </w:pPrChange>
      </w:pPr>
      <w:ins w:id="10763" w:author="Bill" w:date="2016-04-23T20:09:00Z">
        <w:r>
          <w:rPr>
            <w:noProof/>
          </w:rPr>
          <w:t>Baltagi (2001) suggests yet another method of moments estimator</w:t>
        </w:r>
      </w:ins>
      <w:ins w:id="10764" w:author="Bill" w:date="2016-04-23T20:18:00Z">
        <w:r w:rsidR="00FC3D49">
          <w:rPr>
            <w:noProof/>
          </w:rPr>
          <w:t xml:space="preserve"> that could be based on the pooled OLS results</w:t>
        </w:r>
      </w:ins>
      <w:ins w:id="10765" w:author="Bill" w:date="2016-04-23T20:09:00Z">
        <w:r>
          <w:rPr>
            <w:noProof/>
          </w:rPr>
          <w:t xml:space="preserve">.  Based on </w:t>
        </w:r>
      </w:ins>
      <w:ins w:id="10766" w:author="Bill" w:date="2016-04-23T20:10:00Z">
        <w:r>
          <w:rPr>
            <w:noProof/>
          </w:rPr>
          <w:t>(11-31), Cov(</w:t>
        </w:r>
        <w:r w:rsidRPr="006B1054">
          <w:rPr>
            <w:i/>
            <w:noProof/>
            <w:rPrChange w:id="10767" w:author="Bill" w:date="2016-04-23T20:26:00Z">
              <w:rPr>
                <w:noProof/>
              </w:rPr>
            </w:rPrChange>
          </w:rPr>
          <w:t>ε</w:t>
        </w:r>
        <w:r w:rsidRPr="006B1054">
          <w:rPr>
            <w:i/>
            <w:noProof/>
            <w:vertAlign w:val="subscript"/>
            <w:rPrChange w:id="10768" w:author="Bill" w:date="2016-04-23T20:26:00Z">
              <w:rPr>
                <w:noProof/>
                <w:vertAlign w:val="subscript"/>
              </w:rPr>
            </w:rPrChange>
          </w:rPr>
          <w:t>it</w:t>
        </w:r>
        <w:r>
          <w:rPr>
            <w:noProof/>
          </w:rPr>
          <w:t>,</w:t>
        </w:r>
        <w:r w:rsidRPr="006B1054">
          <w:rPr>
            <w:i/>
            <w:noProof/>
            <w:rPrChange w:id="10769" w:author="Bill" w:date="2016-04-23T20:26:00Z">
              <w:rPr>
                <w:noProof/>
              </w:rPr>
            </w:rPrChange>
          </w:rPr>
          <w:t>ε</w:t>
        </w:r>
        <w:r w:rsidRPr="006B1054">
          <w:rPr>
            <w:i/>
            <w:noProof/>
            <w:vertAlign w:val="subscript"/>
            <w:rPrChange w:id="10770" w:author="Bill" w:date="2016-04-23T20:26:00Z">
              <w:rPr>
                <w:noProof/>
                <w:vertAlign w:val="subscript"/>
              </w:rPr>
            </w:rPrChange>
          </w:rPr>
          <w:t>is</w:t>
        </w:r>
        <w:r>
          <w:rPr>
            <w:noProof/>
          </w:rPr>
          <w:t>) = σ</w:t>
        </w:r>
        <w:r>
          <w:rPr>
            <w:noProof/>
            <w:vertAlign w:val="subscript"/>
          </w:rPr>
          <w:t>u</w:t>
        </w:r>
        <w:r>
          <w:rPr>
            <w:noProof/>
            <w:vertAlign w:val="superscript"/>
          </w:rPr>
          <w:t>2</w:t>
        </w:r>
        <w:r>
          <w:rPr>
            <w:noProof/>
          </w:rPr>
          <w:t xml:space="preserve"> within group </w:t>
        </w:r>
        <w:r w:rsidRPr="006B1054">
          <w:rPr>
            <w:i/>
            <w:noProof/>
            <w:rPrChange w:id="10771" w:author="Bill" w:date="2016-04-23T20:26:00Z">
              <w:rPr>
                <w:noProof/>
              </w:rPr>
            </w:rPrChange>
          </w:rPr>
          <w:t>i</w:t>
        </w:r>
        <w:r>
          <w:rPr>
            <w:noProof/>
          </w:rPr>
          <w:t xml:space="preserve"> for </w:t>
        </w:r>
      </w:ins>
      <w:ins w:id="10772" w:author="Bill" w:date="2016-04-23T20:11:00Z">
        <w:r w:rsidRPr="006B1054">
          <w:rPr>
            <w:i/>
            <w:noProof/>
            <w:rPrChange w:id="10773" w:author="Bill" w:date="2016-04-23T20:26:00Z">
              <w:rPr>
                <w:noProof/>
              </w:rPr>
            </w:rPrChange>
          </w:rPr>
          <w:t>t</w:t>
        </w:r>
        <w:r>
          <w:rPr>
            <w:noProof/>
          </w:rPr>
          <w:t xml:space="preserve"> ≠ s.  There are </w:t>
        </w:r>
        <w:r w:rsidRPr="00FC3D49">
          <w:rPr>
            <w:i/>
            <w:noProof/>
            <w:rPrChange w:id="10774" w:author="Bill" w:date="2016-04-23T20:19:00Z">
              <w:rPr>
                <w:noProof/>
              </w:rPr>
            </w:rPrChange>
          </w:rPr>
          <w:t>T</w:t>
        </w:r>
        <w:r>
          <w:rPr>
            <w:noProof/>
          </w:rPr>
          <w:t>(</w:t>
        </w:r>
        <w:r w:rsidRPr="00FC3D49">
          <w:rPr>
            <w:i/>
            <w:noProof/>
            <w:rPrChange w:id="10775" w:author="Bill" w:date="2016-04-23T20:19:00Z">
              <w:rPr>
                <w:noProof/>
              </w:rPr>
            </w:rPrChange>
          </w:rPr>
          <w:t>T</w:t>
        </w:r>
        <w:r>
          <w:rPr>
            <w:noProof/>
          </w:rPr>
          <w:t>-1)/2 pairs of residuals that can be used, so for each group, we could use</w:t>
        </w:r>
      </w:ins>
      <w:ins w:id="10776" w:author="Bill" w:date="2016-04-23T20:12:00Z">
        <w:r w:rsidR="00FC3D49">
          <w:rPr>
            <w:noProof/>
          </w:rPr>
          <w:t xml:space="preserve"> </w:t>
        </w:r>
      </w:ins>
      <w:ins w:id="10777" w:author="Bill" w:date="2016-04-23T20:19:00Z">
        <w:r w:rsidR="00FC3D49">
          <w:rPr>
            <w:noProof/>
          </w:rPr>
          <w:br/>
        </w:r>
      </w:ins>
      <w:ins w:id="10778" w:author="Bill" w:date="2016-04-23T20:12:00Z">
        <w:r w:rsidR="00FC3D49">
          <w:rPr>
            <w:noProof/>
          </w:rPr>
          <w:t>(1/(</w:t>
        </w:r>
        <w:r w:rsidR="00FC3D49" w:rsidRPr="00FC3D49">
          <w:rPr>
            <w:i/>
            <w:noProof/>
            <w:rPrChange w:id="10779" w:author="Bill" w:date="2016-04-23T20:19:00Z">
              <w:rPr>
                <w:noProof/>
              </w:rPr>
            </w:rPrChange>
          </w:rPr>
          <w:t>T</w:t>
        </w:r>
        <w:r w:rsidR="00FC3D49">
          <w:rPr>
            <w:noProof/>
          </w:rPr>
          <w:t>(</w:t>
        </w:r>
        <w:r w:rsidR="00FC3D49" w:rsidRPr="00FC3D49">
          <w:rPr>
            <w:i/>
            <w:noProof/>
            <w:rPrChange w:id="10780" w:author="Bill" w:date="2016-04-23T20:19:00Z">
              <w:rPr>
                <w:noProof/>
              </w:rPr>
            </w:rPrChange>
          </w:rPr>
          <w:t>T</w:t>
        </w:r>
        <w:r w:rsidR="00FC3D49">
          <w:rPr>
            <w:noProof/>
          </w:rPr>
          <w:t>-1)/2))</w:t>
        </w:r>
      </w:ins>
      <w:ins w:id="10781" w:author="Bill" w:date="2016-04-23T20:13:00Z">
        <w:r w:rsidR="00FC3D49">
          <w:rPr>
            <w:noProof/>
          </w:rPr>
          <w:t>Σ</w:t>
        </w:r>
      </w:ins>
      <w:ins w:id="10782" w:author="Bill" w:date="2016-04-23T20:12:00Z">
        <w:r>
          <w:rPr>
            <w:noProof/>
          </w:rPr>
          <w:t>Σ</w:t>
        </w:r>
        <w:r w:rsidR="00FC3D49" w:rsidRPr="00FC3D49">
          <w:rPr>
            <w:i/>
            <w:noProof/>
            <w:vertAlign w:val="subscript"/>
            <w:rPrChange w:id="10783" w:author="Bill" w:date="2016-04-23T20:19:00Z">
              <w:rPr>
                <w:noProof/>
                <w:vertAlign w:val="subscript"/>
              </w:rPr>
            </w:rPrChange>
          </w:rPr>
          <w:t>s</w:t>
        </w:r>
      </w:ins>
      <w:ins w:id="10784" w:author="Bill" w:date="2016-04-23T20:13:00Z">
        <w:r w:rsidR="00FC3D49" w:rsidRPr="00FC3D49">
          <w:rPr>
            <w:i/>
            <w:noProof/>
            <w:vertAlign w:val="subscript"/>
            <w:rPrChange w:id="10785" w:author="Bill" w:date="2016-04-23T20:19:00Z">
              <w:rPr>
                <w:noProof/>
                <w:vertAlign w:val="subscript"/>
              </w:rPr>
            </w:rPrChange>
          </w:rPr>
          <w:t xml:space="preserve"> </w:t>
        </w:r>
        <w:r w:rsidR="00FC3D49">
          <w:rPr>
            <w:noProof/>
            <w:vertAlign w:val="subscript"/>
          </w:rPr>
          <w:t xml:space="preserve">&lt; </w:t>
        </w:r>
      </w:ins>
      <w:ins w:id="10786" w:author="Bill" w:date="2016-04-23T20:12:00Z">
        <w:r w:rsidR="00FC3D49" w:rsidRPr="00FC3D49">
          <w:rPr>
            <w:i/>
            <w:noProof/>
            <w:vertAlign w:val="subscript"/>
            <w:rPrChange w:id="10787" w:author="Bill" w:date="2016-04-23T20:19:00Z">
              <w:rPr>
                <w:noProof/>
                <w:vertAlign w:val="subscript"/>
              </w:rPr>
            </w:rPrChange>
          </w:rPr>
          <w:t>t</w:t>
        </w:r>
        <w:r w:rsidR="00FC3D49">
          <w:rPr>
            <w:noProof/>
          </w:rPr>
          <w:t xml:space="preserve"> </w:t>
        </w:r>
        <w:r w:rsidR="00FC3D49" w:rsidRPr="00FC3D49">
          <w:rPr>
            <w:i/>
            <w:noProof/>
            <w:rPrChange w:id="10788" w:author="Bill" w:date="2016-04-23T20:19:00Z">
              <w:rPr>
                <w:noProof/>
              </w:rPr>
            </w:rPrChange>
          </w:rPr>
          <w:t>e</w:t>
        </w:r>
        <w:r w:rsidR="00FC3D49" w:rsidRPr="00FC3D49">
          <w:rPr>
            <w:i/>
            <w:noProof/>
            <w:vertAlign w:val="subscript"/>
            <w:rPrChange w:id="10789" w:author="Bill" w:date="2016-04-23T20:19:00Z">
              <w:rPr>
                <w:noProof/>
                <w:vertAlign w:val="subscript"/>
              </w:rPr>
            </w:rPrChange>
          </w:rPr>
          <w:t>it</w:t>
        </w:r>
        <w:r w:rsidR="00FC3D49" w:rsidRPr="00FC3D49">
          <w:rPr>
            <w:i/>
            <w:noProof/>
            <w:rPrChange w:id="10790" w:author="Bill" w:date="2016-04-23T20:19:00Z">
              <w:rPr>
                <w:noProof/>
              </w:rPr>
            </w:rPrChange>
          </w:rPr>
          <w:t>e</w:t>
        </w:r>
        <w:r w:rsidR="00FC3D49" w:rsidRPr="00FC3D49">
          <w:rPr>
            <w:i/>
            <w:noProof/>
            <w:vertAlign w:val="subscript"/>
            <w:rPrChange w:id="10791" w:author="Bill" w:date="2016-04-23T20:19:00Z">
              <w:rPr>
                <w:noProof/>
                <w:vertAlign w:val="subscript"/>
              </w:rPr>
            </w:rPrChange>
          </w:rPr>
          <w:t>is</w:t>
        </w:r>
        <w:r w:rsidR="00FC3D49" w:rsidRPr="00FC3D49">
          <w:rPr>
            <w:i/>
            <w:noProof/>
            <w:rPrChange w:id="10792" w:author="Bill" w:date="2016-04-23T20:19:00Z">
              <w:rPr>
                <w:noProof/>
              </w:rPr>
            </w:rPrChange>
          </w:rPr>
          <w:t xml:space="preserve"> </w:t>
        </w:r>
        <w:r w:rsidR="00FC3D49">
          <w:rPr>
            <w:noProof/>
          </w:rPr>
          <w:t xml:space="preserve">to estimate </w:t>
        </w:r>
      </w:ins>
      <w:ins w:id="10793" w:author="Bill" w:date="2016-04-23T20:13:00Z">
        <w:r w:rsidR="00FC3D49" w:rsidRPr="006B1054">
          <w:rPr>
            <w:i/>
            <w:noProof/>
            <w:rPrChange w:id="10794" w:author="Bill" w:date="2016-04-23T20:26:00Z">
              <w:rPr>
                <w:noProof/>
              </w:rPr>
            </w:rPrChange>
          </w:rPr>
          <w:t>σ</w:t>
        </w:r>
        <w:r w:rsidR="00FC3D49" w:rsidRPr="006B1054">
          <w:rPr>
            <w:i/>
            <w:noProof/>
            <w:vertAlign w:val="subscript"/>
            <w:rPrChange w:id="10795" w:author="Bill" w:date="2016-04-23T20:26:00Z">
              <w:rPr>
                <w:noProof/>
                <w:vertAlign w:val="subscript"/>
              </w:rPr>
            </w:rPrChange>
          </w:rPr>
          <w:t>u</w:t>
        </w:r>
        <w:r w:rsidR="00FC3D49">
          <w:rPr>
            <w:noProof/>
            <w:vertAlign w:val="superscript"/>
          </w:rPr>
          <w:t>2</w:t>
        </w:r>
        <w:r w:rsidR="00FC3D49">
          <w:rPr>
            <w:noProof/>
          </w:rPr>
          <w:t xml:space="preserve">.  Since we have </w:t>
        </w:r>
        <w:r w:rsidR="00FC3D49" w:rsidRPr="006B1054">
          <w:rPr>
            <w:i/>
            <w:noProof/>
            <w:rPrChange w:id="10796" w:author="Bill" w:date="2016-04-23T20:27:00Z">
              <w:rPr>
                <w:noProof/>
              </w:rPr>
            </w:rPrChange>
          </w:rPr>
          <w:t>n</w:t>
        </w:r>
        <w:r w:rsidR="00FC3D49">
          <w:rPr>
            <w:noProof/>
          </w:rPr>
          <w:t xml:space="preserve"> groups that each provide an estimator, we can average the </w:t>
        </w:r>
        <w:r w:rsidR="00FC3D49" w:rsidRPr="006B1054">
          <w:rPr>
            <w:i/>
            <w:noProof/>
            <w:rPrChange w:id="10797" w:author="Bill" w:date="2016-04-23T20:27:00Z">
              <w:rPr>
                <w:noProof/>
              </w:rPr>
            </w:rPrChange>
          </w:rPr>
          <w:t>n</w:t>
        </w:r>
        <w:r w:rsidR="00FC3D49">
          <w:rPr>
            <w:noProof/>
          </w:rPr>
          <w:t xml:space="preserve"> implied estimators, to obtain</w:t>
        </w:r>
      </w:ins>
    </w:p>
    <w:p w:rsidR="00FC3D49" w:rsidRPr="00EE053A" w:rsidRDefault="00FC3D49">
      <w:pPr>
        <w:tabs>
          <w:tab w:val="center" w:pos="4800"/>
          <w:tab w:val="right" w:pos="9500"/>
        </w:tabs>
        <w:spacing w:line="480" w:lineRule="auto"/>
        <w:rPr>
          <w:ins w:id="10798" w:author="Bill" w:date="2016-04-23T20:09:00Z"/>
          <w:noProof/>
        </w:rPr>
        <w:pPrChange w:id="10799" w:author="Bill" w:date="2016-04-23T20:09:00Z">
          <w:pPr>
            <w:tabs>
              <w:tab w:val="center" w:pos="4800"/>
              <w:tab w:val="right" w:pos="9500"/>
            </w:tabs>
            <w:spacing w:line="480" w:lineRule="auto"/>
            <w:ind w:firstLine="357"/>
          </w:pPr>
        </w:pPrChange>
      </w:pPr>
      <w:ins w:id="10800" w:author="Bill" w:date="2016-04-23T20:19:00Z">
        <w:r>
          <w:rPr>
            <w:noProof/>
          </w:rPr>
          <w:t xml:space="preserve">        </w:t>
        </w:r>
      </w:ins>
      <w:ins w:id="10801" w:author="Bill" w:date="2016-04-23T20:14:00Z">
        <w:r>
          <w:rPr>
            <w:noProof/>
          </w:rPr>
          <w:t xml:space="preserve">(OLS)  </w:t>
        </w:r>
      </w:ins>
      <w:ins w:id="10802" w:author="Bill" w:date="2016-04-23T20:20:00Z">
        <w:r>
          <w:rPr>
            <w:noProof/>
          </w:rPr>
          <w:t xml:space="preserve">      </w:t>
        </w:r>
      </w:ins>
      <w:ins w:id="10803" w:author="Bill" w:date="2016-04-23T20:14:00Z">
        <w:r w:rsidR="006B1054" w:rsidRPr="00EE053A">
          <w:rPr>
            <w:noProof/>
            <w:position w:val="-28"/>
          </w:rPr>
          <w:object w:dxaOrig="2860" w:dyaOrig="700">
            <v:shape id="_x0000_i1652" type="#_x0000_t75" style="width:142.75pt;height:35.05pt" o:ole="">
              <v:imagedata r:id="rId1206" o:title=""/>
            </v:shape>
            <o:OLEObject Type="Embed" ProgID="Equation.DSMT4" ShapeID="_x0000_i1652" DrawAspect="Content" ObjectID="_1524940926" r:id="rId1207"/>
          </w:object>
        </w:r>
      </w:ins>
      <w:ins w:id="10804" w:author="Bill" w:date="2016-04-23T20:14:00Z">
        <w:r>
          <w:rPr>
            <w:noProof/>
          </w:rPr>
          <w:t xml:space="preserve"> </w:t>
        </w:r>
      </w:ins>
    </w:p>
    <w:p w:rsidR="006451C0" w:rsidRDefault="006451C0">
      <w:pPr>
        <w:tabs>
          <w:tab w:val="center" w:pos="4800"/>
          <w:tab w:val="right" w:pos="9500"/>
        </w:tabs>
        <w:spacing w:line="480" w:lineRule="auto"/>
        <w:jc w:val="both"/>
        <w:rPr>
          <w:noProof/>
        </w:rPr>
        <w:pPrChange w:id="10805" w:author="Bill" w:date="2016-04-23T20:21:00Z">
          <w:pPr>
            <w:tabs>
              <w:tab w:val="center" w:pos="4800"/>
              <w:tab w:val="right" w:pos="9500"/>
            </w:tabs>
            <w:spacing w:line="480" w:lineRule="auto"/>
            <w:ind w:firstLine="357"/>
          </w:pPr>
        </w:pPrChange>
      </w:pPr>
      <w:del w:id="10806" w:author="Bill" w:date="2016-04-23T20:00:00Z">
        <w:r w:rsidDel="007E6F25">
          <w:rPr>
            <w:noProof/>
          </w:rPr>
          <w:delText>Any p</w:delText>
        </w:r>
      </w:del>
      <w:ins w:id="10807" w:author="Bill" w:date="2016-04-23T20:00:00Z">
        <w:r w:rsidR="007E6F25">
          <w:rPr>
            <w:noProof/>
          </w:rPr>
          <w:t>Different p</w:t>
        </w:r>
      </w:ins>
      <w:r>
        <w:rPr>
          <w:noProof/>
        </w:rPr>
        <w:t>air</w:t>
      </w:r>
      <w:ins w:id="10808" w:author="Bill" w:date="2016-04-23T20:00:00Z">
        <w:r w:rsidR="007E6F25">
          <w:rPr>
            <w:noProof/>
          </w:rPr>
          <w:t>s</w:t>
        </w:r>
      </w:ins>
      <w:r>
        <w:rPr>
          <w:noProof/>
        </w:rPr>
        <w:t xml:space="preserve"> of these estimators </w:t>
      </w:r>
      <w:ins w:id="10809" w:author="Bill" w:date="2016-04-23T20:20:00Z">
        <w:r w:rsidR="00FC3D49">
          <w:rPr>
            <w:noProof/>
          </w:rPr>
          <w:t xml:space="preserve">(and other candidates not shown here) </w:t>
        </w:r>
      </w:ins>
      <w:del w:id="10810" w:author="Bill" w:date="2016-04-23T20:04:00Z">
        <w:r w:rsidDel="008B6826">
          <w:rPr>
            <w:noProof/>
          </w:rPr>
          <w:delText>w</w:delText>
        </w:r>
      </w:del>
      <w:ins w:id="10811" w:author="Bill" w:date="2016-04-23T20:04:00Z">
        <w:r w:rsidR="008B6826">
          <w:rPr>
            <w:noProof/>
          </w:rPr>
          <w:t>c</w:t>
        </w:r>
      </w:ins>
      <w:r>
        <w:rPr>
          <w:noProof/>
        </w:rPr>
        <w:t xml:space="preserve">ould provide a two-equation method of moments estimator of </w:t>
      </w:r>
      <w:r w:rsidR="004C3C36" w:rsidRPr="00F470E3">
        <w:rPr>
          <w:noProof/>
          <w:position w:val="-12"/>
        </w:rPr>
        <w:object w:dxaOrig="920" w:dyaOrig="420">
          <v:shape id="_x0000_i1653" type="#_x0000_t75" style="width:45.7pt;height:20.65pt" o:ole="">
            <v:imagedata r:id="rId1208" o:title=""/>
          </v:shape>
          <o:OLEObject Type="Embed" ProgID="Equation.DSMT4" ShapeID="_x0000_i1653" DrawAspect="Content" ObjectID="_1524940927" r:id="rId1209"/>
        </w:object>
      </w:r>
      <w:r>
        <w:rPr>
          <w:noProof/>
        </w:rPr>
        <w:t xml:space="preserve">. </w:t>
      </w:r>
      <w:del w:id="10812" w:author="Bill" w:date="2016-04-23T20:21:00Z">
        <w:r w:rsidDel="00FC3D49">
          <w:rPr>
            <w:noProof/>
          </w:rPr>
          <w:delText>With these in mind, we will now develop an efficient generalized least squares estimator.</w:delText>
        </w:r>
      </w:del>
      <w:ins w:id="10813" w:author="Bill" w:date="2016-04-23T20:08:00Z">
        <w:r w:rsidR="00FC3D49">
          <w:rPr>
            <w:noProof/>
          </w:rPr>
          <w:t>(Note that the last of these is using a covariance to estimate a variance.  Unfortunat</w:t>
        </w:r>
      </w:ins>
      <w:ins w:id="10814" w:author="Bill" w:date="2016-04-23T20:20:00Z">
        <w:r w:rsidR="00FC3D49">
          <w:rPr>
            <w:noProof/>
          </w:rPr>
          <w:t>ely, unlike the others, this could be negative in a finite sample.)</w:t>
        </w:r>
      </w:ins>
      <w:ins w:id="10815" w:author="Bill" w:date="2016-04-23T20:21:00Z">
        <w:r w:rsidR="00FC3D49" w:rsidRPr="00FC3D49">
          <w:rPr>
            <w:noProof/>
          </w:rPr>
          <w:t xml:space="preserve"> </w:t>
        </w:r>
        <w:r w:rsidR="00FC3D49">
          <w:rPr>
            <w:noProof/>
          </w:rPr>
          <w:t xml:space="preserve">With these in mind, we will now develop an efficient generalized least squares estimator.  </w:t>
        </w:r>
      </w:ins>
    </w:p>
    <w:p w:rsidR="006451C0" w:rsidRPr="006B1054" w:rsidRDefault="006451C0" w:rsidP="00F90518">
      <w:pPr>
        <w:pStyle w:val="Heading3"/>
        <w:tabs>
          <w:tab w:val="center" w:pos="4800"/>
          <w:tab w:val="right" w:pos="9500"/>
        </w:tabs>
        <w:spacing w:line="480" w:lineRule="auto"/>
        <w:ind w:left="1134" w:hanging="1134"/>
        <w:jc w:val="both"/>
        <w:rPr>
          <w:rFonts w:ascii="Arial" w:hAnsi="Arial" w:cs="Arial"/>
          <w:rPrChange w:id="10816" w:author="Bill" w:date="2016-04-23T20:31:00Z">
            <w:rPr/>
          </w:rPrChange>
        </w:rPr>
      </w:pPr>
      <w:r w:rsidRPr="006B1054">
        <w:rPr>
          <w:rFonts w:ascii="Arial" w:hAnsi="Arial" w:cs="Arial"/>
          <w:rPrChange w:id="10817" w:author="Bill" w:date="2016-04-23T20:31:00Z">
            <w:rPr/>
          </w:rPrChange>
        </w:rPr>
        <w:t>11.5.2</w:t>
      </w:r>
      <w:r w:rsidR="00F90518" w:rsidRPr="006B1054">
        <w:rPr>
          <w:rFonts w:ascii="Arial" w:hAnsi="Arial" w:cs="Arial"/>
          <w:rPrChange w:id="10818" w:author="Bill" w:date="2016-04-23T20:31:00Z">
            <w:rPr/>
          </w:rPrChange>
        </w:rPr>
        <w:tab/>
      </w:r>
      <w:r w:rsidRPr="006B1054">
        <w:rPr>
          <w:rFonts w:ascii="Arial" w:hAnsi="Arial" w:cs="Arial"/>
          <w:rPrChange w:id="10819" w:author="Bill" w:date="2016-04-23T20:31:00Z">
            <w:rPr/>
          </w:rPrChange>
        </w:rPr>
        <w:t>GENERALIZED LEAST SQUARES</w:t>
      </w:r>
    </w:p>
    <w:p w:rsidR="00C04700" w:rsidRDefault="006451C0" w:rsidP="00F1558C">
      <w:pPr>
        <w:tabs>
          <w:tab w:val="center" w:pos="4800"/>
          <w:tab w:val="right" w:pos="9500"/>
        </w:tabs>
        <w:spacing w:line="480" w:lineRule="auto"/>
        <w:jc w:val="both"/>
        <w:rPr>
          <w:noProof/>
        </w:rPr>
      </w:pPr>
      <w:r>
        <w:rPr>
          <w:noProof/>
        </w:rPr>
        <w:t>The generalized least squares estimator of the slope parameters is</w:t>
      </w:r>
    </w:p>
    <w:p w:rsidR="006451C0" w:rsidRDefault="004C3C36" w:rsidP="00F1558C">
      <w:pPr>
        <w:spacing w:line="480" w:lineRule="auto"/>
        <w:jc w:val="center"/>
        <w:rPr>
          <w:noProof/>
        </w:rPr>
      </w:pPr>
      <w:r w:rsidRPr="00F470E3">
        <w:rPr>
          <w:noProof/>
          <w:position w:val="-34"/>
        </w:rPr>
        <w:object w:dxaOrig="5720" w:dyaOrig="859">
          <v:shape id="_x0000_i1654" type="#_x0000_t75" style="width:285.5pt;height:43.2pt" o:ole="">
            <v:imagedata r:id="rId1210" o:title=""/>
          </v:shape>
          <o:OLEObject Type="Embed" ProgID="Equation.DSMT4" ShapeID="_x0000_i1654" DrawAspect="Content" ObjectID="_1524940928" r:id="rId1211"/>
        </w:object>
      </w:r>
    </w:p>
    <w:p w:rsidR="0026408C" w:rsidRDefault="006451C0" w:rsidP="00236756">
      <w:pPr>
        <w:tabs>
          <w:tab w:val="center" w:pos="4800"/>
          <w:tab w:val="right" w:pos="9500"/>
        </w:tabs>
        <w:spacing w:line="480" w:lineRule="auto"/>
        <w:jc w:val="both"/>
        <w:rPr>
          <w:ins w:id="10820" w:author="williamgreene" w:date="2016-04-25T14:35:00Z"/>
          <w:noProof/>
        </w:rPr>
      </w:pPr>
      <w:r>
        <w:rPr>
          <w:noProof/>
        </w:rPr>
        <w:t xml:space="preserve">To compute this estimator as we did in Chapter 9 by transforming the data and using ordinary least squares with the transformed data, we will require </w:t>
      </w:r>
      <w:r w:rsidR="006B1054" w:rsidRPr="00F470E3">
        <w:rPr>
          <w:noProof/>
          <w:position w:val="-12"/>
        </w:rPr>
        <w:object w:dxaOrig="3240" w:dyaOrig="420">
          <v:shape id="_x0000_i1655" type="#_x0000_t75" style="width:162.15pt;height:20.65pt" o:ole="">
            <v:imagedata r:id="rId1212" o:title=""/>
          </v:shape>
          <o:OLEObject Type="Embed" ProgID="Equation.DSMT4" ShapeID="_x0000_i1655" DrawAspect="Content" ObjectID="_1524940929" r:id="rId1213"/>
        </w:object>
      </w:r>
      <w:r>
        <w:rPr>
          <w:noProof/>
        </w:rPr>
        <w:t xml:space="preserve">. We need only find </w:t>
      </w:r>
      <w:r w:rsidR="00F470E3" w:rsidRPr="00F470E3">
        <w:rPr>
          <w:noProof/>
          <w:position w:val="-4"/>
        </w:rPr>
        <w:object w:dxaOrig="580" w:dyaOrig="340">
          <v:shape id="_x0000_i1656" type="#_x0000_t75" style="width:28.8pt;height:16.9pt" o:ole="">
            <v:imagedata r:id="rId1214" o:title=""/>
          </v:shape>
          <o:OLEObject Type="Embed" ProgID="Equation.DSMT4" ShapeID="_x0000_i1656" DrawAspect="Content" ObjectID="_1524940930" r:id="rId1215"/>
        </w:object>
      </w:r>
      <w:r>
        <w:rPr>
          <w:noProof/>
        </w:rPr>
        <w:t>, which is</w:t>
      </w:r>
    </w:p>
    <w:p w:rsidR="00C04700" w:rsidRDefault="0026408C" w:rsidP="00236756">
      <w:pPr>
        <w:tabs>
          <w:tab w:val="center" w:pos="4800"/>
          <w:tab w:val="right" w:pos="9500"/>
        </w:tabs>
        <w:spacing w:line="480" w:lineRule="auto"/>
        <w:jc w:val="both"/>
        <w:rPr>
          <w:noProof/>
        </w:rPr>
      </w:pPr>
      <w:ins w:id="10821" w:author="williamgreene" w:date="2016-04-25T14:35:00Z">
        <w:r>
          <w:rPr>
            <w:noProof/>
          </w:rPr>
          <w:tab/>
        </w:r>
      </w:ins>
      <w:ins w:id="10822" w:author="williamgreene" w:date="2016-04-25T14:33:00Z">
        <w:r w:rsidR="00FC1E0B" w:rsidRPr="00FC1E0B">
          <w:rPr>
            <w:noProof/>
            <w:position w:val="-28"/>
            <w:rPrChange w:id="10823" w:author="Bill" w:date="2016-04-26T08:22:00Z">
              <w:rPr>
                <w:noProof/>
                <w:position w:val="-28"/>
              </w:rPr>
            </w:rPrChange>
          </w:rPr>
          <w:object w:dxaOrig="2020" w:dyaOrig="680">
            <v:shape id="_x0000_i1657" type="#_x0000_t75" style="width:100.8pt;height:33.8pt" o:ole="">
              <v:imagedata r:id="rId1216" o:title=""/>
            </v:shape>
            <o:OLEObject Type="Embed" ProgID="Equation.DSMT4" ShapeID="_x0000_i1657" DrawAspect="Content" ObjectID="_1524940931" r:id="rId1217"/>
          </w:object>
        </w:r>
      </w:ins>
      <w:ins w:id="10824" w:author="williamgreene" w:date="2016-04-25T14:33:00Z">
        <w:r>
          <w:rPr>
            <w:noProof/>
          </w:rPr>
          <w:t xml:space="preserve"> </w:t>
        </w:r>
      </w:ins>
      <w:ins w:id="10825" w:author="williamgreene" w:date="2016-04-25T14:32:00Z">
        <w:r>
          <w:rPr>
            <w:noProof/>
          </w:rPr>
          <w:t xml:space="preserve"> </w:t>
        </w:r>
      </w:ins>
      <w:ins w:id="10826" w:author="williamgreene" w:date="2016-04-25T14:35:00Z">
        <w:r>
          <w:rPr>
            <w:noProof/>
          </w:rPr>
          <w:tab/>
        </w:r>
        <w:r w:rsidRPr="0026408C">
          <w:rPr>
            <w:b/>
            <w:noProof/>
            <w:rPrChange w:id="10827" w:author="williamgreene" w:date="2016-04-25T14:35:00Z">
              <w:rPr>
                <w:noProof/>
              </w:rPr>
            </w:rPrChange>
          </w:rPr>
          <w:t>(11-33)</w:t>
        </w:r>
      </w:ins>
    </w:p>
    <w:p w:rsidR="006451C0" w:rsidDel="0026408C" w:rsidRDefault="006B1054" w:rsidP="006B1054">
      <w:pPr>
        <w:jc w:val="center"/>
        <w:rPr>
          <w:del w:id="10828" w:author="williamgreene" w:date="2016-04-25T14:35:00Z"/>
          <w:noProof/>
        </w:rPr>
      </w:pPr>
      <w:del w:id="10829" w:author="williamgreene" w:date="2016-04-25T14:35:00Z">
        <w:r w:rsidRPr="00F470E3" w:rsidDel="0026408C">
          <w:rPr>
            <w:noProof/>
            <w:position w:val="-30"/>
          </w:rPr>
          <w:object w:dxaOrig="2560" w:dyaOrig="700">
            <v:shape id="_x0000_i1658" type="#_x0000_t75" style="width:128.35pt;height:35.05pt" o:ole="">
              <v:imagedata r:id="rId1218" o:title=""/>
            </v:shape>
            <o:OLEObject Type="Embed" ProgID="Equation.DSMT4" ShapeID="_x0000_i1658" DrawAspect="Content" ObjectID="_1524940932" r:id="rId1219"/>
          </w:object>
        </w:r>
      </w:del>
      <w:ins w:id="10830" w:author="Bill" w:date="2016-04-24T22:38:00Z">
        <w:del w:id="10831" w:author="williamgreene" w:date="2016-04-25T14:35:00Z">
          <w:r w:rsidR="008A63C5" w:rsidDel="0026408C">
            <w:rPr>
              <w:noProof/>
              <w:position w:val="-30"/>
            </w:rPr>
            <w:tab/>
          </w:r>
          <w:r w:rsidR="008A63C5" w:rsidRPr="008A63C5" w:rsidDel="0026408C">
            <w:rPr>
              <w:b/>
              <w:noProof/>
              <w:position w:val="-30"/>
              <w:rPrChange w:id="10832" w:author="Bill" w:date="2016-04-24T22:39:00Z">
                <w:rPr>
                  <w:noProof/>
                  <w:position w:val="-30"/>
                </w:rPr>
              </w:rPrChange>
            </w:rPr>
            <w:delText>(11-33)</w:delText>
          </w:r>
        </w:del>
      </w:ins>
    </w:p>
    <w:p w:rsidR="00C04700" w:rsidRDefault="006451C0">
      <w:pPr>
        <w:tabs>
          <w:tab w:val="center" w:pos="4800"/>
          <w:tab w:val="right" w:pos="9500"/>
        </w:tabs>
        <w:jc w:val="both"/>
        <w:rPr>
          <w:noProof/>
        </w:rPr>
        <w:pPrChange w:id="10833" w:author="Bill" w:date="2016-04-23T20:24:00Z">
          <w:pPr>
            <w:tabs>
              <w:tab w:val="center" w:pos="4800"/>
              <w:tab w:val="right" w:pos="9500"/>
            </w:tabs>
            <w:spacing w:line="480" w:lineRule="auto"/>
            <w:jc w:val="both"/>
          </w:pPr>
        </w:pPrChange>
      </w:pPr>
      <w:r>
        <w:rPr>
          <w:noProof/>
        </w:rPr>
        <w:t>where</w:t>
      </w:r>
    </w:p>
    <w:p w:rsidR="006451C0" w:rsidRDefault="00DD2640" w:rsidP="00F1558C">
      <w:pPr>
        <w:spacing w:line="480" w:lineRule="auto"/>
        <w:jc w:val="center"/>
        <w:rPr>
          <w:noProof/>
        </w:rPr>
      </w:pPr>
      <w:r w:rsidRPr="00F470E3">
        <w:rPr>
          <w:noProof/>
          <w:position w:val="-40"/>
        </w:rPr>
        <w:object w:dxaOrig="1939" w:dyaOrig="780">
          <v:shape id="_x0000_i1659" type="#_x0000_t75" style="width:97.05pt;height:39.45pt" o:ole="">
            <v:imagedata r:id="rId1220" o:title=""/>
          </v:shape>
          <o:OLEObject Type="Embed" ProgID="Equation.DSMT4" ShapeID="_x0000_i1659" DrawAspect="Content" ObjectID="_1524940933" r:id="rId1221"/>
        </w:object>
      </w:r>
    </w:p>
    <w:p w:rsidR="00C04700" w:rsidRDefault="006451C0" w:rsidP="00236756">
      <w:pPr>
        <w:tabs>
          <w:tab w:val="center" w:pos="4800"/>
          <w:tab w:val="right" w:pos="9500"/>
        </w:tabs>
        <w:spacing w:line="480" w:lineRule="auto"/>
        <w:jc w:val="both"/>
        <w:rPr>
          <w:noProof/>
        </w:rPr>
      </w:pPr>
      <w:r>
        <w:rPr>
          <w:noProof/>
        </w:rPr>
        <w:t xml:space="preserve">The transformation of </w:t>
      </w:r>
      <w:r w:rsidR="00DD2640" w:rsidRPr="00F470E3">
        <w:rPr>
          <w:noProof/>
          <w:position w:val="-12"/>
        </w:rPr>
        <w:object w:dxaOrig="260" w:dyaOrig="360">
          <v:shape id="_x0000_i1660" type="#_x0000_t75" style="width:13.15pt;height:18.15pt" o:ole="">
            <v:imagedata r:id="rId1222" o:title=""/>
          </v:shape>
          <o:OLEObject Type="Embed" ProgID="Equation.DSMT4" ShapeID="_x0000_i1660" DrawAspect="Content" ObjectID="_1524940934" r:id="rId1223"/>
        </w:object>
      </w:r>
      <w:r>
        <w:rPr>
          <w:noProof/>
        </w:rPr>
        <w:t xml:space="preserve"> and </w:t>
      </w:r>
      <w:r w:rsidR="00DD2640" w:rsidRPr="00F470E3">
        <w:rPr>
          <w:noProof/>
          <w:position w:val="-12"/>
        </w:rPr>
        <w:object w:dxaOrig="320" w:dyaOrig="360">
          <v:shape id="_x0000_i1661" type="#_x0000_t75" style="width:15.65pt;height:18.15pt" o:ole="">
            <v:imagedata r:id="rId1224" o:title=""/>
          </v:shape>
          <o:OLEObject Type="Embed" ProgID="Equation.DSMT4" ShapeID="_x0000_i1661" DrawAspect="Content" ObjectID="_1524940935" r:id="rId1225"/>
        </w:object>
      </w:r>
      <w:r>
        <w:rPr>
          <w:noProof/>
        </w:rPr>
        <w:t xml:space="preserve"> for GLS is therefore</w:t>
      </w:r>
    </w:p>
    <w:p w:rsidR="006451C0" w:rsidRPr="00F1558C" w:rsidRDefault="00DD2640" w:rsidP="00F1558C">
      <w:pPr>
        <w:tabs>
          <w:tab w:val="left" w:pos="5669"/>
        </w:tabs>
        <w:spacing w:line="480" w:lineRule="auto"/>
        <w:jc w:val="right"/>
        <w:rPr>
          <w:b/>
          <w:bCs/>
          <w:noProof/>
        </w:rPr>
      </w:pPr>
      <w:r w:rsidRPr="00DD2640">
        <w:rPr>
          <w:noProof/>
          <w:position w:val="-68"/>
        </w:rPr>
        <w:object w:dxaOrig="2580" w:dyaOrig="1480">
          <v:shape id="_x0000_i1662" type="#_x0000_t75" style="width:129.6pt;height:74.5pt" o:ole="">
            <v:imagedata r:id="rId1226" o:title=""/>
          </v:shape>
          <o:OLEObject Type="Embed" ProgID="Equation.DSMT4" ShapeID="_x0000_i1662" DrawAspect="Content" ObjectID="_1524940936" r:id="rId1227"/>
        </w:object>
      </w:r>
      <w:r w:rsidR="000C2198" w:rsidRPr="000C2198">
        <w:rPr>
          <w:b/>
          <w:bCs/>
          <w:noProof/>
        </w:rPr>
        <w:tab/>
        <w:t>(11-</w:t>
      </w:r>
      <w:r w:rsidR="006451C0" w:rsidRPr="00F1558C">
        <w:rPr>
          <w:b/>
          <w:bCs/>
          <w:noProof/>
        </w:rPr>
        <w:t>3</w:t>
      </w:r>
      <w:del w:id="10834" w:author="Bill" w:date="2016-04-24T22:38:00Z">
        <w:r w:rsidR="006451C0" w:rsidRPr="00F1558C" w:rsidDel="008A63C5">
          <w:rPr>
            <w:b/>
            <w:bCs/>
            <w:noProof/>
          </w:rPr>
          <w:delText>3</w:delText>
        </w:r>
      </w:del>
      <w:ins w:id="10835" w:author="Bill" w:date="2016-04-24T22:38:00Z">
        <w:r w:rsidR="008A63C5">
          <w:rPr>
            <w:b/>
            <w:bCs/>
            <w:noProof/>
          </w:rPr>
          <w:t>4</w:t>
        </w:r>
      </w:ins>
      <w:r w:rsidR="006451C0" w:rsidRPr="00F1558C">
        <w:rPr>
          <w:b/>
          <w:bCs/>
          <w:noProof/>
        </w:rPr>
        <w:t>)</w:t>
      </w:r>
    </w:p>
    <w:p w:rsidR="006451C0" w:rsidRDefault="006451C0" w:rsidP="00236756">
      <w:pPr>
        <w:tabs>
          <w:tab w:val="center" w:pos="4800"/>
          <w:tab w:val="right" w:pos="9500"/>
        </w:tabs>
        <w:spacing w:line="480" w:lineRule="auto"/>
        <w:jc w:val="both"/>
        <w:rPr>
          <w:noProof/>
        </w:rPr>
      </w:pPr>
      <w:r>
        <w:rPr>
          <w:noProof/>
        </w:rPr>
        <w:t xml:space="preserve">and likewise for the rows of </w:t>
      </w:r>
      <w:r w:rsidR="00B939F0" w:rsidRPr="00F470E3">
        <w:rPr>
          <w:noProof/>
          <w:position w:val="-12"/>
        </w:rPr>
        <w:object w:dxaOrig="320" w:dyaOrig="360">
          <v:shape id="_x0000_i1663" type="#_x0000_t75" style="width:15.65pt;height:18.15pt" o:ole="">
            <v:imagedata r:id="rId1228" o:title=""/>
          </v:shape>
          <o:OLEObject Type="Embed" ProgID="Equation.DSMT4" ShapeID="_x0000_i1663" DrawAspect="Content" ObjectID="_1524940937" r:id="rId1229"/>
        </w:object>
      </w:r>
      <w:r>
        <w:rPr>
          <w:noProof/>
        </w:rPr>
        <w:t>.</w:t>
      </w:r>
      <w:del w:id="10836" w:author="Bill" w:date="2016-04-23T20:25:00Z">
        <w:r w:rsidDel="006B1054">
          <w:rPr>
            <w:noProof/>
            <w:vertAlign w:val="superscript"/>
          </w:rPr>
          <w:footnoteReference w:id="15"/>
        </w:r>
      </w:del>
      <w:r>
        <w:rPr>
          <w:noProof/>
        </w:rPr>
        <w:t xml:space="preserve"> For the data set as a whole, then, generalized least squares is computed by the regression of these partial deviations of </w:t>
      </w:r>
      <w:r w:rsidR="00F470E3" w:rsidRPr="00F470E3">
        <w:rPr>
          <w:noProof/>
          <w:position w:val="-12"/>
        </w:rPr>
        <w:object w:dxaOrig="320" w:dyaOrig="360">
          <v:shape id="_x0000_i1664" type="#_x0000_t75" style="width:15.65pt;height:18.15pt" o:ole="">
            <v:imagedata r:id="rId1230" o:title=""/>
          </v:shape>
          <o:OLEObject Type="Embed" ProgID="Equation.DSMT4" ShapeID="_x0000_i1664" DrawAspect="Content" ObjectID="_1524940938" r:id="rId1231"/>
        </w:object>
      </w:r>
      <w:r>
        <w:rPr>
          <w:noProof/>
        </w:rPr>
        <w:t xml:space="preserve"> on the same transformations of </w:t>
      </w:r>
      <w:r w:rsidR="00B939F0" w:rsidRPr="00F470E3">
        <w:rPr>
          <w:noProof/>
          <w:position w:val="-12"/>
        </w:rPr>
        <w:object w:dxaOrig="320" w:dyaOrig="360">
          <v:shape id="_x0000_i1665" type="#_x0000_t75" style="width:15.65pt;height:18.15pt" o:ole="">
            <v:imagedata r:id="rId1232" o:title=""/>
          </v:shape>
          <o:OLEObject Type="Embed" ProgID="Equation.DSMT4" ShapeID="_x0000_i1665" DrawAspect="Content" ObjectID="_1524940939" r:id="rId1233"/>
        </w:object>
      </w:r>
      <w:r>
        <w:rPr>
          <w:noProof/>
        </w:rPr>
        <w:t xml:space="preserve">. Note the similarity of this procedure to the computation in the LSDV model, which uses </w:t>
      </w:r>
      <w:r w:rsidR="00F470E3" w:rsidRPr="00F470E3">
        <w:rPr>
          <w:noProof/>
          <w:position w:val="-6"/>
        </w:rPr>
        <w:object w:dxaOrig="520" w:dyaOrig="279">
          <v:shape id="_x0000_i1666" type="#_x0000_t75" style="width:26.3pt;height:13.15pt" o:ole="">
            <v:imagedata r:id="rId1234" o:title=""/>
          </v:shape>
          <o:OLEObject Type="Embed" ProgID="Equation.DSMT4" ShapeID="_x0000_i1666" DrawAspect="Content" ObjectID="_1524940940" r:id="rId1235"/>
        </w:object>
      </w:r>
      <w:r>
        <w:rPr>
          <w:noProof/>
        </w:rPr>
        <w:t xml:space="preserve"> in (11-15). </w:t>
      </w:r>
      <w:del w:id="10839" w:author="Bill" w:date="2016-04-23T20:32:00Z">
        <w:r w:rsidDel="006B1054">
          <w:rPr>
            <w:noProof/>
          </w:rPr>
          <w:delText xml:space="preserve">(One could interpret </w:delText>
        </w:r>
        <w:r w:rsidR="00F470E3" w:rsidRPr="00F470E3" w:rsidDel="006B1054">
          <w:rPr>
            <w:noProof/>
            <w:position w:val="-6"/>
          </w:rPr>
          <w:object w:dxaOrig="200" w:dyaOrig="279">
            <v:shape id="_x0000_i1667" type="#_x0000_t75" style="width:9.4pt;height:13.15pt" o:ole="">
              <v:imagedata r:id="rId1236" o:title=""/>
            </v:shape>
            <o:OLEObject Type="Embed" ProgID="Equation.DSMT4" ShapeID="_x0000_i1667" DrawAspect="Content" ObjectID="_1524940941" r:id="rId1237"/>
          </w:object>
        </w:r>
        <w:r w:rsidDel="006B1054">
          <w:rPr>
            <w:noProof/>
          </w:rPr>
          <w:delText xml:space="preserve"> as the effect that would remain if </w:delText>
        </w:r>
        <w:r w:rsidR="00F470E3" w:rsidRPr="00F470E3" w:rsidDel="006B1054">
          <w:rPr>
            <w:noProof/>
            <w:position w:val="-12"/>
          </w:rPr>
          <w:object w:dxaOrig="320" w:dyaOrig="360">
            <v:shape id="_x0000_i1668" type="#_x0000_t75" style="width:15.65pt;height:18.15pt" o:ole="">
              <v:imagedata r:id="rId1238" o:title=""/>
            </v:shape>
            <o:OLEObject Type="Embed" ProgID="Equation.DSMT4" ShapeID="_x0000_i1668" DrawAspect="Content" ObjectID="_1524940942" r:id="rId1239"/>
          </w:object>
        </w:r>
        <w:r w:rsidDel="006B1054">
          <w:rPr>
            <w:noProof/>
          </w:rPr>
          <w:delText xml:space="preserve"> were zero, because the only effect would then be </w:delText>
        </w:r>
        <w:r w:rsidR="00F470E3" w:rsidRPr="00F470E3" w:rsidDel="006B1054">
          <w:rPr>
            <w:noProof/>
            <w:position w:val="-12"/>
          </w:rPr>
          <w:object w:dxaOrig="240" w:dyaOrig="360">
            <v:shape id="_x0000_i1669" type="#_x0000_t75" style="width:11.9pt;height:18.15pt" o:ole="">
              <v:imagedata r:id="rId1240" o:title=""/>
            </v:shape>
            <o:OLEObject Type="Embed" ProgID="Equation.DSMT4" ShapeID="_x0000_i1669" DrawAspect="Content" ObjectID="_1524940943" r:id="rId1241"/>
          </w:object>
        </w:r>
        <w:r w:rsidDel="006B1054">
          <w:rPr>
            <w:noProof/>
          </w:rPr>
          <w:delText>. In this case, the fixed and random effects models would be indistinguishable, so this result makes sense.)</w:delText>
        </w:r>
      </w:del>
    </w:p>
    <w:p w:rsidR="00C04700" w:rsidRDefault="006451C0" w:rsidP="00F90518">
      <w:pPr>
        <w:tabs>
          <w:tab w:val="center" w:pos="4800"/>
          <w:tab w:val="right" w:pos="9500"/>
        </w:tabs>
        <w:spacing w:line="480" w:lineRule="auto"/>
        <w:ind w:firstLine="357"/>
        <w:jc w:val="both"/>
        <w:rPr>
          <w:noProof/>
        </w:rPr>
      </w:pPr>
      <w:r>
        <w:rPr>
          <w:noProof/>
        </w:rPr>
        <w:t>It can be shown that the GLS estimator is, like the pooled OLS estimator, a matrix weighted average of the within- and between-units estimators:</w:t>
      </w:r>
    </w:p>
    <w:p w:rsidR="006451C0" w:rsidRPr="00F1558C" w:rsidRDefault="00506666" w:rsidP="00506666">
      <w:pPr>
        <w:tabs>
          <w:tab w:val="left" w:pos="6411"/>
        </w:tabs>
        <w:spacing w:line="480" w:lineRule="auto"/>
        <w:jc w:val="right"/>
        <w:rPr>
          <w:b/>
          <w:bCs/>
          <w:noProof/>
        </w:rPr>
      </w:pPr>
      <w:r w:rsidRPr="00F470E3">
        <w:rPr>
          <w:noProof/>
          <w:position w:val="-10"/>
        </w:rPr>
        <w:object w:dxaOrig="3860" w:dyaOrig="400">
          <v:shape id="_x0000_i1670" type="#_x0000_t75" style="width:193.45pt;height:20.65pt" o:ole="">
            <v:imagedata r:id="rId1242" o:title=""/>
          </v:shape>
          <o:OLEObject Type="Embed" ProgID="Equation.DSMT4" ShapeID="_x0000_i1670" DrawAspect="Content" ObjectID="_1524940944" r:id="rId1243"/>
        </w:object>
      </w:r>
      <w:del w:id="10840" w:author="Bill" w:date="2016-04-26T08:21:00Z">
        <w:r w:rsidRPr="00506666" w:rsidDel="00FC1E0B">
          <w:rPr>
            <w:rStyle w:val="FootnoteReference"/>
            <w:noProof/>
          </w:rPr>
          <w:footnoteReference w:id="16"/>
        </w:r>
      </w:del>
      <w:r w:rsidR="000C2198" w:rsidRPr="000C2198">
        <w:rPr>
          <w:b/>
          <w:bCs/>
          <w:noProof/>
        </w:rPr>
        <w:tab/>
      </w:r>
      <w:del w:id="10843" w:author="Bill" w:date="2016-04-24T22:38:00Z">
        <w:r w:rsidR="000C2198" w:rsidRPr="000C2198" w:rsidDel="008A63C5">
          <w:rPr>
            <w:b/>
            <w:bCs/>
            <w:noProof/>
          </w:rPr>
          <w:delText>(11-</w:delText>
        </w:r>
        <w:r w:rsidR="006451C0" w:rsidRPr="00F1558C" w:rsidDel="008A63C5">
          <w:rPr>
            <w:b/>
            <w:bCs/>
            <w:noProof/>
          </w:rPr>
          <w:delText>34)</w:delText>
        </w:r>
      </w:del>
    </w:p>
    <w:p w:rsidR="00C04700" w:rsidRDefault="006451C0" w:rsidP="00F1558C">
      <w:pPr>
        <w:tabs>
          <w:tab w:val="center" w:pos="4800"/>
          <w:tab w:val="right" w:pos="9500"/>
        </w:tabs>
        <w:spacing w:line="480" w:lineRule="auto"/>
        <w:jc w:val="both"/>
        <w:rPr>
          <w:noProof/>
        </w:rPr>
      </w:pPr>
      <w:r>
        <w:rPr>
          <w:noProof/>
        </w:rPr>
        <w:t>where now,</w:t>
      </w:r>
    </w:p>
    <w:p w:rsidR="006451C0" w:rsidRDefault="00B939F0" w:rsidP="004C12AE">
      <w:pPr>
        <w:spacing w:line="480" w:lineRule="auto"/>
        <w:jc w:val="center"/>
        <w:rPr>
          <w:noProof/>
        </w:rPr>
      </w:pPr>
      <w:r w:rsidRPr="00F470E3">
        <w:rPr>
          <w:noProof/>
          <w:position w:val="-12"/>
        </w:rPr>
        <w:object w:dxaOrig="3700" w:dyaOrig="420">
          <v:shape id="_x0000_i1671" type="#_x0000_t75" style="width:184.7pt;height:20.65pt" o:ole="">
            <v:imagedata r:id="rId1244" o:title=""/>
          </v:shape>
          <o:OLEObject Type="Embed" ProgID="Equation.DSMT4" ShapeID="_x0000_i1671" DrawAspect="Content" ObjectID="_1524940945" r:id="rId1245"/>
        </w:object>
      </w:r>
    </w:p>
    <w:p w:rsidR="006451C0" w:rsidRDefault="00B939F0" w:rsidP="004C12AE">
      <w:pPr>
        <w:spacing w:line="480" w:lineRule="auto"/>
        <w:jc w:val="center"/>
        <w:rPr>
          <w:noProof/>
        </w:rPr>
      </w:pPr>
      <w:r w:rsidRPr="00F470E3">
        <w:rPr>
          <w:noProof/>
          <w:position w:val="-32"/>
        </w:rPr>
        <w:object w:dxaOrig="2400" w:dyaOrig="760">
          <v:shape id="_x0000_i1672" type="#_x0000_t75" style="width:120.2pt;height:38.2pt" o:ole="">
            <v:imagedata r:id="rId1246" o:title=""/>
          </v:shape>
          <o:OLEObject Type="Embed" ProgID="Equation.DSMT4" ShapeID="_x0000_i1672" DrawAspect="Content" ObjectID="_1524940946" r:id="rId1247"/>
        </w:object>
      </w:r>
    </w:p>
    <w:p w:rsidR="006451C0" w:rsidRDefault="006451C0" w:rsidP="00236756">
      <w:pPr>
        <w:tabs>
          <w:tab w:val="center" w:pos="4800"/>
          <w:tab w:val="right" w:pos="9500"/>
        </w:tabs>
        <w:spacing w:line="480" w:lineRule="auto"/>
        <w:jc w:val="both"/>
        <w:rPr>
          <w:noProof/>
        </w:rPr>
      </w:pPr>
      <w:r>
        <w:rPr>
          <w:noProof/>
        </w:rPr>
        <w:t xml:space="preserve">To the extent that </w:t>
      </w:r>
      <w:r w:rsidR="00B939F0" w:rsidRPr="00F470E3">
        <w:rPr>
          <w:noProof/>
          <w:position w:val="-6"/>
        </w:rPr>
        <w:object w:dxaOrig="200" w:dyaOrig="279">
          <v:shape id="_x0000_i1673" type="#_x0000_t75" style="width:9.4pt;height:13.15pt" o:ole="">
            <v:imagedata r:id="rId1248" o:title=""/>
          </v:shape>
          <o:OLEObject Type="Embed" ProgID="Equation.DSMT4" ShapeID="_x0000_i1673" DrawAspect="Content" ObjectID="_1524940947" r:id="rId1249"/>
        </w:object>
      </w:r>
      <w:r>
        <w:rPr>
          <w:noProof/>
        </w:rPr>
        <w:t xml:space="preserve"> differs from one, we see that the inefficiency of ordinary least squares will follow from an inefficient weighting of the two estimators. Compared with generalized least squares, ordinary least squares places too much weight on the between-units variation. It includes it all in the variation in </w:t>
      </w:r>
      <w:r w:rsidR="00B939F0" w:rsidRPr="00F470E3">
        <w:rPr>
          <w:noProof/>
          <w:position w:val="-4"/>
        </w:rPr>
        <w:object w:dxaOrig="260" w:dyaOrig="260">
          <v:shape id="_x0000_i1674" type="#_x0000_t75" style="width:13.15pt;height:13.15pt" o:ole="">
            <v:imagedata r:id="rId1250" o:title=""/>
          </v:shape>
          <o:OLEObject Type="Embed" ProgID="Equation.DSMT4" ShapeID="_x0000_i1674" DrawAspect="Content" ObjectID="_1524940948" r:id="rId1251"/>
        </w:object>
      </w:r>
      <w:r>
        <w:rPr>
          <w:noProof/>
        </w:rPr>
        <w:t xml:space="preserve">, rather than apportioning some of it to random variation across groups attributable to the variation in </w:t>
      </w:r>
      <w:r w:rsidR="00F470E3" w:rsidRPr="00F470E3">
        <w:rPr>
          <w:noProof/>
          <w:position w:val="-12"/>
        </w:rPr>
        <w:object w:dxaOrig="240" w:dyaOrig="360">
          <v:shape id="_x0000_i1675" type="#_x0000_t75" style="width:11.9pt;height:18.15pt" o:ole="">
            <v:imagedata r:id="rId1252" o:title=""/>
          </v:shape>
          <o:OLEObject Type="Embed" ProgID="Equation.DSMT4" ShapeID="_x0000_i1675" DrawAspect="Content" ObjectID="_1524940949" r:id="rId1253"/>
        </w:object>
      </w:r>
      <w:r>
        <w:rPr>
          <w:noProof/>
        </w:rPr>
        <w:t xml:space="preserve"> across units.</w:t>
      </w:r>
    </w:p>
    <w:p w:rsidR="00C04700" w:rsidRDefault="006451C0" w:rsidP="00F90518">
      <w:pPr>
        <w:tabs>
          <w:tab w:val="center" w:pos="4800"/>
          <w:tab w:val="right" w:pos="9500"/>
        </w:tabs>
        <w:spacing w:line="480" w:lineRule="auto"/>
        <w:ind w:firstLine="357"/>
        <w:jc w:val="both"/>
        <w:rPr>
          <w:noProof/>
        </w:rPr>
      </w:pPr>
      <w:r>
        <w:rPr>
          <w:noProof/>
        </w:rPr>
        <w:t xml:space="preserve">Unbalanced panels </w:t>
      </w:r>
      <w:del w:id="10844" w:author="Bill" w:date="2016-04-26T08:23:00Z">
        <w:r w:rsidDel="00FC1E0B">
          <w:rPr>
            <w:noProof/>
          </w:rPr>
          <w:delText xml:space="preserve">add a layer of difficulty in </w:delText>
        </w:r>
      </w:del>
      <w:ins w:id="10845" w:author="Bill" w:date="2016-04-26T08:23:00Z">
        <w:r w:rsidR="00FC1E0B">
          <w:rPr>
            <w:noProof/>
          </w:rPr>
          <w:t xml:space="preserve">complicate </w:t>
        </w:r>
      </w:ins>
      <w:r>
        <w:rPr>
          <w:noProof/>
        </w:rPr>
        <w:t>the random effects model</w:t>
      </w:r>
      <w:ins w:id="10846" w:author="Bill" w:date="2016-04-26T08:23:00Z">
        <w:r w:rsidR="00FC1E0B">
          <w:rPr>
            <w:noProof/>
          </w:rPr>
          <w:t xml:space="preserve"> a bit</w:t>
        </w:r>
      </w:ins>
      <w:r>
        <w:rPr>
          <w:noProof/>
        </w:rPr>
        <w:t xml:space="preserve">. </w:t>
      </w:r>
      <w:del w:id="10847" w:author="Bill" w:date="2016-04-26T08:23:00Z">
        <w:r w:rsidDel="00FC1E0B">
          <w:rPr>
            <w:noProof/>
          </w:rPr>
          <w:delText xml:space="preserve">The first problem can be seen in (11-32). </w:delText>
        </w:r>
      </w:del>
      <w:r>
        <w:rPr>
          <w:noProof/>
        </w:rPr>
        <w:t xml:space="preserve">The matrix </w:t>
      </w:r>
      <w:r w:rsidR="00F470E3" w:rsidRPr="00F470E3">
        <w:rPr>
          <w:noProof/>
          <w:position w:val="-4"/>
        </w:rPr>
        <w:object w:dxaOrig="260" w:dyaOrig="260">
          <v:shape id="_x0000_i1676" type="#_x0000_t75" style="width:13.15pt;height:13.15pt" o:ole="">
            <v:imagedata r:id="rId1254" o:title=""/>
          </v:shape>
          <o:OLEObject Type="Embed" ProgID="Equation.DSMT4" ShapeID="_x0000_i1676" DrawAspect="Content" ObjectID="_1524940950" r:id="rId1255"/>
        </w:object>
      </w:r>
      <w:r>
        <w:rPr>
          <w:noProof/>
        </w:rPr>
        <w:t xml:space="preserve"> </w:t>
      </w:r>
      <w:ins w:id="10848" w:author="Bill" w:date="2016-04-26T08:22:00Z">
        <w:r w:rsidR="00FC1E0B">
          <w:rPr>
            <w:noProof/>
          </w:rPr>
          <w:t xml:space="preserve">in (11-32) </w:t>
        </w:r>
      </w:ins>
      <w:r>
        <w:rPr>
          <w:noProof/>
        </w:rPr>
        <w:t xml:space="preserve">is no longer </w:t>
      </w:r>
      <w:r w:rsidR="00B939F0" w:rsidRPr="00F470E3">
        <w:rPr>
          <w:noProof/>
          <w:position w:val="-12"/>
        </w:rPr>
        <w:object w:dxaOrig="720" w:dyaOrig="360">
          <v:shape id="_x0000_i1677" type="#_x0000_t75" style="width:36.3pt;height:18.15pt" o:ole="">
            <v:imagedata r:id="rId1256" o:title=""/>
          </v:shape>
          <o:OLEObject Type="Embed" ProgID="Equation.DSMT4" ShapeID="_x0000_i1677" DrawAspect="Content" ObjectID="_1524940951" r:id="rId1257"/>
        </w:object>
      </w:r>
      <w:r>
        <w:rPr>
          <w:noProof/>
        </w:rPr>
        <w:t xml:space="preserve"> because the diagonal blocks in </w:t>
      </w:r>
      <w:r w:rsidR="00F470E3" w:rsidRPr="00F470E3">
        <w:rPr>
          <w:noProof/>
          <w:position w:val="-4"/>
        </w:rPr>
        <w:object w:dxaOrig="260" w:dyaOrig="260">
          <v:shape id="_x0000_i1678" type="#_x0000_t75" style="width:13.15pt;height:13.15pt" o:ole="">
            <v:imagedata r:id="rId1258" o:title=""/>
          </v:shape>
          <o:OLEObject Type="Embed" ProgID="Equation.DSMT4" ShapeID="_x0000_i1678" DrawAspect="Content" ObjectID="_1524940952" r:id="rId1259"/>
        </w:object>
      </w:r>
      <w:r>
        <w:rPr>
          <w:noProof/>
        </w:rPr>
        <w:t xml:space="preserve"> are of different sizes. </w:t>
      </w:r>
      <w:del w:id="10849" w:author="Bill" w:date="2016-04-26T08:23:00Z">
        <w:r w:rsidDel="00FC1E0B">
          <w:rPr>
            <w:noProof/>
          </w:rPr>
          <w:delText>There is also groupwise heteroscedasticity in (11-33), because</w:delText>
        </w:r>
      </w:del>
      <w:ins w:id="10850" w:author="Bill" w:date="2016-04-26T08:23:00Z">
        <w:r w:rsidR="00FC1E0B">
          <w:rPr>
            <w:noProof/>
          </w:rPr>
          <w:t>In (11-33),</w:t>
        </w:r>
      </w:ins>
      <w:r>
        <w:rPr>
          <w:noProof/>
        </w:rPr>
        <w:t xml:space="preserve"> the</w:t>
      </w:r>
      <w:r w:rsidR="00C04700">
        <w:rPr>
          <w:noProof/>
        </w:rPr>
        <w:t xml:space="preserve"> </w:t>
      </w:r>
      <w:r>
        <w:rPr>
          <w:i/>
          <w:iCs/>
          <w:noProof/>
        </w:rPr>
        <w:t>i</w:t>
      </w:r>
      <w:r>
        <w:rPr>
          <w:noProof/>
        </w:rPr>
        <w:t xml:space="preserve">th diagonal block in </w:t>
      </w:r>
      <w:r w:rsidR="00F470E3" w:rsidRPr="00F470E3">
        <w:rPr>
          <w:noProof/>
          <w:position w:val="-4"/>
        </w:rPr>
        <w:object w:dxaOrig="600" w:dyaOrig="340">
          <v:shape id="_x0000_i1679" type="#_x0000_t75" style="width:30.05pt;height:16.9pt" o:ole="">
            <v:imagedata r:id="rId1260" o:title=""/>
          </v:shape>
          <o:OLEObject Type="Embed" ProgID="Equation.DSMT4" ShapeID="_x0000_i1679" DrawAspect="Content" ObjectID="_1524940953" r:id="rId1261"/>
        </w:object>
      </w:r>
      <w:r>
        <w:rPr>
          <w:noProof/>
        </w:rPr>
        <w:t xml:space="preserve"> is</w:t>
      </w:r>
    </w:p>
    <w:p w:rsidR="006451C0" w:rsidRDefault="00FF17A0" w:rsidP="004C12AE">
      <w:pPr>
        <w:spacing w:line="480" w:lineRule="auto"/>
        <w:jc w:val="center"/>
        <w:rPr>
          <w:noProof/>
        </w:rPr>
      </w:pPr>
      <w:r w:rsidRPr="00F470E3">
        <w:rPr>
          <w:noProof/>
          <w:position w:val="-40"/>
        </w:rPr>
        <w:object w:dxaOrig="5220" w:dyaOrig="840">
          <v:shape id="_x0000_i1680" type="#_x0000_t75" style="width:260.45pt;height:41.95pt" o:ole="">
            <v:imagedata r:id="rId1262" o:title=""/>
          </v:shape>
          <o:OLEObject Type="Embed" ProgID="Equation.DSMT4" ShapeID="_x0000_i1680" DrawAspect="Content" ObjectID="_1524940954" r:id="rId1263"/>
        </w:object>
      </w:r>
    </w:p>
    <w:p w:rsidR="006451C0" w:rsidRDefault="006451C0" w:rsidP="00236756">
      <w:pPr>
        <w:tabs>
          <w:tab w:val="center" w:pos="4800"/>
          <w:tab w:val="right" w:pos="9500"/>
        </w:tabs>
        <w:spacing w:line="480" w:lineRule="auto"/>
        <w:jc w:val="both"/>
        <w:rPr>
          <w:noProof/>
        </w:rPr>
      </w:pPr>
      <w:r>
        <w:rPr>
          <w:noProof/>
        </w:rPr>
        <w:t xml:space="preserve">In principle, estimation is still straightforward, because the source of the groupwise heteroscedasticity is only the unequal group sizes. Thus, for GLS, or FGLS with estimated variance components, it is necessary only to use the group-specific </w:t>
      </w:r>
      <w:r w:rsidR="00F470E3" w:rsidRPr="00F470E3">
        <w:rPr>
          <w:noProof/>
          <w:position w:val="-12"/>
        </w:rPr>
        <w:object w:dxaOrig="240" w:dyaOrig="360">
          <v:shape id="_x0000_i1681" type="#_x0000_t75" style="width:11.9pt;height:18.15pt" o:ole="">
            <v:imagedata r:id="rId1264" o:title=""/>
          </v:shape>
          <o:OLEObject Type="Embed" ProgID="Equation.DSMT4" ShapeID="_x0000_i1681" DrawAspect="Content" ObjectID="_1524940955" r:id="rId1265"/>
        </w:object>
      </w:r>
      <w:r>
        <w:rPr>
          <w:noProof/>
        </w:rPr>
        <w:t xml:space="preserve"> in the transformation in (11-3</w:t>
      </w:r>
      <w:del w:id="10851" w:author="williamgreene" w:date="2016-04-25T14:36:00Z">
        <w:r w:rsidDel="0026408C">
          <w:rPr>
            <w:noProof/>
          </w:rPr>
          <w:delText>3</w:delText>
        </w:r>
      </w:del>
      <w:ins w:id="10852" w:author="williamgreene" w:date="2016-04-25T14:36:00Z">
        <w:r w:rsidR="0026408C">
          <w:rPr>
            <w:noProof/>
          </w:rPr>
          <w:t>4</w:t>
        </w:r>
      </w:ins>
      <w:r>
        <w:rPr>
          <w:noProof/>
        </w:rPr>
        <w:t>).</w:t>
      </w:r>
    </w:p>
    <w:p w:rsidR="006451C0" w:rsidRPr="00252DC0" w:rsidRDefault="006451C0">
      <w:pPr>
        <w:pStyle w:val="Heading3"/>
        <w:tabs>
          <w:tab w:val="center" w:pos="4800"/>
          <w:tab w:val="right" w:pos="9500"/>
        </w:tabs>
        <w:spacing w:after="240"/>
        <w:ind w:left="1138" w:hanging="1138"/>
        <w:jc w:val="both"/>
        <w:rPr>
          <w:rFonts w:ascii="Arial" w:hAnsi="Arial" w:cs="Arial"/>
          <w:rPrChange w:id="10853" w:author="Bill" w:date="2016-04-23T20:34:00Z">
            <w:rPr/>
          </w:rPrChange>
        </w:rPr>
        <w:pPrChange w:id="10854" w:author="Bill" w:date="2016-04-23T20:34:00Z">
          <w:pPr>
            <w:pStyle w:val="Heading3"/>
            <w:tabs>
              <w:tab w:val="center" w:pos="4800"/>
              <w:tab w:val="right" w:pos="9500"/>
            </w:tabs>
            <w:spacing w:line="480" w:lineRule="auto"/>
            <w:ind w:left="1134" w:hanging="1134"/>
            <w:jc w:val="both"/>
          </w:pPr>
        </w:pPrChange>
      </w:pPr>
      <w:r w:rsidRPr="00252DC0">
        <w:rPr>
          <w:rFonts w:ascii="Arial" w:hAnsi="Arial" w:cs="Arial"/>
          <w:rPrChange w:id="10855" w:author="Bill" w:date="2016-04-23T20:34:00Z">
            <w:rPr/>
          </w:rPrChange>
        </w:rPr>
        <w:t>11.5.3</w:t>
      </w:r>
      <w:r w:rsidR="00F90518" w:rsidRPr="00252DC0">
        <w:rPr>
          <w:rFonts w:ascii="Arial" w:hAnsi="Arial" w:cs="Arial"/>
          <w:rPrChange w:id="10856" w:author="Bill" w:date="2016-04-23T20:34:00Z">
            <w:rPr/>
          </w:rPrChange>
        </w:rPr>
        <w:tab/>
      </w:r>
      <w:r w:rsidRPr="00252DC0">
        <w:rPr>
          <w:rFonts w:ascii="Arial" w:hAnsi="Arial" w:cs="Arial"/>
          <w:rPrChange w:id="10857" w:author="Bill" w:date="2016-04-23T20:34:00Z">
            <w:rPr/>
          </w:rPrChange>
        </w:rPr>
        <w:t xml:space="preserve">FEASIBLE GENERALIZED LEAST SQUARES </w:t>
      </w:r>
      <w:ins w:id="10858" w:author="Bill" w:date="2016-04-23T20:33:00Z">
        <w:r w:rsidR="00252DC0" w:rsidRPr="00252DC0">
          <w:rPr>
            <w:rFonts w:ascii="Arial" w:hAnsi="Arial" w:cs="Arial"/>
            <w:rPrChange w:id="10859" w:author="Bill" w:date="2016-04-23T20:34:00Z">
              <w:rPr/>
            </w:rPrChange>
          </w:rPr>
          <w:br/>
        </w:r>
      </w:ins>
      <w:ins w:id="10860" w:author="Bill" w:date="2016-04-23T20:57:00Z">
        <w:r w:rsidR="0036362B">
          <w:rPr>
            <w:rFonts w:ascii="Arial" w:hAnsi="Arial" w:cs="Arial"/>
          </w:rPr>
          <w:t>ESTIMATION OF THE R</w:t>
        </w:r>
      </w:ins>
      <w:ins w:id="10861" w:author="Bill" w:date="2016-04-24T10:38:00Z">
        <w:r w:rsidR="00A264DB">
          <w:rPr>
            <w:rFonts w:ascii="Arial" w:hAnsi="Arial" w:cs="Arial"/>
          </w:rPr>
          <w:t>ANDOM EFFECTS MODEL</w:t>
        </w:r>
        <w:r w:rsidR="00A264DB">
          <w:rPr>
            <w:rFonts w:ascii="Arial" w:hAnsi="Arial" w:cs="Arial"/>
          </w:rPr>
          <w:br/>
        </w:r>
      </w:ins>
      <w:r w:rsidRPr="00252DC0">
        <w:rPr>
          <w:rFonts w:ascii="Arial" w:hAnsi="Arial" w:cs="Arial"/>
          <w:rPrChange w:id="10862" w:author="Bill" w:date="2016-04-23T20:34:00Z">
            <w:rPr/>
          </w:rPrChange>
        </w:rPr>
        <w:t xml:space="preserve">WHEN </w:t>
      </w:r>
      <w:del w:id="10863" w:author="Bill" w:date="2016-04-23T20:33:00Z">
        <w:r w:rsidR="00F470E3" w:rsidRPr="00252DC0" w:rsidDel="00252DC0">
          <w:rPr>
            <w:rFonts w:ascii="Arial" w:hAnsi="Arial" w:cs="Arial"/>
            <w:rPrChange w:id="10864" w:author="Bill" w:date="2016-04-23T20:34:00Z">
              <w:rPr>
                <w:rFonts w:ascii="Arial" w:hAnsi="Arial" w:cs="Arial"/>
              </w:rPr>
            </w:rPrChange>
          </w:rPr>
          <w:object w:dxaOrig="240" w:dyaOrig="260">
            <v:shape id="_x0000_i1682" type="#_x0000_t75" style="width:11.9pt;height:13.15pt" o:ole="">
              <v:imagedata r:id="rId1266" o:title=""/>
            </v:shape>
            <o:OLEObject Type="Embed" ProgID="Equation.DSMT4" ShapeID="_x0000_i1682" DrawAspect="Content" ObjectID="_1524940956" r:id="rId1267"/>
          </w:object>
        </w:r>
      </w:del>
      <w:ins w:id="10865" w:author="Bill" w:date="2016-04-23T20:34:00Z">
        <w:r w:rsidR="00252DC0" w:rsidRPr="00252DC0">
          <w:rPr>
            <w:rFonts w:ascii="Arial" w:hAnsi="Arial" w:cs="Arial"/>
            <w:rPrChange w:id="10866" w:author="Bill" w:date="2016-04-23T20:34:00Z">
              <w:rPr/>
            </w:rPrChange>
          </w:rPr>
          <w:t>Σ</w:t>
        </w:r>
      </w:ins>
      <w:r w:rsidRPr="00252DC0">
        <w:rPr>
          <w:rFonts w:ascii="Arial" w:hAnsi="Arial" w:cs="Arial"/>
          <w:rPrChange w:id="10867" w:author="Bill" w:date="2016-04-23T20:34:00Z">
            <w:rPr/>
          </w:rPrChange>
        </w:rPr>
        <w:t xml:space="preserve"> IS UNKNOWN</w:t>
      </w:r>
    </w:p>
    <w:p w:rsidR="00C04700" w:rsidRDefault="006451C0" w:rsidP="004C12AE">
      <w:pPr>
        <w:tabs>
          <w:tab w:val="center" w:pos="4800"/>
          <w:tab w:val="right" w:pos="9500"/>
        </w:tabs>
        <w:spacing w:line="480" w:lineRule="auto"/>
        <w:jc w:val="both"/>
        <w:rPr>
          <w:noProof/>
        </w:rPr>
      </w:pPr>
      <w:r>
        <w:rPr>
          <w:noProof/>
        </w:rPr>
        <w:t>If the variance components are known, generalized least squares can be computed as shown earlier. Of course, this is unlikely, so as usual, we must first estimate the disturbance variances and then use an FGLS procedure. A heuristic approach to estimation of the variance components is as follows:</w:t>
      </w:r>
    </w:p>
    <w:p w:rsidR="006451C0" w:rsidRPr="004C12AE" w:rsidRDefault="009D6A47">
      <w:pPr>
        <w:tabs>
          <w:tab w:val="left" w:pos="5502"/>
        </w:tabs>
        <w:jc w:val="center"/>
        <w:rPr>
          <w:b/>
          <w:bCs/>
          <w:noProof/>
        </w:rPr>
        <w:pPrChange w:id="10868" w:author="williamgreene" w:date="2016-04-25T14:41:00Z">
          <w:pPr>
            <w:tabs>
              <w:tab w:val="left" w:pos="5502"/>
            </w:tabs>
            <w:spacing w:line="480" w:lineRule="auto"/>
            <w:jc w:val="right"/>
          </w:pPr>
        </w:pPrChange>
      </w:pPr>
      <w:ins w:id="10869" w:author="williamgreene" w:date="2016-04-25T14:41:00Z">
        <w:r>
          <w:rPr>
            <w:noProof/>
            <w:position w:val="-12"/>
          </w:rPr>
          <w:t xml:space="preserve">                           </w:t>
        </w:r>
      </w:ins>
      <w:r w:rsidR="002F7E29" w:rsidRPr="00F470E3">
        <w:rPr>
          <w:noProof/>
          <w:position w:val="-12"/>
        </w:rPr>
        <w:object w:dxaOrig="2280" w:dyaOrig="360">
          <v:shape id="_x0000_i1683" type="#_x0000_t75" style="width:113.95pt;height:18.15pt" o:ole="">
            <v:imagedata r:id="rId1268" o:title=""/>
          </v:shape>
          <o:OLEObject Type="Embed" ProgID="Equation.DSMT4" ShapeID="_x0000_i1683" DrawAspect="Content" ObjectID="_1524940957" r:id="rId1269"/>
        </w:object>
      </w:r>
      <w:r w:rsidR="000C2198" w:rsidRPr="000C2198">
        <w:rPr>
          <w:b/>
          <w:bCs/>
          <w:noProof/>
        </w:rPr>
        <w:tab/>
      </w:r>
      <w:del w:id="10870" w:author="williamgreene" w:date="2016-04-25T14:41:00Z">
        <w:r w:rsidR="000C2198" w:rsidRPr="000C2198" w:rsidDel="009D6A47">
          <w:rPr>
            <w:b/>
            <w:bCs/>
            <w:noProof/>
          </w:rPr>
          <w:delText>(11-</w:delText>
        </w:r>
        <w:r w:rsidR="006451C0" w:rsidRPr="004C12AE" w:rsidDel="009D6A47">
          <w:rPr>
            <w:b/>
            <w:bCs/>
            <w:noProof/>
          </w:rPr>
          <w:delText>35)</w:delText>
        </w:r>
      </w:del>
    </w:p>
    <w:p w:rsidR="00C04700" w:rsidRDefault="009D6A47">
      <w:pPr>
        <w:tabs>
          <w:tab w:val="center" w:pos="4800"/>
          <w:tab w:val="right" w:pos="9360"/>
        </w:tabs>
        <w:jc w:val="both"/>
        <w:rPr>
          <w:noProof/>
        </w:rPr>
        <w:pPrChange w:id="10871" w:author="williamgreene" w:date="2016-04-25T14:42:00Z">
          <w:pPr>
            <w:tabs>
              <w:tab w:val="center" w:pos="4800"/>
              <w:tab w:val="right" w:pos="9500"/>
            </w:tabs>
            <w:spacing w:line="480" w:lineRule="auto"/>
            <w:jc w:val="both"/>
          </w:pPr>
        </w:pPrChange>
      </w:pPr>
      <w:del w:id="10872" w:author="williamgreene" w:date="2016-04-25T14:41:00Z">
        <w:r w:rsidDel="009D6A47">
          <w:rPr>
            <w:noProof/>
          </w:rPr>
          <w:delText>A</w:delText>
        </w:r>
      </w:del>
      <w:ins w:id="10873" w:author="williamgreene" w:date="2016-04-25T14:41:00Z">
        <w:r>
          <w:rPr>
            <w:noProof/>
          </w:rPr>
          <w:t>a</w:t>
        </w:r>
      </w:ins>
      <w:r w:rsidR="006451C0">
        <w:rPr>
          <w:noProof/>
        </w:rPr>
        <w:t>nd</w:t>
      </w:r>
      <w:ins w:id="10874" w:author="williamgreene" w:date="2016-04-25T14:41:00Z">
        <w:r>
          <w:rPr>
            <w:noProof/>
          </w:rPr>
          <w:tab/>
        </w:r>
        <w:r>
          <w:rPr>
            <w:noProof/>
          </w:rPr>
          <w:tab/>
        </w:r>
        <w:r w:rsidRPr="000C2198">
          <w:rPr>
            <w:b/>
            <w:bCs/>
            <w:noProof/>
          </w:rPr>
          <w:t>(11-</w:t>
        </w:r>
        <w:r w:rsidRPr="004C12AE">
          <w:rPr>
            <w:b/>
            <w:bCs/>
            <w:noProof/>
          </w:rPr>
          <w:t>35)</w:t>
        </w:r>
      </w:ins>
    </w:p>
    <w:p w:rsidR="006451C0" w:rsidRDefault="002F7E29" w:rsidP="004C12AE">
      <w:pPr>
        <w:spacing w:line="480" w:lineRule="auto"/>
        <w:jc w:val="center"/>
        <w:rPr>
          <w:noProof/>
        </w:rPr>
      </w:pPr>
      <w:r w:rsidRPr="00F470E3">
        <w:rPr>
          <w:noProof/>
          <w:position w:val="-12"/>
        </w:rPr>
        <w:object w:dxaOrig="2260" w:dyaOrig="360">
          <v:shape id="_x0000_i1684" type="#_x0000_t75" style="width:112.7pt;height:18.15pt" o:ole="">
            <v:imagedata r:id="rId1270" o:title=""/>
          </v:shape>
          <o:OLEObject Type="Embed" ProgID="Equation.DSMT4" ShapeID="_x0000_i1684" DrawAspect="Content" ObjectID="_1524940958" r:id="rId1271"/>
        </w:object>
      </w:r>
    </w:p>
    <w:p w:rsidR="00C04700" w:rsidRDefault="006451C0" w:rsidP="00236756">
      <w:pPr>
        <w:tabs>
          <w:tab w:val="center" w:pos="4800"/>
          <w:tab w:val="right" w:pos="9500"/>
        </w:tabs>
        <w:spacing w:line="480" w:lineRule="auto"/>
        <w:jc w:val="both"/>
        <w:rPr>
          <w:noProof/>
        </w:rPr>
      </w:pPr>
      <w:r>
        <w:rPr>
          <w:noProof/>
        </w:rPr>
        <w:t>Therefore, taking deviations from the group means removes the heterogeneity:</w:t>
      </w:r>
    </w:p>
    <w:p w:rsidR="006451C0" w:rsidRPr="004C12AE" w:rsidRDefault="002F7E29" w:rsidP="004C12AE">
      <w:pPr>
        <w:tabs>
          <w:tab w:val="left" w:pos="5991"/>
        </w:tabs>
        <w:spacing w:line="480" w:lineRule="auto"/>
        <w:jc w:val="right"/>
        <w:rPr>
          <w:b/>
          <w:bCs/>
          <w:noProof/>
        </w:rPr>
      </w:pPr>
      <w:r w:rsidRPr="00F470E3">
        <w:rPr>
          <w:noProof/>
          <w:position w:val="-12"/>
        </w:rPr>
        <w:object w:dxaOrig="3240" w:dyaOrig="360">
          <v:shape id="_x0000_i1685" type="#_x0000_t75" style="width:162.15pt;height:18.15pt" o:ole="">
            <v:imagedata r:id="rId1272" o:title=""/>
          </v:shape>
          <o:OLEObject Type="Embed" ProgID="Equation.DSMT4" ShapeID="_x0000_i1685" DrawAspect="Content" ObjectID="_1524940959" r:id="rId1273"/>
        </w:object>
      </w:r>
      <w:r w:rsidR="000C2198" w:rsidRPr="000C2198">
        <w:rPr>
          <w:b/>
          <w:bCs/>
          <w:noProof/>
        </w:rPr>
        <w:tab/>
      </w:r>
      <w:ins w:id="10875" w:author="williamgreene" w:date="2016-04-25T14:42:00Z">
        <w:r w:rsidR="009D6A47">
          <w:rPr>
            <w:b/>
            <w:bCs/>
            <w:noProof/>
          </w:rPr>
          <w:t xml:space="preserve"> </w:t>
        </w:r>
      </w:ins>
      <w:r w:rsidR="000C2198" w:rsidRPr="000C2198">
        <w:rPr>
          <w:b/>
          <w:bCs/>
          <w:noProof/>
        </w:rPr>
        <w:t>(11-</w:t>
      </w:r>
      <w:r w:rsidR="006451C0" w:rsidRPr="004C12AE">
        <w:rPr>
          <w:b/>
          <w:bCs/>
          <w:noProof/>
        </w:rPr>
        <w:t>36)</w:t>
      </w:r>
    </w:p>
    <w:p w:rsidR="00C04700" w:rsidRDefault="006451C0" w:rsidP="00236756">
      <w:pPr>
        <w:tabs>
          <w:tab w:val="center" w:pos="4800"/>
          <w:tab w:val="right" w:pos="9500"/>
        </w:tabs>
        <w:spacing w:line="480" w:lineRule="auto"/>
        <w:jc w:val="both"/>
        <w:rPr>
          <w:noProof/>
        </w:rPr>
      </w:pPr>
      <w:r>
        <w:rPr>
          <w:noProof/>
        </w:rPr>
        <w:t>Because</w:t>
      </w:r>
    </w:p>
    <w:p w:rsidR="006451C0" w:rsidRDefault="002F7E29" w:rsidP="004C12AE">
      <w:pPr>
        <w:spacing w:line="480" w:lineRule="auto"/>
        <w:jc w:val="center"/>
        <w:rPr>
          <w:noProof/>
        </w:rPr>
      </w:pPr>
      <w:r w:rsidRPr="00F470E3">
        <w:rPr>
          <w:noProof/>
          <w:position w:val="-34"/>
        </w:rPr>
        <w:object w:dxaOrig="2940" w:dyaOrig="800">
          <v:shape id="_x0000_i1686" type="#_x0000_t75" style="width:147.75pt;height:39.45pt" o:ole="">
            <v:imagedata r:id="rId1274" o:title=""/>
          </v:shape>
          <o:OLEObject Type="Embed" ProgID="Equation.DSMT4" ShapeID="_x0000_i1686" DrawAspect="Content" ObjectID="_1524940960" r:id="rId1275"/>
        </w:object>
      </w:r>
    </w:p>
    <w:p w:rsidR="00C04700" w:rsidRDefault="006451C0" w:rsidP="00236756">
      <w:pPr>
        <w:tabs>
          <w:tab w:val="center" w:pos="4800"/>
          <w:tab w:val="right" w:pos="9500"/>
        </w:tabs>
        <w:spacing w:line="480" w:lineRule="auto"/>
        <w:jc w:val="both"/>
        <w:rPr>
          <w:noProof/>
        </w:rPr>
      </w:pPr>
      <w:r>
        <w:rPr>
          <w:noProof/>
        </w:rPr>
        <w:t xml:space="preserve">if </w:t>
      </w:r>
      <w:r w:rsidR="002F7E29" w:rsidRPr="00F470E3">
        <w:rPr>
          <w:noProof/>
          <w:position w:val="-10"/>
        </w:rPr>
        <w:object w:dxaOrig="260" w:dyaOrig="320">
          <v:shape id="_x0000_i1687" type="#_x0000_t75" style="width:13.15pt;height:15.65pt" o:ole="">
            <v:imagedata r:id="rId1276" o:title=""/>
          </v:shape>
          <o:OLEObject Type="Embed" ProgID="Equation.DSMT4" ShapeID="_x0000_i1687" DrawAspect="Content" ObjectID="_1524940961" r:id="rId1277"/>
        </w:object>
      </w:r>
      <w:r>
        <w:rPr>
          <w:noProof/>
        </w:rPr>
        <w:t xml:space="preserve"> were observed, then an unbiased estimator of </w:t>
      </w:r>
      <w:r w:rsidR="00F470E3" w:rsidRPr="00F470E3">
        <w:rPr>
          <w:noProof/>
          <w:position w:val="-12"/>
        </w:rPr>
        <w:object w:dxaOrig="340" w:dyaOrig="420">
          <v:shape id="_x0000_i1688" type="#_x0000_t75" style="width:16.9pt;height:20.65pt" o:ole="">
            <v:imagedata r:id="rId1278" o:title=""/>
          </v:shape>
          <o:OLEObject Type="Embed" ProgID="Equation.DSMT4" ShapeID="_x0000_i1688" DrawAspect="Content" ObjectID="_1524940962" r:id="rId1279"/>
        </w:object>
      </w:r>
      <w:r>
        <w:rPr>
          <w:noProof/>
        </w:rPr>
        <w:t xml:space="preserve"> based on </w:t>
      </w:r>
      <w:r w:rsidR="00F470E3" w:rsidRPr="00F470E3">
        <w:rPr>
          <w:noProof/>
          <w:position w:val="-4"/>
        </w:rPr>
        <w:object w:dxaOrig="220" w:dyaOrig="260">
          <v:shape id="_x0000_i1689" type="#_x0000_t75" style="width:10.65pt;height:13.15pt" o:ole="">
            <v:imagedata r:id="rId1280" o:title=""/>
          </v:shape>
          <o:OLEObject Type="Embed" ProgID="Equation.DSMT4" ShapeID="_x0000_i1689" DrawAspect="Content" ObjectID="_1524940963" r:id="rId1281"/>
        </w:object>
      </w:r>
      <w:r>
        <w:rPr>
          <w:noProof/>
        </w:rPr>
        <w:t xml:space="preserve"> observations in group </w:t>
      </w:r>
      <w:r w:rsidR="00F470E3" w:rsidRPr="00F470E3">
        <w:rPr>
          <w:noProof/>
          <w:position w:val="-6"/>
        </w:rPr>
        <w:object w:dxaOrig="139" w:dyaOrig="260">
          <v:shape id="_x0000_i1690" type="#_x0000_t75" style="width:7.5pt;height:13.15pt" o:ole="">
            <v:imagedata r:id="rId1282" o:title=""/>
          </v:shape>
          <o:OLEObject Type="Embed" ProgID="Equation.DSMT4" ShapeID="_x0000_i1690" DrawAspect="Content" ObjectID="_1524940964" r:id="rId1283"/>
        </w:object>
      </w:r>
      <w:r>
        <w:rPr>
          <w:noProof/>
        </w:rPr>
        <w:t xml:space="preserve"> would be</w:t>
      </w:r>
    </w:p>
    <w:p w:rsidR="006451C0" w:rsidRPr="004C12AE" w:rsidRDefault="002F7E29" w:rsidP="004C12AE">
      <w:pPr>
        <w:tabs>
          <w:tab w:val="left" w:pos="5586"/>
        </w:tabs>
        <w:spacing w:line="480" w:lineRule="auto"/>
        <w:jc w:val="right"/>
        <w:rPr>
          <w:b/>
          <w:bCs/>
          <w:noProof/>
        </w:rPr>
      </w:pPr>
      <w:r w:rsidRPr="00F470E3">
        <w:rPr>
          <w:noProof/>
          <w:position w:val="-24"/>
        </w:rPr>
        <w:object w:dxaOrig="2439" w:dyaOrig="780">
          <v:shape id="_x0000_i1691" type="#_x0000_t75" style="width:122.7pt;height:39.45pt" o:ole="">
            <v:imagedata r:id="rId1284" o:title=""/>
          </v:shape>
          <o:OLEObject Type="Embed" ProgID="Equation.DSMT4" ShapeID="_x0000_i1691" DrawAspect="Content" ObjectID="_1524940965" r:id="rId1285"/>
        </w:object>
      </w:r>
      <w:r w:rsidR="000C2198" w:rsidRPr="000C2198">
        <w:rPr>
          <w:b/>
          <w:bCs/>
          <w:noProof/>
        </w:rPr>
        <w:tab/>
        <w:t>(11-</w:t>
      </w:r>
      <w:r w:rsidR="006451C0" w:rsidRPr="004C12AE">
        <w:rPr>
          <w:b/>
          <w:bCs/>
          <w:noProof/>
        </w:rPr>
        <w:t>37)</w:t>
      </w:r>
    </w:p>
    <w:p w:rsidR="00C04700" w:rsidRDefault="006451C0" w:rsidP="00236756">
      <w:pPr>
        <w:tabs>
          <w:tab w:val="center" w:pos="4800"/>
          <w:tab w:val="right" w:pos="9500"/>
        </w:tabs>
        <w:spacing w:line="480" w:lineRule="auto"/>
        <w:jc w:val="both"/>
        <w:rPr>
          <w:noProof/>
        </w:rPr>
      </w:pPr>
      <w:r>
        <w:rPr>
          <w:noProof/>
        </w:rPr>
        <w:t xml:space="preserve">Because </w:t>
      </w:r>
      <w:r w:rsidR="002A3A91" w:rsidRPr="00F470E3">
        <w:rPr>
          <w:noProof/>
          <w:position w:val="-10"/>
        </w:rPr>
        <w:object w:dxaOrig="260" w:dyaOrig="320">
          <v:shape id="_x0000_i1692" type="#_x0000_t75" style="width:13.15pt;height:15.65pt" o:ole="">
            <v:imagedata r:id="rId1286" o:title=""/>
          </v:shape>
          <o:OLEObject Type="Embed" ProgID="Equation.DSMT4" ShapeID="_x0000_i1692" DrawAspect="Content" ObjectID="_1524940966" r:id="rId1287"/>
        </w:object>
      </w:r>
      <w:r>
        <w:rPr>
          <w:noProof/>
        </w:rPr>
        <w:t xml:space="preserve"> must be estimated—</w:t>
      </w:r>
      <w:del w:id="10876" w:author="williamgreene" w:date="2016-04-25T14:37:00Z">
        <w:r w:rsidDel="0026408C">
          <w:rPr>
            <w:noProof/>
          </w:rPr>
          <w:delText>(11-33) implies that</w:delText>
        </w:r>
      </w:del>
      <w:r>
        <w:rPr>
          <w:noProof/>
        </w:rPr>
        <w:t xml:space="preserve"> the LSDV estimator is consistent, indeed, unbiased in general—we make the degrees of freedom correction and use the LSDV residuals in</w:t>
      </w:r>
    </w:p>
    <w:p w:rsidR="006451C0" w:rsidRPr="004C12AE" w:rsidRDefault="002A3A91" w:rsidP="004C12AE">
      <w:pPr>
        <w:tabs>
          <w:tab w:val="left" w:pos="5530"/>
        </w:tabs>
        <w:spacing w:line="480" w:lineRule="auto"/>
        <w:jc w:val="right"/>
        <w:rPr>
          <w:b/>
          <w:bCs/>
          <w:noProof/>
        </w:rPr>
      </w:pPr>
      <w:r w:rsidRPr="00F470E3">
        <w:rPr>
          <w:noProof/>
          <w:position w:val="-24"/>
        </w:rPr>
        <w:object w:dxaOrig="2320" w:dyaOrig="780">
          <v:shape id="_x0000_i1693" type="#_x0000_t75" style="width:116.45pt;height:39.45pt" o:ole="">
            <v:imagedata r:id="rId1288" o:title=""/>
          </v:shape>
          <o:OLEObject Type="Embed" ProgID="Equation.DSMT4" ShapeID="_x0000_i1693" DrawAspect="Content" ObjectID="_1524940967" r:id="rId1289"/>
        </w:object>
      </w:r>
      <w:r w:rsidR="000C2198" w:rsidRPr="000C2198">
        <w:rPr>
          <w:b/>
          <w:bCs/>
          <w:noProof/>
        </w:rPr>
        <w:tab/>
        <w:t>(11-</w:t>
      </w:r>
      <w:r w:rsidR="006451C0" w:rsidRPr="004C12AE">
        <w:rPr>
          <w:b/>
          <w:bCs/>
          <w:noProof/>
        </w:rPr>
        <w:t>38)</w:t>
      </w:r>
    </w:p>
    <w:p w:rsidR="00C04700" w:rsidRDefault="006451C0" w:rsidP="00236756">
      <w:pPr>
        <w:tabs>
          <w:tab w:val="center" w:pos="4800"/>
          <w:tab w:val="right" w:pos="9500"/>
        </w:tabs>
        <w:spacing w:line="480" w:lineRule="auto"/>
        <w:jc w:val="both"/>
        <w:rPr>
          <w:noProof/>
        </w:rPr>
      </w:pPr>
      <w:r>
        <w:rPr>
          <w:noProof/>
        </w:rPr>
        <w:t xml:space="preserve">(Note that based on the LSDV estimates, </w:t>
      </w:r>
      <w:r w:rsidR="002A3A91" w:rsidRPr="002A3A91">
        <w:rPr>
          <w:noProof/>
          <w:position w:val="-12"/>
        </w:rPr>
        <w:object w:dxaOrig="260" w:dyaOrig="360">
          <v:shape id="_x0000_i1694" type="#_x0000_t75" style="width:13.15pt;height:18.15pt" o:ole="">
            <v:imagedata r:id="rId1290" o:title=""/>
          </v:shape>
          <o:OLEObject Type="Embed" ProgID="Equation.DSMT4" ShapeID="_x0000_i1694" DrawAspect="Content" ObjectID="_1524940968" r:id="rId1291"/>
        </w:object>
      </w:r>
      <w:r>
        <w:rPr>
          <w:noProof/>
        </w:rPr>
        <w:t xml:space="preserve"> is actually zero. We will carry it through nonetheless to maintain the analogy to (11-3</w:t>
      </w:r>
      <w:del w:id="10877" w:author="williamgreene" w:date="2016-04-25T14:38:00Z">
        <w:r w:rsidDel="0026408C">
          <w:rPr>
            <w:noProof/>
          </w:rPr>
          <w:delText>4</w:delText>
        </w:r>
      </w:del>
      <w:ins w:id="10878" w:author="williamgreene" w:date="2016-04-25T14:38:00Z">
        <w:r w:rsidR="0026408C">
          <w:rPr>
            <w:noProof/>
          </w:rPr>
          <w:t>5</w:t>
        </w:r>
      </w:ins>
      <w:r>
        <w:rPr>
          <w:noProof/>
        </w:rPr>
        <w:t xml:space="preserve">) where </w:t>
      </w:r>
      <w:r w:rsidR="002A3A91" w:rsidRPr="002A3A91">
        <w:rPr>
          <w:noProof/>
          <w:position w:val="-12"/>
        </w:rPr>
        <w:object w:dxaOrig="279" w:dyaOrig="360">
          <v:shape id="_x0000_i1695" type="#_x0000_t75" style="width:14.4pt;height:18.15pt" o:ole="">
            <v:imagedata r:id="rId1292" o:title=""/>
          </v:shape>
          <o:OLEObject Type="Embed" ProgID="Equation.DSMT4" ShapeID="_x0000_i1695" DrawAspect="Content" ObjectID="_1524940969" r:id="rId1293"/>
        </w:object>
      </w:r>
      <w:r>
        <w:rPr>
          <w:noProof/>
        </w:rPr>
        <w:t xml:space="preserve"> is not zero but is an estimator of </w:t>
      </w:r>
      <w:r w:rsidR="00F470E3" w:rsidRPr="00F470E3">
        <w:rPr>
          <w:noProof/>
          <w:position w:val="-12"/>
        </w:rPr>
        <w:object w:dxaOrig="980" w:dyaOrig="360">
          <v:shape id="_x0000_i1696" type="#_x0000_t75" style="width:49.45pt;height:18.15pt" o:ole="">
            <v:imagedata r:id="rId1294" o:title=""/>
          </v:shape>
          <o:OLEObject Type="Embed" ProgID="Equation.DSMT4" ShapeID="_x0000_i1696" DrawAspect="Content" ObjectID="_1524940970" r:id="rId1295"/>
        </w:object>
      </w:r>
      <w:r>
        <w:rPr>
          <w:noProof/>
        </w:rPr>
        <w:t xml:space="preserve">.) We have </w:t>
      </w:r>
      <w:r w:rsidR="00F470E3" w:rsidRPr="00F470E3">
        <w:rPr>
          <w:noProof/>
          <w:position w:val="-6"/>
        </w:rPr>
        <w:object w:dxaOrig="200" w:dyaOrig="220">
          <v:shape id="_x0000_i1697" type="#_x0000_t75" style="width:9.4pt;height:10.65pt" o:ole="">
            <v:imagedata r:id="rId1296" o:title=""/>
          </v:shape>
          <o:OLEObject Type="Embed" ProgID="Equation.DSMT4" ShapeID="_x0000_i1697" DrawAspect="Content" ObjectID="_1524940971" r:id="rId1297"/>
        </w:object>
      </w:r>
      <w:r>
        <w:rPr>
          <w:noProof/>
        </w:rPr>
        <w:t xml:space="preserve"> such estimators, so we average them to obtain</w:t>
      </w:r>
    </w:p>
    <w:p w:rsidR="006451C0" w:rsidRPr="004C12AE" w:rsidDel="00252DC0" w:rsidRDefault="002A3A91" w:rsidP="004C12AE">
      <w:pPr>
        <w:tabs>
          <w:tab w:val="left" w:pos="7517"/>
        </w:tabs>
        <w:spacing w:line="480" w:lineRule="auto"/>
        <w:jc w:val="right"/>
        <w:rPr>
          <w:del w:id="10879" w:author="Bill" w:date="2016-04-23T20:35:00Z"/>
          <w:b/>
          <w:bCs/>
          <w:noProof/>
        </w:rPr>
      </w:pPr>
      <w:r w:rsidRPr="002A3A91">
        <w:rPr>
          <w:noProof/>
          <w:position w:val="-42"/>
        </w:rPr>
        <w:object w:dxaOrig="6280" w:dyaOrig="960">
          <v:shape id="_x0000_i1698" type="#_x0000_t75" style="width:314.3pt;height:48.2pt" o:ole="">
            <v:imagedata r:id="rId1298" o:title=""/>
          </v:shape>
          <o:OLEObject Type="Embed" ProgID="Equation.DSMT4" ShapeID="_x0000_i1698" DrawAspect="Content" ObjectID="_1524940972" r:id="rId1299"/>
        </w:object>
      </w:r>
      <w:r w:rsidR="000C2198" w:rsidRPr="000C2198">
        <w:rPr>
          <w:b/>
          <w:bCs/>
          <w:noProof/>
        </w:rPr>
        <w:tab/>
        <w:t>(11-</w:t>
      </w:r>
      <w:r w:rsidR="006451C0" w:rsidRPr="004C12AE">
        <w:rPr>
          <w:b/>
          <w:bCs/>
          <w:noProof/>
        </w:rPr>
        <w:t>39)</w:t>
      </w:r>
    </w:p>
    <w:p w:rsidR="00450B98" w:rsidDel="00252DC0" w:rsidRDefault="00450B98">
      <w:pPr>
        <w:tabs>
          <w:tab w:val="center" w:pos="4800"/>
          <w:tab w:val="right" w:pos="9500"/>
        </w:tabs>
        <w:spacing w:line="480" w:lineRule="auto"/>
        <w:jc w:val="both"/>
        <w:rPr>
          <w:ins w:id="10880" w:author="Sherrie" w:date="2016-04-16T10:26:00Z"/>
          <w:del w:id="10881" w:author="Bill" w:date="2016-04-23T20:35:00Z"/>
          <w:noProof/>
        </w:rPr>
        <w:pPrChange w:id="10882" w:author="Bill" w:date="2016-04-23T20:35:00Z">
          <w:pPr>
            <w:tabs>
              <w:tab w:val="center" w:pos="4800"/>
              <w:tab w:val="right" w:pos="9500"/>
            </w:tabs>
            <w:spacing w:line="480" w:lineRule="auto"/>
            <w:ind w:firstLine="357"/>
            <w:jc w:val="both"/>
          </w:pPr>
        </w:pPrChange>
      </w:pPr>
      <w:ins w:id="10883" w:author="Sherrie" w:date="2016-04-16T10:26:00Z">
        <w:del w:id="10884" w:author="Bill" w:date="2016-04-23T20:35:00Z">
          <w:r w:rsidRPr="00450B98" w:rsidDel="00252DC0">
            <w:rPr>
              <w:noProof/>
              <w:highlight w:val="green"/>
              <w:rPrChange w:id="10885" w:author="Sherrie" w:date="2016-04-16T10:28:00Z">
                <w:rPr>
                  <w:noProof/>
                </w:rPr>
              </w:rPrChange>
            </w:rPr>
            <w:delText>JW estimator of s2u on JW p296,</w:delText>
          </w:r>
        </w:del>
      </w:ins>
    </w:p>
    <w:p w:rsidR="00450B98" w:rsidRDefault="00450B98">
      <w:pPr>
        <w:tabs>
          <w:tab w:val="left" w:pos="7517"/>
        </w:tabs>
        <w:spacing w:line="480" w:lineRule="auto"/>
        <w:jc w:val="right"/>
        <w:rPr>
          <w:ins w:id="10886" w:author="Sherrie" w:date="2016-04-16T10:26:00Z"/>
          <w:noProof/>
        </w:rPr>
        <w:pPrChange w:id="10887" w:author="Bill" w:date="2016-04-23T20:35:00Z">
          <w:pPr>
            <w:tabs>
              <w:tab w:val="center" w:pos="4800"/>
              <w:tab w:val="right" w:pos="9500"/>
            </w:tabs>
            <w:spacing w:line="480" w:lineRule="auto"/>
            <w:ind w:firstLine="357"/>
            <w:jc w:val="both"/>
          </w:pPr>
        </w:pPrChange>
      </w:pPr>
    </w:p>
    <w:p w:rsidR="00C04700" w:rsidRDefault="006451C0" w:rsidP="00F90518">
      <w:pPr>
        <w:tabs>
          <w:tab w:val="center" w:pos="4800"/>
          <w:tab w:val="right" w:pos="9500"/>
        </w:tabs>
        <w:spacing w:line="480" w:lineRule="auto"/>
        <w:ind w:firstLine="357"/>
        <w:jc w:val="both"/>
        <w:rPr>
          <w:noProof/>
        </w:rPr>
      </w:pPr>
      <w:r>
        <w:rPr>
          <w:noProof/>
        </w:rPr>
        <w:t xml:space="preserve">The degrees of freedom correction in </w:t>
      </w:r>
      <w:r w:rsidR="00F841E2" w:rsidRPr="00F841E2">
        <w:rPr>
          <w:noProof/>
          <w:position w:val="-12"/>
        </w:rPr>
        <w:object w:dxaOrig="300" w:dyaOrig="420">
          <v:shape id="_x0000_i1699" type="#_x0000_t75" style="width:15.65pt;height:21.9pt" o:ole="">
            <v:imagedata r:id="rId1300" o:title=""/>
          </v:shape>
          <o:OLEObject Type="Embed" ProgID="Equation.DSMT4" ShapeID="_x0000_i1699" DrawAspect="Content" ObjectID="_1524940973" r:id="rId1301"/>
        </w:object>
      </w:r>
      <w:r>
        <w:rPr>
          <w:noProof/>
        </w:rPr>
        <w:t xml:space="preserve"> is excessive because it assumes that </w:t>
      </w:r>
      <w:r w:rsidR="00F470E3" w:rsidRPr="00F470E3">
        <w:rPr>
          <w:noProof/>
          <w:position w:val="-6"/>
        </w:rPr>
        <w:object w:dxaOrig="240" w:dyaOrig="220">
          <v:shape id="_x0000_i1700" type="#_x0000_t75" style="width:11.9pt;height:10.65pt" o:ole="">
            <v:imagedata r:id="rId1302" o:title=""/>
          </v:shape>
          <o:OLEObject Type="Embed" ProgID="Equation.DSMT4" ShapeID="_x0000_i1700" DrawAspect="Content" ObjectID="_1524940974" r:id="rId1303"/>
        </w:object>
      </w:r>
      <w:r>
        <w:rPr>
          <w:noProof/>
        </w:rPr>
        <w:t xml:space="preserve"> and </w:t>
      </w:r>
      <w:r w:rsidR="00F841E2" w:rsidRPr="00F470E3">
        <w:rPr>
          <w:noProof/>
          <w:position w:val="-10"/>
        </w:rPr>
        <w:object w:dxaOrig="260" w:dyaOrig="320">
          <v:shape id="_x0000_i1701" type="#_x0000_t75" style="width:13.15pt;height:15.65pt" o:ole="">
            <v:imagedata r:id="rId1304" o:title=""/>
          </v:shape>
          <o:OLEObject Type="Embed" ProgID="Equation.DSMT4" ShapeID="_x0000_i1701" DrawAspect="Content" ObjectID="_1524940975" r:id="rId1305"/>
        </w:object>
      </w:r>
      <w:r>
        <w:rPr>
          <w:noProof/>
        </w:rPr>
        <w:t xml:space="preserve"> are reestimated for each </w:t>
      </w:r>
      <w:r w:rsidR="00F470E3" w:rsidRPr="00F470E3">
        <w:rPr>
          <w:noProof/>
          <w:position w:val="-6"/>
        </w:rPr>
        <w:object w:dxaOrig="139" w:dyaOrig="260">
          <v:shape id="_x0000_i1702" type="#_x0000_t75" style="width:7.5pt;height:13.15pt" o:ole="">
            <v:imagedata r:id="rId1306" o:title=""/>
          </v:shape>
          <o:OLEObject Type="Embed" ProgID="Equation.DSMT4" ShapeID="_x0000_i1702" DrawAspect="Content" ObjectID="_1524940976" r:id="rId1307"/>
        </w:object>
      </w:r>
      <w:r>
        <w:rPr>
          <w:noProof/>
        </w:rPr>
        <w:t xml:space="preserve">. The estimated parameters are the </w:t>
      </w:r>
      <w:r w:rsidR="00F470E3" w:rsidRPr="00F470E3">
        <w:rPr>
          <w:noProof/>
          <w:position w:val="-6"/>
        </w:rPr>
        <w:object w:dxaOrig="200" w:dyaOrig="220">
          <v:shape id="_x0000_i1703" type="#_x0000_t75" style="width:9.4pt;height:10.65pt" o:ole="">
            <v:imagedata r:id="rId1308" o:title=""/>
          </v:shape>
          <o:OLEObject Type="Embed" ProgID="Equation.DSMT4" ShapeID="_x0000_i1703" DrawAspect="Content" ObjectID="_1524940977" r:id="rId1309"/>
        </w:object>
      </w:r>
      <w:r>
        <w:rPr>
          <w:noProof/>
        </w:rPr>
        <w:t xml:space="preserve"> means </w:t>
      </w:r>
      <w:r w:rsidR="00F841E2" w:rsidRPr="00F470E3">
        <w:rPr>
          <w:noProof/>
          <w:position w:val="-12"/>
        </w:rPr>
        <w:object w:dxaOrig="300" w:dyaOrig="360">
          <v:shape id="_x0000_i1704" type="#_x0000_t75" style="width:15.65pt;height:18.15pt" o:ole="">
            <v:imagedata r:id="rId1310" o:title=""/>
          </v:shape>
          <o:OLEObject Type="Embed" ProgID="Equation.DSMT4" ShapeID="_x0000_i1704" DrawAspect="Content" ObjectID="_1524940978" r:id="rId1311"/>
        </w:object>
      </w:r>
      <w:r>
        <w:rPr>
          <w:noProof/>
        </w:rPr>
        <w:t xml:space="preserve"> and the </w:t>
      </w:r>
      <w:r w:rsidR="00F470E3" w:rsidRPr="00F470E3">
        <w:rPr>
          <w:noProof/>
          <w:position w:val="-4"/>
        </w:rPr>
        <w:object w:dxaOrig="260" w:dyaOrig="260">
          <v:shape id="_x0000_i1705" type="#_x0000_t75" style="width:13.15pt;height:13.15pt" o:ole="">
            <v:imagedata r:id="rId1312" o:title=""/>
          </v:shape>
          <o:OLEObject Type="Embed" ProgID="Equation.DSMT4" ShapeID="_x0000_i1705" DrawAspect="Content" ObjectID="_1524940979" r:id="rId1313"/>
        </w:object>
      </w:r>
      <w:r>
        <w:rPr>
          <w:noProof/>
        </w:rPr>
        <w:t xml:space="preserve"> slopes. Therefore, we propose the unbiased estimator</w:t>
      </w:r>
      <w:r>
        <w:rPr>
          <w:noProof/>
          <w:vertAlign w:val="superscript"/>
        </w:rPr>
        <w:footnoteReference w:id="17"/>
      </w:r>
    </w:p>
    <w:p w:rsidR="006451C0" w:rsidRPr="004D5264" w:rsidRDefault="00FF17A0" w:rsidP="004D5264">
      <w:pPr>
        <w:tabs>
          <w:tab w:val="left" w:pos="6117"/>
        </w:tabs>
        <w:spacing w:line="480" w:lineRule="auto"/>
        <w:jc w:val="right"/>
        <w:rPr>
          <w:b/>
          <w:bCs/>
          <w:noProof/>
        </w:rPr>
      </w:pPr>
      <w:r w:rsidRPr="00F470E3">
        <w:rPr>
          <w:noProof/>
          <w:position w:val="-24"/>
        </w:rPr>
        <w:object w:dxaOrig="3560" w:dyaOrig="780">
          <v:shape id="_x0000_i1706" type="#_x0000_t75" style="width:177.8pt;height:39.45pt" o:ole="">
            <v:imagedata r:id="rId1314" o:title=""/>
          </v:shape>
          <o:OLEObject Type="Embed" ProgID="Equation.DSMT4" ShapeID="_x0000_i1706" DrawAspect="Content" ObjectID="_1524940980" r:id="rId1315"/>
        </w:object>
      </w:r>
      <w:r w:rsidR="000C2198" w:rsidRPr="000C2198">
        <w:rPr>
          <w:b/>
          <w:bCs/>
          <w:noProof/>
        </w:rPr>
        <w:tab/>
      </w:r>
      <w:del w:id="10888" w:author="Bill" w:date="2016-04-26T06:02:00Z">
        <w:r w:rsidR="000C2198" w:rsidRPr="000C2198" w:rsidDel="00EE0A36">
          <w:rPr>
            <w:b/>
            <w:bCs/>
            <w:noProof/>
          </w:rPr>
          <w:delText>(11-</w:delText>
        </w:r>
        <w:r w:rsidR="006451C0" w:rsidRPr="004D5264" w:rsidDel="00EE0A36">
          <w:rPr>
            <w:b/>
            <w:bCs/>
            <w:noProof/>
          </w:rPr>
          <w:delText>40)</w:delText>
        </w:r>
      </w:del>
    </w:p>
    <w:p w:rsidR="00C04700" w:rsidRDefault="006451C0" w:rsidP="00236756">
      <w:pPr>
        <w:tabs>
          <w:tab w:val="center" w:pos="4800"/>
          <w:tab w:val="right" w:pos="9500"/>
        </w:tabs>
        <w:spacing w:line="480" w:lineRule="auto"/>
        <w:jc w:val="both"/>
        <w:rPr>
          <w:noProof/>
        </w:rPr>
      </w:pPr>
      <w:r>
        <w:rPr>
          <w:noProof/>
        </w:rPr>
        <w:t xml:space="preserve">This is the variance estimator in the fixed effects model in (11-18), appropriately corrected for degrees of freedom. It remains to estimate </w:t>
      </w:r>
      <w:r w:rsidR="00F470E3" w:rsidRPr="00F470E3">
        <w:rPr>
          <w:noProof/>
          <w:position w:val="-12"/>
        </w:rPr>
        <w:object w:dxaOrig="340" w:dyaOrig="420">
          <v:shape id="_x0000_i1707" type="#_x0000_t75" style="width:16.9pt;height:20.65pt" o:ole="">
            <v:imagedata r:id="rId1316" o:title=""/>
          </v:shape>
          <o:OLEObject Type="Embed" ProgID="Equation.DSMT4" ShapeID="_x0000_i1707" DrawAspect="Content" ObjectID="_1524940981" r:id="rId1317"/>
        </w:object>
      </w:r>
      <w:r>
        <w:rPr>
          <w:noProof/>
        </w:rPr>
        <w:t>. Return to the original model specification in (11-35). In spite of the correlation across observations, this is a classical regression model in which the ordinary least squares slopes and variance estimators are both consistent and, in most cases, unbiased. Therefore, using the ordinary least squares residuals from the model with only a single overall constant, we have</w:t>
      </w:r>
    </w:p>
    <w:p w:rsidR="006451C0" w:rsidRPr="004D5264" w:rsidRDefault="00F841E2" w:rsidP="004D5264">
      <w:pPr>
        <w:tabs>
          <w:tab w:val="left" w:pos="6383"/>
        </w:tabs>
        <w:spacing w:line="480" w:lineRule="auto"/>
        <w:jc w:val="right"/>
        <w:rPr>
          <w:b/>
          <w:bCs/>
          <w:noProof/>
        </w:rPr>
      </w:pPr>
      <w:r w:rsidRPr="00F470E3">
        <w:rPr>
          <w:noProof/>
          <w:position w:val="-24"/>
        </w:rPr>
        <w:object w:dxaOrig="4040" w:dyaOrig="620">
          <v:shape id="_x0000_i1708" type="#_x0000_t75" style="width:202.85pt;height:31.3pt" o:ole="">
            <v:imagedata r:id="rId1318" o:title=""/>
          </v:shape>
          <o:OLEObject Type="Embed" ProgID="Equation.DSMT4" ShapeID="_x0000_i1708" DrawAspect="Content" ObjectID="_1524940982" r:id="rId1319"/>
        </w:object>
      </w:r>
      <w:r w:rsidR="000C2198" w:rsidRPr="000C2198">
        <w:rPr>
          <w:b/>
          <w:bCs/>
          <w:noProof/>
        </w:rPr>
        <w:tab/>
        <w:t>(11-</w:t>
      </w:r>
      <w:r w:rsidR="006451C0" w:rsidRPr="004D5264">
        <w:rPr>
          <w:b/>
          <w:bCs/>
          <w:noProof/>
        </w:rPr>
        <w:t>41)</w:t>
      </w:r>
    </w:p>
    <w:p w:rsidR="0036362B" w:rsidRDefault="006451C0" w:rsidP="0036362B">
      <w:pPr>
        <w:tabs>
          <w:tab w:val="center" w:pos="4800"/>
          <w:tab w:val="right" w:pos="9500"/>
        </w:tabs>
        <w:spacing w:line="480" w:lineRule="auto"/>
        <w:ind w:firstLine="357"/>
        <w:jc w:val="both"/>
        <w:rPr>
          <w:ins w:id="10889" w:author="Bill" w:date="2016-04-23T20:55:00Z"/>
          <w:noProof/>
        </w:rPr>
      </w:pPr>
      <w:r>
        <w:rPr>
          <w:noProof/>
        </w:rPr>
        <w:t xml:space="preserve">This provides the two estimators needed for the variance components; the second would be </w:t>
      </w:r>
      <w:r w:rsidR="001B4F99" w:rsidRPr="00F470E3">
        <w:rPr>
          <w:noProof/>
          <w:position w:val="-12"/>
        </w:rPr>
        <w:object w:dxaOrig="2020" w:dyaOrig="420">
          <v:shape id="_x0000_i1709" type="#_x0000_t75" style="width:100.8pt;height:20.65pt" o:ole="">
            <v:imagedata r:id="rId1320" o:title=""/>
          </v:shape>
          <o:OLEObject Type="Embed" ProgID="Equation.DSMT4" ShapeID="_x0000_i1709" DrawAspect="Content" ObjectID="_1524940983" r:id="rId1321"/>
        </w:object>
      </w:r>
      <w:r>
        <w:rPr>
          <w:noProof/>
        </w:rPr>
        <w:t xml:space="preserve">. </w:t>
      </w:r>
      <w:ins w:id="10890" w:author="Bill" w:date="2016-04-23T20:36:00Z">
        <w:r w:rsidR="00252DC0">
          <w:rPr>
            <w:noProof/>
          </w:rPr>
          <w:t>As noted in Section 11.5.1, there are a variety of pairs of variance estimators that can be used to obtain</w:t>
        </w:r>
      </w:ins>
      <w:ins w:id="10891" w:author="Bill" w:date="2016-04-23T20:37:00Z">
        <w:r w:rsidR="00252DC0">
          <w:rPr>
            <w:noProof/>
          </w:rPr>
          <w:t xml:space="preserve"> estimates of </w:t>
        </w:r>
        <w:r w:rsidR="00252DC0" w:rsidRPr="00252DC0">
          <w:rPr>
            <w:i/>
            <w:noProof/>
            <w:rPrChange w:id="10892" w:author="Bill" w:date="2016-04-23T20:38:00Z">
              <w:rPr>
                <w:noProof/>
              </w:rPr>
            </w:rPrChange>
          </w:rPr>
          <w:t>σ</w:t>
        </w:r>
        <w:r w:rsidR="00252DC0" w:rsidRPr="00252DC0">
          <w:rPr>
            <w:i/>
            <w:noProof/>
            <w:vertAlign w:val="subscript"/>
            <w:rPrChange w:id="10893" w:author="Bill" w:date="2016-04-23T20:38:00Z">
              <w:rPr>
                <w:noProof/>
                <w:vertAlign w:val="subscript"/>
              </w:rPr>
            </w:rPrChange>
          </w:rPr>
          <w:t>ε</w:t>
        </w:r>
        <w:r w:rsidR="00252DC0">
          <w:rPr>
            <w:noProof/>
            <w:vertAlign w:val="superscript"/>
          </w:rPr>
          <w:t>2</w:t>
        </w:r>
        <w:r w:rsidR="00252DC0">
          <w:rPr>
            <w:noProof/>
          </w:rPr>
          <w:t xml:space="preserve"> and </w:t>
        </w:r>
        <w:r w:rsidR="00252DC0" w:rsidRPr="00252DC0">
          <w:rPr>
            <w:i/>
            <w:noProof/>
            <w:rPrChange w:id="10894" w:author="Bill" w:date="2016-04-23T20:38:00Z">
              <w:rPr>
                <w:noProof/>
              </w:rPr>
            </w:rPrChange>
          </w:rPr>
          <w:t>σ</w:t>
        </w:r>
        <w:r w:rsidR="00252DC0" w:rsidRPr="00252DC0">
          <w:rPr>
            <w:i/>
            <w:noProof/>
            <w:vertAlign w:val="subscript"/>
            <w:rPrChange w:id="10895" w:author="Bill" w:date="2016-04-23T20:38:00Z">
              <w:rPr>
                <w:noProof/>
                <w:vertAlign w:val="subscript"/>
              </w:rPr>
            </w:rPrChange>
          </w:rPr>
          <w:t>u</w:t>
        </w:r>
        <w:r w:rsidR="00252DC0">
          <w:rPr>
            <w:noProof/>
            <w:vertAlign w:val="superscript"/>
          </w:rPr>
          <w:t>2</w:t>
        </w:r>
      </w:ins>
      <w:ins w:id="10896" w:author="Bill" w:date="2016-04-23T20:38:00Z">
        <w:r w:rsidR="00252DC0">
          <w:rPr>
            <w:noProof/>
          </w:rPr>
          <w:t>.</w:t>
        </w:r>
      </w:ins>
      <w:ins w:id="10897" w:author="Bill" w:date="2016-04-23T20:42:00Z">
        <w:r w:rsidR="008847FF">
          <w:rPr>
            <w:noProof/>
            <w:vertAlign w:val="superscript"/>
          </w:rPr>
          <w:footnoteReference w:id="18"/>
        </w:r>
        <w:r w:rsidR="008847FF">
          <w:rPr>
            <w:noProof/>
          </w:rPr>
          <w:t xml:space="preserve"> </w:t>
        </w:r>
      </w:ins>
      <w:ins w:id="10903" w:author="Bill" w:date="2016-04-23T20:38:00Z">
        <w:r w:rsidR="00252DC0">
          <w:rPr>
            <w:noProof/>
          </w:rPr>
          <w:t xml:space="preserve">  </w:t>
        </w:r>
      </w:ins>
      <w:ins w:id="10904" w:author="Bill" w:date="2016-04-23T20:54:00Z">
        <w:r w:rsidR="0036362B">
          <w:rPr>
            <w:noProof/>
          </w:rPr>
          <w:t xml:space="preserve">The estimators based on </w:t>
        </w:r>
      </w:ins>
      <w:ins w:id="10905" w:author="Bill" w:date="2016-04-26T06:03:00Z">
        <w:r w:rsidR="008F42BC" w:rsidRPr="008F42BC">
          <w:rPr>
            <w:noProof/>
            <w:position w:val="-12"/>
            <w:rPrChange w:id="10906" w:author="Bill" w:date="2016-04-26T06:03:00Z">
              <w:rPr>
                <w:noProof/>
                <w:position w:val="-12"/>
              </w:rPr>
            </w:rPrChange>
          </w:rPr>
          <w:object w:dxaOrig="639" w:dyaOrig="420">
            <v:shape id="_x0000_i1710" type="#_x0000_t75" style="width:32.55pt;height:21.9pt" o:ole="">
              <v:imagedata r:id="rId1322" o:title=""/>
            </v:shape>
            <o:OLEObject Type="Embed" ProgID="Equation.DSMT4" ShapeID="_x0000_i1710" DrawAspect="Content" ObjectID="_1524940984" r:id="rId1323"/>
          </w:object>
        </w:r>
      </w:ins>
      <w:ins w:id="10907" w:author="Bill" w:date="2016-04-23T20:54:00Z">
        <w:r w:rsidR="0036362B">
          <w:rPr>
            <w:noProof/>
          </w:rPr>
          <w:t xml:space="preserve"> and </w:t>
        </w:r>
      </w:ins>
      <w:ins w:id="10908" w:author="Bill" w:date="2016-04-26T06:04:00Z">
        <w:r w:rsidR="008F42BC" w:rsidRPr="008F42BC">
          <w:rPr>
            <w:noProof/>
            <w:position w:val="-12"/>
            <w:rPrChange w:id="10909" w:author="Bill" w:date="2016-04-26T06:04:00Z">
              <w:rPr>
                <w:noProof/>
                <w:position w:val="-12"/>
              </w:rPr>
            </w:rPrChange>
          </w:rPr>
          <w:object w:dxaOrig="700" w:dyaOrig="420">
            <v:shape id="_x0000_i1711" type="#_x0000_t75" style="width:35.05pt;height:21.9pt" o:ole="">
              <v:imagedata r:id="rId1324" o:title=""/>
            </v:shape>
            <o:OLEObject Type="Embed" ProgID="Equation.DSMT4" ShapeID="_x0000_i1711" DrawAspect="Content" ObjectID="_1524940985" r:id="rId1325"/>
          </w:object>
        </w:r>
      </w:ins>
      <w:ins w:id="10910" w:author="Bill" w:date="2016-04-23T20:54:00Z">
        <w:r w:rsidR="0036362B">
          <w:rPr>
            <w:noProof/>
          </w:rPr>
          <w:t xml:space="preserve"> are </w:t>
        </w:r>
        <w:del w:id="10911" w:author="williamgreene" w:date="2016-04-25T14:40:00Z">
          <w:r w:rsidR="0036362B" w:rsidDel="009D6A47">
            <w:rPr>
              <w:noProof/>
            </w:rPr>
            <w:delText xml:space="preserve">a </w:delText>
          </w:r>
        </w:del>
        <w:r w:rsidR="0036362B">
          <w:rPr>
            <w:noProof/>
          </w:rPr>
          <w:t>common choice</w:t>
        </w:r>
      </w:ins>
      <w:ins w:id="10912" w:author="williamgreene" w:date="2016-04-25T14:40:00Z">
        <w:r w:rsidR="009D6A47">
          <w:rPr>
            <w:noProof/>
          </w:rPr>
          <w:t>s</w:t>
        </w:r>
      </w:ins>
      <w:ins w:id="10913" w:author="Bill" w:date="2016-04-23T20:54:00Z">
        <w:r w:rsidR="0036362B">
          <w:rPr>
            <w:noProof/>
          </w:rPr>
          <w:t>.</w:t>
        </w:r>
      </w:ins>
      <w:ins w:id="10914" w:author="Bill" w:date="2016-04-23T20:55:00Z">
        <w:r w:rsidR="0036362B">
          <w:rPr>
            <w:noProof/>
          </w:rPr>
          <w:t xml:space="preserve">  Alternatively, </w:t>
        </w:r>
      </w:ins>
      <w:ins w:id="10915" w:author="Bill" w:date="2016-04-23T20:56:00Z">
        <w:r w:rsidR="0036362B">
          <w:rPr>
            <w:noProof/>
          </w:rPr>
          <w:t>l</w:t>
        </w:r>
      </w:ins>
      <w:ins w:id="10916" w:author="Bill" w:date="2016-04-23T20:55:00Z">
        <w:r w:rsidR="0036362B">
          <w:rPr>
            <w:noProof/>
          </w:rPr>
          <w:t xml:space="preserve">et </w:t>
        </w:r>
      </w:ins>
      <w:ins w:id="10917" w:author="Bill" w:date="2016-04-23T20:55:00Z">
        <w:r w:rsidR="0036362B" w:rsidRPr="00F470E3">
          <w:rPr>
            <w:noProof/>
            <w:position w:val="-10"/>
          </w:rPr>
          <w:object w:dxaOrig="580" w:dyaOrig="320">
            <v:shape id="_x0000_i1712" type="#_x0000_t75" style="width:28.8pt;height:15.65pt" o:ole="">
              <v:imagedata r:id="rId1326" o:title=""/>
            </v:shape>
            <o:OLEObject Type="Embed" ProgID="Equation.DSMT4" ShapeID="_x0000_i1712" DrawAspect="Content" ObjectID="_1524940986" r:id="rId1327"/>
          </w:object>
        </w:r>
      </w:ins>
      <w:ins w:id="10918" w:author="Bill" w:date="2016-04-23T20:55:00Z">
        <w:r w:rsidR="0036362B">
          <w:rPr>
            <w:noProof/>
          </w:rPr>
          <w:t xml:space="preserve"> be any consistent estimator of </w:t>
        </w:r>
      </w:ins>
      <w:ins w:id="10919" w:author="Bill" w:date="2016-04-23T20:55:00Z">
        <w:r w:rsidR="0036362B" w:rsidRPr="00F470E3">
          <w:rPr>
            <w:noProof/>
            <w:position w:val="-10"/>
          </w:rPr>
          <w:object w:dxaOrig="660" w:dyaOrig="320">
            <v:shape id="_x0000_i1713" type="#_x0000_t75" style="width:33.8pt;height:15.65pt" o:ole="">
              <v:imagedata r:id="rId1328" o:title=""/>
            </v:shape>
            <o:OLEObject Type="Embed" ProgID="Equation.DSMT4" ShapeID="_x0000_i1713" DrawAspect="Content" ObjectID="_1524940987" r:id="rId1329"/>
          </w:object>
        </w:r>
      </w:ins>
      <w:ins w:id="10920" w:author="Bill" w:date="2016-04-23T20:55:00Z">
        <w:r w:rsidR="0036362B">
          <w:rPr>
            <w:noProof/>
          </w:rPr>
          <w:t xml:space="preserve"> in (11-35), such as the ordinary least squares estimator. Then, </w:t>
        </w:r>
      </w:ins>
      <w:ins w:id="10921" w:author="Bill" w:date="2016-04-26T06:04:00Z">
        <w:r w:rsidR="008F42BC" w:rsidRPr="008F42BC">
          <w:rPr>
            <w:noProof/>
            <w:position w:val="-12"/>
            <w:rPrChange w:id="10922" w:author="Bill" w:date="2016-04-26T06:04:00Z">
              <w:rPr>
                <w:noProof/>
                <w:position w:val="-12"/>
              </w:rPr>
            </w:rPrChange>
          </w:rPr>
          <w:object w:dxaOrig="700" w:dyaOrig="420">
            <v:shape id="_x0000_i1714" type="#_x0000_t75" style="width:35.05pt;height:21.9pt" o:ole="">
              <v:imagedata r:id="rId1330" o:title=""/>
            </v:shape>
            <o:OLEObject Type="Embed" ProgID="Equation.DSMT4" ShapeID="_x0000_i1714" DrawAspect="Content" ObjectID="_1524940988" r:id="rId1331"/>
          </w:object>
        </w:r>
      </w:ins>
      <w:ins w:id="10923" w:author="Bill" w:date="2016-04-23T20:55:00Z">
        <w:r w:rsidR="0036362B">
          <w:rPr>
            <w:noProof/>
          </w:rPr>
          <w:t xml:space="preserve"> provides a consistent estimator of </w:t>
        </w:r>
      </w:ins>
      <w:ins w:id="10924" w:author="Bill" w:date="2016-04-23T20:55:00Z">
        <w:r w:rsidR="0036362B" w:rsidRPr="00F470E3">
          <w:rPr>
            <w:noProof/>
            <w:position w:val="-12"/>
          </w:rPr>
          <w:object w:dxaOrig="1440" w:dyaOrig="420">
            <v:shape id="_x0000_i1715" type="#_x0000_t75" style="width:1in;height:20.65pt" o:ole="">
              <v:imagedata r:id="rId1332" o:title=""/>
            </v:shape>
            <o:OLEObject Type="Embed" ProgID="Equation.DSMT4" ShapeID="_x0000_i1715" DrawAspect="Content" ObjectID="_1524940989" r:id="rId1333"/>
          </w:object>
        </w:r>
      </w:ins>
      <w:ins w:id="10925" w:author="Bill" w:date="2016-04-23T20:55:00Z">
        <w:r w:rsidR="0036362B">
          <w:rPr>
            <w:noProof/>
          </w:rPr>
          <w:t xml:space="preserve">. The mean squared residuals using a regression based only on the </w:t>
        </w:r>
      </w:ins>
      <w:ins w:id="10926" w:author="Bill" w:date="2016-04-23T20:55:00Z">
        <w:r w:rsidR="0036362B" w:rsidRPr="00F470E3">
          <w:rPr>
            <w:noProof/>
            <w:position w:val="-6"/>
          </w:rPr>
          <w:object w:dxaOrig="200" w:dyaOrig="220">
            <v:shape id="_x0000_i1716" type="#_x0000_t75" style="width:9.4pt;height:10.65pt" o:ole="">
              <v:imagedata r:id="rId1334" o:title=""/>
            </v:shape>
            <o:OLEObject Type="Embed" ProgID="Equation.DSMT4" ShapeID="_x0000_i1716" DrawAspect="Content" ObjectID="_1524940990" r:id="rId1335"/>
          </w:object>
        </w:r>
      </w:ins>
      <w:ins w:id="10927" w:author="Bill" w:date="2016-04-23T20:55:00Z">
        <w:r w:rsidR="0036362B">
          <w:rPr>
            <w:noProof/>
          </w:rPr>
          <w:t xml:space="preserve"> group means in (11-35) provides a consistent estimator of </w:t>
        </w:r>
      </w:ins>
      <w:ins w:id="10928" w:author="Bill" w:date="2016-04-23T20:55:00Z">
        <w:r w:rsidR="0036362B" w:rsidRPr="00F470E3">
          <w:rPr>
            <w:noProof/>
            <w:position w:val="-12"/>
          </w:rPr>
          <w:object w:dxaOrig="1860" w:dyaOrig="420">
            <v:shape id="_x0000_i1717" type="#_x0000_t75" style="width:92.65pt;height:20.65pt" o:ole="">
              <v:imagedata r:id="rId1336" o:title=""/>
            </v:shape>
            <o:OLEObject Type="Embed" ProgID="Equation.DSMT4" ShapeID="_x0000_i1717" DrawAspect="Content" ObjectID="_1524940991" r:id="rId1337"/>
          </w:object>
        </w:r>
      </w:ins>
      <w:ins w:id="10929" w:author="Bill" w:date="2016-04-23T20:55:00Z">
        <w:r w:rsidR="0036362B">
          <w:rPr>
            <w:noProof/>
          </w:rPr>
          <w:t>, so we can use</w:t>
        </w:r>
      </w:ins>
    </w:p>
    <w:p w:rsidR="0036362B" w:rsidRDefault="0036362B" w:rsidP="0036362B">
      <w:pPr>
        <w:tabs>
          <w:tab w:val="left" w:pos="2436"/>
          <w:tab w:val="right" w:pos="9500"/>
        </w:tabs>
        <w:spacing w:line="480" w:lineRule="auto"/>
        <w:jc w:val="both"/>
        <w:rPr>
          <w:ins w:id="10930" w:author="Bill" w:date="2016-04-23T20:55:00Z"/>
          <w:noProof/>
        </w:rPr>
      </w:pPr>
      <w:ins w:id="10931" w:author="Bill" w:date="2016-04-23T20:55:00Z">
        <w:r>
          <w:rPr>
            <w:noProof/>
          </w:rPr>
          <w:tab/>
        </w:r>
      </w:ins>
      <w:ins w:id="10932" w:author="Bill" w:date="2016-04-23T20:55:00Z">
        <w:r w:rsidRPr="00F470E3">
          <w:rPr>
            <w:noProof/>
            <w:position w:val="-24"/>
          </w:rPr>
          <w:object w:dxaOrig="2180" w:dyaOrig="620">
            <v:shape id="_x0000_i1718" type="#_x0000_t75" style="width:108.95pt;height:31.3pt" o:ole="">
              <v:imagedata r:id="rId1338" o:title=""/>
            </v:shape>
            <o:OLEObject Type="Embed" ProgID="Equation.DSMT4" ShapeID="_x0000_i1718" DrawAspect="Content" ObjectID="_1524940992" r:id="rId1339"/>
          </w:object>
        </w:r>
      </w:ins>
    </w:p>
    <w:p w:rsidR="0036362B" w:rsidRDefault="0036362B" w:rsidP="0036362B">
      <w:pPr>
        <w:spacing w:line="480" w:lineRule="auto"/>
        <w:jc w:val="center"/>
        <w:rPr>
          <w:ins w:id="10933" w:author="Bill" w:date="2016-04-23T20:55:00Z"/>
          <w:noProof/>
        </w:rPr>
      </w:pPr>
      <w:ins w:id="10934" w:author="Bill" w:date="2016-04-23T20:55:00Z">
        <w:r w:rsidRPr="00F470E3">
          <w:rPr>
            <w:noProof/>
            <w:position w:val="-24"/>
          </w:rPr>
          <w:object w:dxaOrig="4500" w:dyaOrig="620">
            <v:shape id="_x0000_i1719" type="#_x0000_t75" style="width:225.4pt;height:31.3pt" o:ole="">
              <v:imagedata r:id="rId1340" o:title=""/>
            </v:shape>
            <o:OLEObject Type="Embed" ProgID="Equation.DSMT4" ShapeID="_x0000_i1719" DrawAspect="Content" ObjectID="_1524940993" r:id="rId1341"/>
          </w:object>
        </w:r>
      </w:ins>
    </w:p>
    <w:p w:rsidR="0036362B" w:rsidDel="009D6A47" w:rsidRDefault="0036362B" w:rsidP="0036362B">
      <w:pPr>
        <w:tabs>
          <w:tab w:val="center" w:pos="4800"/>
          <w:tab w:val="right" w:pos="9500"/>
        </w:tabs>
        <w:spacing w:line="480" w:lineRule="auto"/>
        <w:jc w:val="both"/>
        <w:rPr>
          <w:ins w:id="10935" w:author="Bill" w:date="2016-04-23T20:54:00Z"/>
          <w:del w:id="10936" w:author="williamgreene" w:date="2016-04-25T14:42:00Z"/>
          <w:noProof/>
        </w:rPr>
      </w:pPr>
      <w:ins w:id="10937" w:author="Bill" w:date="2016-04-23T20:55:00Z">
        <w:r>
          <w:rPr>
            <w:noProof/>
          </w:rPr>
          <w:t xml:space="preserve">where </w:t>
        </w:r>
      </w:ins>
      <w:ins w:id="10938" w:author="Bill" w:date="2016-04-23T20:55:00Z">
        <w:r w:rsidRPr="00F470E3">
          <w:rPr>
            <w:noProof/>
            <w:position w:val="-6"/>
          </w:rPr>
          <w:object w:dxaOrig="560" w:dyaOrig="279">
            <v:shape id="_x0000_i1720" type="#_x0000_t75" style="width:27.55pt;height:13.15pt" o:ole="">
              <v:imagedata r:id="rId1342" o:title=""/>
            </v:shape>
            <o:OLEObject Type="Embed" ProgID="Equation.DSMT4" ShapeID="_x0000_i1720" DrawAspect="Content" ObjectID="_1524940994" r:id="rId1343"/>
          </w:object>
        </w:r>
      </w:ins>
      <w:ins w:id="10939" w:author="Bill" w:date="2016-04-23T20:55:00Z">
        <w:r>
          <w:rPr>
            <w:noProof/>
          </w:rPr>
          <w:t>.</w:t>
        </w:r>
      </w:ins>
      <w:ins w:id="10940" w:author="williamgreene" w:date="2016-04-25T14:42:00Z">
        <w:r w:rsidR="009D6A47">
          <w:rPr>
            <w:noProof/>
          </w:rPr>
          <w:t xml:space="preserve"> </w:t>
        </w:r>
      </w:ins>
    </w:p>
    <w:p w:rsidR="0036362B" w:rsidDel="009D6A47" w:rsidRDefault="0036362B" w:rsidP="00236756">
      <w:pPr>
        <w:tabs>
          <w:tab w:val="center" w:pos="4800"/>
          <w:tab w:val="right" w:pos="9500"/>
        </w:tabs>
        <w:spacing w:line="480" w:lineRule="auto"/>
        <w:jc w:val="both"/>
        <w:rPr>
          <w:ins w:id="10941" w:author="Bill" w:date="2016-04-23T20:54:00Z"/>
          <w:del w:id="10942" w:author="williamgreene" w:date="2016-04-25T14:42:00Z"/>
          <w:noProof/>
        </w:rPr>
      </w:pPr>
    </w:p>
    <w:p w:rsidR="005D7626" w:rsidRDefault="006451C0" w:rsidP="00236756">
      <w:pPr>
        <w:tabs>
          <w:tab w:val="center" w:pos="4800"/>
          <w:tab w:val="right" w:pos="9500"/>
        </w:tabs>
        <w:spacing w:line="480" w:lineRule="auto"/>
        <w:jc w:val="both"/>
        <w:rPr>
          <w:ins w:id="10943" w:author="Bill" w:date="2016-04-23T22:09:00Z"/>
          <w:noProof/>
        </w:rPr>
      </w:pPr>
      <w:r>
        <w:rPr>
          <w:noProof/>
        </w:rPr>
        <w:t>A possible complication is that th</w:t>
      </w:r>
      <w:del w:id="10944" w:author="Bill" w:date="2016-04-23T20:38:00Z">
        <w:r w:rsidDel="00252DC0">
          <w:rPr>
            <w:noProof/>
          </w:rPr>
          <w:delText>is</w:delText>
        </w:r>
      </w:del>
      <w:ins w:id="10945" w:author="Bill" w:date="2016-04-23T20:38:00Z">
        <w:r w:rsidR="00252DC0">
          <w:rPr>
            <w:noProof/>
          </w:rPr>
          <w:t>e</w:t>
        </w:r>
      </w:ins>
      <w:r>
        <w:rPr>
          <w:noProof/>
        </w:rPr>
        <w:t xml:space="preserve"> </w:t>
      </w:r>
      <w:del w:id="10946" w:author="Bill" w:date="2016-04-23T20:38:00Z">
        <w:r w:rsidDel="00252DC0">
          <w:rPr>
            <w:noProof/>
          </w:rPr>
          <w:delText xml:space="preserve">second </w:delText>
        </w:r>
      </w:del>
      <w:r>
        <w:rPr>
          <w:noProof/>
        </w:rPr>
        <w:t>estimator</w:t>
      </w:r>
      <w:ins w:id="10947" w:author="Bill" w:date="2016-04-23T20:38:00Z">
        <w:r w:rsidR="00252DC0">
          <w:rPr>
            <w:noProof/>
          </w:rPr>
          <w:t xml:space="preserve"> of </w:t>
        </w:r>
        <w:r w:rsidR="00252DC0" w:rsidRPr="0036362B">
          <w:rPr>
            <w:i/>
            <w:noProof/>
            <w:rPrChange w:id="10948" w:author="Bill" w:date="2016-04-23T21:01:00Z">
              <w:rPr>
                <w:noProof/>
              </w:rPr>
            </w:rPrChange>
          </w:rPr>
          <w:t>σ</w:t>
        </w:r>
        <w:r w:rsidR="00252DC0" w:rsidRPr="0036362B">
          <w:rPr>
            <w:i/>
            <w:noProof/>
            <w:vertAlign w:val="subscript"/>
            <w:rPrChange w:id="10949" w:author="Bill" w:date="2016-04-23T21:01:00Z">
              <w:rPr>
                <w:noProof/>
                <w:vertAlign w:val="subscript"/>
              </w:rPr>
            </w:rPrChange>
          </w:rPr>
          <w:t>u</w:t>
        </w:r>
        <w:r w:rsidR="00252DC0" w:rsidRPr="0036362B">
          <w:rPr>
            <w:i/>
            <w:noProof/>
            <w:vertAlign w:val="superscript"/>
            <w:rPrChange w:id="10950" w:author="Bill" w:date="2016-04-23T21:01:00Z">
              <w:rPr>
                <w:noProof/>
                <w:vertAlign w:val="superscript"/>
              </w:rPr>
            </w:rPrChange>
          </w:rPr>
          <w:t>2</w:t>
        </w:r>
      </w:ins>
      <w:r>
        <w:rPr>
          <w:noProof/>
        </w:rPr>
        <w:t xml:space="preserve"> c</w:t>
      </w:r>
      <w:del w:id="10951" w:author="Bill" w:date="2016-04-23T20:38:00Z">
        <w:r w:rsidDel="00252DC0">
          <w:rPr>
            <w:noProof/>
          </w:rPr>
          <w:delText>ould</w:delText>
        </w:r>
      </w:del>
      <w:ins w:id="10952" w:author="Bill" w:date="2016-04-23T20:38:00Z">
        <w:r w:rsidR="00252DC0">
          <w:rPr>
            <w:noProof/>
          </w:rPr>
          <w:t>an</w:t>
        </w:r>
      </w:ins>
      <w:r>
        <w:rPr>
          <w:noProof/>
        </w:rPr>
        <w:t xml:space="preserve"> be negative</w:t>
      </w:r>
      <w:ins w:id="10953" w:author="Bill" w:date="2016-04-23T20:38:00Z">
        <w:r w:rsidR="00252DC0">
          <w:rPr>
            <w:noProof/>
          </w:rPr>
          <w:t xml:space="preserve"> in </w:t>
        </w:r>
        <w:del w:id="10954" w:author="williamgreene" w:date="2016-04-25T14:42:00Z">
          <w:r w:rsidR="00252DC0" w:rsidDel="009D6A47">
            <w:rPr>
              <w:noProof/>
            </w:rPr>
            <w:delText>all</w:delText>
          </w:r>
        </w:del>
      </w:ins>
      <w:ins w:id="10955" w:author="williamgreene" w:date="2016-04-25T14:42:00Z">
        <w:r w:rsidR="009D6A47">
          <w:rPr>
            <w:noProof/>
          </w:rPr>
          <w:t>any of these</w:t>
        </w:r>
      </w:ins>
      <w:ins w:id="10956" w:author="Bill" w:date="2016-04-23T20:38:00Z">
        <w:r w:rsidR="00252DC0">
          <w:rPr>
            <w:noProof/>
          </w:rPr>
          <w:t xml:space="preserve"> cases</w:t>
        </w:r>
      </w:ins>
      <w:r>
        <w:rPr>
          <w:noProof/>
        </w:rPr>
        <w:t xml:space="preserve">. </w:t>
      </w:r>
      <w:ins w:id="10957" w:author="Bill" w:date="2016-04-23T20:39:00Z">
        <w:r w:rsidR="00252DC0">
          <w:rPr>
            <w:noProof/>
          </w:rPr>
          <w:t xml:space="preserve">This happens fairly frequently in practice, and various ad hoc solutions are typically tried.  (The first approach is often to try out different pairs of moments.  Unfortunately, typically, one failure is followed by another.  It would seem that this failure of the estimation strategy should suggest to the analyst that there is a problem with the specification to begin with.  A last solution in the face of a persistently negative estimator is to set </w:t>
        </w:r>
      </w:ins>
      <w:ins w:id="10958" w:author="Bill" w:date="2016-04-23T20:41:00Z">
        <w:r w:rsidR="00252DC0" w:rsidRPr="008847FF">
          <w:rPr>
            <w:i/>
            <w:noProof/>
            <w:rPrChange w:id="10959" w:author="Bill" w:date="2016-04-23T20:48:00Z">
              <w:rPr>
                <w:noProof/>
              </w:rPr>
            </w:rPrChange>
          </w:rPr>
          <w:t>σ</w:t>
        </w:r>
        <w:r w:rsidR="00252DC0" w:rsidRPr="008847FF">
          <w:rPr>
            <w:i/>
            <w:noProof/>
            <w:vertAlign w:val="subscript"/>
            <w:rPrChange w:id="10960" w:author="Bill" w:date="2016-04-23T20:48:00Z">
              <w:rPr>
                <w:noProof/>
                <w:vertAlign w:val="subscript"/>
              </w:rPr>
            </w:rPrChange>
          </w:rPr>
          <w:t>u</w:t>
        </w:r>
        <w:r w:rsidR="00252DC0">
          <w:rPr>
            <w:noProof/>
            <w:vertAlign w:val="superscript"/>
          </w:rPr>
          <w:t>2</w:t>
        </w:r>
        <w:r w:rsidR="00252DC0">
          <w:rPr>
            <w:noProof/>
          </w:rPr>
          <w:t xml:space="preserve"> to the value the data are suggesting, zero, and revert to least squares.)</w:t>
        </w:r>
      </w:ins>
    </w:p>
    <w:p w:rsidR="00252DC0" w:rsidRDefault="005D7626">
      <w:pPr>
        <w:tabs>
          <w:tab w:val="center" w:pos="4800"/>
          <w:tab w:val="right" w:pos="9500"/>
        </w:tabs>
        <w:jc w:val="both"/>
        <w:rPr>
          <w:ins w:id="10961" w:author="Bill" w:date="2016-04-24T09:09:00Z"/>
          <w:rFonts w:ascii="Arial" w:hAnsi="Arial" w:cs="Arial"/>
          <w:b/>
          <w:sz w:val="28"/>
          <w:szCs w:val="28"/>
        </w:rPr>
        <w:pPrChange w:id="10962" w:author="Bill" w:date="2016-04-24T09:09:00Z">
          <w:pPr>
            <w:tabs>
              <w:tab w:val="center" w:pos="4800"/>
              <w:tab w:val="right" w:pos="9500"/>
            </w:tabs>
            <w:spacing w:line="480" w:lineRule="auto"/>
            <w:jc w:val="both"/>
          </w:pPr>
        </w:pPrChange>
      </w:pPr>
      <w:ins w:id="10963" w:author="Bill" w:date="2016-04-23T22:09:00Z">
        <w:r w:rsidRPr="00DE3701">
          <w:rPr>
            <w:rFonts w:ascii="Arial" w:hAnsi="Arial" w:cs="Arial"/>
            <w:b/>
            <w:noProof/>
            <w:sz w:val="28"/>
            <w:szCs w:val="28"/>
            <w:rPrChange w:id="10964" w:author="Bill" w:date="2016-04-24T07:33:00Z">
              <w:rPr>
                <w:noProof/>
              </w:rPr>
            </w:rPrChange>
          </w:rPr>
          <w:t>11.</w:t>
        </w:r>
      </w:ins>
      <w:ins w:id="10965" w:author="Bill" w:date="2016-04-23T22:08:00Z">
        <w:r w:rsidRPr="00DE3701">
          <w:rPr>
            <w:rFonts w:ascii="Arial" w:hAnsi="Arial" w:cs="Arial"/>
            <w:b/>
            <w:sz w:val="28"/>
            <w:szCs w:val="28"/>
            <w:rPrChange w:id="10966" w:author="Bill" w:date="2016-04-24T07:33:00Z">
              <w:rPr>
                <w:rFonts w:ascii="Arial" w:hAnsi="Arial" w:cs="Arial"/>
              </w:rPr>
            </w:rPrChange>
          </w:rPr>
          <w:t xml:space="preserve">5.4 </w:t>
        </w:r>
      </w:ins>
      <w:ins w:id="10967" w:author="Bill" w:date="2016-04-24T09:09:00Z">
        <w:r w:rsidR="00D4268B">
          <w:rPr>
            <w:rFonts w:ascii="Arial" w:hAnsi="Arial" w:cs="Arial"/>
            <w:b/>
            <w:sz w:val="28"/>
            <w:szCs w:val="28"/>
          </w:rPr>
          <w:t xml:space="preserve">  </w:t>
        </w:r>
      </w:ins>
      <w:ins w:id="10968" w:author="Bill" w:date="2016-04-23T22:08:00Z">
        <w:r w:rsidR="00D4268B" w:rsidRPr="008F6002">
          <w:rPr>
            <w:rFonts w:ascii="Arial" w:hAnsi="Arial" w:cs="Arial"/>
            <w:b/>
            <w:sz w:val="28"/>
            <w:szCs w:val="28"/>
          </w:rPr>
          <w:t xml:space="preserve">ROBUST INFERENCE AND FEASIBLE GENERALIZED </w:t>
        </w:r>
      </w:ins>
      <w:ins w:id="10969" w:author="Bill" w:date="2016-04-24T09:09:00Z">
        <w:r w:rsidR="00D4268B">
          <w:rPr>
            <w:rFonts w:ascii="Arial" w:hAnsi="Arial" w:cs="Arial"/>
            <w:b/>
            <w:sz w:val="28"/>
            <w:szCs w:val="28"/>
          </w:rPr>
          <w:br/>
          <w:t xml:space="preserve">             </w:t>
        </w:r>
      </w:ins>
      <w:ins w:id="10970" w:author="Bill" w:date="2016-04-23T22:08:00Z">
        <w:r w:rsidR="00D4268B" w:rsidRPr="008F6002">
          <w:rPr>
            <w:rFonts w:ascii="Arial" w:hAnsi="Arial" w:cs="Arial"/>
            <w:b/>
            <w:sz w:val="28"/>
            <w:szCs w:val="28"/>
          </w:rPr>
          <w:t>LEAST SQUARES</w:t>
        </w:r>
      </w:ins>
    </w:p>
    <w:p w:rsidR="00D4268B" w:rsidRPr="00DE3701" w:rsidRDefault="00D4268B">
      <w:pPr>
        <w:tabs>
          <w:tab w:val="center" w:pos="4800"/>
          <w:tab w:val="right" w:pos="9500"/>
        </w:tabs>
        <w:jc w:val="both"/>
        <w:rPr>
          <w:ins w:id="10971" w:author="Bill" w:date="2016-04-23T22:08:00Z"/>
          <w:rFonts w:ascii="Arial" w:hAnsi="Arial" w:cs="Arial"/>
          <w:b/>
          <w:sz w:val="28"/>
          <w:szCs w:val="28"/>
          <w:rPrChange w:id="10972" w:author="Bill" w:date="2016-04-24T07:33:00Z">
            <w:rPr>
              <w:ins w:id="10973" w:author="Bill" w:date="2016-04-23T22:08:00Z"/>
              <w:rFonts w:ascii="Arial" w:hAnsi="Arial" w:cs="Arial"/>
            </w:rPr>
          </w:rPrChange>
        </w:rPr>
        <w:pPrChange w:id="10974" w:author="Bill" w:date="2016-04-24T09:09:00Z">
          <w:pPr>
            <w:tabs>
              <w:tab w:val="center" w:pos="4800"/>
              <w:tab w:val="right" w:pos="9500"/>
            </w:tabs>
            <w:spacing w:line="480" w:lineRule="auto"/>
            <w:jc w:val="both"/>
          </w:pPr>
        </w:pPrChange>
      </w:pPr>
    </w:p>
    <w:p w:rsidR="008C7428" w:rsidRPr="008C7428" w:rsidRDefault="005D7626" w:rsidP="00236756">
      <w:pPr>
        <w:tabs>
          <w:tab w:val="center" w:pos="4800"/>
          <w:tab w:val="right" w:pos="9500"/>
        </w:tabs>
        <w:spacing w:line="480" w:lineRule="auto"/>
        <w:jc w:val="both"/>
        <w:rPr>
          <w:ins w:id="10975" w:author="Bill" w:date="2016-04-23T22:15:00Z"/>
          <w:rPrChange w:id="10976" w:author="Bill" w:date="2016-04-23T22:18:00Z">
            <w:rPr>
              <w:ins w:id="10977" w:author="Bill" w:date="2016-04-23T22:15:00Z"/>
              <w:rFonts w:ascii="Arial" w:hAnsi="Arial" w:cs="Arial"/>
            </w:rPr>
          </w:rPrChange>
        </w:rPr>
      </w:pPr>
      <w:ins w:id="10978" w:author="Bill" w:date="2016-04-23T22:09:00Z">
        <w:r w:rsidRPr="008C7428">
          <w:rPr>
            <w:rPrChange w:id="10979" w:author="Bill" w:date="2016-04-23T22:18:00Z">
              <w:rPr>
                <w:rFonts w:ascii="Arial" w:hAnsi="Arial" w:cs="Arial"/>
              </w:rPr>
            </w:rPrChange>
          </w:rPr>
          <w:t xml:space="preserve">The </w:t>
        </w:r>
      </w:ins>
      <w:ins w:id="10980" w:author="Bill" w:date="2016-04-23T22:10:00Z">
        <w:r w:rsidRPr="008C7428">
          <w:rPr>
            <w:rPrChange w:id="10981" w:author="Bill" w:date="2016-04-23T22:18:00Z">
              <w:rPr>
                <w:rFonts w:ascii="Arial" w:hAnsi="Arial" w:cs="Arial"/>
              </w:rPr>
            </w:rPrChange>
          </w:rPr>
          <w:t xml:space="preserve">feasible GLS estimator </w:t>
        </w:r>
        <w:r w:rsidR="008C7428" w:rsidRPr="008C7428">
          <w:rPr>
            <w:rPrChange w:id="10982" w:author="Bill" w:date="2016-04-23T22:18:00Z">
              <w:rPr>
                <w:rFonts w:ascii="Arial" w:hAnsi="Arial" w:cs="Arial"/>
              </w:rPr>
            </w:rPrChange>
          </w:rPr>
          <w:t>based on (11-28) and (11-31) is</w:t>
        </w:r>
      </w:ins>
    </w:p>
    <w:p w:rsidR="008C7428" w:rsidRPr="008C7428" w:rsidRDefault="008D202A">
      <w:pPr>
        <w:tabs>
          <w:tab w:val="center" w:pos="4800"/>
          <w:tab w:val="right" w:pos="9500"/>
        </w:tabs>
        <w:spacing w:line="480" w:lineRule="auto"/>
        <w:jc w:val="center"/>
        <w:rPr>
          <w:ins w:id="10983" w:author="Bill" w:date="2016-04-23T22:17:00Z"/>
          <w:rPrChange w:id="10984" w:author="Bill" w:date="2016-04-23T22:18:00Z">
            <w:rPr>
              <w:ins w:id="10985" w:author="Bill" w:date="2016-04-23T22:17:00Z"/>
              <w:rFonts w:ascii="Arial" w:hAnsi="Arial" w:cs="Arial"/>
            </w:rPr>
          </w:rPrChange>
        </w:rPr>
        <w:pPrChange w:id="10986" w:author="Bill" w:date="2016-04-23T22:30:00Z">
          <w:pPr>
            <w:tabs>
              <w:tab w:val="center" w:pos="4800"/>
              <w:tab w:val="right" w:pos="9500"/>
            </w:tabs>
            <w:spacing w:line="480" w:lineRule="auto"/>
            <w:jc w:val="both"/>
          </w:pPr>
        </w:pPrChange>
      </w:pPr>
      <w:ins w:id="10987" w:author="Bill" w:date="2016-04-23T22:11:00Z">
        <w:r w:rsidRPr="008C7428">
          <w:rPr>
            <w:position w:val="-20"/>
            <w:rPrChange w:id="10988" w:author="Bill" w:date="2016-04-23T22:18:00Z">
              <w:rPr>
                <w:position w:val="-20"/>
              </w:rPr>
            </w:rPrChange>
          </w:rPr>
          <w:object w:dxaOrig="5840" w:dyaOrig="580">
            <v:shape id="_x0000_i1721" type="#_x0000_t75" style="width:291.75pt;height:28.8pt" o:ole="">
              <v:imagedata r:id="rId1344" o:title=""/>
            </v:shape>
            <o:OLEObject Type="Embed" ProgID="Equation.DSMT4" ShapeID="_x0000_i1721" DrawAspect="Content" ObjectID="_1524940995" r:id="rId1345"/>
          </w:object>
        </w:r>
      </w:ins>
    </w:p>
    <w:p w:rsidR="00CF0008" w:rsidRDefault="008C7428" w:rsidP="00236756">
      <w:pPr>
        <w:tabs>
          <w:tab w:val="center" w:pos="4800"/>
          <w:tab w:val="right" w:pos="9500"/>
        </w:tabs>
        <w:spacing w:line="480" w:lineRule="auto"/>
        <w:jc w:val="both"/>
        <w:rPr>
          <w:ins w:id="10989" w:author="Bill" w:date="2016-04-23T22:24:00Z"/>
        </w:rPr>
      </w:pPr>
      <w:ins w:id="10990" w:author="Bill" w:date="2016-04-23T22:17:00Z">
        <w:r w:rsidRPr="008C7428">
          <w:rPr>
            <w:rPrChange w:id="10991" w:author="Bill" w:date="2016-04-23T22:18:00Z">
              <w:rPr>
                <w:rFonts w:ascii="Arial" w:hAnsi="Arial" w:cs="Arial"/>
              </w:rPr>
            </w:rPrChange>
          </w:rPr>
          <w:t xml:space="preserve">There </w:t>
        </w:r>
      </w:ins>
      <w:ins w:id="10992" w:author="Bill" w:date="2016-04-23T22:18:00Z">
        <w:r w:rsidRPr="008C7428">
          <w:rPr>
            <w:rPrChange w:id="10993" w:author="Bill" w:date="2016-04-23T22:18:00Z">
              <w:rPr>
                <w:rFonts w:ascii="Arial" w:hAnsi="Arial" w:cs="Arial"/>
              </w:rPr>
            </w:rPrChange>
          </w:rPr>
          <w:t>is a subscript</w:t>
        </w:r>
        <w:r>
          <w:t xml:space="preserve"> </w:t>
        </w:r>
        <w:r w:rsidR="00CF0008" w:rsidRPr="00CF0008">
          <w:rPr>
            <w:i/>
            <w:rPrChange w:id="10994" w:author="Bill" w:date="2016-04-23T22:31:00Z">
              <w:rPr/>
            </w:rPrChange>
          </w:rPr>
          <w:t>i</w:t>
        </w:r>
        <w:r>
          <w:t xml:space="preserve"> on </w:t>
        </w:r>
        <w:r w:rsidRPr="00CF0008">
          <w:rPr>
            <w:b/>
            <w:rPrChange w:id="10995" w:author="Bill" w:date="2016-04-23T22:31:00Z">
              <w:rPr/>
            </w:rPrChange>
          </w:rPr>
          <w:t>Σ</w:t>
        </w:r>
        <w:r w:rsidRPr="00F84670">
          <w:rPr>
            <w:i/>
            <w:vertAlign w:val="subscript"/>
            <w:rPrChange w:id="10996" w:author="Bill" w:date="2016-04-24T18:18:00Z">
              <w:rPr>
                <w:vertAlign w:val="subscript"/>
              </w:rPr>
            </w:rPrChange>
          </w:rPr>
          <w:t>i</w:t>
        </w:r>
        <w:r>
          <w:t xml:space="preserve"> because of the consideration of unbalanced panels discussed at the end of Section 11.5.2. </w:t>
        </w:r>
      </w:ins>
      <w:ins w:id="10997" w:author="Bill" w:date="2016-04-23T22:19:00Z">
        <w:r>
          <w:t xml:space="preserve">If the panel is unbalanced, a minor adjustment is needed since </w:t>
        </w:r>
        <w:r w:rsidRPr="00F84670">
          <w:rPr>
            <w:b/>
            <w:rPrChange w:id="10998" w:author="Bill" w:date="2016-04-24T18:18:00Z">
              <w:rPr/>
            </w:rPrChange>
          </w:rPr>
          <w:t>Σ</w:t>
        </w:r>
        <w:r w:rsidRPr="00F84670">
          <w:rPr>
            <w:i/>
            <w:vertAlign w:val="subscript"/>
            <w:rPrChange w:id="10999" w:author="Bill" w:date="2016-04-24T18:18:00Z">
              <w:rPr>
                <w:vertAlign w:val="subscript"/>
              </w:rPr>
            </w:rPrChange>
          </w:rPr>
          <w:t>i</w:t>
        </w:r>
        <w:r>
          <w:t xml:space="preserve"> is </w:t>
        </w:r>
        <w:r w:rsidRPr="00F84670">
          <w:rPr>
            <w:i/>
            <w:rPrChange w:id="11000" w:author="Bill" w:date="2016-04-24T18:18:00Z">
              <w:rPr/>
            </w:rPrChange>
          </w:rPr>
          <w:t>T</w:t>
        </w:r>
        <w:r w:rsidRPr="00F84670">
          <w:rPr>
            <w:i/>
            <w:vertAlign w:val="subscript"/>
            <w:rPrChange w:id="11001" w:author="Bill" w:date="2016-04-24T18:18:00Z">
              <w:rPr>
                <w:vertAlign w:val="subscript"/>
              </w:rPr>
            </w:rPrChange>
          </w:rPr>
          <w:t>i</w:t>
        </w:r>
        <w:r>
          <w:t>x</w:t>
        </w:r>
        <w:r w:rsidRPr="00F84670">
          <w:rPr>
            <w:i/>
            <w:rPrChange w:id="11002" w:author="Bill" w:date="2016-04-24T18:18:00Z">
              <w:rPr/>
            </w:rPrChange>
          </w:rPr>
          <w:t>T</w:t>
        </w:r>
        <w:r w:rsidRPr="00F84670">
          <w:rPr>
            <w:i/>
            <w:vertAlign w:val="subscript"/>
            <w:rPrChange w:id="11003" w:author="Bill" w:date="2016-04-24T18:18:00Z">
              <w:rPr>
                <w:vertAlign w:val="subscript"/>
              </w:rPr>
            </w:rPrChange>
          </w:rPr>
          <w:t>i</w:t>
        </w:r>
        <w:r>
          <w:t xml:space="preserve"> and because of the specific computation of </w:t>
        </w:r>
      </w:ins>
      <w:ins w:id="11004" w:author="Bill" w:date="2016-04-23T22:20:00Z">
        <w:r w:rsidRPr="00F84670">
          <w:rPr>
            <w:i/>
            <w:rPrChange w:id="11005" w:author="Bill" w:date="2016-04-24T18:19:00Z">
              <w:rPr/>
            </w:rPrChange>
          </w:rPr>
          <w:t>θ</w:t>
        </w:r>
        <w:r w:rsidRPr="00F84670">
          <w:rPr>
            <w:i/>
            <w:vertAlign w:val="subscript"/>
            <w:rPrChange w:id="11006" w:author="Bill" w:date="2016-04-24T18:19:00Z">
              <w:rPr>
                <w:vertAlign w:val="subscript"/>
              </w:rPr>
            </w:rPrChange>
          </w:rPr>
          <w:t>i</w:t>
        </w:r>
        <w:r>
          <w:t xml:space="preserve">. </w:t>
        </w:r>
      </w:ins>
      <w:ins w:id="11007" w:author="Bill" w:date="2016-04-23T22:21:00Z">
        <w:r>
          <w:t>The feasible GLS estimator is then</w:t>
        </w:r>
      </w:ins>
    </w:p>
    <w:p w:rsidR="00CF0008" w:rsidRDefault="00CF0008">
      <w:pPr>
        <w:tabs>
          <w:tab w:val="center" w:pos="4800"/>
          <w:tab w:val="right" w:pos="9360"/>
        </w:tabs>
        <w:spacing w:line="480" w:lineRule="auto"/>
        <w:jc w:val="both"/>
        <w:rPr>
          <w:ins w:id="11008" w:author="Bill" w:date="2016-04-23T22:25:00Z"/>
        </w:rPr>
        <w:pPrChange w:id="11009" w:author="Bill" w:date="2016-04-26T06:00:00Z">
          <w:pPr>
            <w:tabs>
              <w:tab w:val="center" w:pos="4800"/>
              <w:tab w:val="right" w:pos="9500"/>
            </w:tabs>
            <w:spacing w:line="480" w:lineRule="auto"/>
            <w:jc w:val="both"/>
          </w:pPr>
        </w:pPrChange>
      </w:pPr>
      <w:ins w:id="11010" w:author="Bill" w:date="2016-04-23T22:25:00Z">
        <w:r>
          <w:tab/>
        </w:r>
      </w:ins>
      <w:ins w:id="11011" w:author="Bill" w:date="2016-04-23T22:22:00Z">
        <w:r w:rsidR="008D202A" w:rsidRPr="00DE3701">
          <w:rPr>
            <w:position w:val="-20"/>
          </w:rPr>
          <w:object w:dxaOrig="3900" w:dyaOrig="580">
            <v:shape id="_x0000_i1722" type="#_x0000_t75" style="width:195.35pt;height:28.8pt" o:ole="">
              <v:imagedata r:id="rId1346" o:title=""/>
            </v:shape>
            <o:OLEObject Type="Embed" ProgID="Equation.DSMT4" ShapeID="_x0000_i1722" DrawAspect="Content" ObjectID="_1524940996" r:id="rId1347"/>
          </w:object>
        </w:r>
      </w:ins>
      <w:ins w:id="11012" w:author="Bill" w:date="2016-04-26T06:00:00Z">
        <w:r w:rsidR="00EE0A36">
          <w:tab/>
          <w:t>(11-40)</w:t>
        </w:r>
      </w:ins>
    </w:p>
    <w:p w:rsidR="00CF0008" w:rsidRDefault="00CF0008" w:rsidP="00236756">
      <w:pPr>
        <w:tabs>
          <w:tab w:val="center" w:pos="4800"/>
          <w:tab w:val="right" w:pos="9500"/>
        </w:tabs>
        <w:spacing w:line="480" w:lineRule="auto"/>
        <w:jc w:val="both"/>
        <w:rPr>
          <w:ins w:id="11013" w:author="Bill" w:date="2016-04-23T22:30:00Z"/>
        </w:rPr>
      </w:pPr>
      <w:ins w:id="11014" w:author="Bill" w:date="2016-04-23T22:25:00Z">
        <w:r>
          <w:t>This</w:t>
        </w:r>
      </w:ins>
      <w:ins w:id="11015" w:author="Bill" w:date="2016-04-23T22:30:00Z">
        <w:r>
          <w:t xml:space="preserve"> </w:t>
        </w:r>
      </w:ins>
      <w:ins w:id="11016" w:author="Bill" w:date="2016-04-23T22:25:00Z">
        <w:r>
          <w:t>form suggests a way to accommodate failure of the random effects assumption in (11-28). Following the approach used in the ea</w:t>
        </w:r>
      </w:ins>
      <w:ins w:id="11017" w:author="Bill" w:date="2016-04-23T22:26:00Z">
        <w:r>
          <w:t>rlier applications, the estimator would be</w:t>
        </w:r>
      </w:ins>
    </w:p>
    <w:p w:rsidR="008C7428" w:rsidRDefault="008D202A">
      <w:pPr>
        <w:tabs>
          <w:tab w:val="center" w:pos="4800"/>
          <w:tab w:val="right" w:pos="9500"/>
        </w:tabs>
        <w:spacing w:line="480" w:lineRule="auto"/>
        <w:jc w:val="center"/>
        <w:rPr>
          <w:ins w:id="11018" w:author="Bill" w:date="2016-04-23T22:32:00Z"/>
        </w:rPr>
        <w:pPrChange w:id="11019" w:author="Bill" w:date="2016-04-24T18:16:00Z">
          <w:pPr>
            <w:tabs>
              <w:tab w:val="center" w:pos="4800"/>
              <w:tab w:val="right" w:pos="9500"/>
            </w:tabs>
            <w:spacing w:line="480" w:lineRule="auto"/>
            <w:jc w:val="both"/>
          </w:pPr>
        </w:pPrChange>
      </w:pPr>
      <w:ins w:id="11020" w:author="Bill" w:date="2016-04-23T22:27:00Z">
        <w:r w:rsidRPr="00DE3701">
          <w:rPr>
            <w:position w:val="-30"/>
          </w:rPr>
          <w:object w:dxaOrig="7920" w:dyaOrig="720">
            <v:shape id="_x0000_i1723" type="#_x0000_t75" style="width:396.3pt;height:36.3pt" o:ole="">
              <v:imagedata r:id="rId1348" o:title=""/>
            </v:shape>
            <o:OLEObject Type="Embed" ProgID="Equation.DSMT4" ShapeID="_x0000_i1723" DrawAspect="Content" ObjectID="_1524940997" r:id="rId1349"/>
          </w:object>
        </w:r>
      </w:ins>
      <w:ins w:id="11021" w:author="Bill" w:date="2016-04-26T06:00:00Z">
        <w:r w:rsidR="00EE0A36">
          <w:t xml:space="preserve">       (11-41)</w:t>
        </w:r>
      </w:ins>
    </w:p>
    <w:p w:rsidR="00CF0008" w:rsidRDefault="00CF0008">
      <w:pPr>
        <w:tabs>
          <w:tab w:val="center" w:pos="4800"/>
          <w:tab w:val="right" w:pos="9500"/>
        </w:tabs>
        <w:spacing w:line="480" w:lineRule="auto"/>
        <w:jc w:val="both"/>
        <w:rPr>
          <w:ins w:id="11022" w:author="Bill" w:date="2016-04-23T22:33:00Z"/>
        </w:rPr>
        <w:pPrChange w:id="11023" w:author="Bill" w:date="2016-04-23T22:33:00Z">
          <w:pPr>
            <w:tabs>
              <w:tab w:val="center" w:pos="4800"/>
              <w:tab w:val="right" w:pos="9500"/>
            </w:tabs>
            <w:spacing w:line="480" w:lineRule="auto"/>
            <w:ind w:firstLine="357"/>
            <w:jc w:val="both"/>
          </w:pPr>
        </w:pPrChange>
      </w:pPr>
      <w:ins w:id="11024" w:author="Bill" w:date="2016-04-23T22:32:00Z">
        <w:r>
          <w:t>With this estimator in hand, inference would be based on Wald statistics rather th</w:t>
        </w:r>
      </w:ins>
      <w:ins w:id="11025" w:author="Bill" w:date="2016-04-24T18:19:00Z">
        <w:r w:rsidR="00F84670">
          <w:t>a</w:t>
        </w:r>
      </w:ins>
      <w:ins w:id="11026" w:author="Bill" w:date="2016-04-23T22:32:00Z">
        <w:r>
          <w:t xml:space="preserve">n </w:t>
        </w:r>
        <w:r w:rsidRPr="00F84670">
          <w:rPr>
            <w:i/>
            <w:rPrChange w:id="11027" w:author="Bill" w:date="2016-04-24T18:19:00Z">
              <w:rPr/>
            </w:rPrChange>
          </w:rPr>
          <w:t>F</w:t>
        </w:r>
        <w:r>
          <w:t xml:space="preserve"> statistics.</w:t>
        </w:r>
      </w:ins>
    </w:p>
    <w:p w:rsidR="000744B1" w:rsidRDefault="00CF0008">
      <w:pPr>
        <w:tabs>
          <w:tab w:val="center" w:pos="4800"/>
          <w:tab w:val="right" w:pos="9500"/>
        </w:tabs>
        <w:spacing w:line="480" w:lineRule="auto"/>
        <w:jc w:val="both"/>
        <w:rPr>
          <w:ins w:id="11028" w:author="Bill" w:date="2016-04-24T18:33:00Z"/>
        </w:rPr>
        <w:pPrChange w:id="11029" w:author="Bill" w:date="2016-04-23T22:33:00Z">
          <w:pPr>
            <w:tabs>
              <w:tab w:val="center" w:pos="4800"/>
              <w:tab w:val="right" w:pos="9500"/>
            </w:tabs>
            <w:spacing w:line="480" w:lineRule="auto"/>
            <w:ind w:firstLine="357"/>
            <w:jc w:val="both"/>
          </w:pPr>
        </w:pPrChange>
      </w:pPr>
      <w:ins w:id="11030" w:author="Bill" w:date="2016-04-23T22:33:00Z">
        <w:r>
          <w:t xml:space="preserve">    There is a loose end in the proposal just made.  If </w:t>
        </w:r>
      </w:ins>
      <w:ins w:id="11031" w:author="Bill" w:date="2016-04-23T22:34:00Z">
        <w:r>
          <w:t>assumption (11-28) fails, then w</w:t>
        </w:r>
      </w:ins>
      <w:ins w:id="11032" w:author="Bill" w:date="2016-04-24T18:17:00Z">
        <w:r w:rsidR="00F84670">
          <w:t>h</w:t>
        </w:r>
      </w:ins>
      <w:ins w:id="11033" w:author="Bill" w:date="2016-04-23T22:34:00Z">
        <w:r>
          <w:t>at are the properties of the generalized</w:t>
        </w:r>
        <w:r w:rsidR="004524F0">
          <w:t xml:space="preserve"> least squares estimator based on </w:t>
        </w:r>
        <w:r w:rsidR="004524F0" w:rsidRPr="00F84670">
          <w:rPr>
            <w:b/>
            <w:rPrChange w:id="11034" w:author="Bill" w:date="2016-04-24T18:19:00Z">
              <w:rPr/>
            </w:rPrChange>
          </w:rPr>
          <w:t>Σ</w:t>
        </w:r>
        <w:r w:rsidR="004524F0">
          <w:t xml:space="preserve"> in (11-31)?  The FGLS estimator remains consistent and asymptotically normally</w:t>
        </w:r>
      </w:ins>
      <w:ins w:id="11035" w:author="Bill" w:date="2016-04-23T22:35:00Z">
        <w:r w:rsidR="004524F0">
          <w:t xml:space="preserve"> distributed – consider that OLS is also a consistent estimator that uses the wrong covariance matrix.  And</w:t>
        </w:r>
      </w:ins>
      <w:ins w:id="11036" w:author="Bill" w:date="2016-04-26T06:00:00Z">
        <w:r w:rsidR="00EE0A36">
          <w:t xml:space="preserve"> (11-41)</w:t>
        </w:r>
      </w:ins>
      <w:ins w:id="11037" w:author="Bill" w:date="2016-04-23T22:35:00Z">
        <w:r w:rsidR="004524F0">
          <w:t xml:space="preserve"> would provide</w:t>
        </w:r>
      </w:ins>
      <w:ins w:id="11038" w:author="Bill" w:date="2016-04-23T22:36:00Z">
        <w:r w:rsidR="004524F0">
          <w:t xml:space="preserve"> an</w:t>
        </w:r>
      </w:ins>
      <w:ins w:id="11039" w:author="williamgreene" w:date="2016-04-25T16:13:00Z">
        <w:r w:rsidR="008519B5">
          <w:t xml:space="preserve"> </w:t>
        </w:r>
      </w:ins>
      <w:ins w:id="11040" w:author="Bill" w:date="2016-04-23T22:36:00Z">
        <w:r w:rsidR="004524F0">
          <w:t xml:space="preserve">appropriate estimator to use for statistical inference about </w:t>
        </w:r>
        <w:r w:rsidR="004524F0" w:rsidRPr="00F84670">
          <w:rPr>
            <w:b/>
            <w:i/>
            <w:rPrChange w:id="11041" w:author="Bill" w:date="2016-04-24T18:19:00Z">
              <w:rPr/>
            </w:rPrChange>
          </w:rPr>
          <w:t>β</w:t>
        </w:r>
        <w:r w:rsidR="004524F0">
          <w:t xml:space="preserve">.  However, in this case, (11-31) </w:t>
        </w:r>
      </w:ins>
      <w:ins w:id="11042" w:author="Bill" w:date="2016-04-26T05:57:00Z">
        <w:r w:rsidR="00EE0A36">
          <w:t>is</w:t>
        </w:r>
      </w:ins>
      <w:ins w:id="11043" w:author="Bill" w:date="2016-04-23T22:36:00Z">
        <w:r w:rsidR="004524F0">
          <w:t xml:space="preserve"> the wrong starting point for FGLS estimation.  </w:t>
        </w:r>
      </w:ins>
    </w:p>
    <w:p w:rsidR="00CF0008" w:rsidRDefault="000744B1">
      <w:pPr>
        <w:tabs>
          <w:tab w:val="center" w:pos="4800"/>
          <w:tab w:val="right" w:pos="9500"/>
        </w:tabs>
        <w:spacing w:line="480" w:lineRule="auto"/>
        <w:jc w:val="both"/>
        <w:rPr>
          <w:ins w:id="11044" w:author="Bill" w:date="2016-04-23T22:37:00Z"/>
        </w:rPr>
        <w:pPrChange w:id="11045" w:author="Bill" w:date="2016-04-23T22:33:00Z">
          <w:pPr>
            <w:tabs>
              <w:tab w:val="center" w:pos="4800"/>
              <w:tab w:val="right" w:pos="9500"/>
            </w:tabs>
            <w:spacing w:line="480" w:lineRule="auto"/>
            <w:ind w:firstLine="357"/>
            <w:jc w:val="both"/>
          </w:pPr>
        </w:pPrChange>
      </w:pPr>
      <w:ins w:id="11046" w:author="Bill" w:date="2016-04-24T18:33:00Z">
        <w:r>
          <w:t xml:space="preserve">       </w:t>
        </w:r>
      </w:ins>
      <w:ins w:id="11047" w:author="Bill" w:date="2016-04-23T22:36:00Z">
        <w:r w:rsidR="004524F0">
          <w:t xml:space="preserve">If the random effects assumption is not appropriate, </w:t>
        </w:r>
      </w:ins>
      <w:ins w:id="11048" w:author="Bill" w:date="2016-04-23T22:37:00Z">
        <w:r w:rsidR="004524F0">
          <w:t xml:space="preserve">then a more general starting point </w:t>
        </w:r>
      </w:ins>
      <w:ins w:id="11049" w:author="Bill" w:date="2016-04-24T18:33:00Z">
        <w:r>
          <w:t>is</w:t>
        </w:r>
      </w:ins>
    </w:p>
    <w:p w:rsidR="004524F0" w:rsidRDefault="004524F0">
      <w:pPr>
        <w:tabs>
          <w:tab w:val="center" w:pos="4800"/>
          <w:tab w:val="right" w:pos="9500"/>
        </w:tabs>
        <w:spacing w:line="480" w:lineRule="auto"/>
        <w:jc w:val="center"/>
        <w:rPr>
          <w:ins w:id="11050" w:author="Bill" w:date="2016-04-23T22:38:00Z"/>
        </w:rPr>
        <w:pPrChange w:id="11051" w:author="Bill" w:date="2016-04-24T18:20:00Z">
          <w:pPr>
            <w:tabs>
              <w:tab w:val="center" w:pos="4800"/>
              <w:tab w:val="right" w:pos="9500"/>
            </w:tabs>
            <w:spacing w:line="480" w:lineRule="auto"/>
            <w:ind w:firstLine="357"/>
            <w:jc w:val="both"/>
          </w:pPr>
        </w:pPrChange>
      </w:pPr>
      <w:proofErr w:type="gramStart"/>
      <w:ins w:id="11052" w:author="Bill" w:date="2016-04-23T22:37:00Z">
        <w:r w:rsidRPr="00F84670">
          <w:rPr>
            <w:b/>
            <w:rPrChange w:id="11053" w:author="Bill" w:date="2016-04-24T18:20:00Z">
              <w:rPr/>
            </w:rPrChange>
          </w:rPr>
          <w:t>y</w:t>
        </w:r>
        <w:r w:rsidRPr="00F84670">
          <w:rPr>
            <w:i/>
            <w:vertAlign w:val="subscript"/>
            <w:rPrChange w:id="11054" w:author="Bill" w:date="2016-04-24T18:20:00Z">
              <w:rPr/>
            </w:rPrChange>
          </w:rPr>
          <w:t>i</w:t>
        </w:r>
        <w:proofErr w:type="gramEnd"/>
        <w:r>
          <w:t xml:space="preserve"> = α</w:t>
        </w:r>
        <w:r w:rsidRPr="00F84670">
          <w:rPr>
            <w:b/>
            <w:rPrChange w:id="11055" w:author="Bill" w:date="2016-04-24T18:20:00Z">
              <w:rPr/>
            </w:rPrChange>
          </w:rPr>
          <w:t>i</w:t>
        </w:r>
        <w:r>
          <w:t xml:space="preserve"> + </w:t>
        </w:r>
        <w:r w:rsidRPr="00F84670">
          <w:rPr>
            <w:b/>
            <w:rPrChange w:id="11056" w:author="Bill" w:date="2016-04-24T18:20:00Z">
              <w:rPr/>
            </w:rPrChange>
          </w:rPr>
          <w:t>X</w:t>
        </w:r>
        <w:r w:rsidRPr="00F84670">
          <w:rPr>
            <w:i/>
            <w:vertAlign w:val="subscript"/>
            <w:rPrChange w:id="11057" w:author="Bill" w:date="2016-04-24T18:20:00Z">
              <w:rPr>
                <w:vertAlign w:val="subscript"/>
              </w:rPr>
            </w:rPrChange>
          </w:rPr>
          <w:t>i</w:t>
        </w:r>
        <w:r w:rsidRPr="00F84670">
          <w:rPr>
            <w:b/>
            <w:i/>
            <w:rPrChange w:id="11058" w:author="Bill" w:date="2016-04-24T18:20:00Z">
              <w:rPr/>
            </w:rPrChange>
          </w:rPr>
          <w:t>β</w:t>
        </w:r>
        <w:r>
          <w:t xml:space="preserve"> + </w:t>
        </w:r>
        <w:r w:rsidRPr="00F84670">
          <w:rPr>
            <w:b/>
            <w:rPrChange w:id="11059" w:author="Bill" w:date="2016-04-24T18:20:00Z">
              <w:rPr/>
            </w:rPrChange>
          </w:rPr>
          <w:t>ε</w:t>
        </w:r>
        <w:r w:rsidRPr="00F84670">
          <w:rPr>
            <w:i/>
            <w:vertAlign w:val="subscript"/>
            <w:rPrChange w:id="11060" w:author="Bill" w:date="2016-04-24T18:20:00Z">
              <w:rPr>
                <w:vertAlign w:val="subscript"/>
              </w:rPr>
            </w:rPrChange>
          </w:rPr>
          <w:t>i</w:t>
        </w:r>
        <w:r>
          <w:t xml:space="preserve">, </w:t>
        </w:r>
        <w:r w:rsidRPr="00F84670">
          <w:rPr>
            <w:i/>
            <w:rPrChange w:id="11061" w:author="Bill" w:date="2016-04-24T18:20:00Z">
              <w:rPr/>
            </w:rPrChange>
          </w:rPr>
          <w:t>E</w:t>
        </w:r>
        <w:r>
          <w:t>[</w:t>
        </w:r>
      </w:ins>
      <w:ins w:id="11062" w:author="Bill" w:date="2016-04-23T22:38:00Z">
        <w:r w:rsidRPr="00F84670">
          <w:rPr>
            <w:b/>
            <w:i/>
            <w:rPrChange w:id="11063" w:author="Bill" w:date="2016-04-24T18:21:00Z">
              <w:rPr/>
            </w:rPrChange>
          </w:rPr>
          <w:t>ε</w:t>
        </w:r>
        <w:r w:rsidRPr="00F84670">
          <w:rPr>
            <w:i/>
            <w:vertAlign w:val="subscript"/>
            <w:rPrChange w:id="11064" w:author="Bill" w:date="2016-04-24T18:21:00Z">
              <w:rPr>
                <w:vertAlign w:val="subscript"/>
              </w:rPr>
            </w:rPrChange>
          </w:rPr>
          <w:t>i</w:t>
        </w:r>
        <w:r w:rsidRPr="00F84670">
          <w:rPr>
            <w:b/>
            <w:i/>
            <w:rPrChange w:id="11065" w:author="Bill" w:date="2016-04-24T18:21:00Z">
              <w:rPr/>
            </w:rPrChange>
          </w:rPr>
          <w:t>ε</w:t>
        </w:r>
        <w:r w:rsidRPr="00F84670">
          <w:rPr>
            <w:i/>
            <w:vertAlign w:val="subscript"/>
            <w:rPrChange w:id="11066" w:author="Bill" w:date="2016-04-24T18:21:00Z">
              <w:rPr>
                <w:vertAlign w:val="subscript"/>
              </w:rPr>
            </w:rPrChange>
          </w:rPr>
          <w:t>i</w:t>
        </w:r>
        <w:r>
          <w:t>ʹ|</w:t>
        </w:r>
        <w:r w:rsidRPr="00F84670">
          <w:rPr>
            <w:b/>
            <w:rPrChange w:id="11067" w:author="Bill" w:date="2016-04-24T18:21:00Z">
              <w:rPr/>
            </w:rPrChange>
          </w:rPr>
          <w:t>X</w:t>
        </w:r>
        <w:r w:rsidRPr="00F84670">
          <w:rPr>
            <w:i/>
            <w:vertAlign w:val="subscript"/>
            <w:rPrChange w:id="11068" w:author="Bill" w:date="2016-04-24T18:21:00Z">
              <w:rPr>
                <w:vertAlign w:val="subscript"/>
              </w:rPr>
            </w:rPrChange>
          </w:rPr>
          <w:t>i</w:t>
        </w:r>
        <w:r>
          <w:t xml:space="preserve">] = </w:t>
        </w:r>
        <w:r w:rsidRPr="00F84670">
          <w:rPr>
            <w:b/>
            <w:rPrChange w:id="11069" w:author="Bill" w:date="2016-04-24T18:21:00Z">
              <w:rPr/>
            </w:rPrChange>
          </w:rPr>
          <w:t>Σ</w:t>
        </w:r>
        <w:r>
          <w:t>,</w:t>
        </w:r>
      </w:ins>
    </w:p>
    <w:p w:rsidR="004524F0" w:rsidRDefault="00F84670">
      <w:pPr>
        <w:tabs>
          <w:tab w:val="center" w:pos="4800"/>
          <w:tab w:val="right" w:pos="9500"/>
        </w:tabs>
        <w:spacing w:line="480" w:lineRule="auto"/>
        <w:jc w:val="both"/>
        <w:rPr>
          <w:ins w:id="11070" w:author="Bill" w:date="2016-04-23T22:43:00Z"/>
        </w:rPr>
        <w:pPrChange w:id="11071" w:author="Bill" w:date="2016-04-23T22:33:00Z">
          <w:pPr>
            <w:tabs>
              <w:tab w:val="center" w:pos="4800"/>
              <w:tab w:val="right" w:pos="9500"/>
            </w:tabs>
            <w:spacing w:line="480" w:lineRule="auto"/>
            <w:ind w:firstLine="357"/>
            <w:jc w:val="both"/>
          </w:pPr>
        </w:pPrChange>
      </w:pPr>
      <w:proofErr w:type="gramStart"/>
      <w:ins w:id="11072" w:author="Bill" w:date="2016-04-23T22:38:00Z">
        <w:r>
          <w:t>w</w:t>
        </w:r>
        <w:r w:rsidR="004524F0">
          <w:t>hich</w:t>
        </w:r>
        <w:proofErr w:type="gramEnd"/>
        <w:r w:rsidR="004524F0">
          <w:t xml:space="preserve"> returns us to the pooled regression model in Section 11.3.1.</w:t>
        </w:r>
      </w:ins>
      <w:ins w:id="11073" w:author="Bill" w:date="2016-04-23T22:39:00Z">
        <w:r w:rsidR="004524F0">
          <w:t xml:space="preserve">  An appealing approach based on that would base feasible GLS on (11-32) and, assuming </w:t>
        </w:r>
        <w:r w:rsidR="004524F0" w:rsidRPr="00F84670">
          <w:rPr>
            <w:i/>
            <w:rPrChange w:id="11074" w:author="Bill" w:date="2016-04-24T18:21:00Z">
              <w:rPr/>
            </w:rPrChange>
          </w:rPr>
          <w:t>n</w:t>
        </w:r>
        <w:r w:rsidR="004524F0">
          <w:t xml:space="preserve"> is reasonabl</w:t>
        </w:r>
      </w:ins>
      <w:ins w:id="11075" w:author="Bill" w:date="2016-04-24T18:21:00Z">
        <w:r>
          <w:t>y</w:t>
        </w:r>
      </w:ins>
      <w:ins w:id="11076" w:author="Bill" w:date="2016-04-23T22:39:00Z">
        <w:r w:rsidR="004524F0">
          <w:t xml:space="preserve"> large and </w:t>
        </w:r>
        <w:r w:rsidR="004524F0" w:rsidRPr="00F84670">
          <w:rPr>
            <w:i/>
            <w:rPrChange w:id="11077" w:author="Bill" w:date="2016-04-24T18:21:00Z">
              <w:rPr/>
            </w:rPrChange>
          </w:rPr>
          <w:t>T</w:t>
        </w:r>
        <w:r w:rsidR="004524F0">
          <w:t xml:space="preserve"> is relatively small, would use </w:t>
        </w:r>
      </w:ins>
      <w:ins w:id="11078" w:author="Bill" w:date="2016-04-23T22:39:00Z">
        <w:r w:rsidR="004524F0" w:rsidRPr="004524F0">
          <w:rPr>
            <w:position w:val="-24"/>
            <w:rPrChange w:id="11079" w:author="Bill" w:date="2016-04-23T22:41:00Z">
              <w:rPr>
                <w:position w:val="-24"/>
              </w:rPr>
            </w:rPrChange>
          </w:rPr>
          <w:object w:dxaOrig="2120" w:dyaOrig="620">
            <v:shape id="_x0000_i1724" type="#_x0000_t75" style="width:105.8pt;height:31.3pt" o:ole="">
              <v:imagedata r:id="rId1350" o:title=""/>
            </v:shape>
            <o:OLEObject Type="Embed" ProgID="Equation.DSMT4" ShapeID="_x0000_i1724" DrawAspect="Content" ObjectID="_1524940998" r:id="rId1351"/>
          </w:object>
        </w:r>
      </w:ins>
      <w:ins w:id="11080" w:author="Bill" w:date="2016-04-24T18:22:00Z">
        <w:r>
          <w:t xml:space="preserve"> </w:t>
        </w:r>
      </w:ins>
      <w:proofErr w:type="gramStart"/>
      <w:ins w:id="11081" w:author="Bill" w:date="2016-04-23T22:42:00Z">
        <w:r w:rsidR="004524F0">
          <w:t>Then</w:t>
        </w:r>
        <w:proofErr w:type="gramEnd"/>
        <w:r w:rsidR="004524F0">
          <w:t xml:space="preserve">, feasible GLS would be based on </w:t>
        </w:r>
      </w:ins>
      <w:ins w:id="11082" w:author="Bill" w:date="2016-04-26T06:01:00Z">
        <w:r w:rsidR="00EE0A36">
          <w:t>(11-40)</w:t>
        </w:r>
      </w:ins>
      <w:ins w:id="11083" w:author="Bill" w:date="2016-04-23T22:42:00Z">
        <w:r w:rsidR="004524F0">
          <w:t xml:space="preserve">.  </w:t>
        </w:r>
      </w:ins>
      <w:ins w:id="11084" w:author="Bill" w:date="2016-04-23T22:43:00Z">
        <w:r w:rsidR="004524F0">
          <w:t xml:space="preserve">One serious complication is how to accommodate an unbalanced panel.  With the random effects formulation, the covariances in </w:t>
        </w:r>
        <w:r w:rsidR="004524F0" w:rsidRPr="004E2698">
          <w:rPr>
            <w:b/>
            <w:rPrChange w:id="11085" w:author="Bill" w:date="2016-04-23T22:45:00Z">
              <w:rPr/>
            </w:rPrChange>
          </w:rPr>
          <w:t>Σ</w:t>
        </w:r>
        <w:r w:rsidR="004524F0">
          <w:t xml:space="preserve"> are identical, so positioning of the observations in the matrix is arbitrary.</w:t>
        </w:r>
      </w:ins>
      <w:ins w:id="11086" w:author="Bill" w:date="2016-04-23T22:44:00Z">
        <w:r w:rsidR="004524F0">
          <w:t xml:space="preserve">  This is not so with an unbalanced panel. We will see in the example below, in this more general case, a distinct pattern in the locations of the cells in the matrix emerges.</w:t>
        </w:r>
      </w:ins>
      <w:ins w:id="11087" w:author="Bill" w:date="2016-04-23T22:45:00Z">
        <w:r w:rsidR="004E2698">
          <w:t xml:space="preserve"> </w:t>
        </w:r>
      </w:ins>
      <w:ins w:id="11088" w:author="Bill" w:date="2016-04-24T20:28:00Z">
        <w:r w:rsidR="008D202A">
          <w:t xml:space="preserve">It is unclear what should be done with the unfilled cells in </w:t>
        </w:r>
      </w:ins>
      <w:ins w:id="11089" w:author="Bill" w:date="2016-04-24T20:31:00Z">
        <w:r w:rsidR="009934A8">
          <w:t xml:space="preserve">Σ. </w:t>
        </w:r>
      </w:ins>
    </w:p>
    <w:p w:rsidR="006451C0" w:rsidDel="008847FF" w:rsidRDefault="006451C0" w:rsidP="00DE3701">
      <w:pPr>
        <w:tabs>
          <w:tab w:val="center" w:pos="4800"/>
          <w:tab w:val="right" w:pos="9500"/>
        </w:tabs>
        <w:spacing w:line="480" w:lineRule="auto"/>
        <w:jc w:val="both"/>
        <w:rPr>
          <w:del w:id="11090" w:author="Bill" w:date="2016-04-23T20:46:00Z"/>
          <w:noProof/>
        </w:rPr>
      </w:pPr>
      <w:del w:id="11091" w:author="Bill" w:date="2016-04-23T20:42:00Z">
        <w:r w:rsidDel="008847FF">
          <w:rPr>
            <w:noProof/>
          </w:rPr>
          <w:delText xml:space="preserve">But, recall that for feasible generalized least squares, we do not need an unbiased estimator of the variance, only a consistent one. As such, we may drop the degrees of freedom corrections in (11-40) and (11-41). If so, then the two variance estimators must be nonnegative, since the sum of squares in the LSDV model cannot be larger than that in the simple regression with only one constant term. </w:delText>
        </w:r>
      </w:del>
      <w:del w:id="11092" w:author="Bill" w:date="2016-04-23T20:43:00Z">
        <w:r w:rsidDel="008847FF">
          <w:rPr>
            <w:noProof/>
          </w:rPr>
          <w:delText>Alternative estimators have been proposed, all based on this principle of using two different sums of squared residuals.</w:delText>
        </w:r>
      </w:del>
      <w:del w:id="11093" w:author="Bill" w:date="2016-04-23T20:42:00Z">
        <w:r w:rsidDel="008847FF">
          <w:rPr>
            <w:noProof/>
            <w:vertAlign w:val="superscript"/>
          </w:rPr>
          <w:footnoteReference w:id="19"/>
        </w:r>
      </w:del>
      <w:del w:id="11096" w:author="Bill" w:date="2016-04-23T20:43:00Z">
        <w:r w:rsidDel="008847FF">
          <w:rPr>
            <w:noProof/>
          </w:rPr>
          <w:delText xml:space="preserve"> </w:delText>
        </w:r>
      </w:del>
      <w:del w:id="11097" w:author="Bill" w:date="2016-04-23T20:46:00Z">
        <w:r w:rsidDel="008847FF">
          <w:rPr>
            <w:noProof/>
          </w:rPr>
          <w:delText xml:space="preserve">This is a point on which modern software varies greatly. Generally, programs begin with (11-40) and (11-41) to estimate the variance components. </w:delText>
        </w:r>
      </w:del>
      <w:del w:id="11098" w:author="Bill" w:date="2016-04-23T20:44:00Z">
        <w:r w:rsidDel="008847FF">
          <w:rPr>
            <w:noProof/>
          </w:rPr>
          <w:delText xml:space="preserve">What they do next when the estimate of </w:delText>
        </w:r>
        <w:r w:rsidR="00F470E3" w:rsidRPr="00F470E3" w:rsidDel="008847FF">
          <w:rPr>
            <w:noProof/>
            <w:position w:val="-12"/>
          </w:rPr>
          <w:object w:dxaOrig="340" w:dyaOrig="420">
            <v:shape id="_x0000_i1725" type="#_x0000_t75" style="width:16.9pt;height:20.65pt" o:ole="">
              <v:imagedata r:id="rId1352" o:title=""/>
            </v:shape>
            <o:OLEObject Type="Embed" ProgID="Equation.DSMT4" ShapeID="_x0000_i1725" DrawAspect="Content" ObjectID="_1524940999" r:id="rId1353"/>
          </w:object>
        </w:r>
        <w:r w:rsidDel="008847FF">
          <w:rPr>
            <w:noProof/>
          </w:rPr>
          <w:delText xml:space="preserve"> is nonpositive is far from uniform. Dropping the degrees of freedom correction is a frequently used strategy, but at least one widely used program simply sets </w:delText>
        </w:r>
        <w:r w:rsidR="00F470E3" w:rsidRPr="00F470E3" w:rsidDel="008847FF">
          <w:rPr>
            <w:noProof/>
            <w:position w:val="-12"/>
          </w:rPr>
          <w:object w:dxaOrig="340" w:dyaOrig="420">
            <v:shape id="_x0000_i1726" type="#_x0000_t75" style="width:16.9pt;height:20.65pt" o:ole="">
              <v:imagedata r:id="rId1354" o:title=""/>
            </v:shape>
            <o:OLEObject Type="Embed" ProgID="Equation.DSMT4" ShapeID="_x0000_i1726" DrawAspect="Content" ObjectID="_1524941000" r:id="rId1355"/>
          </w:object>
        </w:r>
        <w:r w:rsidDel="008847FF">
          <w:rPr>
            <w:noProof/>
          </w:rPr>
          <w:delText xml:space="preserve"> to zero, </w:delText>
        </w:r>
      </w:del>
      <w:del w:id="11099" w:author="Bill" w:date="2016-04-23T20:46:00Z">
        <w:r w:rsidDel="008847FF">
          <w:rPr>
            <w:noProof/>
          </w:rPr>
          <w:delText>and others resort to different strategies based on, for example, the group means estimator. The unfortunate implication for the unwary is that different programs can systematically produce different results using the same model and the same data. The practitioner is strongly advised to consult the program documentation for resolution.</w:delText>
        </w:r>
      </w:del>
    </w:p>
    <w:p w:rsidR="00C04700" w:rsidDel="0036362B" w:rsidRDefault="006451C0">
      <w:pPr>
        <w:tabs>
          <w:tab w:val="center" w:pos="4800"/>
          <w:tab w:val="right" w:pos="9500"/>
        </w:tabs>
        <w:spacing w:line="480" w:lineRule="auto"/>
        <w:jc w:val="both"/>
        <w:rPr>
          <w:del w:id="11100" w:author="Bill" w:date="2016-04-23T20:56:00Z"/>
          <w:noProof/>
        </w:rPr>
        <w:pPrChange w:id="11101" w:author="Bill" w:date="2016-04-23T21:50:00Z">
          <w:pPr>
            <w:tabs>
              <w:tab w:val="center" w:pos="4800"/>
              <w:tab w:val="right" w:pos="9500"/>
            </w:tabs>
            <w:spacing w:line="480" w:lineRule="auto"/>
            <w:ind w:firstLine="357"/>
            <w:jc w:val="both"/>
          </w:pPr>
        </w:pPrChange>
      </w:pPr>
      <w:del w:id="11102" w:author="Bill" w:date="2016-04-23T20:56:00Z">
        <w:r w:rsidDel="0036362B">
          <w:rPr>
            <w:noProof/>
          </w:rPr>
          <w:delText xml:space="preserve">There is a remaining complication. If there are any regressors that do not vary within the groups, the LSDV estimator cannot be computed. For example, in a model of family income or labor supply, one of the regressors might be a dummy variable for location, family structure, or living arrangement. Any of these could be perfectly collinear with the fixed effect for that family, which would prevent computation of the LSDV estimator. In this case, it is still possible to estimate the random effects variance components. Let </w:delText>
        </w:r>
        <w:r w:rsidR="008847FF" w:rsidRPr="00F470E3" w:rsidDel="0036362B">
          <w:rPr>
            <w:noProof/>
            <w:position w:val="-10"/>
          </w:rPr>
          <w:object w:dxaOrig="580" w:dyaOrig="320">
            <v:shape id="_x0000_i1727" type="#_x0000_t75" style="width:28.8pt;height:15.65pt" o:ole="">
              <v:imagedata r:id="rId1326" o:title=""/>
            </v:shape>
            <o:OLEObject Type="Embed" ProgID="Equation.DSMT4" ShapeID="_x0000_i1727" DrawAspect="Content" ObjectID="_1524941001" r:id="rId1356"/>
          </w:object>
        </w:r>
        <w:r w:rsidDel="0036362B">
          <w:rPr>
            <w:noProof/>
          </w:rPr>
          <w:delText xml:space="preserve"> be any consistent estimator of </w:delText>
        </w:r>
        <w:r w:rsidR="008847FF" w:rsidRPr="00F470E3" w:rsidDel="0036362B">
          <w:rPr>
            <w:noProof/>
            <w:position w:val="-10"/>
          </w:rPr>
          <w:object w:dxaOrig="660" w:dyaOrig="320">
            <v:shape id="_x0000_i1728" type="#_x0000_t75" style="width:33.8pt;height:15.65pt" o:ole="">
              <v:imagedata r:id="rId1328" o:title=""/>
            </v:shape>
            <o:OLEObject Type="Embed" ProgID="Equation.DSMT4" ShapeID="_x0000_i1728" DrawAspect="Content" ObjectID="_1524941002" r:id="rId1357"/>
          </w:object>
        </w:r>
        <w:r w:rsidDel="0036362B">
          <w:rPr>
            <w:noProof/>
          </w:rPr>
          <w:delText xml:space="preserve"> in (11-35), such as the ordinary least squares estimator. Then, (11-41) provides a consistent estimator of </w:delText>
        </w:r>
        <w:r w:rsidR="001B4F99" w:rsidRPr="00F470E3" w:rsidDel="0036362B">
          <w:rPr>
            <w:noProof/>
            <w:position w:val="-12"/>
          </w:rPr>
          <w:object w:dxaOrig="1440" w:dyaOrig="420">
            <v:shape id="_x0000_i1729" type="#_x0000_t75" style="width:1in;height:20.65pt" o:ole="">
              <v:imagedata r:id="rId1332" o:title=""/>
            </v:shape>
            <o:OLEObject Type="Embed" ProgID="Equation.DSMT4" ShapeID="_x0000_i1729" DrawAspect="Content" ObjectID="_1524941003" r:id="rId1358"/>
          </w:object>
        </w:r>
        <w:r w:rsidDel="0036362B">
          <w:rPr>
            <w:noProof/>
          </w:rPr>
          <w:delText xml:space="preserve">. The mean squared residuals using a regression based only on the </w:delText>
        </w:r>
        <w:r w:rsidR="00F470E3" w:rsidRPr="00F470E3" w:rsidDel="0036362B">
          <w:rPr>
            <w:noProof/>
            <w:position w:val="-6"/>
          </w:rPr>
          <w:object w:dxaOrig="200" w:dyaOrig="220">
            <v:shape id="_x0000_i1730" type="#_x0000_t75" style="width:9.4pt;height:10.65pt" o:ole="">
              <v:imagedata r:id="rId1334" o:title=""/>
            </v:shape>
            <o:OLEObject Type="Embed" ProgID="Equation.DSMT4" ShapeID="_x0000_i1730" DrawAspect="Content" ObjectID="_1524941004" r:id="rId1359"/>
          </w:object>
        </w:r>
        <w:r w:rsidDel="0036362B">
          <w:rPr>
            <w:noProof/>
          </w:rPr>
          <w:delText xml:space="preserve"> group means in (11-35) provides a consistent estimator of </w:delText>
        </w:r>
        <w:r w:rsidR="001B4F99" w:rsidRPr="00F470E3" w:rsidDel="0036362B">
          <w:rPr>
            <w:noProof/>
            <w:position w:val="-12"/>
          </w:rPr>
          <w:object w:dxaOrig="1860" w:dyaOrig="420">
            <v:shape id="_x0000_i1731" type="#_x0000_t75" style="width:92.65pt;height:20.65pt" o:ole="">
              <v:imagedata r:id="rId1336" o:title=""/>
            </v:shape>
            <o:OLEObject Type="Embed" ProgID="Equation.DSMT4" ShapeID="_x0000_i1731" DrawAspect="Content" ObjectID="_1524941005" r:id="rId1360"/>
          </w:object>
        </w:r>
        <w:r w:rsidDel="0036362B">
          <w:rPr>
            <w:noProof/>
          </w:rPr>
          <w:delText>, so we can use</w:delText>
        </w:r>
      </w:del>
    </w:p>
    <w:p w:rsidR="006451C0" w:rsidDel="0036362B" w:rsidRDefault="006451C0" w:rsidP="00DE3701">
      <w:pPr>
        <w:tabs>
          <w:tab w:val="left" w:pos="2436"/>
          <w:tab w:val="right" w:pos="9500"/>
        </w:tabs>
        <w:spacing w:line="480" w:lineRule="auto"/>
        <w:jc w:val="both"/>
        <w:rPr>
          <w:del w:id="11103" w:author="Bill" w:date="2016-04-23T20:56:00Z"/>
          <w:noProof/>
        </w:rPr>
      </w:pPr>
      <w:del w:id="11104" w:author="Bill" w:date="2016-04-23T20:56:00Z">
        <w:r w:rsidDel="0036362B">
          <w:rPr>
            <w:noProof/>
          </w:rPr>
          <w:tab/>
        </w:r>
        <w:r w:rsidR="001B4F99" w:rsidRPr="00F470E3" w:rsidDel="0036362B">
          <w:rPr>
            <w:noProof/>
            <w:position w:val="-24"/>
          </w:rPr>
          <w:object w:dxaOrig="2180" w:dyaOrig="620">
            <v:shape id="_x0000_i1732" type="#_x0000_t75" style="width:108.95pt;height:31.3pt" o:ole="">
              <v:imagedata r:id="rId1338" o:title=""/>
            </v:shape>
            <o:OLEObject Type="Embed" ProgID="Equation.DSMT4" ShapeID="_x0000_i1732" DrawAspect="Content" ObjectID="_1524941006" r:id="rId1361"/>
          </w:object>
        </w:r>
      </w:del>
    </w:p>
    <w:p w:rsidR="006451C0" w:rsidDel="0036362B" w:rsidRDefault="001B4F99" w:rsidP="008F6002">
      <w:pPr>
        <w:spacing w:line="480" w:lineRule="auto"/>
        <w:jc w:val="center"/>
        <w:rPr>
          <w:del w:id="11105" w:author="Bill" w:date="2016-04-23T20:56:00Z"/>
          <w:noProof/>
        </w:rPr>
      </w:pPr>
      <w:del w:id="11106" w:author="Bill" w:date="2016-04-23T20:56:00Z">
        <w:r w:rsidRPr="00F470E3" w:rsidDel="0036362B">
          <w:rPr>
            <w:noProof/>
            <w:position w:val="-24"/>
          </w:rPr>
          <w:object w:dxaOrig="4500" w:dyaOrig="620">
            <v:shape id="_x0000_i1733" type="#_x0000_t75" style="width:225.4pt;height:31.3pt" o:ole="">
              <v:imagedata r:id="rId1340" o:title=""/>
            </v:shape>
            <o:OLEObject Type="Embed" ProgID="Equation.DSMT4" ShapeID="_x0000_i1733" DrawAspect="Content" ObjectID="_1524941007" r:id="rId1362"/>
          </w:object>
        </w:r>
      </w:del>
    </w:p>
    <w:p w:rsidR="006451C0" w:rsidDel="0036362B" w:rsidRDefault="006451C0" w:rsidP="00E228C9">
      <w:pPr>
        <w:tabs>
          <w:tab w:val="center" w:pos="4800"/>
          <w:tab w:val="right" w:pos="9500"/>
        </w:tabs>
        <w:spacing w:line="480" w:lineRule="auto"/>
        <w:jc w:val="both"/>
        <w:rPr>
          <w:del w:id="11107" w:author="Bill" w:date="2016-04-23T20:56:00Z"/>
          <w:noProof/>
        </w:rPr>
      </w:pPr>
      <w:del w:id="11108" w:author="Bill" w:date="2016-04-23T20:56:00Z">
        <w:r w:rsidDel="0036362B">
          <w:rPr>
            <w:noProof/>
          </w:rPr>
          <w:delText xml:space="preserve">where </w:delText>
        </w:r>
        <w:r w:rsidR="00F470E3" w:rsidRPr="00F470E3" w:rsidDel="0036362B">
          <w:rPr>
            <w:noProof/>
            <w:position w:val="-6"/>
          </w:rPr>
          <w:object w:dxaOrig="560" w:dyaOrig="279">
            <v:shape id="_x0000_i1734" type="#_x0000_t75" style="width:27.55pt;height:13.15pt" o:ole="">
              <v:imagedata r:id="rId1342" o:title=""/>
            </v:shape>
            <o:OLEObject Type="Embed" ProgID="Equation.DSMT4" ShapeID="_x0000_i1734" DrawAspect="Content" ObjectID="_1524941008" r:id="rId1363"/>
          </w:object>
        </w:r>
        <w:r w:rsidDel="0036362B">
          <w:rPr>
            <w:noProof/>
          </w:rPr>
          <w:delText xml:space="preserve">. As before, this estimator can produce a negative estimate of </w:delText>
        </w:r>
        <w:r w:rsidR="00F470E3" w:rsidRPr="00F470E3" w:rsidDel="0036362B">
          <w:rPr>
            <w:noProof/>
            <w:position w:val="-12"/>
          </w:rPr>
          <w:object w:dxaOrig="340" w:dyaOrig="420">
            <v:shape id="_x0000_i1735" type="#_x0000_t75" style="width:16.9pt;height:20.65pt" o:ole="">
              <v:imagedata r:id="rId1364" o:title=""/>
            </v:shape>
            <o:OLEObject Type="Embed" ProgID="Equation.DSMT4" ShapeID="_x0000_i1735" DrawAspect="Content" ObjectID="_1524941009" r:id="rId1365"/>
          </w:object>
        </w:r>
        <w:r w:rsidDel="0036362B">
          <w:rPr>
            <w:noProof/>
          </w:rPr>
          <w:delText xml:space="preserve"> that, once again, calls the specification of the model into question. [Note, finally, that the residuals in (11-40) and (11-41) could be based on the same coefficient vector.]</w:delText>
        </w:r>
      </w:del>
    </w:p>
    <w:p w:rsidR="006451C0" w:rsidDel="0036362B" w:rsidRDefault="006451C0">
      <w:pPr>
        <w:tabs>
          <w:tab w:val="center" w:pos="4800"/>
          <w:tab w:val="right" w:pos="9500"/>
        </w:tabs>
        <w:spacing w:line="480" w:lineRule="auto"/>
        <w:jc w:val="both"/>
        <w:rPr>
          <w:ins w:id="11109" w:author="Sherrie" w:date="2016-04-16T10:29:00Z"/>
          <w:del w:id="11110" w:author="Bill" w:date="2016-04-23T20:53:00Z"/>
          <w:noProof/>
        </w:rPr>
        <w:pPrChange w:id="11111" w:author="Bill" w:date="2016-04-23T21:50:00Z">
          <w:pPr>
            <w:tabs>
              <w:tab w:val="center" w:pos="4800"/>
              <w:tab w:val="right" w:pos="9500"/>
            </w:tabs>
            <w:spacing w:line="480" w:lineRule="auto"/>
            <w:ind w:firstLine="357"/>
            <w:jc w:val="both"/>
          </w:pPr>
        </w:pPrChange>
      </w:pPr>
      <w:del w:id="11112" w:author="Bill" w:date="2016-04-23T20:53:00Z">
        <w:r w:rsidDel="0036362B">
          <w:rPr>
            <w:noProof/>
          </w:rPr>
          <w:delText xml:space="preserve">There is, perhaps surprisingly, a simpler way out of the dilemma posed by time-invariant regressors. In (11-36), we find that the group mean deviations estimator still provides a consistent estimator of </w:delText>
        </w:r>
        <w:r w:rsidR="00F470E3" w:rsidRPr="00F470E3" w:rsidDel="0036362B">
          <w:rPr>
            <w:noProof/>
            <w:position w:val="-12"/>
          </w:rPr>
          <w:object w:dxaOrig="340" w:dyaOrig="420">
            <v:shape id="_x0000_i1736" type="#_x0000_t75" style="width:16.9pt;height:20.65pt" o:ole="">
              <v:imagedata r:id="rId1366" o:title=""/>
            </v:shape>
            <o:OLEObject Type="Embed" ProgID="Equation.DSMT4" ShapeID="_x0000_i1736" DrawAspect="Content" ObjectID="_1524941010" r:id="rId1367"/>
          </w:object>
        </w:r>
        <w:r w:rsidDel="0036362B">
          <w:rPr>
            <w:noProof/>
          </w:rPr>
          <w:delText xml:space="preserve">. The time-invariant variables fall out of the model so it is not possible to estimate the full coefficient vector </w:delText>
        </w:r>
        <w:r w:rsidR="001B4F99" w:rsidRPr="00F470E3" w:rsidDel="0036362B">
          <w:rPr>
            <w:noProof/>
            <w:position w:val="-10"/>
          </w:rPr>
          <w:object w:dxaOrig="260" w:dyaOrig="320">
            <v:shape id="_x0000_i1737" type="#_x0000_t75" style="width:13.15pt;height:15.65pt" o:ole="">
              <v:imagedata r:id="rId1368" o:title=""/>
            </v:shape>
            <o:OLEObject Type="Embed" ProgID="Equation.DSMT4" ShapeID="_x0000_i1737" DrawAspect="Content" ObjectID="_1524941011" r:id="rId1369"/>
          </w:object>
        </w:r>
        <w:r w:rsidDel="0036362B">
          <w:rPr>
            <w:noProof/>
          </w:rPr>
          <w:delText xml:space="preserve">. But, recall, estimation of </w:delText>
        </w:r>
        <w:r w:rsidR="001B4F99" w:rsidDel="0036362B">
          <w:rPr>
            <w:noProof/>
            <w:position w:val="-10"/>
          </w:rPr>
          <w:object w:dxaOrig="260" w:dyaOrig="320">
            <v:shape id="_x0000_i1738" type="#_x0000_t75" style="width:13.15pt;height:15.65pt" o:ole="">
              <v:imagedata r:id="rId1370" o:title=""/>
            </v:shape>
            <o:OLEObject Type="Embed" ProgID="Equation.DSMT4" ShapeID="_x0000_i1738" DrawAspect="Content" ObjectID="_1524941012" r:id="rId1371"/>
          </w:object>
        </w:r>
        <w:r w:rsidDel="0036362B">
          <w:rPr>
            <w:noProof/>
          </w:rPr>
          <w:delText xml:space="preserve"> is not the objective at this step, estimation of </w:delText>
        </w:r>
        <w:r w:rsidR="00F470E3" w:rsidRPr="00F470E3" w:rsidDel="0036362B">
          <w:rPr>
            <w:noProof/>
            <w:position w:val="-12"/>
          </w:rPr>
          <w:object w:dxaOrig="340" w:dyaOrig="420">
            <v:shape id="_x0000_i1739" type="#_x0000_t75" style="width:16.9pt;height:20.65pt" o:ole="">
              <v:imagedata r:id="rId1372" o:title=""/>
            </v:shape>
            <o:OLEObject Type="Embed" ProgID="Equation.DSMT4" ShapeID="_x0000_i1739" DrawAspect="Content" ObjectID="_1524941013" r:id="rId1373"/>
          </w:object>
        </w:r>
        <w:r w:rsidDel="0036362B">
          <w:rPr>
            <w:noProof/>
          </w:rPr>
          <w:delText xml:space="preserve"> is. Therefore, it follows that the residuals from the group mean deviations (LSDV) estimator can still be used to estimate </w:delText>
        </w:r>
        <w:r w:rsidR="00F470E3" w:rsidRPr="00F470E3" w:rsidDel="0036362B">
          <w:rPr>
            <w:noProof/>
            <w:position w:val="-12"/>
          </w:rPr>
          <w:object w:dxaOrig="340" w:dyaOrig="420">
            <v:shape id="_x0000_i1740" type="#_x0000_t75" style="width:16.9pt;height:20.65pt" o:ole="">
              <v:imagedata r:id="rId1374" o:title=""/>
            </v:shape>
            <o:OLEObject Type="Embed" ProgID="Equation.DSMT4" ShapeID="_x0000_i1740" DrawAspect="Content" ObjectID="_1524941014" r:id="rId1375"/>
          </w:object>
        </w:r>
        <w:r w:rsidDel="0036362B">
          <w:rPr>
            <w:noProof/>
          </w:rPr>
          <w:delText xml:space="preserve">. By the same logic, the first differences could also be used. (See Section 11.3.5.) The residual variance in the first difference regression would estimate </w:delText>
        </w:r>
        <w:r w:rsidR="00F470E3" w:rsidRPr="00F470E3" w:rsidDel="0036362B">
          <w:rPr>
            <w:noProof/>
            <w:position w:val="-12"/>
          </w:rPr>
          <w:object w:dxaOrig="460" w:dyaOrig="420">
            <v:shape id="_x0000_i1741" type="#_x0000_t75" style="width:22.55pt;height:20.65pt" o:ole="">
              <v:imagedata r:id="rId1376" o:title=""/>
            </v:shape>
            <o:OLEObject Type="Embed" ProgID="Equation.DSMT4" ShapeID="_x0000_i1741" DrawAspect="Content" ObjectID="_1524941015" r:id="rId1377"/>
          </w:object>
        </w:r>
        <w:r w:rsidDel="0036362B">
          <w:rPr>
            <w:noProof/>
          </w:rPr>
          <w:delText>. These outcomes are irrespective of whether there are time-invariant regressors in the model.</w:delText>
        </w:r>
      </w:del>
    </w:p>
    <w:p w:rsidR="00450B98" w:rsidDel="0036362B" w:rsidRDefault="00450B98">
      <w:pPr>
        <w:tabs>
          <w:tab w:val="center" w:pos="4800"/>
          <w:tab w:val="right" w:pos="9500"/>
        </w:tabs>
        <w:spacing w:line="480" w:lineRule="auto"/>
        <w:jc w:val="both"/>
        <w:rPr>
          <w:ins w:id="11113" w:author="Sherrie" w:date="2016-04-16T10:29:00Z"/>
          <w:del w:id="11114" w:author="Bill" w:date="2016-04-23T20:53:00Z"/>
          <w:noProof/>
        </w:rPr>
        <w:pPrChange w:id="11115" w:author="Bill" w:date="2016-04-23T21:50:00Z">
          <w:pPr>
            <w:tabs>
              <w:tab w:val="center" w:pos="4800"/>
              <w:tab w:val="right" w:pos="9500"/>
            </w:tabs>
            <w:spacing w:line="480" w:lineRule="auto"/>
            <w:ind w:firstLine="357"/>
            <w:jc w:val="both"/>
          </w:pPr>
        </w:pPrChange>
      </w:pPr>
    </w:p>
    <w:p w:rsidR="00450B98" w:rsidDel="00BC1686" w:rsidRDefault="00450B98">
      <w:pPr>
        <w:tabs>
          <w:tab w:val="center" w:pos="4800"/>
          <w:tab w:val="right" w:pos="9500"/>
        </w:tabs>
        <w:spacing w:line="480" w:lineRule="auto"/>
        <w:jc w:val="both"/>
        <w:rPr>
          <w:del w:id="11116" w:author="Bill" w:date="2016-04-23T21:50:00Z"/>
          <w:noProof/>
        </w:rPr>
        <w:pPrChange w:id="11117" w:author="Bill" w:date="2016-04-23T21:50:00Z">
          <w:pPr>
            <w:tabs>
              <w:tab w:val="center" w:pos="4800"/>
              <w:tab w:val="right" w:pos="9500"/>
            </w:tabs>
            <w:spacing w:line="480" w:lineRule="auto"/>
            <w:ind w:firstLine="357"/>
            <w:jc w:val="both"/>
          </w:pPr>
        </w:pPrChange>
      </w:pPr>
      <w:ins w:id="11118" w:author="Sherrie" w:date="2016-04-16T10:29:00Z">
        <w:del w:id="11119" w:author="Bill" w:date="2016-04-23T21:50:00Z">
          <w:r w:rsidRPr="00450B98" w:rsidDel="00BC1686">
            <w:rPr>
              <w:noProof/>
              <w:highlight w:val="green"/>
              <w:rPrChange w:id="11120" w:author="Sherrie" w:date="2016-04-16T10:30:00Z">
                <w:rPr>
                  <w:noProof/>
                </w:rPr>
              </w:rPrChange>
            </w:rPr>
            <w:delText xml:space="preserve">more general FGLS full </w:delText>
          </w:r>
          <w:r w:rsidRPr="00450B98" w:rsidDel="00BC1686">
            <w:rPr>
              <w:noProof/>
              <w:highlight w:val="green"/>
              <w:rPrChange w:id="11121" w:author="Sherrie" w:date="2016-04-16T10:30:00Z">
                <w:rPr>
                  <w:noProof/>
                </w:rPr>
              </w:rPrChange>
            </w:rPr>
            <w:sym w:font="Symbol" w:char="F057"/>
          </w:r>
          <w:r w:rsidRPr="00450B98" w:rsidDel="00BC1686">
            <w:rPr>
              <w:noProof/>
              <w:highlight w:val="green"/>
              <w:rPrChange w:id="11122" w:author="Sherrie" w:date="2016-04-16T10:30:00Z">
                <w:rPr>
                  <w:noProof/>
                </w:rPr>
              </w:rPrChange>
            </w:rPr>
            <w:delText xml:space="preserve"> z(JW p.298)  question problem of robustness when OLS works and is misspecified by construction</w:delText>
          </w:r>
        </w:del>
      </w:ins>
    </w:p>
    <w:p w:rsidR="006451C0" w:rsidRPr="0036362B" w:rsidRDefault="006451C0">
      <w:pPr>
        <w:pStyle w:val="Heading3"/>
        <w:tabs>
          <w:tab w:val="center" w:pos="4800"/>
          <w:tab w:val="right" w:pos="9500"/>
        </w:tabs>
        <w:spacing w:line="480" w:lineRule="auto"/>
        <w:ind w:firstLine="0"/>
        <w:jc w:val="both"/>
        <w:rPr>
          <w:rFonts w:ascii="Arial" w:hAnsi="Arial" w:cs="Arial"/>
          <w:rPrChange w:id="11123" w:author="Bill" w:date="2016-04-23T20:57:00Z">
            <w:rPr/>
          </w:rPrChange>
        </w:rPr>
        <w:pPrChange w:id="11124" w:author="Bill" w:date="2016-04-23T21:50:00Z">
          <w:pPr>
            <w:pStyle w:val="Heading3"/>
            <w:tabs>
              <w:tab w:val="center" w:pos="4800"/>
              <w:tab w:val="right" w:pos="9500"/>
            </w:tabs>
            <w:spacing w:line="480" w:lineRule="auto"/>
            <w:ind w:left="1134" w:hanging="1134"/>
            <w:jc w:val="both"/>
          </w:pPr>
        </w:pPrChange>
      </w:pPr>
      <w:r w:rsidRPr="0036362B">
        <w:rPr>
          <w:rFonts w:ascii="Arial" w:hAnsi="Arial" w:cs="Arial"/>
          <w:rPrChange w:id="11125" w:author="Bill" w:date="2016-04-23T20:57:00Z">
            <w:rPr/>
          </w:rPrChange>
        </w:rPr>
        <w:t>11.5.</w:t>
      </w:r>
      <w:ins w:id="11126" w:author="Bill" w:date="2016-04-24T10:38:00Z">
        <w:r w:rsidR="00A264DB">
          <w:rPr>
            <w:rFonts w:ascii="Arial" w:hAnsi="Arial" w:cs="Arial"/>
          </w:rPr>
          <w:t>5</w:t>
        </w:r>
      </w:ins>
      <w:del w:id="11127" w:author="Bill" w:date="2016-04-24T10:38:00Z">
        <w:r w:rsidRPr="0036362B" w:rsidDel="00A264DB">
          <w:rPr>
            <w:rFonts w:ascii="Arial" w:hAnsi="Arial" w:cs="Arial"/>
            <w:rPrChange w:id="11128" w:author="Bill" w:date="2016-04-23T20:57:00Z">
              <w:rPr/>
            </w:rPrChange>
          </w:rPr>
          <w:delText>4</w:delText>
        </w:r>
      </w:del>
      <w:ins w:id="11129" w:author="Bill" w:date="2016-04-23T21:50:00Z">
        <w:r w:rsidR="00BC1686">
          <w:rPr>
            <w:rFonts w:ascii="Arial" w:hAnsi="Arial" w:cs="Arial"/>
          </w:rPr>
          <w:t xml:space="preserve">    </w:t>
        </w:r>
      </w:ins>
      <w:del w:id="11130" w:author="Bill" w:date="2016-04-23T21:50:00Z">
        <w:r w:rsidR="00F90518" w:rsidRPr="0036362B" w:rsidDel="00BC1686">
          <w:rPr>
            <w:rFonts w:ascii="Arial" w:hAnsi="Arial" w:cs="Arial"/>
            <w:rPrChange w:id="11131" w:author="Bill" w:date="2016-04-23T20:57:00Z">
              <w:rPr/>
            </w:rPrChange>
          </w:rPr>
          <w:tab/>
        </w:r>
      </w:del>
      <w:r w:rsidRPr="0036362B">
        <w:rPr>
          <w:rFonts w:ascii="Arial" w:hAnsi="Arial" w:cs="Arial"/>
          <w:rPrChange w:id="11132" w:author="Bill" w:date="2016-04-23T20:57:00Z">
            <w:rPr/>
          </w:rPrChange>
        </w:rPr>
        <w:t>TESTING FOR RANDOM EFFECTS</w:t>
      </w:r>
    </w:p>
    <w:p w:rsidR="00C04700" w:rsidRDefault="006451C0" w:rsidP="004D5264">
      <w:pPr>
        <w:tabs>
          <w:tab w:val="center" w:pos="4800"/>
          <w:tab w:val="right" w:pos="9500"/>
        </w:tabs>
        <w:spacing w:line="480" w:lineRule="auto"/>
        <w:jc w:val="both"/>
        <w:rPr>
          <w:ins w:id="11133" w:author="Bill" w:date="2016-04-24T08:20:00Z"/>
          <w:noProof/>
        </w:rPr>
      </w:pPr>
      <w:r>
        <w:rPr>
          <w:noProof/>
        </w:rPr>
        <w:t>Breusch and Pagan (1980) have devised a</w:t>
      </w:r>
      <w:r w:rsidR="00C04700">
        <w:rPr>
          <w:noProof/>
        </w:rPr>
        <w:t xml:space="preserve"> </w:t>
      </w:r>
      <w:r>
        <w:rPr>
          <w:b/>
          <w:bCs/>
          <w:noProof/>
        </w:rPr>
        <w:t>Lagrange multiplier test</w:t>
      </w:r>
      <w:r>
        <w:rPr>
          <w:noProof/>
        </w:rPr>
        <w:t xml:space="preserve"> for the random effects model based on the OLS residuals.</w:t>
      </w:r>
      <w:r>
        <w:rPr>
          <w:noProof/>
          <w:vertAlign w:val="superscript"/>
        </w:rPr>
        <w:footnoteReference w:id="20"/>
      </w:r>
      <w:r>
        <w:rPr>
          <w:noProof/>
        </w:rPr>
        <w:t xml:space="preserve"> For</w:t>
      </w:r>
    </w:p>
    <w:p w:rsidR="000C533B" w:rsidRPr="007F0CE2" w:rsidRDefault="000C533B">
      <w:pPr>
        <w:tabs>
          <w:tab w:val="center" w:pos="4800"/>
          <w:tab w:val="right" w:pos="9500"/>
        </w:tabs>
        <w:ind w:left="4320"/>
        <w:jc w:val="both"/>
        <w:rPr>
          <w:ins w:id="11140" w:author="Bill" w:date="2016-04-24T08:20:00Z"/>
          <w:noProof/>
        </w:rPr>
        <w:pPrChange w:id="11141" w:author="Bill" w:date="2016-04-24T08:21:00Z">
          <w:pPr>
            <w:tabs>
              <w:tab w:val="center" w:pos="4800"/>
              <w:tab w:val="right" w:pos="9500"/>
            </w:tabs>
            <w:spacing w:line="480" w:lineRule="auto"/>
            <w:jc w:val="both"/>
          </w:pPr>
        </w:pPrChange>
      </w:pPr>
      <w:ins w:id="11142" w:author="Bill" w:date="2016-04-24T08:20:00Z">
        <w:r w:rsidRPr="000C533B">
          <w:rPr>
            <w:i/>
            <w:noProof/>
            <w:rPrChange w:id="11143" w:author="Bill" w:date="2016-04-24T08:21:00Z">
              <w:rPr>
                <w:noProof/>
              </w:rPr>
            </w:rPrChange>
          </w:rPr>
          <w:t>H</w:t>
        </w:r>
        <w:r>
          <w:rPr>
            <w:noProof/>
            <w:vertAlign w:val="subscript"/>
          </w:rPr>
          <w:t>0</w:t>
        </w:r>
        <w:r>
          <w:rPr>
            <w:noProof/>
          </w:rPr>
          <w:t>:</w:t>
        </w:r>
        <w:r w:rsidRPr="000C533B">
          <w:rPr>
            <w:i/>
            <w:noProof/>
            <w:rPrChange w:id="11144" w:author="Bill" w:date="2016-04-24T08:21:00Z">
              <w:rPr>
                <w:noProof/>
              </w:rPr>
            </w:rPrChange>
          </w:rPr>
          <w:t>σ</w:t>
        </w:r>
        <w:r w:rsidRPr="000C533B">
          <w:rPr>
            <w:i/>
            <w:noProof/>
            <w:vertAlign w:val="subscript"/>
            <w:rPrChange w:id="11145" w:author="Bill" w:date="2016-04-24T08:21:00Z">
              <w:rPr>
                <w:noProof/>
                <w:vertAlign w:val="subscript"/>
              </w:rPr>
            </w:rPrChange>
          </w:rPr>
          <w:t>u</w:t>
        </w:r>
        <w:r>
          <w:rPr>
            <w:noProof/>
            <w:vertAlign w:val="superscript"/>
          </w:rPr>
          <w:t>2</w:t>
        </w:r>
        <w:r>
          <w:rPr>
            <w:noProof/>
          </w:rPr>
          <w:t xml:space="preserve"> = 0,</w:t>
        </w:r>
      </w:ins>
    </w:p>
    <w:p w:rsidR="000C533B" w:rsidRPr="008F6002" w:rsidRDefault="000C533B">
      <w:pPr>
        <w:tabs>
          <w:tab w:val="center" w:pos="4800"/>
          <w:tab w:val="right" w:pos="9500"/>
        </w:tabs>
        <w:ind w:left="4320"/>
        <w:jc w:val="both"/>
        <w:rPr>
          <w:ins w:id="11146" w:author="Bill" w:date="2016-04-24T08:19:00Z"/>
          <w:noProof/>
        </w:rPr>
        <w:pPrChange w:id="11147" w:author="Bill" w:date="2016-04-24T08:21:00Z">
          <w:pPr>
            <w:tabs>
              <w:tab w:val="center" w:pos="4800"/>
              <w:tab w:val="right" w:pos="9500"/>
            </w:tabs>
            <w:spacing w:line="480" w:lineRule="auto"/>
            <w:jc w:val="both"/>
          </w:pPr>
        </w:pPrChange>
      </w:pPr>
      <w:ins w:id="11148" w:author="Bill" w:date="2016-04-24T08:19:00Z">
        <w:r w:rsidRPr="000C533B">
          <w:rPr>
            <w:i/>
            <w:noProof/>
            <w:rPrChange w:id="11149" w:author="Bill" w:date="2016-04-24T08:21:00Z">
              <w:rPr>
                <w:noProof/>
              </w:rPr>
            </w:rPrChange>
          </w:rPr>
          <w:t>H</w:t>
        </w:r>
        <w:r>
          <w:rPr>
            <w:noProof/>
            <w:vertAlign w:val="subscript"/>
          </w:rPr>
          <w:t>1</w:t>
        </w:r>
        <w:r>
          <w:rPr>
            <w:noProof/>
          </w:rPr>
          <w:t>:</w:t>
        </w:r>
        <w:r w:rsidRPr="000C533B">
          <w:rPr>
            <w:i/>
            <w:noProof/>
            <w:rPrChange w:id="11150" w:author="Bill" w:date="2016-04-24T08:21:00Z">
              <w:rPr>
                <w:noProof/>
              </w:rPr>
            </w:rPrChange>
          </w:rPr>
          <w:t>σ</w:t>
        </w:r>
        <w:r w:rsidRPr="000C533B">
          <w:rPr>
            <w:i/>
            <w:noProof/>
            <w:vertAlign w:val="subscript"/>
            <w:rPrChange w:id="11151" w:author="Bill" w:date="2016-04-24T08:21:00Z">
              <w:rPr>
                <w:noProof/>
                <w:vertAlign w:val="subscript"/>
              </w:rPr>
            </w:rPrChange>
          </w:rPr>
          <w:t>u</w:t>
        </w:r>
      </w:ins>
      <w:ins w:id="11152" w:author="Bill" w:date="2016-04-24T08:20:00Z">
        <w:r>
          <w:rPr>
            <w:noProof/>
            <w:vertAlign w:val="superscript"/>
          </w:rPr>
          <w:t>2</w:t>
        </w:r>
        <w:r>
          <w:rPr>
            <w:noProof/>
          </w:rPr>
          <w:t xml:space="preserve"> </w:t>
        </w:r>
      </w:ins>
      <w:ins w:id="11153" w:author="Bill" w:date="2016-04-24T08:21:00Z">
        <w:r>
          <w:rPr>
            <w:noProof/>
          </w:rPr>
          <w:t>&gt;</w:t>
        </w:r>
      </w:ins>
      <w:ins w:id="11154" w:author="Bill" w:date="2016-04-24T08:20:00Z">
        <w:r>
          <w:rPr>
            <w:noProof/>
          </w:rPr>
          <w:t xml:space="preserve"> 0,</w:t>
        </w:r>
      </w:ins>
    </w:p>
    <w:p w:rsidR="000C533B" w:rsidDel="000C533B" w:rsidRDefault="000C533B" w:rsidP="00563AD3">
      <w:pPr>
        <w:jc w:val="center"/>
        <w:rPr>
          <w:del w:id="11155" w:author="Bill" w:date="2016-04-24T08:19:00Z"/>
          <w:noProof/>
          <w:position w:val="-16"/>
        </w:rPr>
      </w:pPr>
    </w:p>
    <w:p w:rsidR="006451C0" w:rsidDel="000C533B" w:rsidRDefault="00563AD3" w:rsidP="00563AD3">
      <w:pPr>
        <w:jc w:val="center"/>
        <w:rPr>
          <w:del w:id="11156" w:author="Bill" w:date="2016-04-24T08:20:00Z"/>
          <w:noProof/>
        </w:rPr>
      </w:pPr>
      <w:del w:id="11157" w:author="Bill" w:date="2016-04-24T08:20:00Z">
        <w:r w:rsidRPr="001B4F99" w:rsidDel="000C533B">
          <w:rPr>
            <w:noProof/>
            <w:position w:val="-12"/>
          </w:rPr>
          <w:object w:dxaOrig="1260" w:dyaOrig="420">
            <v:shape id="_x0000_i1742" type="#_x0000_t75" style="width:63.85pt;height:21.9pt" o:ole="">
              <v:imagedata r:id="rId1378" o:title=""/>
            </v:shape>
            <o:OLEObject Type="Embed" ProgID="Equation.DSMT4" ShapeID="_x0000_i1742" DrawAspect="Content" ObjectID="_1524941016" r:id="rId1379"/>
          </w:object>
        </w:r>
      </w:del>
    </w:p>
    <w:p w:rsidR="006451C0" w:rsidDel="000C533B" w:rsidRDefault="006451C0">
      <w:pPr>
        <w:tabs>
          <w:tab w:val="left" w:pos="2996"/>
          <w:tab w:val="right" w:pos="9500"/>
        </w:tabs>
        <w:ind w:firstLine="720"/>
        <w:jc w:val="both"/>
        <w:rPr>
          <w:del w:id="11158" w:author="Bill" w:date="2016-04-24T08:20:00Z"/>
          <w:noProof/>
        </w:rPr>
        <w:pPrChange w:id="11159" w:author="Bill" w:date="2016-04-24T08:10:00Z">
          <w:pPr>
            <w:tabs>
              <w:tab w:val="left" w:pos="2996"/>
              <w:tab w:val="right" w:pos="9500"/>
            </w:tabs>
            <w:spacing w:line="480" w:lineRule="auto"/>
            <w:ind w:firstLine="720"/>
            <w:jc w:val="both"/>
          </w:pPr>
        </w:pPrChange>
      </w:pPr>
      <w:del w:id="11160" w:author="Bill" w:date="2016-04-24T08:20:00Z">
        <w:r w:rsidDel="000C533B">
          <w:rPr>
            <w:noProof/>
          </w:rPr>
          <w:tab/>
        </w:r>
        <w:r w:rsidR="001B4F99" w:rsidRPr="001B4F99" w:rsidDel="000C533B">
          <w:rPr>
            <w:noProof/>
            <w:position w:val="-12"/>
          </w:rPr>
          <w:object w:dxaOrig="1180" w:dyaOrig="420">
            <v:shape id="_x0000_i1743" type="#_x0000_t75" style="width:58.85pt;height:21.9pt" o:ole="">
              <v:imagedata r:id="rId1380" o:title=""/>
            </v:shape>
            <o:OLEObject Type="Embed" ProgID="Equation.DSMT4" ShapeID="_x0000_i1743" DrawAspect="Content" ObjectID="_1524941017" r:id="rId1381"/>
          </w:object>
        </w:r>
      </w:del>
    </w:p>
    <w:p w:rsidR="00C04700" w:rsidDel="00DE3701" w:rsidRDefault="006451C0">
      <w:pPr>
        <w:tabs>
          <w:tab w:val="center" w:pos="4800"/>
          <w:tab w:val="right" w:pos="9500"/>
        </w:tabs>
        <w:spacing w:line="480" w:lineRule="auto"/>
        <w:jc w:val="both"/>
        <w:rPr>
          <w:del w:id="11161" w:author="Bill" w:date="2016-04-24T07:35:00Z"/>
          <w:noProof/>
          <w:position w:val="-60"/>
        </w:rPr>
        <w:pPrChange w:id="11162" w:author="Bill" w:date="2016-04-24T07:35:00Z">
          <w:pPr>
            <w:tabs>
              <w:tab w:val="left" w:pos="7755"/>
            </w:tabs>
            <w:spacing w:line="480" w:lineRule="auto"/>
            <w:jc w:val="right"/>
          </w:pPr>
        </w:pPrChange>
      </w:pPr>
      <w:r>
        <w:rPr>
          <w:noProof/>
        </w:rPr>
        <w:t>the test statistic is</w:t>
      </w:r>
    </w:p>
    <w:p w:rsidR="00DE3701" w:rsidRDefault="00DE3701" w:rsidP="00236756">
      <w:pPr>
        <w:tabs>
          <w:tab w:val="center" w:pos="4800"/>
          <w:tab w:val="right" w:pos="9500"/>
        </w:tabs>
        <w:spacing w:line="480" w:lineRule="auto"/>
        <w:jc w:val="both"/>
        <w:rPr>
          <w:ins w:id="11163" w:author="Bill" w:date="2016-04-24T07:35:00Z"/>
          <w:noProof/>
        </w:rPr>
      </w:pPr>
    </w:p>
    <w:p w:rsidR="006451C0" w:rsidRPr="004D5264" w:rsidRDefault="003737FE" w:rsidP="00563AD3">
      <w:pPr>
        <w:tabs>
          <w:tab w:val="center" w:pos="4800"/>
          <w:tab w:val="right" w:pos="9500"/>
        </w:tabs>
        <w:spacing w:line="480" w:lineRule="auto"/>
        <w:jc w:val="center"/>
        <w:rPr>
          <w:b/>
          <w:bCs/>
          <w:noProof/>
        </w:rPr>
      </w:pPr>
      <w:r w:rsidRPr="00F470E3">
        <w:rPr>
          <w:noProof/>
          <w:position w:val="-60"/>
        </w:rPr>
        <w:object w:dxaOrig="8919" w:dyaOrig="1380">
          <v:shape id="_x0000_i1744" type="#_x0000_t75" style="width:446.4pt;height:69.5pt" o:ole="">
            <v:imagedata r:id="rId1382" o:title=""/>
          </v:shape>
          <o:OLEObject Type="Embed" ProgID="Equation.DSMT4" ShapeID="_x0000_i1744" DrawAspect="Content" ObjectID="_1524941018" r:id="rId1383"/>
        </w:object>
      </w:r>
      <w:del w:id="11164" w:author="Bill" w:date="2016-04-24T07:35:00Z">
        <w:r w:rsidR="000C2198" w:rsidRPr="000C2198" w:rsidDel="00DE3701">
          <w:rPr>
            <w:b/>
            <w:bCs/>
            <w:noProof/>
          </w:rPr>
          <w:tab/>
          <w:delText>(11-</w:delText>
        </w:r>
        <w:r w:rsidR="006451C0" w:rsidRPr="004D5264" w:rsidDel="00DE3701">
          <w:rPr>
            <w:b/>
            <w:bCs/>
            <w:noProof/>
          </w:rPr>
          <w:delText>42)</w:delText>
        </w:r>
      </w:del>
    </w:p>
    <w:p w:rsidR="00634F68" w:rsidRDefault="006451C0" w:rsidP="00236756">
      <w:pPr>
        <w:tabs>
          <w:tab w:val="center" w:pos="4800"/>
          <w:tab w:val="right" w:pos="9500"/>
        </w:tabs>
        <w:spacing w:line="480" w:lineRule="auto"/>
        <w:jc w:val="both"/>
        <w:rPr>
          <w:ins w:id="11165" w:author="Bill" w:date="2016-05-16T21:05:00Z"/>
          <w:noProof/>
        </w:rPr>
      </w:pPr>
      <w:r>
        <w:rPr>
          <w:noProof/>
        </w:rPr>
        <w:t xml:space="preserve">Under the null hypothesis, the limiting distribution of </w:t>
      </w:r>
      <w:r w:rsidRPr="000C533B">
        <w:rPr>
          <w:i/>
          <w:noProof/>
          <w:rPrChange w:id="11166" w:author="Bill" w:date="2016-04-24T08:12:00Z">
            <w:rPr>
              <w:noProof/>
            </w:rPr>
          </w:rPrChange>
        </w:rPr>
        <w:t>LM</w:t>
      </w:r>
      <w:r>
        <w:rPr>
          <w:noProof/>
        </w:rPr>
        <w:t xml:space="preserve"> is chi-squared with one degree of freedom.</w:t>
      </w:r>
      <w:ins w:id="11167" w:author="Bill" w:date="2016-04-24T07:38:00Z">
        <w:r w:rsidR="002562D3">
          <w:rPr>
            <w:noProof/>
          </w:rPr>
          <w:t xml:space="preserve"> </w:t>
        </w:r>
      </w:ins>
      <w:ins w:id="11168" w:author="Bill" w:date="2016-04-24T08:12:00Z">
        <w:r w:rsidR="000C533B">
          <w:rPr>
            <w:noProof/>
          </w:rPr>
          <w:t>(</w:t>
        </w:r>
      </w:ins>
      <w:ins w:id="11169" w:author="Bill" w:date="2016-04-24T07:38:00Z">
        <w:r w:rsidR="002562D3">
          <w:rPr>
            <w:noProof/>
          </w:rPr>
          <w:t>The computation for an unbalanced panel</w:t>
        </w:r>
      </w:ins>
      <w:ins w:id="11170" w:author="Bill" w:date="2016-04-24T08:04:00Z">
        <w:r w:rsidR="00563AD3">
          <w:rPr>
            <w:noProof/>
          </w:rPr>
          <w:t xml:space="preserve"> replaces the multiple by</w:t>
        </w:r>
      </w:ins>
      <w:ins w:id="11171" w:author="Bill" w:date="2016-04-24T07:38:00Z">
        <w:r w:rsidR="002562D3">
          <w:rPr>
            <w:noProof/>
          </w:rPr>
          <w:t xml:space="preserve"> </w:t>
        </w:r>
      </w:ins>
      <w:ins w:id="11172" w:author="Bill" w:date="2016-04-24T07:39:00Z">
        <w:r w:rsidR="00563AD3" w:rsidRPr="008F6002">
          <w:rPr>
            <w:noProof/>
            <w:position w:val="-20"/>
          </w:rPr>
          <w:object w:dxaOrig="2840" w:dyaOrig="520">
            <v:shape id="_x0000_i1745" type="#_x0000_t75" style="width:141.5pt;height:26.3pt" o:ole="">
              <v:imagedata r:id="rId1384" o:title=""/>
            </v:shape>
            <o:OLEObject Type="Embed" ProgID="Equation.DSMT4" ShapeID="_x0000_i1745" DrawAspect="Content" ObjectID="_1524941019" r:id="rId1385"/>
          </w:object>
        </w:r>
      </w:ins>
      <w:ins w:id="11173" w:author="Bill" w:date="2016-04-24T08:05:00Z">
        <w:r w:rsidR="00563AD3">
          <w:rPr>
            <w:noProof/>
          </w:rPr>
          <w:t xml:space="preserve"> and replaces </w:t>
        </w:r>
        <w:r w:rsidR="00563AD3" w:rsidRPr="00563AD3">
          <w:rPr>
            <w:i/>
            <w:noProof/>
            <w:rPrChange w:id="11174" w:author="Bill" w:date="2016-04-24T08:05:00Z">
              <w:rPr>
                <w:noProof/>
              </w:rPr>
            </w:rPrChange>
          </w:rPr>
          <w:t>T</w:t>
        </w:r>
        <w:r w:rsidR="00563AD3">
          <w:rPr>
            <w:noProof/>
          </w:rPr>
          <w:t xml:space="preserve"> with </w:t>
        </w:r>
        <w:r w:rsidR="00563AD3" w:rsidRPr="00563AD3">
          <w:rPr>
            <w:i/>
            <w:noProof/>
            <w:rPrChange w:id="11175" w:author="Bill" w:date="2016-04-24T08:05:00Z">
              <w:rPr>
                <w:noProof/>
              </w:rPr>
            </w:rPrChange>
          </w:rPr>
          <w:t>T</w:t>
        </w:r>
        <w:r w:rsidR="00563AD3" w:rsidRPr="00563AD3">
          <w:rPr>
            <w:i/>
            <w:noProof/>
            <w:vertAlign w:val="subscript"/>
            <w:rPrChange w:id="11176" w:author="Bill" w:date="2016-04-24T08:05:00Z">
              <w:rPr>
                <w:noProof/>
                <w:vertAlign w:val="subscript"/>
              </w:rPr>
            </w:rPrChange>
          </w:rPr>
          <w:t>i</w:t>
        </w:r>
        <w:r w:rsidR="00563AD3" w:rsidRPr="00563AD3">
          <w:rPr>
            <w:i/>
            <w:noProof/>
            <w:rPrChange w:id="11177" w:author="Bill" w:date="2016-04-24T08:05:00Z">
              <w:rPr>
                <w:noProof/>
              </w:rPr>
            </w:rPrChange>
          </w:rPr>
          <w:t xml:space="preserve"> </w:t>
        </w:r>
        <w:r w:rsidR="00563AD3">
          <w:rPr>
            <w:noProof/>
          </w:rPr>
          <w:t>in the summation</w:t>
        </w:r>
      </w:ins>
      <w:ins w:id="11178" w:author="Bill" w:date="2016-04-24T08:12:00Z">
        <w:r w:rsidR="000C533B">
          <w:rPr>
            <w:noProof/>
          </w:rPr>
          <w:t>s</w:t>
        </w:r>
      </w:ins>
      <w:ins w:id="11179" w:author="Bill" w:date="2016-04-24T07:39:00Z">
        <w:r w:rsidR="002562D3">
          <w:rPr>
            <w:noProof/>
          </w:rPr>
          <w:t>.</w:t>
        </w:r>
      </w:ins>
      <w:ins w:id="11180" w:author="Bill" w:date="2016-04-24T08:13:00Z">
        <w:r w:rsidR="000C533B">
          <w:rPr>
            <w:noProof/>
          </w:rPr>
          <w:t>)</w:t>
        </w:r>
      </w:ins>
      <w:ins w:id="11181" w:author="Bill" w:date="2016-04-24T07:40:00Z">
        <w:r w:rsidR="002562D3">
          <w:rPr>
            <w:noProof/>
          </w:rPr>
          <w:t xml:space="preserve">  The LM statistic is based on normally distributed disturbances.</w:t>
        </w:r>
      </w:ins>
      <w:ins w:id="11182" w:author="Bill" w:date="2016-04-24T07:41:00Z">
        <w:r w:rsidR="002562D3">
          <w:rPr>
            <w:noProof/>
          </w:rPr>
          <w:t xml:space="preserve"> </w:t>
        </w:r>
      </w:ins>
      <w:ins w:id="11183" w:author="Bill" w:date="2016-04-24T07:40:00Z">
        <w:r w:rsidR="002562D3">
          <w:rPr>
            <w:noProof/>
          </w:rPr>
          <w:t>Wooldridge (2010) proposed a statistic that is more robust to the dis</w:t>
        </w:r>
      </w:ins>
      <w:ins w:id="11184" w:author="Bill" w:date="2016-04-24T07:41:00Z">
        <w:r w:rsidR="002562D3">
          <w:rPr>
            <w:noProof/>
          </w:rPr>
          <w:t xml:space="preserve">tribution, </w:t>
        </w:r>
        <w:r w:rsidR="002562D3" w:rsidRPr="000C533B">
          <w:rPr>
            <w:i/>
            <w:noProof/>
            <w:rPrChange w:id="11185" w:author="Bill" w:date="2016-04-24T08:13:00Z">
              <w:rPr>
                <w:noProof/>
              </w:rPr>
            </w:rPrChange>
          </w:rPr>
          <w:t>z</w:t>
        </w:r>
        <w:r w:rsidR="002562D3">
          <w:rPr>
            <w:noProof/>
          </w:rPr>
          <w:t xml:space="preserve"> = </w:t>
        </w:r>
      </w:ins>
      <w:ins w:id="11186" w:author="Bill" w:date="2016-04-24T07:41:00Z">
        <w:r w:rsidR="00D4268B" w:rsidRPr="008F6002">
          <w:rPr>
            <w:noProof/>
            <w:position w:val="-50"/>
          </w:rPr>
          <w:object w:dxaOrig="2079" w:dyaOrig="999">
            <v:shape id="_x0000_i1746" type="#_x0000_t75" style="width:104.55pt;height:50.1pt" o:ole="">
              <v:imagedata r:id="rId1386" o:title=""/>
            </v:shape>
            <o:OLEObject Type="Embed" ProgID="Equation.DSMT4" ShapeID="_x0000_i1746" DrawAspect="Content" ObjectID="_1524941020" r:id="rId1387"/>
          </w:object>
        </w:r>
      </w:ins>
      <w:ins w:id="11187" w:author="Bill" w:date="2016-04-24T07:41:00Z">
        <w:r w:rsidR="002562D3">
          <w:rPr>
            <w:noProof/>
          </w:rPr>
          <w:t xml:space="preserve"> </w:t>
        </w:r>
      </w:ins>
      <w:ins w:id="11188" w:author="Bill" w:date="2016-04-24T07:44:00Z">
        <w:r w:rsidR="00563AD3">
          <w:rPr>
            <w:noProof/>
          </w:rPr>
          <w:t>which c</w:t>
        </w:r>
        <w:r w:rsidR="000C533B">
          <w:rPr>
            <w:noProof/>
          </w:rPr>
          <w:t xml:space="preserve">onverges to </w:t>
        </w:r>
        <w:r w:rsidR="000C533B" w:rsidRPr="00AE0362">
          <w:rPr>
            <w:i/>
            <w:noProof/>
            <w:rPrChange w:id="11189" w:author="Bill" w:date="2016-04-24T08:22:00Z">
              <w:rPr>
                <w:noProof/>
              </w:rPr>
            </w:rPrChange>
          </w:rPr>
          <w:t>N</w:t>
        </w:r>
        <w:r w:rsidR="000C533B">
          <w:rPr>
            <w:noProof/>
          </w:rPr>
          <w:t xml:space="preserve">[0,1] in all cases, or </w:t>
        </w:r>
        <w:r w:rsidR="000C533B" w:rsidRPr="00AE0362">
          <w:rPr>
            <w:i/>
            <w:noProof/>
            <w:rPrChange w:id="11190" w:author="Bill" w:date="2016-04-24T08:22:00Z">
              <w:rPr>
                <w:noProof/>
              </w:rPr>
            </w:rPrChange>
          </w:rPr>
          <w:t>z</w:t>
        </w:r>
      </w:ins>
      <w:ins w:id="11191" w:author="Bill" w:date="2016-04-24T08:16:00Z">
        <w:r w:rsidR="000C533B">
          <w:rPr>
            <w:noProof/>
            <w:vertAlign w:val="superscript"/>
          </w:rPr>
          <w:t>2</w:t>
        </w:r>
        <w:r w:rsidR="000C533B">
          <w:rPr>
            <w:noProof/>
          </w:rPr>
          <w:t xml:space="preserve"> which has a limiting chi squared distribution with one degree of freedom.</w:t>
        </w:r>
      </w:ins>
      <w:ins w:id="11192" w:author="Bill" w:date="2016-04-24T08:06:00Z">
        <w:r w:rsidR="00563AD3">
          <w:rPr>
            <w:noProof/>
          </w:rPr>
          <w:t xml:space="preserve"> </w:t>
        </w:r>
      </w:ins>
      <w:ins w:id="11193" w:author="Bill" w:date="2016-04-24T07:44:00Z">
        <w:r w:rsidR="002562D3">
          <w:rPr>
            <w:noProof/>
          </w:rPr>
          <w:t>The inner double sum</w:t>
        </w:r>
      </w:ins>
      <w:ins w:id="11194" w:author="Bill" w:date="2016-04-24T08:13:00Z">
        <w:r w:rsidR="000C533B">
          <w:rPr>
            <w:noProof/>
          </w:rPr>
          <w:t>s</w:t>
        </w:r>
      </w:ins>
      <w:ins w:id="11195" w:author="Bill" w:date="2016-04-24T07:44:00Z">
        <w:r w:rsidR="002562D3">
          <w:rPr>
            <w:noProof/>
          </w:rPr>
          <w:t xml:space="preserve"> </w:t>
        </w:r>
      </w:ins>
      <w:ins w:id="11196" w:author="Bill" w:date="2016-04-24T08:06:00Z">
        <w:r w:rsidR="00563AD3">
          <w:rPr>
            <w:noProof/>
          </w:rPr>
          <w:t xml:space="preserve">in the </w:t>
        </w:r>
      </w:ins>
      <w:ins w:id="11197" w:author="Bill" w:date="2016-04-24T09:17:00Z">
        <w:r w:rsidR="00D4268B">
          <w:rPr>
            <w:noProof/>
          </w:rPr>
          <w:t>statistic</w:t>
        </w:r>
      </w:ins>
      <w:ins w:id="11198" w:author="Bill" w:date="2016-04-24T08:06:00Z">
        <w:r w:rsidR="00563AD3">
          <w:rPr>
            <w:noProof/>
          </w:rPr>
          <w:t xml:space="preserve"> </w:t>
        </w:r>
      </w:ins>
      <w:ins w:id="11199" w:author="Bill" w:date="2016-04-24T09:17:00Z">
        <w:r w:rsidR="00D4268B">
          <w:rPr>
            <w:noProof/>
          </w:rPr>
          <w:t>sum t</w:t>
        </w:r>
      </w:ins>
      <w:ins w:id="11200" w:author="Bill" w:date="2016-04-24T07:44:00Z">
        <w:r w:rsidR="002562D3">
          <w:rPr>
            <w:noProof/>
          </w:rPr>
          <w:t>he below diagonal t</w:t>
        </w:r>
      </w:ins>
      <w:ins w:id="11201" w:author="Bill" w:date="2016-04-24T07:45:00Z">
        <w:r w:rsidR="002562D3">
          <w:rPr>
            <w:noProof/>
          </w:rPr>
          <w:t xml:space="preserve">erms in </w:t>
        </w:r>
        <w:r w:rsidR="002562D3" w:rsidRPr="00031D7F">
          <w:rPr>
            <w:b/>
            <w:noProof/>
            <w:rPrChange w:id="11202" w:author="Bill" w:date="2016-04-24T07:50:00Z">
              <w:rPr>
                <w:noProof/>
              </w:rPr>
            </w:rPrChange>
          </w:rPr>
          <w:t>e</w:t>
        </w:r>
        <w:r w:rsidR="002562D3" w:rsidRPr="00031D7F">
          <w:rPr>
            <w:i/>
            <w:noProof/>
            <w:vertAlign w:val="subscript"/>
            <w:rPrChange w:id="11203" w:author="Bill" w:date="2016-04-24T07:50:00Z">
              <w:rPr>
                <w:noProof/>
                <w:vertAlign w:val="subscript"/>
              </w:rPr>
            </w:rPrChange>
          </w:rPr>
          <w:t>i</w:t>
        </w:r>
        <w:r w:rsidR="002562D3" w:rsidRPr="00031D7F">
          <w:rPr>
            <w:b/>
            <w:noProof/>
            <w:rPrChange w:id="11204" w:author="Bill" w:date="2016-04-24T07:50:00Z">
              <w:rPr>
                <w:noProof/>
              </w:rPr>
            </w:rPrChange>
          </w:rPr>
          <w:t>e</w:t>
        </w:r>
        <w:r w:rsidR="002562D3" w:rsidRPr="00031D7F">
          <w:rPr>
            <w:i/>
            <w:noProof/>
            <w:vertAlign w:val="subscript"/>
            <w:rPrChange w:id="11205" w:author="Bill" w:date="2016-04-24T07:50:00Z">
              <w:rPr>
                <w:noProof/>
                <w:vertAlign w:val="subscript"/>
              </w:rPr>
            </w:rPrChange>
          </w:rPr>
          <w:t>i</w:t>
        </w:r>
        <w:r w:rsidR="002562D3">
          <w:rPr>
            <w:noProof/>
          </w:rPr>
          <w:t>ʹ</w:t>
        </w:r>
      </w:ins>
      <w:ins w:id="11206" w:author="Bill" w:date="2016-04-24T07:46:00Z">
        <w:r w:rsidR="002562D3">
          <w:rPr>
            <w:noProof/>
          </w:rPr>
          <w:t xml:space="preserve"> which is one half the sum of all the terms minus</w:t>
        </w:r>
      </w:ins>
      <w:ins w:id="11207" w:author="Bill" w:date="2016-04-24T09:17:00Z">
        <w:r w:rsidR="00D4268B">
          <w:rPr>
            <w:noProof/>
          </w:rPr>
          <w:t xml:space="preserve"> the diagonals,</w:t>
        </w:r>
      </w:ins>
      <w:ins w:id="11208" w:author="Bill" w:date="2016-04-24T07:46:00Z">
        <w:r w:rsidR="002562D3">
          <w:rPr>
            <w:noProof/>
          </w:rPr>
          <w:t xml:space="preserve"> </w:t>
        </w:r>
        <w:r w:rsidR="002562D3" w:rsidRPr="00563AD3">
          <w:rPr>
            <w:b/>
            <w:noProof/>
            <w:rPrChange w:id="11209" w:author="Bill" w:date="2016-04-24T08:07:00Z">
              <w:rPr>
                <w:noProof/>
              </w:rPr>
            </w:rPrChange>
          </w:rPr>
          <w:t>e</w:t>
        </w:r>
        <w:r w:rsidR="002562D3" w:rsidRPr="00563AD3">
          <w:rPr>
            <w:i/>
            <w:noProof/>
            <w:vertAlign w:val="subscript"/>
            <w:rPrChange w:id="11210" w:author="Bill" w:date="2016-04-24T08:07:00Z">
              <w:rPr>
                <w:noProof/>
                <w:vertAlign w:val="subscript"/>
              </w:rPr>
            </w:rPrChange>
          </w:rPr>
          <w:t>i</w:t>
        </w:r>
        <w:r w:rsidR="002562D3">
          <w:rPr>
            <w:noProof/>
          </w:rPr>
          <w:t>ʹ</w:t>
        </w:r>
        <w:r w:rsidR="002562D3" w:rsidRPr="00563AD3">
          <w:rPr>
            <w:b/>
            <w:noProof/>
            <w:rPrChange w:id="11211" w:author="Bill" w:date="2016-04-24T08:07:00Z">
              <w:rPr>
                <w:noProof/>
              </w:rPr>
            </w:rPrChange>
          </w:rPr>
          <w:t>e</w:t>
        </w:r>
        <w:r w:rsidR="002562D3" w:rsidRPr="00563AD3">
          <w:rPr>
            <w:i/>
            <w:noProof/>
            <w:vertAlign w:val="subscript"/>
            <w:rPrChange w:id="11212" w:author="Bill" w:date="2016-04-24T08:07:00Z">
              <w:rPr>
                <w:noProof/>
                <w:vertAlign w:val="subscript"/>
              </w:rPr>
            </w:rPrChange>
          </w:rPr>
          <w:t>i</w:t>
        </w:r>
        <w:r w:rsidR="002562D3">
          <w:rPr>
            <w:noProof/>
          </w:rPr>
          <w:t xml:space="preserve">.  The </w:t>
        </w:r>
        <w:r w:rsidR="002562D3" w:rsidRPr="00563AD3">
          <w:rPr>
            <w:i/>
            <w:noProof/>
            <w:rPrChange w:id="11213" w:author="Bill" w:date="2016-04-24T08:07:00Z">
              <w:rPr>
                <w:noProof/>
              </w:rPr>
            </w:rPrChange>
          </w:rPr>
          <w:t>i</w:t>
        </w:r>
        <w:r w:rsidR="002562D3">
          <w:rPr>
            <w:noProof/>
          </w:rPr>
          <w:t xml:space="preserve">th term in the </w:t>
        </w:r>
      </w:ins>
      <w:ins w:id="11214" w:author="Bill" w:date="2016-04-24T09:22:00Z">
        <w:r w:rsidR="004D2D23">
          <w:rPr>
            <w:noProof/>
          </w:rPr>
          <w:t>sum</w:t>
        </w:r>
      </w:ins>
      <w:ins w:id="11215" w:author="Bill" w:date="2016-04-24T07:46:00Z">
        <w:r w:rsidR="002562D3">
          <w:rPr>
            <w:noProof/>
          </w:rPr>
          <w:t xml:space="preserve"> is </w:t>
        </w:r>
      </w:ins>
      <w:ins w:id="11216" w:author="Bill" w:date="2016-04-24T07:46:00Z">
        <w:r w:rsidR="00D4268B" w:rsidRPr="00D4268B">
          <w:rPr>
            <w:noProof/>
            <w:position w:val="-24"/>
            <w:rPrChange w:id="11217" w:author="Bill" w:date="2016-04-24T09:22:00Z">
              <w:rPr>
                <w:noProof/>
                <w:position w:val="-24"/>
              </w:rPr>
            </w:rPrChange>
          </w:rPr>
          <w:object w:dxaOrig="2220" w:dyaOrig="639">
            <v:shape id="_x0000_i1747" type="#_x0000_t75" style="width:111.45pt;height:32.55pt" o:ole="">
              <v:imagedata r:id="rId1388" o:title=""/>
            </v:shape>
            <o:OLEObject Type="Embed" ProgID="Equation.DSMT4" ShapeID="_x0000_i1747" DrawAspect="Content" ObjectID="_1524941021" r:id="rId1389"/>
          </w:object>
        </w:r>
      </w:ins>
      <w:ins w:id="11218" w:author="Bill" w:date="2016-04-24T07:49:00Z">
        <w:r w:rsidR="00031D7F">
          <w:rPr>
            <w:noProof/>
          </w:rPr>
          <w:t xml:space="preserve"> = </w:t>
        </w:r>
        <w:r w:rsidR="00031D7F" w:rsidRPr="00031D7F">
          <w:rPr>
            <w:i/>
            <w:noProof/>
            <w:rPrChange w:id="11219" w:author="Bill" w:date="2016-04-24T07:49:00Z">
              <w:rPr>
                <w:noProof/>
              </w:rPr>
            </w:rPrChange>
          </w:rPr>
          <w:t>f</w:t>
        </w:r>
        <w:r w:rsidR="00031D7F" w:rsidRPr="00031D7F">
          <w:rPr>
            <w:i/>
            <w:noProof/>
            <w:vertAlign w:val="subscript"/>
            <w:rPrChange w:id="11220" w:author="Bill" w:date="2016-04-24T07:49:00Z">
              <w:rPr>
                <w:noProof/>
                <w:vertAlign w:val="subscript"/>
              </w:rPr>
            </w:rPrChange>
          </w:rPr>
          <w:t>i</w:t>
        </w:r>
        <w:r w:rsidR="00031D7F">
          <w:rPr>
            <w:noProof/>
          </w:rPr>
          <w:t>.  B</w:t>
        </w:r>
      </w:ins>
      <w:ins w:id="11221" w:author="Bill" w:date="2016-04-24T07:50:00Z">
        <w:r w:rsidR="00031D7F">
          <w:rPr>
            <w:noProof/>
          </w:rPr>
          <w:t xml:space="preserve">y manipulating this result, we find that </w:t>
        </w:r>
        <w:r w:rsidR="00031D7F" w:rsidRPr="004D2D23">
          <w:rPr>
            <w:i/>
            <w:noProof/>
            <w:rPrChange w:id="11222" w:author="Bill" w:date="2016-04-24T09:23:00Z">
              <w:rPr>
                <w:noProof/>
              </w:rPr>
            </w:rPrChange>
          </w:rPr>
          <w:t>z</w:t>
        </w:r>
      </w:ins>
      <w:ins w:id="11223" w:author="Bill" w:date="2016-04-24T08:16:00Z">
        <w:r w:rsidR="000C533B">
          <w:rPr>
            <w:noProof/>
            <w:vertAlign w:val="superscript"/>
          </w:rPr>
          <w:t>2</w:t>
        </w:r>
      </w:ins>
      <w:ins w:id="11224" w:author="Bill" w:date="2016-04-24T07:50:00Z">
        <w:r w:rsidR="00031D7F">
          <w:rPr>
            <w:noProof/>
          </w:rPr>
          <w:t xml:space="preserve"> = </w:t>
        </w:r>
      </w:ins>
      <w:ins w:id="11225" w:author="Bill" w:date="2016-04-24T07:51:00Z">
        <w:r w:rsidR="000C533B" w:rsidRPr="000C533B">
          <w:rPr>
            <w:noProof/>
            <w:position w:val="-16"/>
            <w:rPrChange w:id="11226" w:author="Bill" w:date="2016-04-24T08:17:00Z">
              <w:rPr>
                <w:noProof/>
                <w:position w:val="-16"/>
              </w:rPr>
            </w:rPrChange>
          </w:rPr>
          <w:object w:dxaOrig="980" w:dyaOrig="440">
            <v:shape id="_x0000_i1748" type="#_x0000_t75" style="width:49.45pt;height:21.9pt" o:ole="">
              <v:imagedata r:id="rId1390" o:title=""/>
            </v:shape>
            <o:OLEObject Type="Embed" ProgID="Equation.DSMT4" ShapeID="_x0000_i1748" DrawAspect="Content" ObjectID="_1524941022" r:id="rId1391"/>
          </w:object>
        </w:r>
      </w:ins>
      <w:ins w:id="11227" w:author="Bill" w:date="2016-04-24T07:51:00Z">
        <w:r w:rsidR="00031D7F">
          <w:rPr>
            <w:noProof/>
          </w:rPr>
          <w:t xml:space="preserve"> </w:t>
        </w:r>
      </w:ins>
      <w:ins w:id="11228" w:author="Bill" w:date="2016-04-24T09:10:00Z">
        <w:r w:rsidR="00D4268B">
          <w:rPr>
            <w:noProof/>
          </w:rPr>
          <w:t xml:space="preserve">(where </w:t>
        </w:r>
        <w:r w:rsidR="00D4268B" w:rsidRPr="00D4268B">
          <w:rPr>
            <w:i/>
            <w:noProof/>
            <w:rPrChange w:id="11229" w:author="Bill" w:date="2016-04-24T09:11:00Z">
              <w:rPr>
                <w:noProof/>
              </w:rPr>
            </w:rPrChange>
          </w:rPr>
          <w:t>s</w:t>
        </w:r>
        <w:r w:rsidR="00D4268B" w:rsidRPr="00D4268B">
          <w:rPr>
            <w:i/>
            <w:noProof/>
            <w:vertAlign w:val="subscript"/>
            <w:rPrChange w:id="11230" w:author="Bill" w:date="2016-04-24T09:11:00Z">
              <w:rPr>
                <w:noProof/>
                <w:vertAlign w:val="subscript"/>
              </w:rPr>
            </w:rPrChange>
          </w:rPr>
          <w:t>f</w:t>
        </w:r>
        <w:r w:rsidR="00D4268B">
          <w:rPr>
            <w:noProof/>
            <w:vertAlign w:val="superscript"/>
          </w:rPr>
          <w:t>2</w:t>
        </w:r>
        <w:r w:rsidR="00D4268B">
          <w:rPr>
            <w:noProof/>
          </w:rPr>
          <w:t xml:space="preserve"> is computed around the assumed </w:t>
        </w:r>
        <w:r w:rsidR="00D4268B" w:rsidRPr="004D2D23">
          <w:rPr>
            <w:i/>
            <w:noProof/>
            <w:rPrChange w:id="11231" w:author="Bill" w:date="2016-04-24T09:29:00Z">
              <w:rPr>
                <w:noProof/>
              </w:rPr>
            </w:rPrChange>
          </w:rPr>
          <w:t>E</w:t>
        </w:r>
        <w:r w:rsidR="00D4268B">
          <w:rPr>
            <w:noProof/>
          </w:rPr>
          <w:t>[</w:t>
        </w:r>
        <w:r w:rsidR="00D4268B" w:rsidRPr="004D2D23">
          <w:rPr>
            <w:i/>
            <w:noProof/>
            <w:rPrChange w:id="11232" w:author="Bill" w:date="2016-04-24T09:29:00Z">
              <w:rPr>
                <w:noProof/>
              </w:rPr>
            </w:rPrChange>
          </w:rPr>
          <w:t>f</w:t>
        </w:r>
      </w:ins>
      <w:ins w:id="11233" w:author="Bill" w:date="2016-04-24T09:11:00Z">
        <w:r w:rsidR="00D4268B" w:rsidRPr="004D2D23">
          <w:rPr>
            <w:i/>
            <w:noProof/>
            <w:vertAlign w:val="subscript"/>
            <w:rPrChange w:id="11234" w:author="Bill" w:date="2016-04-24T09:29:00Z">
              <w:rPr>
                <w:noProof/>
                <w:vertAlign w:val="subscript"/>
              </w:rPr>
            </w:rPrChange>
          </w:rPr>
          <w:t>i</w:t>
        </w:r>
        <w:r w:rsidR="00D4268B">
          <w:rPr>
            <w:noProof/>
          </w:rPr>
          <w:t>] = 0)</w:t>
        </w:r>
      </w:ins>
      <w:ins w:id="11235" w:author="Bill" w:date="2016-04-24T09:31:00Z">
        <w:r w:rsidR="004D2D23">
          <w:rPr>
            <w:noProof/>
          </w:rPr>
          <w:t>,</w:t>
        </w:r>
      </w:ins>
      <w:ins w:id="11236" w:author="Bill" w:date="2016-04-24T09:10:00Z">
        <w:r w:rsidR="00D4268B">
          <w:rPr>
            <w:noProof/>
          </w:rPr>
          <w:t xml:space="preserve"> </w:t>
        </w:r>
      </w:ins>
      <w:ins w:id="11237" w:author="Bill" w:date="2016-04-24T07:53:00Z">
        <w:r w:rsidR="00031D7F">
          <w:rPr>
            <w:noProof/>
          </w:rPr>
          <w:t xml:space="preserve">which would be the standard test statistic for the hypothesis that </w:t>
        </w:r>
        <w:r w:rsidR="00031D7F" w:rsidRPr="000C533B">
          <w:rPr>
            <w:i/>
            <w:noProof/>
            <w:rPrChange w:id="11238" w:author="Bill" w:date="2016-04-24T08:17:00Z">
              <w:rPr>
                <w:noProof/>
              </w:rPr>
            </w:rPrChange>
          </w:rPr>
          <w:t>E</w:t>
        </w:r>
        <w:r w:rsidR="00031D7F">
          <w:rPr>
            <w:noProof/>
          </w:rPr>
          <w:t>[</w:t>
        </w:r>
        <w:r w:rsidR="00031D7F" w:rsidRPr="000C533B">
          <w:rPr>
            <w:i/>
            <w:noProof/>
            <w:rPrChange w:id="11239" w:author="Bill" w:date="2016-04-24T08:17:00Z">
              <w:rPr>
                <w:noProof/>
              </w:rPr>
            </w:rPrChange>
          </w:rPr>
          <w:t>f</w:t>
        </w:r>
        <w:r w:rsidR="00031D7F" w:rsidRPr="000C533B">
          <w:rPr>
            <w:i/>
            <w:noProof/>
            <w:vertAlign w:val="subscript"/>
            <w:rPrChange w:id="11240" w:author="Bill" w:date="2016-04-24T08:17:00Z">
              <w:rPr>
                <w:noProof/>
                <w:vertAlign w:val="subscript"/>
              </w:rPr>
            </w:rPrChange>
          </w:rPr>
          <w:t>i</w:t>
        </w:r>
        <w:r w:rsidR="00031D7F">
          <w:rPr>
            <w:noProof/>
          </w:rPr>
          <w:t>] = 0.  This makes</w:t>
        </w:r>
      </w:ins>
    </w:p>
    <w:p w:rsidR="00634F68" w:rsidRDefault="00634F68" w:rsidP="00236756">
      <w:pPr>
        <w:tabs>
          <w:tab w:val="center" w:pos="4800"/>
          <w:tab w:val="right" w:pos="9500"/>
        </w:tabs>
        <w:spacing w:line="480" w:lineRule="auto"/>
        <w:jc w:val="both"/>
        <w:rPr>
          <w:ins w:id="11241" w:author="Bill" w:date="2016-05-16T21:05:00Z"/>
          <w:noProof/>
        </w:rPr>
      </w:pPr>
    </w:p>
    <w:p w:rsidR="00634F68" w:rsidRDefault="00634F68" w:rsidP="00236756">
      <w:pPr>
        <w:tabs>
          <w:tab w:val="center" w:pos="4800"/>
          <w:tab w:val="right" w:pos="9500"/>
        </w:tabs>
        <w:spacing w:line="480" w:lineRule="auto"/>
        <w:jc w:val="both"/>
        <w:rPr>
          <w:ins w:id="11242" w:author="Bill" w:date="2016-05-16T21:05:00Z"/>
          <w:noProof/>
        </w:rPr>
      </w:pPr>
    </w:p>
    <w:p w:rsidR="00634F68" w:rsidRDefault="00634F68" w:rsidP="00236756">
      <w:pPr>
        <w:tabs>
          <w:tab w:val="center" w:pos="4800"/>
          <w:tab w:val="right" w:pos="9500"/>
        </w:tabs>
        <w:spacing w:line="480" w:lineRule="auto"/>
        <w:jc w:val="both"/>
        <w:rPr>
          <w:ins w:id="11243" w:author="Bill" w:date="2016-05-16T21:05:00Z"/>
          <w:noProof/>
        </w:rPr>
      </w:pPr>
    </w:p>
    <w:p w:rsidR="00634F68" w:rsidRDefault="00634F68" w:rsidP="00236756">
      <w:pPr>
        <w:tabs>
          <w:tab w:val="center" w:pos="4800"/>
          <w:tab w:val="right" w:pos="9500"/>
        </w:tabs>
        <w:spacing w:line="480" w:lineRule="auto"/>
        <w:jc w:val="both"/>
        <w:rPr>
          <w:ins w:id="11244" w:author="Bill" w:date="2016-05-16T21:05:00Z"/>
          <w:noProof/>
        </w:rPr>
      </w:pPr>
    </w:p>
    <w:p w:rsidR="00634F68" w:rsidRDefault="00634F68" w:rsidP="00236756">
      <w:pPr>
        <w:tabs>
          <w:tab w:val="center" w:pos="4800"/>
          <w:tab w:val="right" w:pos="9500"/>
        </w:tabs>
        <w:spacing w:line="480" w:lineRule="auto"/>
        <w:jc w:val="both"/>
        <w:rPr>
          <w:ins w:id="11245" w:author="Bill" w:date="2016-05-16T21:05:00Z"/>
          <w:noProof/>
        </w:rPr>
      </w:pPr>
    </w:p>
    <w:p w:rsidR="002562D3" w:rsidRDefault="00031D7F" w:rsidP="00236756">
      <w:pPr>
        <w:tabs>
          <w:tab w:val="center" w:pos="4800"/>
          <w:tab w:val="right" w:pos="9500"/>
        </w:tabs>
        <w:spacing w:line="480" w:lineRule="auto"/>
        <w:jc w:val="both"/>
        <w:rPr>
          <w:ins w:id="11246" w:author="Bill" w:date="2016-04-24T09:40:00Z"/>
          <w:noProof/>
        </w:rPr>
      </w:pPr>
      <w:ins w:id="11247" w:author="Bill" w:date="2016-04-24T07:53:00Z">
        <w:r>
          <w:rPr>
            <w:noProof/>
          </w:rPr>
          <w:t xml:space="preserve">sense, since </w:t>
        </w:r>
        <w:r w:rsidRPr="00031D7F">
          <w:rPr>
            <w:i/>
            <w:noProof/>
            <w:rPrChange w:id="11248" w:author="Bill" w:date="2016-04-24T07:54:00Z">
              <w:rPr>
                <w:noProof/>
              </w:rPr>
            </w:rPrChange>
          </w:rPr>
          <w:t>f</w:t>
        </w:r>
      </w:ins>
      <w:ins w:id="11249" w:author="Bill" w:date="2016-04-24T07:54:00Z">
        <w:r w:rsidRPr="00031D7F">
          <w:rPr>
            <w:i/>
            <w:noProof/>
            <w:vertAlign w:val="subscript"/>
            <w:rPrChange w:id="11250" w:author="Bill" w:date="2016-04-24T07:54:00Z">
              <w:rPr>
                <w:noProof/>
                <w:vertAlign w:val="subscript"/>
              </w:rPr>
            </w:rPrChange>
          </w:rPr>
          <w:t>i</w:t>
        </w:r>
        <w:r w:rsidRPr="00031D7F">
          <w:rPr>
            <w:i/>
            <w:noProof/>
            <w:rPrChange w:id="11251" w:author="Bill" w:date="2016-04-24T07:54:00Z">
              <w:rPr>
                <w:noProof/>
              </w:rPr>
            </w:rPrChange>
          </w:rPr>
          <w:t xml:space="preserve"> </w:t>
        </w:r>
        <w:r>
          <w:rPr>
            <w:noProof/>
          </w:rPr>
          <w:t xml:space="preserve">is essentially composed of </w:t>
        </w:r>
      </w:ins>
      <w:ins w:id="11252" w:author="Bill" w:date="2016-04-24T08:17:00Z">
        <w:r w:rsidR="000C533B">
          <w:rPr>
            <w:noProof/>
          </w:rPr>
          <w:t xml:space="preserve">the difference between </w:t>
        </w:r>
      </w:ins>
      <w:ins w:id="11253" w:author="Bill" w:date="2016-04-24T07:54:00Z">
        <w:r>
          <w:rPr>
            <w:noProof/>
          </w:rPr>
          <w:t>two estimators of σ</w:t>
        </w:r>
      </w:ins>
      <w:ins w:id="11254" w:author="Bill" w:date="2016-04-24T09:14:00Z">
        <w:r w:rsidR="00D4268B">
          <w:rPr>
            <w:noProof/>
            <w:vertAlign w:val="subscript"/>
          </w:rPr>
          <w:t>ε</w:t>
        </w:r>
      </w:ins>
      <w:ins w:id="11255" w:author="Bill" w:date="2016-04-24T07:54:00Z">
        <w:r>
          <w:rPr>
            <w:noProof/>
            <w:vertAlign w:val="superscript"/>
          </w:rPr>
          <w:t>2</w:t>
        </w:r>
        <w:r>
          <w:rPr>
            <w:noProof/>
          </w:rPr>
          <w:t>.</w:t>
        </w:r>
      </w:ins>
      <w:ins w:id="11256" w:author="Bill" w:date="2016-04-24T09:29:00Z">
        <w:r w:rsidR="004D2D23">
          <w:rPr>
            <w:rStyle w:val="FootnoteReference"/>
            <w:noProof/>
          </w:rPr>
          <w:footnoteReference w:id="21"/>
        </w:r>
      </w:ins>
      <w:ins w:id="11282" w:author="Bill" w:date="2016-04-24T07:54:00Z">
        <w:r>
          <w:rPr>
            <w:noProof/>
          </w:rPr>
          <w:t xml:space="preserve">  With some tedious manipulation, we can show that the LM statistic is also a multiple of </w:t>
        </w:r>
      </w:ins>
      <w:ins w:id="11283" w:author="Bill" w:date="2016-04-24T07:55:00Z">
        <w:r w:rsidR="000C533B" w:rsidRPr="000C533B">
          <w:rPr>
            <w:noProof/>
            <w:position w:val="-10"/>
            <w:rPrChange w:id="11284" w:author="Bill" w:date="2016-04-24T08:18:00Z">
              <w:rPr>
                <w:noProof/>
                <w:position w:val="-10"/>
              </w:rPr>
            </w:rPrChange>
          </w:rPr>
          <w:object w:dxaOrig="400" w:dyaOrig="360">
            <v:shape id="_x0000_i1749" type="#_x0000_t75" style="width:20.65pt;height:18.15pt" o:ole="">
              <v:imagedata r:id="rId1392" o:title=""/>
            </v:shape>
            <o:OLEObject Type="Embed" ProgID="Equation.DSMT4" ShapeID="_x0000_i1749" DrawAspect="Content" ObjectID="_1524941023" r:id="rId1393"/>
          </w:object>
        </w:r>
      </w:ins>
      <w:ins w:id="11285" w:author="Bill" w:date="2016-04-24T07:55:00Z">
        <w:r>
          <w:rPr>
            <w:noProof/>
          </w:rPr>
          <w:t>.</w:t>
        </w:r>
      </w:ins>
    </w:p>
    <w:p w:rsidR="00634F68" w:rsidRDefault="00634F68">
      <w:pPr>
        <w:widowControl/>
        <w:autoSpaceDE/>
        <w:autoSpaceDN/>
        <w:adjustRightInd/>
        <w:rPr>
          <w:ins w:id="11286" w:author="Bill" w:date="2016-05-16T21:05:00Z"/>
          <w:i/>
          <w:noProof/>
          <w:u w:val="single"/>
        </w:rPr>
      </w:pPr>
      <w:ins w:id="11287" w:author="Bill" w:date="2016-05-16T21:05:00Z">
        <w:r>
          <w:rPr>
            <w:i/>
            <w:noProof/>
            <w:u w:val="single"/>
          </w:rPr>
          <w:br w:type="page"/>
        </w:r>
      </w:ins>
    </w:p>
    <w:p w:rsidR="00E55931" w:rsidRPr="004130E4" w:rsidRDefault="00E55931" w:rsidP="00E55931">
      <w:pPr>
        <w:tabs>
          <w:tab w:val="center" w:pos="4800"/>
          <w:tab w:val="right" w:pos="9500"/>
        </w:tabs>
        <w:spacing w:line="480" w:lineRule="auto"/>
        <w:jc w:val="both"/>
        <w:rPr>
          <w:ins w:id="11288" w:author="Bill" w:date="2016-04-25T08:58:00Z"/>
          <w:i/>
          <w:noProof/>
        </w:rPr>
      </w:pPr>
      <w:ins w:id="11289" w:author="Bill" w:date="2016-04-25T08:58:00Z">
        <w:r w:rsidRPr="004130E4">
          <w:rPr>
            <w:i/>
            <w:noProof/>
            <w:u w:val="single"/>
          </w:rPr>
          <w:tab/>
        </w:r>
        <w:r w:rsidRPr="004130E4">
          <w:rPr>
            <w:i/>
            <w:noProof/>
            <w:u w:val="single"/>
          </w:rPr>
          <w:tab/>
        </w:r>
        <w:r w:rsidRPr="004130E4">
          <w:rPr>
            <w:i/>
            <w:noProof/>
          </w:rPr>
          <w:t> </w:t>
        </w:r>
      </w:ins>
    </w:p>
    <w:p w:rsidR="00C14830" w:rsidRPr="00C23367" w:rsidRDefault="00C14830">
      <w:pPr>
        <w:jc w:val="both"/>
        <w:rPr>
          <w:ins w:id="11290" w:author="Bill" w:date="2016-04-24T09:43:00Z"/>
          <w:rFonts w:ascii="Arial" w:hAnsi="Arial" w:cs="Arial"/>
          <w:b/>
          <w:i/>
          <w:noProof/>
          <w:rPrChange w:id="11291" w:author="Sherrie" w:date="2016-04-30T19:22:00Z">
            <w:rPr>
              <w:ins w:id="11292" w:author="Bill" w:date="2016-04-24T09:43:00Z"/>
              <w:rFonts w:ascii="Arial" w:hAnsi="Arial" w:cs="Arial"/>
              <w:b/>
              <w:noProof/>
            </w:rPr>
          </w:rPrChange>
        </w:rPr>
        <w:pPrChange w:id="11293" w:author="Bill" w:date="2016-04-24T09:43:00Z">
          <w:pPr>
            <w:pBdr>
              <w:top w:val="single" w:sz="4" w:space="1" w:color="auto"/>
            </w:pBdr>
            <w:tabs>
              <w:tab w:val="center" w:pos="4800"/>
              <w:tab w:val="right" w:pos="9500"/>
            </w:tabs>
            <w:spacing w:before="240" w:line="480" w:lineRule="auto"/>
            <w:jc w:val="both"/>
          </w:pPr>
        </w:pPrChange>
      </w:pPr>
      <w:ins w:id="11294" w:author="Bill" w:date="2016-04-24T09:42:00Z">
        <w:r w:rsidRPr="00C23367">
          <w:rPr>
            <w:rFonts w:ascii="Arial" w:hAnsi="Arial" w:cs="Arial"/>
            <w:b/>
            <w:i/>
            <w:noProof/>
            <w:rPrChange w:id="11295" w:author="Sherrie" w:date="2016-04-30T19:22:00Z">
              <w:rPr>
                <w:rFonts w:ascii="Arial" w:hAnsi="Arial" w:cs="Arial"/>
                <w:b/>
                <w:noProof/>
              </w:rPr>
            </w:rPrChange>
          </w:rPr>
          <w:t>E</w:t>
        </w:r>
        <w:del w:id="11296" w:author="Sherrie" w:date="2016-04-30T19:22:00Z">
          <w:r w:rsidRPr="00C23367" w:rsidDel="00C23367">
            <w:rPr>
              <w:rFonts w:ascii="Arial" w:hAnsi="Arial" w:cs="Arial"/>
              <w:b/>
              <w:i/>
              <w:noProof/>
              <w:rPrChange w:id="11297" w:author="Sherrie" w:date="2016-04-30T19:22:00Z">
                <w:rPr>
                  <w:rFonts w:ascii="Arial" w:hAnsi="Arial" w:cs="Arial"/>
                  <w:b/>
                  <w:noProof/>
                </w:rPr>
              </w:rPrChange>
            </w:rPr>
            <w:delText>XAMPLE</w:delText>
          </w:r>
        </w:del>
      </w:ins>
      <w:ins w:id="11298" w:author="Sherrie" w:date="2016-04-30T19:24:00Z">
        <w:r w:rsidR="00C23367">
          <w:rPr>
            <w:rFonts w:ascii="Arial" w:hAnsi="Arial" w:cs="Arial"/>
            <w:b/>
            <w:i/>
            <w:noProof/>
          </w:rPr>
          <w:t>XAMPLE</w:t>
        </w:r>
      </w:ins>
      <w:ins w:id="11299" w:author="Bill" w:date="2016-04-24T09:42:00Z">
        <w:r w:rsidRPr="00C23367">
          <w:rPr>
            <w:rFonts w:ascii="Arial" w:hAnsi="Arial" w:cs="Arial"/>
            <w:b/>
            <w:i/>
            <w:noProof/>
            <w:rPrChange w:id="11300" w:author="Sherrie" w:date="2016-04-30T19:22:00Z">
              <w:rPr>
                <w:rFonts w:ascii="Arial" w:hAnsi="Arial" w:cs="Arial"/>
                <w:b/>
                <w:noProof/>
              </w:rPr>
            </w:rPrChange>
          </w:rPr>
          <w:t xml:space="preserve"> 11.</w:t>
        </w:r>
      </w:ins>
      <w:ins w:id="11301" w:author="Bill" w:date="2016-04-24T09:43:00Z">
        <w:del w:id="11302" w:author="Sherrie" w:date="2016-05-14T14:01:00Z">
          <w:r w:rsidRPr="00C23367" w:rsidDel="001F04C3">
            <w:rPr>
              <w:rFonts w:ascii="Arial" w:hAnsi="Arial" w:cs="Arial"/>
              <w:b/>
              <w:i/>
              <w:noProof/>
              <w:rPrChange w:id="11303" w:author="Sherrie" w:date="2016-04-30T19:22:00Z">
                <w:rPr>
                  <w:rFonts w:ascii="Arial" w:hAnsi="Arial" w:cs="Arial"/>
                  <w:b/>
                  <w:noProof/>
                </w:rPr>
              </w:rPrChange>
            </w:rPr>
            <w:delText>9</w:delText>
          </w:r>
        </w:del>
      </w:ins>
      <w:ins w:id="11304" w:author="Sherrie" w:date="2016-05-14T14:01:00Z">
        <w:r w:rsidR="001F04C3">
          <w:rPr>
            <w:rFonts w:ascii="Arial" w:hAnsi="Arial" w:cs="Arial"/>
            <w:b/>
            <w:i/>
            <w:noProof/>
          </w:rPr>
          <w:t>10</w:t>
        </w:r>
      </w:ins>
      <w:ins w:id="11305" w:author="Bill" w:date="2016-04-24T09:43:00Z">
        <w:r w:rsidRPr="00C23367">
          <w:rPr>
            <w:rFonts w:ascii="Arial" w:hAnsi="Arial" w:cs="Arial"/>
            <w:b/>
            <w:i/>
            <w:noProof/>
            <w:rPrChange w:id="11306" w:author="Sherrie" w:date="2016-04-30T19:22:00Z">
              <w:rPr>
                <w:rFonts w:ascii="Arial" w:hAnsi="Arial" w:cs="Arial"/>
                <w:b/>
                <w:noProof/>
              </w:rPr>
            </w:rPrChange>
          </w:rPr>
          <w:t xml:space="preserve">  </w:t>
        </w:r>
        <w:del w:id="11307" w:author="Sherrie" w:date="2016-04-30T19:22:00Z">
          <w:r w:rsidRPr="00C23367" w:rsidDel="00C23367">
            <w:rPr>
              <w:rFonts w:ascii="Arial" w:hAnsi="Arial" w:cs="Arial"/>
              <w:b/>
              <w:i/>
              <w:noProof/>
              <w:rPrChange w:id="11308" w:author="Sherrie" w:date="2016-04-30T19:22:00Z">
                <w:rPr>
                  <w:rFonts w:ascii="Arial" w:hAnsi="Arial" w:cs="Arial"/>
                  <w:b/>
                  <w:noProof/>
                </w:rPr>
              </w:rPrChange>
            </w:rPr>
            <w:delText>TEST FOR RANDOM EFFECTS</w:delText>
          </w:r>
        </w:del>
      </w:ins>
      <w:ins w:id="11309" w:author="Sherrie" w:date="2016-04-30T19:22:00Z">
        <w:r w:rsidR="00C23367" w:rsidRPr="00C23367">
          <w:rPr>
            <w:rFonts w:ascii="Arial" w:hAnsi="Arial" w:cs="Arial"/>
            <w:b/>
            <w:i/>
            <w:noProof/>
            <w:rPrChange w:id="11310" w:author="Sherrie" w:date="2016-04-30T19:22:00Z">
              <w:rPr>
                <w:rFonts w:ascii="Arial" w:hAnsi="Arial" w:cs="Arial"/>
                <w:b/>
                <w:noProof/>
              </w:rPr>
            </w:rPrChange>
          </w:rPr>
          <w:t>Test for Random Effects</w:t>
        </w:r>
      </w:ins>
      <w:ins w:id="11311" w:author="Bill" w:date="2016-04-24T09:42:00Z">
        <w:r w:rsidRPr="00C23367">
          <w:rPr>
            <w:rFonts w:ascii="Arial" w:hAnsi="Arial" w:cs="Arial"/>
            <w:b/>
            <w:i/>
            <w:noProof/>
            <w:rPrChange w:id="11312" w:author="Sherrie" w:date="2016-04-30T19:22:00Z">
              <w:rPr>
                <w:rFonts w:ascii="Arial" w:hAnsi="Arial" w:cs="Arial"/>
                <w:b/>
                <w:noProof/>
              </w:rPr>
            </w:rPrChange>
          </w:rPr>
          <w:t xml:space="preserve"> </w:t>
        </w:r>
      </w:ins>
    </w:p>
    <w:p w:rsidR="00C14830" w:rsidRDefault="00C14830">
      <w:pPr>
        <w:jc w:val="both"/>
        <w:rPr>
          <w:ins w:id="11313" w:author="Bill" w:date="2016-04-24T10:23:00Z"/>
          <w:rFonts w:ascii="Arial" w:hAnsi="Arial" w:cs="Arial"/>
          <w:b/>
          <w:noProof/>
        </w:rPr>
        <w:pPrChange w:id="11314" w:author="Bill" w:date="2016-04-24T09:43:00Z">
          <w:pPr>
            <w:pBdr>
              <w:top w:val="single" w:sz="4" w:space="1" w:color="auto"/>
            </w:pBdr>
            <w:tabs>
              <w:tab w:val="center" w:pos="4800"/>
              <w:tab w:val="right" w:pos="9500"/>
            </w:tabs>
            <w:spacing w:before="240" w:line="480" w:lineRule="auto"/>
            <w:jc w:val="both"/>
          </w:pPr>
        </w:pPrChange>
      </w:pPr>
    </w:p>
    <w:p w:rsidR="00485C17" w:rsidRPr="00485C17" w:rsidRDefault="00485C17">
      <w:pPr>
        <w:spacing w:line="360" w:lineRule="auto"/>
        <w:ind w:left="274"/>
        <w:jc w:val="both"/>
        <w:rPr>
          <w:ins w:id="11315" w:author="Bill" w:date="2016-04-24T09:43:00Z"/>
          <w:rFonts w:ascii="Arial" w:hAnsi="Arial" w:cs="Arial"/>
          <w:noProof/>
          <w:sz w:val="20"/>
          <w:szCs w:val="20"/>
          <w:rPrChange w:id="11316" w:author="Bill" w:date="2016-04-24T10:23:00Z">
            <w:rPr>
              <w:ins w:id="11317" w:author="Bill" w:date="2016-04-24T09:43:00Z"/>
              <w:rFonts w:ascii="Arial" w:hAnsi="Arial" w:cs="Arial"/>
              <w:b/>
              <w:noProof/>
            </w:rPr>
          </w:rPrChange>
        </w:rPr>
        <w:pPrChange w:id="11318" w:author="Bill" w:date="2016-04-25T08:59:00Z">
          <w:pPr>
            <w:pBdr>
              <w:top w:val="single" w:sz="4" w:space="1" w:color="auto"/>
            </w:pBdr>
            <w:tabs>
              <w:tab w:val="center" w:pos="4800"/>
              <w:tab w:val="right" w:pos="9500"/>
            </w:tabs>
            <w:spacing w:before="240" w:line="480" w:lineRule="auto"/>
            <w:jc w:val="both"/>
          </w:pPr>
        </w:pPrChange>
      </w:pPr>
      <w:ins w:id="11319" w:author="Bill" w:date="2016-04-24T10:23:00Z">
        <w:r>
          <w:rPr>
            <w:rFonts w:ascii="Arial" w:hAnsi="Arial" w:cs="Arial"/>
            <w:noProof/>
            <w:sz w:val="20"/>
            <w:szCs w:val="20"/>
          </w:rPr>
          <w:t xml:space="preserve">We are interesting in comparing the </w:t>
        </w:r>
      </w:ins>
      <w:ins w:id="11320" w:author="Bill" w:date="2016-04-24T10:37:00Z">
        <w:r w:rsidR="00A264DB">
          <w:rPr>
            <w:rFonts w:ascii="Arial" w:hAnsi="Arial" w:cs="Arial"/>
            <w:noProof/>
            <w:sz w:val="20"/>
            <w:szCs w:val="20"/>
          </w:rPr>
          <w:t>r</w:t>
        </w:r>
      </w:ins>
      <w:ins w:id="11321" w:author="Bill" w:date="2016-04-24T10:23:00Z">
        <w:r>
          <w:rPr>
            <w:rFonts w:ascii="Arial" w:hAnsi="Arial" w:cs="Arial"/>
            <w:noProof/>
            <w:sz w:val="20"/>
            <w:szCs w:val="20"/>
          </w:rPr>
          <w:t>and</w:t>
        </w:r>
      </w:ins>
      <w:ins w:id="11322" w:author="Bill" w:date="2016-04-24T10:24:00Z">
        <w:r>
          <w:rPr>
            <w:rFonts w:ascii="Arial" w:hAnsi="Arial" w:cs="Arial"/>
            <w:noProof/>
            <w:sz w:val="20"/>
            <w:szCs w:val="20"/>
          </w:rPr>
          <w:t>om and fixed effects estimators in the Cornwell and Rupert wage equation,</w:t>
        </w:r>
      </w:ins>
    </w:p>
    <w:p w:rsidR="00485C17" w:rsidRPr="007F0CE2" w:rsidRDefault="00485C17">
      <w:pPr>
        <w:spacing w:line="480" w:lineRule="auto"/>
        <w:ind w:left="360" w:firstLine="357"/>
        <w:rPr>
          <w:ins w:id="11323" w:author="Bill" w:date="2016-04-24T10:23:00Z"/>
          <w:rFonts w:ascii="Arial" w:hAnsi="Arial" w:cs="Arial"/>
          <w:noProof/>
          <w:sz w:val="20"/>
          <w:szCs w:val="20"/>
        </w:rPr>
        <w:pPrChange w:id="11324" w:author="Bill" w:date="2016-04-24T10:23:00Z">
          <w:pPr>
            <w:spacing w:line="480" w:lineRule="auto"/>
            <w:ind w:left="360" w:firstLine="357"/>
            <w:jc w:val="center"/>
          </w:pPr>
        </w:pPrChange>
      </w:pPr>
      <w:ins w:id="11325" w:author="Bill" w:date="2016-04-24T10:23:00Z">
        <w:r>
          <w:rPr>
            <w:rFonts w:ascii="Arial" w:hAnsi="Arial" w:cs="Arial"/>
            <w:noProof/>
            <w:position w:val="-48"/>
            <w:sz w:val="20"/>
            <w:szCs w:val="20"/>
          </w:rPr>
          <w:t xml:space="preserve">              </w:t>
        </w:r>
      </w:ins>
      <w:ins w:id="11326" w:author="Bill" w:date="2016-04-24T10:23:00Z">
        <w:r w:rsidRPr="007F0CE2">
          <w:rPr>
            <w:rFonts w:ascii="Arial" w:hAnsi="Arial" w:cs="Arial"/>
            <w:noProof/>
            <w:position w:val="-48"/>
            <w:sz w:val="20"/>
            <w:szCs w:val="20"/>
          </w:rPr>
          <w:object w:dxaOrig="6460" w:dyaOrig="1140">
            <v:shape id="_x0000_i1750" type="#_x0000_t75" style="width:322.45pt;height:57.6pt" o:ole="">
              <v:imagedata r:id="rId1394" o:title=""/>
            </v:shape>
            <o:OLEObject Type="Embed" ProgID="Equation.DSMT4" ShapeID="_x0000_i1750" DrawAspect="Content" ObjectID="_1524941024" r:id="rId1395"/>
          </w:object>
        </w:r>
      </w:ins>
    </w:p>
    <w:p w:rsidR="002562D3" w:rsidDel="00C14830" w:rsidRDefault="00C14830">
      <w:pPr>
        <w:spacing w:line="360" w:lineRule="auto"/>
        <w:ind w:left="360"/>
        <w:jc w:val="both"/>
        <w:rPr>
          <w:del w:id="11327" w:author="Bill" w:date="2016-04-24T07:55:00Z"/>
          <w:rFonts w:ascii="Arial" w:hAnsi="Arial" w:cs="Arial"/>
          <w:noProof/>
          <w:sz w:val="20"/>
          <w:szCs w:val="20"/>
        </w:rPr>
        <w:pPrChange w:id="11328" w:author="williamgreene" w:date="2016-04-25T14:48:00Z">
          <w:pPr>
            <w:tabs>
              <w:tab w:val="center" w:pos="4800"/>
              <w:tab w:val="right" w:pos="9500"/>
            </w:tabs>
            <w:spacing w:line="480" w:lineRule="auto"/>
            <w:jc w:val="both"/>
          </w:pPr>
        </w:pPrChange>
      </w:pPr>
      <w:ins w:id="11329" w:author="Bill" w:date="2016-04-24T09:43:00Z">
        <w:r>
          <w:rPr>
            <w:rFonts w:ascii="Arial" w:hAnsi="Arial" w:cs="Arial"/>
            <w:noProof/>
            <w:sz w:val="20"/>
            <w:szCs w:val="20"/>
          </w:rPr>
          <w:t>The least squares</w:t>
        </w:r>
      </w:ins>
      <w:ins w:id="11330" w:author="Bill" w:date="2016-04-24T09:46:00Z">
        <w:r>
          <w:rPr>
            <w:rFonts w:ascii="Arial" w:hAnsi="Arial" w:cs="Arial"/>
            <w:noProof/>
            <w:sz w:val="20"/>
            <w:szCs w:val="20"/>
          </w:rPr>
          <w:t xml:space="preserve"> estimates appear in Table 11.</w:t>
        </w:r>
      </w:ins>
      <w:ins w:id="11331" w:author="Sherrie" w:date="2016-05-14T14:01:00Z">
        <w:r w:rsidR="001F04C3">
          <w:rPr>
            <w:rFonts w:ascii="Arial" w:hAnsi="Arial" w:cs="Arial"/>
            <w:noProof/>
            <w:sz w:val="20"/>
            <w:szCs w:val="20"/>
          </w:rPr>
          <w:t>6</w:t>
        </w:r>
      </w:ins>
      <w:ins w:id="11332" w:author="Bill" w:date="2016-04-24T09:46:00Z">
        <w:del w:id="11333" w:author="Sherrie" w:date="2016-05-14T14:01:00Z">
          <w:r w:rsidDel="001F04C3">
            <w:rPr>
              <w:rFonts w:ascii="Arial" w:hAnsi="Arial" w:cs="Arial"/>
              <w:noProof/>
              <w:sz w:val="20"/>
              <w:szCs w:val="20"/>
            </w:rPr>
            <w:delText>1</w:delText>
          </w:r>
        </w:del>
        <w:r>
          <w:rPr>
            <w:rFonts w:ascii="Arial" w:hAnsi="Arial" w:cs="Arial"/>
            <w:noProof/>
            <w:sz w:val="20"/>
            <w:szCs w:val="20"/>
          </w:rPr>
          <w:t xml:space="preserve"> in Example 11.</w:t>
        </w:r>
        <w:del w:id="11334" w:author="Sherrie" w:date="2016-05-14T14:01:00Z">
          <w:r w:rsidDel="001F04C3">
            <w:rPr>
              <w:rFonts w:ascii="Arial" w:hAnsi="Arial" w:cs="Arial"/>
              <w:noProof/>
              <w:sz w:val="20"/>
              <w:szCs w:val="20"/>
            </w:rPr>
            <w:delText>3</w:delText>
          </w:r>
        </w:del>
      </w:ins>
      <w:ins w:id="11335" w:author="Sherrie" w:date="2016-05-14T14:01:00Z">
        <w:r w:rsidR="001F04C3">
          <w:rPr>
            <w:rFonts w:ascii="Arial" w:hAnsi="Arial" w:cs="Arial"/>
            <w:noProof/>
            <w:sz w:val="20"/>
            <w:szCs w:val="20"/>
          </w:rPr>
          <w:t>4</w:t>
        </w:r>
      </w:ins>
      <w:ins w:id="11336" w:author="Bill" w:date="2016-04-24T09:46:00Z">
        <w:r>
          <w:rPr>
            <w:rFonts w:ascii="Arial" w:hAnsi="Arial" w:cs="Arial"/>
            <w:noProof/>
            <w:sz w:val="20"/>
            <w:szCs w:val="20"/>
          </w:rPr>
          <w:t xml:space="preserve">.  We will test for the </w:t>
        </w:r>
      </w:ins>
      <w:ins w:id="11337" w:author="Bill" w:date="2016-04-24T09:48:00Z">
        <w:r>
          <w:rPr>
            <w:rFonts w:ascii="Arial" w:hAnsi="Arial" w:cs="Arial"/>
            <w:noProof/>
            <w:sz w:val="20"/>
            <w:szCs w:val="20"/>
          </w:rPr>
          <w:t xml:space="preserve">presence of random effects.  The computations </w:t>
        </w:r>
      </w:ins>
      <w:ins w:id="11338" w:author="Bill" w:date="2016-04-24T09:49:00Z">
        <w:r>
          <w:rPr>
            <w:rFonts w:ascii="Arial" w:hAnsi="Arial" w:cs="Arial"/>
            <w:noProof/>
            <w:sz w:val="20"/>
            <w:szCs w:val="20"/>
          </w:rPr>
          <w:t>in the</w:t>
        </w:r>
      </w:ins>
      <w:ins w:id="11339" w:author="Bill" w:date="2016-04-24T09:48:00Z">
        <w:r>
          <w:rPr>
            <w:rFonts w:ascii="Arial" w:hAnsi="Arial" w:cs="Arial"/>
            <w:noProof/>
            <w:sz w:val="20"/>
            <w:szCs w:val="20"/>
          </w:rPr>
          <w:t xml:space="preserve"> </w:t>
        </w:r>
      </w:ins>
      <w:ins w:id="11340" w:author="Bill" w:date="2016-04-24T09:49:00Z">
        <w:r>
          <w:rPr>
            <w:rFonts w:ascii="Arial" w:hAnsi="Arial" w:cs="Arial"/>
            <w:noProof/>
            <w:sz w:val="20"/>
            <w:szCs w:val="20"/>
          </w:rPr>
          <w:t>two statistics are simpler than it might appear at first.  The LM statistic is</w:t>
        </w:r>
      </w:ins>
    </w:p>
    <w:p w:rsidR="00C14830" w:rsidRDefault="00C14830">
      <w:pPr>
        <w:spacing w:line="360" w:lineRule="auto"/>
        <w:ind w:left="360"/>
        <w:jc w:val="both"/>
        <w:rPr>
          <w:ins w:id="11341" w:author="Bill" w:date="2016-04-24T09:50:00Z"/>
          <w:rFonts w:ascii="Arial" w:hAnsi="Arial" w:cs="Arial"/>
          <w:noProof/>
          <w:sz w:val="20"/>
          <w:szCs w:val="20"/>
        </w:rPr>
        <w:pPrChange w:id="11342" w:author="williamgreene" w:date="2016-04-25T14:48:00Z">
          <w:pPr>
            <w:pBdr>
              <w:top w:val="single" w:sz="4" w:space="1" w:color="auto"/>
            </w:pBdr>
            <w:tabs>
              <w:tab w:val="center" w:pos="4800"/>
              <w:tab w:val="right" w:pos="9500"/>
            </w:tabs>
            <w:spacing w:before="240" w:line="480" w:lineRule="auto"/>
            <w:jc w:val="both"/>
          </w:pPr>
        </w:pPrChange>
      </w:pPr>
    </w:p>
    <w:p w:rsidR="00C14830" w:rsidRDefault="00C14830">
      <w:pPr>
        <w:spacing w:line="360" w:lineRule="auto"/>
        <w:jc w:val="both"/>
        <w:rPr>
          <w:ins w:id="11343" w:author="Bill" w:date="2016-04-24T09:50:00Z"/>
          <w:rFonts w:ascii="Arial" w:hAnsi="Arial" w:cs="Arial"/>
          <w:noProof/>
          <w:sz w:val="20"/>
          <w:szCs w:val="20"/>
        </w:rPr>
        <w:pPrChange w:id="11344" w:author="williamgreene" w:date="2016-04-25T14:48:00Z">
          <w:pPr>
            <w:tabs>
              <w:tab w:val="center" w:pos="4800"/>
              <w:tab w:val="right" w:pos="9500"/>
            </w:tabs>
            <w:spacing w:line="480" w:lineRule="auto"/>
            <w:jc w:val="both"/>
          </w:pPr>
        </w:pPrChange>
      </w:pPr>
    </w:p>
    <w:p w:rsidR="00C14830" w:rsidRDefault="00C14830">
      <w:pPr>
        <w:jc w:val="center"/>
        <w:rPr>
          <w:ins w:id="11345" w:author="Bill" w:date="2016-04-24T09:51:00Z"/>
          <w:rFonts w:ascii="Arial" w:hAnsi="Arial" w:cs="Arial"/>
          <w:noProof/>
          <w:sz w:val="20"/>
          <w:szCs w:val="20"/>
        </w:rPr>
        <w:pPrChange w:id="11346" w:author="Bill" w:date="2016-04-24T10:25:00Z">
          <w:pPr>
            <w:tabs>
              <w:tab w:val="center" w:pos="4800"/>
              <w:tab w:val="right" w:pos="9500"/>
            </w:tabs>
            <w:spacing w:line="480" w:lineRule="auto"/>
            <w:jc w:val="both"/>
          </w:pPr>
        </w:pPrChange>
      </w:pPr>
      <w:ins w:id="11347" w:author="Bill" w:date="2016-04-24T09:50:00Z">
        <w:r w:rsidRPr="00C14830">
          <w:rPr>
            <w:rFonts w:ascii="Arial" w:hAnsi="Arial" w:cs="Arial"/>
            <w:noProof/>
            <w:position w:val="-28"/>
            <w:sz w:val="20"/>
            <w:szCs w:val="20"/>
            <w:rPrChange w:id="11348" w:author="Bill" w:date="2016-04-24T09:51:00Z">
              <w:rPr>
                <w:rFonts w:ascii="Arial" w:hAnsi="Arial" w:cs="Arial"/>
                <w:noProof/>
                <w:position w:val="-28"/>
                <w:sz w:val="20"/>
                <w:szCs w:val="20"/>
              </w:rPr>
            </w:rPrChange>
          </w:rPr>
          <w:object w:dxaOrig="2760" w:dyaOrig="740">
            <v:shape id="_x0000_i1751" type="#_x0000_t75" style="width:137.75pt;height:36.95pt" o:ole="">
              <v:imagedata r:id="rId1396" o:title=""/>
            </v:shape>
            <o:OLEObject Type="Embed" ProgID="Equation.DSMT4" ShapeID="_x0000_i1751" DrawAspect="Content" ObjectID="_1524941025" r:id="rId1397"/>
          </w:object>
        </w:r>
      </w:ins>
    </w:p>
    <w:p w:rsidR="00C14830" w:rsidRDefault="00C14830">
      <w:pPr>
        <w:jc w:val="both"/>
        <w:rPr>
          <w:ins w:id="11349" w:author="Bill" w:date="2016-04-24T09:51:00Z"/>
          <w:rFonts w:ascii="Arial" w:hAnsi="Arial" w:cs="Arial"/>
          <w:noProof/>
          <w:sz w:val="20"/>
          <w:szCs w:val="20"/>
        </w:rPr>
        <w:pPrChange w:id="11350" w:author="Bill" w:date="2016-04-24T09:43:00Z">
          <w:pPr>
            <w:tabs>
              <w:tab w:val="center" w:pos="4800"/>
              <w:tab w:val="right" w:pos="9500"/>
            </w:tabs>
            <w:spacing w:line="480" w:lineRule="auto"/>
            <w:jc w:val="both"/>
          </w:pPr>
        </w:pPrChange>
      </w:pPr>
    </w:p>
    <w:p w:rsidR="00C14830" w:rsidRDefault="00485C17">
      <w:pPr>
        <w:ind w:left="360"/>
        <w:jc w:val="both"/>
        <w:rPr>
          <w:ins w:id="11351" w:author="Bill" w:date="2016-04-24T09:52:00Z"/>
          <w:rFonts w:ascii="Arial" w:hAnsi="Arial" w:cs="Arial"/>
          <w:noProof/>
          <w:sz w:val="20"/>
          <w:szCs w:val="20"/>
        </w:rPr>
        <w:pPrChange w:id="11352" w:author="Bill" w:date="2016-04-24T10:27:00Z">
          <w:pPr>
            <w:tabs>
              <w:tab w:val="center" w:pos="4800"/>
              <w:tab w:val="right" w:pos="9500"/>
            </w:tabs>
            <w:spacing w:line="480" w:lineRule="auto"/>
            <w:jc w:val="both"/>
          </w:pPr>
        </w:pPrChange>
      </w:pPr>
      <w:ins w:id="11353" w:author="Bill" w:date="2016-04-24T10:26:00Z">
        <w:r>
          <w:rPr>
            <w:rFonts w:ascii="Arial" w:hAnsi="Arial" w:cs="Arial"/>
            <w:noProof/>
            <w:sz w:val="20"/>
            <w:szCs w:val="20"/>
          </w:rPr>
          <w:t>w</w:t>
        </w:r>
      </w:ins>
      <w:ins w:id="11354" w:author="Bill" w:date="2016-04-24T09:52:00Z">
        <w:r w:rsidR="00C14830">
          <w:rPr>
            <w:rFonts w:ascii="Arial" w:hAnsi="Arial" w:cs="Arial"/>
            <w:noProof/>
            <w:sz w:val="20"/>
            <w:szCs w:val="20"/>
          </w:rPr>
          <w:t xml:space="preserve">here </w:t>
        </w:r>
        <w:r w:rsidR="00C14830" w:rsidRPr="00485C17">
          <w:rPr>
            <w:rFonts w:ascii="Arial" w:hAnsi="Arial" w:cs="Arial"/>
            <w:b/>
            <w:noProof/>
            <w:sz w:val="20"/>
            <w:szCs w:val="20"/>
            <w:rPrChange w:id="11355" w:author="Bill" w:date="2016-04-24T10:26:00Z">
              <w:rPr>
                <w:rFonts w:ascii="Arial" w:hAnsi="Arial" w:cs="Arial"/>
                <w:noProof/>
                <w:sz w:val="20"/>
                <w:szCs w:val="20"/>
              </w:rPr>
            </w:rPrChange>
          </w:rPr>
          <w:t>D</w:t>
        </w:r>
        <w:r w:rsidR="00C14830">
          <w:rPr>
            <w:rFonts w:ascii="Arial" w:hAnsi="Arial" w:cs="Arial"/>
            <w:noProof/>
            <w:sz w:val="20"/>
            <w:szCs w:val="20"/>
          </w:rPr>
          <w:t xml:space="preserve"> is the matrix of individual dummy variables in (11-13) </w:t>
        </w:r>
      </w:ins>
      <w:ins w:id="11356" w:author="Bill" w:date="2016-04-24T09:51:00Z">
        <w:r w:rsidR="00C14830">
          <w:rPr>
            <w:rFonts w:ascii="Arial" w:hAnsi="Arial" w:cs="Arial"/>
            <w:noProof/>
            <w:sz w:val="20"/>
            <w:szCs w:val="20"/>
          </w:rPr>
          <w:t>To compute z</w:t>
        </w:r>
      </w:ins>
      <w:ins w:id="11357" w:author="Bill" w:date="2016-04-24T09:52:00Z">
        <w:r w:rsidR="00C14830">
          <w:rPr>
            <w:rFonts w:ascii="Arial" w:hAnsi="Arial" w:cs="Arial"/>
            <w:noProof/>
            <w:sz w:val="20"/>
            <w:szCs w:val="20"/>
            <w:vertAlign w:val="superscript"/>
          </w:rPr>
          <w:t>2</w:t>
        </w:r>
        <w:r w:rsidR="00955E6D">
          <w:rPr>
            <w:rFonts w:ascii="Arial" w:hAnsi="Arial" w:cs="Arial"/>
            <w:noProof/>
            <w:sz w:val="20"/>
            <w:szCs w:val="20"/>
          </w:rPr>
          <w:t>, we compute</w:t>
        </w:r>
      </w:ins>
    </w:p>
    <w:p w:rsidR="00955E6D" w:rsidRDefault="00955E6D">
      <w:pPr>
        <w:jc w:val="both"/>
        <w:rPr>
          <w:ins w:id="11358" w:author="Bill" w:date="2016-04-24T09:52:00Z"/>
          <w:rFonts w:ascii="Arial" w:hAnsi="Arial" w:cs="Arial"/>
          <w:noProof/>
          <w:sz w:val="20"/>
          <w:szCs w:val="20"/>
        </w:rPr>
        <w:pPrChange w:id="11359" w:author="Bill" w:date="2016-04-24T09:43:00Z">
          <w:pPr>
            <w:tabs>
              <w:tab w:val="center" w:pos="4800"/>
              <w:tab w:val="right" w:pos="9500"/>
            </w:tabs>
            <w:spacing w:line="480" w:lineRule="auto"/>
            <w:jc w:val="both"/>
          </w:pPr>
        </w:pPrChange>
      </w:pPr>
    </w:p>
    <w:p w:rsidR="00485C17" w:rsidRDefault="00955E6D">
      <w:pPr>
        <w:spacing w:line="360" w:lineRule="auto"/>
        <w:jc w:val="center"/>
        <w:rPr>
          <w:ins w:id="11360" w:author="Bill" w:date="2016-04-24T10:25:00Z"/>
          <w:rFonts w:ascii="Arial" w:hAnsi="Arial" w:cs="Arial"/>
          <w:noProof/>
          <w:sz w:val="20"/>
          <w:szCs w:val="20"/>
        </w:rPr>
        <w:pPrChange w:id="11361" w:author="williamgreene" w:date="2016-04-25T14:48:00Z">
          <w:pPr>
            <w:tabs>
              <w:tab w:val="center" w:pos="4800"/>
              <w:tab w:val="right" w:pos="9500"/>
            </w:tabs>
            <w:spacing w:line="480" w:lineRule="auto"/>
            <w:jc w:val="both"/>
          </w:pPr>
        </w:pPrChange>
      </w:pPr>
      <w:ins w:id="11362" w:author="Bill" w:date="2016-04-24T09:53:00Z">
        <w:r w:rsidRPr="00955E6D">
          <w:rPr>
            <w:rFonts w:ascii="Arial" w:hAnsi="Arial" w:cs="Arial"/>
            <w:noProof/>
            <w:position w:val="-24"/>
            <w:sz w:val="20"/>
            <w:szCs w:val="20"/>
            <w:rPrChange w:id="11363" w:author="Bill" w:date="2016-04-24T09:56:00Z">
              <w:rPr>
                <w:rFonts w:ascii="Arial" w:hAnsi="Arial" w:cs="Arial"/>
                <w:noProof/>
                <w:position w:val="-24"/>
                <w:sz w:val="20"/>
                <w:szCs w:val="20"/>
              </w:rPr>
            </w:rPrChange>
          </w:rPr>
          <w:object w:dxaOrig="2580" w:dyaOrig="620">
            <v:shape id="_x0000_i1752" type="#_x0000_t75" style="width:129.6pt;height:31.3pt" o:ole="">
              <v:imagedata r:id="rId1398" o:title=""/>
            </v:shape>
            <o:OLEObject Type="Embed" ProgID="Equation.DSMT4" ShapeID="_x0000_i1752" DrawAspect="Content" ObjectID="_1524941026" r:id="rId1399"/>
          </w:object>
        </w:r>
      </w:ins>
      <w:ins w:id="11364" w:author="Bill" w:date="2016-04-24T10:26:00Z">
        <w:r w:rsidR="00485C17">
          <w:rPr>
            <w:rFonts w:ascii="Arial" w:hAnsi="Arial" w:cs="Arial"/>
            <w:noProof/>
            <w:sz w:val="20"/>
            <w:szCs w:val="20"/>
          </w:rPr>
          <w:t>,</w:t>
        </w:r>
      </w:ins>
    </w:p>
    <w:p w:rsidR="00955E6D" w:rsidRPr="008F6002" w:rsidRDefault="00485C17">
      <w:pPr>
        <w:spacing w:line="360" w:lineRule="auto"/>
        <w:ind w:left="360"/>
        <w:jc w:val="both"/>
        <w:rPr>
          <w:ins w:id="11365" w:author="Bill" w:date="2016-04-24T09:50:00Z"/>
          <w:rFonts w:ascii="Arial" w:hAnsi="Arial" w:cs="Arial"/>
          <w:noProof/>
          <w:sz w:val="20"/>
          <w:szCs w:val="20"/>
        </w:rPr>
        <w:pPrChange w:id="11366" w:author="williamgreene" w:date="2016-04-25T14:48:00Z">
          <w:pPr>
            <w:tabs>
              <w:tab w:val="center" w:pos="4800"/>
              <w:tab w:val="right" w:pos="9500"/>
            </w:tabs>
            <w:spacing w:line="480" w:lineRule="auto"/>
            <w:jc w:val="both"/>
          </w:pPr>
        </w:pPrChange>
      </w:pPr>
      <w:ins w:id="11367" w:author="Bill" w:date="2016-04-24T10:26:00Z">
        <w:r w:rsidRPr="008F6002">
          <w:rPr>
            <w:rFonts w:ascii="Arial" w:hAnsi="Arial" w:cs="Arial"/>
            <w:noProof/>
            <w:sz w:val="20"/>
            <w:szCs w:val="20"/>
          </w:rPr>
          <w:t>(</w:t>
        </w:r>
      </w:ins>
      <w:ins w:id="11368" w:author="Bill" w:date="2016-04-24T09:59:00Z">
        <w:r w:rsidR="00955E6D" w:rsidRPr="00A264DB">
          <w:rPr>
            <w:rFonts w:ascii="Arial" w:hAnsi="Arial" w:cs="Arial"/>
            <w:noProof/>
            <w:sz w:val="20"/>
            <w:szCs w:val="20"/>
            <w:rPrChange w:id="11369" w:author="Bill" w:date="2016-04-24T10:37:00Z">
              <w:rPr>
                <w:noProof/>
              </w:rPr>
            </w:rPrChange>
          </w:rPr>
          <w:t xml:space="preserve">○ is the Hadamard product </w:t>
        </w:r>
      </w:ins>
      <w:ins w:id="11370" w:author="Bill" w:date="2016-04-24T10:00:00Z">
        <w:r w:rsidR="00955E6D" w:rsidRPr="00A264DB">
          <w:rPr>
            <w:rFonts w:ascii="Arial" w:hAnsi="Arial" w:cs="Arial"/>
            <w:noProof/>
            <w:sz w:val="20"/>
            <w:szCs w:val="20"/>
            <w:rPrChange w:id="11371" w:author="Bill" w:date="2016-04-24T10:37:00Z">
              <w:rPr>
                <w:noProof/>
              </w:rPr>
            </w:rPrChange>
          </w:rPr>
          <w:t>–</w:t>
        </w:r>
      </w:ins>
      <w:ins w:id="11372" w:author="Bill" w:date="2016-04-24T09:59:00Z">
        <w:r w:rsidR="00955E6D" w:rsidRPr="00A264DB">
          <w:rPr>
            <w:rFonts w:ascii="Arial" w:hAnsi="Arial" w:cs="Arial"/>
            <w:noProof/>
            <w:sz w:val="20"/>
            <w:szCs w:val="20"/>
            <w:rPrChange w:id="11373" w:author="Bill" w:date="2016-04-24T10:37:00Z">
              <w:rPr>
                <w:noProof/>
              </w:rPr>
            </w:rPrChange>
          </w:rPr>
          <w:t xml:space="preserve"> element </w:t>
        </w:r>
      </w:ins>
      <w:ins w:id="11374" w:author="Bill" w:date="2016-04-24T10:00:00Z">
        <w:r w:rsidR="00955E6D" w:rsidRPr="00A264DB">
          <w:rPr>
            <w:rFonts w:ascii="Arial" w:hAnsi="Arial" w:cs="Arial"/>
            <w:noProof/>
            <w:sz w:val="20"/>
            <w:szCs w:val="20"/>
            <w:rPrChange w:id="11375" w:author="Bill" w:date="2016-04-24T10:37:00Z">
              <w:rPr>
                <w:noProof/>
              </w:rPr>
            </w:rPrChange>
          </w:rPr>
          <w:t>by element multiplication</w:t>
        </w:r>
      </w:ins>
      <w:ins w:id="11376" w:author="Bill" w:date="2016-04-24T10:26:00Z">
        <w:r w:rsidRPr="00A264DB">
          <w:rPr>
            <w:rFonts w:ascii="Arial" w:hAnsi="Arial" w:cs="Arial"/>
            <w:noProof/>
            <w:sz w:val="20"/>
            <w:szCs w:val="20"/>
            <w:rPrChange w:id="11377" w:author="Bill" w:date="2016-04-24T10:37:00Z">
              <w:rPr>
                <w:noProof/>
              </w:rPr>
            </w:rPrChange>
          </w:rPr>
          <w:t>)</w:t>
        </w:r>
      </w:ins>
      <w:ins w:id="11378" w:author="Bill" w:date="2016-04-24T09:56:00Z">
        <w:r w:rsidR="00955E6D" w:rsidRPr="008F6002">
          <w:rPr>
            <w:rFonts w:ascii="Arial" w:hAnsi="Arial" w:cs="Arial"/>
            <w:noProof/>
            <w:sz w:val="20"/>
            <w:szCs w:val="20"/>
          </w:rPr>
          <w:t xml:space="preserve"> then </w:t>
        </w:r>
      </w:ins>
      <w:ins w:id="11379" w:author="Bill" w:date="2016-04-24T09:57:00Z">
        <w:r w:rsidR="00955E6D" w:rsidRPr="00A264DB">
          <w:rPr>
            <w:rFonts w:ascii="Arial" w:hAnsi="Arial" w:cs="Arial"/>
            <w:noProof/>
            <w:position w:val="-6"/>
            <w:sz w:val="20"/>
            <w:szCs w:val="20"/>
            <w:rPrChange w:id="11380" w:author="Bill" w:date="2016-04-24T10:37:00Z">
              <w:rPr>
                <w:rFonts w:ascii="Arial" w:hAnsi="Arial" w:cs="Arial"/>
                <w:noProof/>
                <w:position w:val="-6"/>
                <w:sz w:val="20"/>
                <w:szCs w:val="20"/>
              </w:rPr>
            </w:rPrChange>
          </w:rPr>
          <w:object w:dxaOrig="1200" w:dyaOrig="320">
            <v:shape id="_x0000_i1753" type="#_x0000_t75" style="width:60.1pt;height:15.65pt" o:ole="">
              <v:imagedata r:id="rId1400" o:title=""/>
            </v:shape>
            <o:OLEObject Type="Embed" ProgID="Equation.DSMT4" ShapeID="_x0000_i1753" DrawAspect="Content" ObjectID="_1524941027" r:id="rId1401"/>
          </w:object>
        </w:r>
      </w:ins>
      <w:ins w:id="11381" w:author="Bill" w:date="2016-04-24T09:57:00Z">
        <w:r w:rsidR="00955E6D" w:rsidRPr="008F6002">
          <w:rPr>
            <w:rFonts w:ascii="Arial" w:hAnsi="Arial" w:cs="Arial"/>
            <w:noProof/>
            <w:sz w:val="20"/>
            <w:szCs w:val="20"/>
          </w:rPr>
          <w:t xml:space="preserve"> </w:t>
        </w:r>
      </w:ins>
      <w:ins w:id="11382" w:author="Bill" w:date="2016-04-24T09:59:00Z">
        <w:r w:rsidR="00955E6D" w:rsidRPr="00E228C9">
          <w:rPr>
            <w:rFonts w:ascii="Arial" w:hAnsi="Arial" w:cs="Arial"/>
            <w:noProof/>
            <w:sz w:val="20"/>
            <w:szCs w:val="20"/>
          </w:rPr>
          <w:t xml:space="preserve"> </w:t>
        </w:r>
      </w:ins>
      <w:ins w:id="11383" w:author="Bill" w:date="2016-04-24T10:01:00Z">
        <w:r w:rsidR="00955E6D" w:rsidRPr="00835319">
          <w:rPr>
            <w:rFonts w:ascii="Arial" w:hAnsi="Arial" w:cs="Arial"/>
            <w:noProof/>
            <w:sz w:val="20"/>
            <w:szCs w:val="20"/>
          </w:rPr>
          <w:t>T</w:t>
        </w:r>
      </w:ins>
      <w:ins w:id="11384" w:author="Bill" w:date="2016-04-24T09:58:00Z">
        <w:r w:rsidR="00955E6D" w:rsidRPr="00B71AD1">
          <w:rPr>
            <w:rFonts w:ascii="Arial" w:hAnsi="Arial" w:cs="Arial"/>
            <w:noProof/>
            <w:sz w:val="20"/>
            <w:szCs w:val="20"/>
          </w:rPr>
          <w:t xml:space="preserve">he results for </w:t>
        </w:r>
      </w:ins>
      <w:ins w:id="11385" w:author="Bill" w:date="2016-04-24T10:01:00Z">
        <w:r w:rsidR="00955E6D" w:rsidRPr="00A264DB">
          <w:rPr>
            <w:rFonts w:ascii="Arial" w:hAnsi="Arial" w:cs="Arial"/>
            <w:noProof/>
            <w:sz w:val="20"/>
            <w:szCs w:val="20"/>
          </w:rPr>
          <w:t>the two statistics are</w:t>
        </w:r>
      </w:ins>
      <w:ins w:id="11386" w:author="Bill" w:date="2016-04-24T10:02:00Z">
        <w:r w:rsidR="00520BD3" w:rsidRPr="00A264DB">
          <w:rPr>
            <w:rFonts w:ascii="Arial" w:hAnsi="Arial" w:cs="Arial"/>
            <w:noProof/>
            <w:sz w:val="20"/>
            <w:szCs w:val="20"/>
          </w:rPr>
          <w:t xml:space="preserve"> </w:t>
        </w:r>
      </w:ins>
      <w:ins w:id="11387" w:author="Bill" w:date="2016-04-24T10:03:00Z">
        <w:r w:rsidR="00520BD3" w:rsidRPr="00A264DB">
          <w:rPr>
            <w:rFonts w:ascii="Arial" w:hAnsi="Arial" w:cs="Arial"/>
            <w:noProof/>
            <w:sz w:val="20"/>
            <w:szCs w:val="20"/>
          </w:rPr>
          <w:t>LM = 3497.02 and z</w:t>
        </w:r>
        <w:r w:rsidR="00520BD3" w:rsidRPr="00A264DB">
          <w:rPr>
            <w:rFonts w:ascii="Arial" w:hAnsi="Arial" w:cs="Arial"/>
            <w:noProof/>
            <w:sz w:val="20"/>
            <w:szCs w:val="20"/>
            <w:vertAlign w:val="superscript"/>
          </w:rPr>
          <w:t>2</w:t>
        </w:r>
        <w:r w:rsidR="00520BD3" w:rsidRPr="00A264DB">
          <w:rPr>
            <w:rFonts w:ascii="Arial" w:hAnsi="Arial" w:cs="Arial"/>
            <w:noProof/>
            <w:sz w:val="20"/>
            <w:szCs w:val="20"/>
          </w:rPr>
          <w:t xml:space="preserve"> = 179.66.</w:t>
        </w:r>
      </w:ins>
      <w:ins w:id="11388" w:author="Bill" w:date="2016-04-24T10:04:00Z">
        <w:r w:rsidR="00520BD3" w:rsidRPr="00A264DB">
          <w:rPr>
            <w:rFonts w:ascii="Arial" w:hAnsi="Arial" w:cs="Arial"/>
            <w:noProof/>
            <w:sz w:val="20"/>
            <w:szCs w:val="20"/>
          </w:rPr>
          <w:t xml:space="preserve">  Th</w:t>
        </w:r>
      </w:ins>
      <w:ins w:id="11389" w:author="Bill" w:date="2016-04-24T10:26:00Z">
        <w:r w:rsidRPr="00A264DB">
          <w:rPr>
            <w:rFonts w:ascii="Arial" w:hAnsi="Arial" w:cs="Arial"/>
            <w:noProof/>
            <w:sz w:val="20"/>
            <w:szCs w:val="20"/>
            <w:rPrChange w:id="11390" w:author="Bill" w:date="2016-04-24T10:37:00Z">
              <w:rPr>
                <w:noProof/>
              </w:rPr>
            </w:rPrChange>
          </w:rPr>
          <w:t>ese</w:t>
        </w:r>
      </w:ins>
      <w:ins w:id="11391" w:author="Bill" w:date="2016-04-24T10:04:00Z">
        <w:r w:rsidR="00520BD3" w:rsidRPr="00A264DB">
          <w:rPr>
            <w:rFonts w:ascii="Arial" w:hAnsi="Arial" w:cs="Arial"/>
            <w:noProof/>
            <w:sz w:val="20"/>
            <w:szCs w:val="20"/>
            <w:rPrChange w:id="11392" w:author="Bill" w:date="2016-04-24T10:37:00Z">
              <w:rPr>
                <w:noProof/>
              </w:rPr>
            </w:rPrChange>
          </w:rPr>
          <w:t xml:space="preserve"> far exceed the 95 percent critical value for the chi-squared distribution with one degree of freedom, 3.84. At this point, we conclude that the classical regression model with</w:t>
        </w:r>
      </w:ins>
      <w:ins w:id="11393" w:author="Bill" w:date="2016-04-24T10:27:00Z">
        <w:r w:rsidRPr="00A264DB">
          <w:rPr>
            <w:rFonts w:ascii="Arial" w:hAnsi="Arial" w:cs="Arial"/>
            <w:noProof/>
            <w:sz w:val="20"/>
            <w:szCs w:val="20"/>
            <w:rPrChange w:id="11394" w:author="Bill" w:date="2016-04-24T10:37:00Z">
              <w:rPr>
                <w:noProof/>
              </w:rPr>
            </w:rPrChange>
          </w:rPr>
          <w:t>out the heterogeneity</w:t>
        </w:r>
      </w:ins>
      <w:ins w:id="11395" w:author="Bill" w:date="2016-04-24T10:04:00Z">
        <w:r w:rsidR="00520BD3" w:rsidRPr="00A264DB">
          <w:rPr>
            <w:rFonts w:ascii="Arial" w:hAnsi="Arial" w:cs="Arial"/>
            <w:noProof/>
            <w:sz w:val="20"/>
            <w:szCs w:val="20"/>
            <w:rPrChange w:id="11396" w:author="Bill" w:date="2016-04-24T10:37:00Z">
              <w:rPr>
                <w:noProof/>
              </w:rPr>
            </w:rPrChange>
          </w:rPr>
          <w:t xml:space="preserve"> term is inappropriate for these data. The result of the test is to reject the null hypothesis in favor of the random effects model. But, it is best to reserve judgment on that, because there is another competing specification that might induce these same results, the fixed effects model. We will examine this possibility in the subsequent examples.</w:t>
        </w:r>
      </w:ins>
    </w:p>
    <w:p w:rsidR="00C14830" w:rsidRPr="002F0C96" w:rsidRDefault="002F0C96">
      <w:pPr>
        <w:jc w:val="both"/>
        <w:rPr>
          <w:ins w:id="11397" w:author="Bill" w:date="2016-04-24T09:50:00Z"/>
          <w:rFonts w:ascii="Arial" w:hAnsi="Arial" w:cs="Arial"/>
          <w:noProof/>
          <w:sz w:val="20"/>
          <w:szCs w:val="20"/>
          <w:u w:val="single"/>
          <w:rPrChange w:id="11398" w:author="Bill" w:date="2016-04-24T13:24:00Z">
            <w:rPr>
              <w:ins w:id="11399" w:author="Bill" w:date="2016-04-24T09:50:00Z"/>
              <w:rFonts w:ascii="Arial" w:hAnsi="Arial" w:cs="Arial"/>
              <w:noProof/>
              <w:sz w:val="20"/>
              <w:szCs w:val="20"/>
            </w:rPr>
          </w:rPrChange>
        </w:rPr>
        <w:pPrChange w:id="11400" w:author="Bill" w:date="2016-04-24T09:43:00Z">
          <w:pPr>
            <w:tabs>
              <w:tab w:val="center" w:pos="4800"/>
              <w:tab w:val="right" w:pos="9500"/>
            </w:tabs>
            <w:spacing w:line="480" w:lineRule="auto"/>
            <w:jc w:val="both"/>
          </w:pPr>
        </w:pPrChange>
      </w:pPr>
      <w:ins w:id="11401" w:author="Bill" w:date="2016-04-24T13:24:00Z">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ins>
    </w:p>
    <w:p w:rsidR="00C14830" w:rsidRDefault="00C14830">
      <w:pPr>
        <w:jc w:val="both"/>
        <w:rPr>
          <w:ins w:id="11402" w:author="Bill" w:date="2016-04-24T09:49:00Z"/>
          <w:rFonts w:ascii="Arial" w:hAnsi="Arial" w:cs="Arial"/>
          <w:noProof/>
          <w:sz w:val="20"/>
          <w:szCs w:val="20"/>
        </w:rPr>
        <w:pPrChange w:id="11403" w:author="Bill" w:date="2016-04-24T09:43:00Z">
          <w:pPr>
            <w:tabs>
              <w:tab w:val="center" w:pos="4800"/>
              <w:tab w:val="right" w:pos="9500"/>
            </w:tabs>
            <w:spacing w:line="480" w:lineRule="auto"/>
            <w:jc w:val="both"/>
          </w:pPr>
        </w:pPrChange>
      </w:pPr>
    </w:p>
    <w:p w:rsidR="002F0C96" w:rsidRDefault="002F0C96" w:rsidP="002F0C96">
      <w:pPr>
        <w:tabs>
          <w:tab w:val="center" w:pos="4800"/>
          <w:tab w:val="right" w:pos="9500"/>
        </w:tabs>
        <w:spacing w:line="480" w:lineRule="auto"/>
        <w:ind w:firstLine="357"/>
        <w:jc w:val="both"/>
        <w:rPr>
          <w:ins w:id="11404" w:author="Bill" w:date="2016-04-24T13:24:00Z"/>
          <w:noProof/>
        </w:rPr>
      </w:pPr>
    </w:p>
    <w:p w:rsidR="002F0C96" w:rsidRDefault="002F0C96" w:rsidP="008F6002">
      <w:pPr>
        <w:tabs>
          <w:tab w:val="center" w:pos="4800"/>
          <w:tab w:val="right" w:pos="9500"/>
        </w:tabs>
        <w:spacing w:line="480" w:lineRule="auto"/>
        <w:ind w:firstLine="357"/>
        <w:jc w:val="both"/>
        <w:rPr>
          <w:ins w:id="11405" w:author="Bill" w:date="2016-04-24T13:20:00Z"/>
          <w:noProof/>
        </w:rPr>
      </w:pPr>
      <w:ins w:id="11406" w:author="Bill" w:date="2016-04-24T13:20:00Z">
        <w:r>
          <w:rPr>
            <w:noProof/>
          </w:rPr>
          <w:t>With the variance estimators in hand, FGLS can be used to estimate the parameters of the model. All of our earlier results for FGLS estimators apply here. In particular, all that is needed for efficient estimation of the model parameters are consistent estimators of the variance components, and there are several. [See Hsiao (2003), Baltagi (2005), Nerlove (2002), Berzeg (1979), and Maddala and Mount (1973).]</w:t>
        </w:r>
      </w:ins>
    </w:p>
    <w:p w:rsidR="00CA31AB" w:rsidDel="00031D7F" w:rsidRDefault="00CA31AB">
      <w:pPr>
        <w:jc w:val="both"/>
        <w:rPr>
          <w:del w:id="11407" w:author="Bill" w:date="2016-04-24T07:55:00Z"/>
          <w:noProof/>
        </w:rPr>
        <w:pPrChange w:id="11408" w:author="Bill" w:date="2016-04-24T09:43:00Z">
          <w:pPr>
            <w:tabs>
              <w:tab w:val="center" w:pos="4800"/>
              <w:tab w:val="right" w:pos="9500"/>
            </w:tabs>
            <w:spacing w:line="480" w:lineRule="auto"/>
            <w:jc w:val="both"/>
          </w:pPr>
        </w:pPrChange>
      </w:pPr>
      <w:ins w:id="11409" w:author="Sherrie" w:date="2016-04-16T10:31:00Z">
        <w:del w:id="11410" w:author="Bill" w:date="2016-04-24T07:55:00Z">
          <w:r w:rsidRPr="00CA31AB" w:rsidDel="00031D7F">
            <w:rPr>
              <w:noProof/>
              <w:highlight w:val="green"/>
              <w:rPrChange w:id="11411" w:author="Sherrie" w:date="2016-04-16T10:31:00Z">
                <w:rPr>
                  <w:noProof/>
                </w:rPr>
              </w:rPrChange>
            </w:rPr>
            <w:delText>JW’s own version</w:delText>
          </w:r>
        </w:del>
      </w:ins>
      <w:ins w:id="11412" w:author="Sherrie" w:date="2016-04-16T10:32:00Z">
        <w:del w:id="11413" w:author="Bill" w:date="2016-04-24T07:55:00Z">
          <w:r w:rsidDel="00031D7F">
            <w:rPr>
              <w:noProof/>
              <w:highlight w:val="green"/>
            </w:rPr>
            <w:delText xml:space="preserve"> (p.300)</w:delText>
          </w:r>
        </w:del>
      </w:ins>
      <w:ins w:id="11414" w:author="Sherrie" w:date="2016-04-16T10:31:00Z">
        <w:del w:id="11415" w:author="Bill" w:date="2016-04-24T07:55:00Z">
          <w:r w:rsidRPr="00CA31AB" w:rsidDel="00031D7F">
            <w:rPr>
              <w:noProof/>
              <w:highlight w:val="green"/>
              <w:rPrChange w:id="11416" w:author="Sherrie" w:date="2016-04-16T10:31:00Z">
                <w:rPr>
                  <w:noProof/>
                </w:rPr>
              </w:rPrChange>
            </w:rPr>
            <w:delText>.  In my class notes.  Expand this and show simplicity</w:delText>
          </w:r>
        </w:del>
      </w:ins>
    </w:p>
    <w:p w:rsidR="00611790" w:rsidRPr="00C14830" w:rsidDel="00520BD3" w:rsidRDefault="00611790">
      <w:pPr>
        <w:jc w:val="both"/>
        <w:rPr>
          <w:del w:id="11417" w:author="Bill" w:date="2016-04-24T10:03:00Z"/>
          <w:bCs/>
          <w:noProof/>
          <w:rPrChange w:id="11418" w:author="Bill" w:date="2016-04-24T09:47:00Z">
            <w:rPr>
              <w:del w:id="11419" w:author="Bill" w:date="2016-04-24T10:03:00Z"/>
              <w:b/>
              <w:bCs/>
              <w:i/>
              <w:iCs/>
              <w:noProof/>
            </w:rPr>
          </w:rPrChange>
        </w:rPr>
        <w:pPrChange w:id="11420" w:author="Bill" w:date="2016-04-24T10:03:00Z">
          <w:pPr>
            <w:pBdr>
              <w:top w:val="single" w:sz="4" w:space="1" w:color="auto"/>
            </w:pBdr>
            <w:tabs>
              <w:tab w:val="center" w:pos="4800"/>
              <w:tab w:val="right" w:pos="9500"/>
            </w:tabs>
            <w:spacing w:before="240" w:line="480" w:lineRule="auto"/>
            <w:jc w:val="both"/>
          </w:pPr>
        </w:pPrChange>
      </w:pPr>
      <w:del w:id="11421" w:author="Bill" w:date="2016-04-24T10:03:00Z">
        <w:r w:rsidRPr="005528B9" w:rsidDel="00520BD3">
          <w:rPr>
            <w:b/>
            <w:bCs/>
            <w:i/>
            <w:noProof/>
          </w:rPr>
          <w:delText xml:space="preserve">Example </w:delText>
        </w:r>
        <w:r w:rsidDel="00520BD3">
          <w:rPr>
            <w:b/>
            <w:bCs/>
            <w:i/>
            <w:noProof/>
          </w:rPr>
          <w:delText>11.6  </w:delText>
        </w:r>
        <w:r w:rsidRPr="00611790" w:rsidDel="00520BD3">
          <w:rPr>
            <w:b/>
            <w:bCs/>
            <w:i/>
            <w:iCs/>
            <w:noProof/>
          </w:rPr>
          <w:delText>Testing for Random Effects</w:delText>
        </w:r>
      </w:del>
    </w:p>
    <w:p w:rsidR="00C04700" w:rsidDel="00520BD3" w:rsidRDefault="00611790">
      <w:pPr>
        <w:jc w:val="both"/>
        <w:rPr>
          <w:del w:id="11422" w:author="Bill" w:date="2016-04-24T10:03:00Z"/>
          <w:noProof/>
        </w:rPr>
        <w:pPrChange w:id="11423" w:author="Bill" w:date="2016-04-24T10:03:00Z">
          <w:pPr>
            <w:tabs>
              <w:tab w:val="center" w:pos="4800"/>
              <w:tab w:val="right" w:pos="9500"/>
            </w:tabs>
            <w:spacing w:line="480" w:lineRule="auto"/>
            <w:jc w:val="both"/>
          </w:pPr>
        </w:pPrChange>
      </w:pPr>
      <w:del w:id="11424" w:author="Bill" w:date="2016-04-24T10:03:00Z">
        <w:r w:rsidDel="00520BD3">
          <w:rPr>
            <w:noProof/>
          </w:rPr>
          <w:delText>We are interested in comparing the random and fixed effects estimators in the Cornwell and Rupert wage equation. As we saw earlier, there are three time-invariant variables in the equation:</w:delText>
        </w:r>
        <w:r w:rsidR="00C04700" w:rsidDel="00520BD3">
          <w:rPr>
            <w:noProof/>
          </w:rPr>
          <w:delText xml:space="preserve"> </w:delText>
        </w:r>
        <w:r w:rsidDel="00520BD3">
          <w:rPr>
            <w:i/>
            <w:iCs/>
            <w:noProof/>
          </w:rPr>
          <w:delText>Ed</w:delText>
        </w:r>
        <w:r w:rsidDel="00520BD3">
          <w:rPr>
            <w:noProof/>
          </w:rPr>
          <w:delText>,</w:delText>
        </w:r>
        <w:r w:rsidR="00C04700" w:rsidDel="00520BD3">
          <w:rPr>
            <w:noProof/>
          </w:rPr>
          <w:delText xml:space="preserve"> </w:delText>
        </w:r>
        <w:r w:rsidDel="00520BD3">
          <w:rPr>
            <w:i/>
            <w:iCs/>
            <w:noProof/>
          </w:rPr>
          <w:delText>Fem</w:delText>
        </w:r>
        <w:r w:rsidDel="00520BD3">
          <w:rPr>
            <w:noProof/>
          </w:rPr>
          <w:delText>, and</w:delText>
        </w:r>
        <w:r w:rsidR="00C04700" w:rsidDel="00520BD3">
          <w:rPr>
            <w:noProof/>
          </w:rPr>
          <w:delText xml:space="preserve"> </w:delText>
        </w:r>
        <w:r w:rsidDel="00520BD3">
          <w:rPr>
            <w:i/>
            <w:iCs/>
            <w:noProof/>
          </w:rPr>
          <w:delText>Blk</w:delText>
        </w:r>
        <w:r w:rsidDel="00520BD3">
          <w:rPr>
            <w:noProof/>
          </w:rPr>
          <w:delText>. As such, we cannot directly compare the two estimators. The</w:delText>
        </w:r>
        <w:r w:rsidR="00C04700" w:rsidDel="00520BD3">
          <w:rPr>
            <w:noProof/>
          </w:rPr>
          <w:delText xml:space="preserve"> </w:delText>
        </w:r>
        <w:r w:rsidDel="00520BD3">
          <w:rPr>
            <w:b/>
            <w:bCs/>
            <w:noProof/>
          </w:rPr>
          <w:delText>random effects model</w:delText>
        </w:r>
        <w:r w:rsidDel="00520BD3">
          <w:rPr>
            <w:noProof/>
          </w:rPr>
          <w:delText xml:space="preserve"> can provide separate estimates of the parameters on the time-invariant variables while the fixed effects estimator cannot. For purposes of the illustration, then, we will for the present time confine attention to the restricted common effects model,</w:delText>
        </w:r>
      </w:del>
    </w:p>
    <w:p w:rsidR="00611790" w:rsidDel="00520BD3" w:rsidRDefault="00611790">
      <w:pPr>
        <w:jc w:val="both"/>
        <w:rPr>
          <w:del w:id="11425" w:author="Bill" w:date="2016-04-24T10:03:00Z"/>
          <w:noProof/>
        </w:rPr>
        <w:pPrChange w:id="11426" w:author="Bill" w:date="2016-04-24T10:03:00Z">
          <w:pPr>
            <w:spacing w:line="480" w:lineRule="auto"/>
            <w:jc w:val="center"/>
          </w:pPr>
        </w:pPrChange>
      </w:pPr>
      <w:del w:id="11427" w:author="Bill" w:date="2016-04-24T10:03:00Z">
        <w:r w:rsidRPr="008C0591" w:rsidDel="00520BD3">
          <w:rPr>
            <w:noProof/>
            <w:position w:val="-32"/>
          </w:rPr>
          <w:object w:dxaOrig="7240" w:dyaOrig="760">
            <v:shape id="_x0000_i1754" type="#_x0000_t75" style="width:362.5pt;height:36.95pt" o:ole="">
              <v:imagedata r:id="rId1402" o:title=""/>
            </v:shape>
            <o:OLEObject Type="Embed" ProgID="Equation.DSMT4" ShapeID="_x0000_i1754" DrawAspect="Content" ObjectID="_1524941028" r:id="rId1403"/>
          </w:object>
        </w:r>
      </w:del>
    </w:p>
    <w:p w:rsidR="00611790" w:rsidDel="00485C17" w:rsidRDefault="00611790">
      <w:pPr>
        <w:jc w:val="both"/>
        <w:rPr>
          <w:del w:id="11428" w:author="Bill" w:date="2016-04-24T10:33:00Z"/>
          <w:noProof/>
        </w:rPr>
        <w:pPrChange w:id="11429" w:author="Bill" w:date="2016-04-24T10:03:00Z">
          <w:pPr>
            <w:tabs>
              <w:tab w:val="center" w:pos="4800"/>
              <w:tab w:val="right" w:pos="9500"/>
            </w:tabs>
            <w:spacing w:line="480" w:lineRule="auto"/>
            <w:jc w:val="both"/>
          </w:pPr>
        </w:pPrChange>
      </w:pPr>
      <w:del w:id="11430" w:author="Bill" w:date="2016-04-24T10:03:00Z">
        <w:r w:rsidDel="00520BD3">
          <w:rPr>
            <w:noProof/>
          </w:rPr>
          <w:delText xml:space="preserve">The fixed and random effects models differ in the treatment of </w:delText>
        </w:r>
        <w:r w:rsidRPr="00F470E3" w:rsidDel="00520BD3">
          <w:rPr>
            <w:noProof/>
            <w:position w:val="-12"/>
          </w:rPr>
          <w:object w:dxaOrig="220" w:dyaOrig="360">
            <v:shape id="_x0000_i1755" type="#_x0000_t75" style="width:10.65pt;height:18.15pt" o:ole="">
              <v:imagedata r:id="rId1404" o:title=""/>
            </v:shape>
            <o:OLEObject Type="Embed" ProgID="Equation.DSMT4" ShapeID="_x0000_i1755" DrawAspect="Content" ObjectID="_1524941029" r:id="rId1405"/>
          </w:object>
        </w:r>
        <w:r w:rsidDel="00520BD3">
          <w:rPr>
            <w:noProof/>
          </w:rPr>
          <w:delText>.</w:delText>
        </w:r>
      </w:del>
    </w:p>
    <w:p w:rsidR="00C04700" w:rsidDel="00520BD3" w:rsidRDefault="00611790" w:rsidP="00611790">
      <w:pPr>
        <w:tabs>
          <w:tab w:val="center" w:pos="4800"/>
          <w:tab w:val="right" w:pos="9500"/>
        </w:tabs>
        <w:spacing w:line="480" w:lineRule="auto"/>
        <w:ind w:firstLine="357"/>
        <w:jc w:val="both"/>
        <w:rPr>
          <w:del w:id="11431" w:author="Bill" w:date="2016-04-24T10:09:00Z"/>
          <w:noProof/>
        </w:rPr>
      </w:pPr>
      <w:del w:id="11432" w:author="Bill" w:date="2016-04-24T10:09:00Z">
        <w:r w:rsidDel="00520BD3">
          <w:rPr>
            <w:noProof/>
          </w:rPr>
          <w:delText xml:space="preserve">Least squares estimates of the parameters including a constant term appear in Table 11.6. We then computed the group mean residuals for the seven observations for each individual. The sum of squares of the means is 53.824384. The total sum of squared residuals for the regression is 607.1265. With </w:delText>
        </w:r>
        <w:r w:rsidRPr="00F470E3" w:rsidDel="00520BD3">
          <w:rPr>
            <w:noProof/>
            <w:position w:val="-4"/>
          </w:rPr>
          <w:object w:dxaOrig="220" w:dyaOrig="260">
            <v:shape id="_x0000_i1756" type="#_x0000_t75" style="width:10.65pt;height:13.15pt" o:ole="">
              <v:imagedata r:id="rId1406" o:title=""/>
            </v:shape>
            <o:OLEObject Type="Embed" ProgID="Equation.DSMT4" ShapeID="_x0000_i1756" DrawAspect="Content" ObjectID="_1524941030" r:id="rId1407"/>
          </w:object>
        </w:r>
        <w:r w:rsidDel="00520BD3">
          <w:rPr>
            <w:noProof/>
          </w:rPr>
          <w:delText xml:space="preserve"> and </w:delText>
        </w:r>
        <w:r w:rsidRPr="00F470E3" w:rsidDel="00520BD3">
          <w:rPr>
            <w:noProof/>
            <w:position w:val="-6"/>
          </w:rPr>
          <w:object w:dxaOrig="200" w:dyaOrig="220">
            <v:shape id="_x0000_i1757" type="#_x0000_t75" style="width:9.4pt;height:10.65pt" o:ole="">
              <v:imagedata r:id="rId1408" o:title=""/>
            </v:shape>
            <o:OLEObject Type="Embed" ProgID="Equation.DSMT4" ShapeID="_x0000_i1757" DrawAspect="Content" ObjectID="_1524941031" r:id="rId1409"/>
          </w:object>
        </w:r>
        <w:r w:rsidDel="00520BD3">
          <w:rPr>
            <w:noProof/>
          </w:rPr>
          <w:delText xml:space="preserve"> equal to 7 and 595, respectively, (11-42) produces a chi-squared statistic of 3881.34. </w:delText>
        </w:r>
      </w:del>
      <w:del w:id="11433" w:author="Bill" w:date="2016-04-24T10:03:00Z">
        <w:r w:rsidDel="00520BD3">
          <w:rPr>
            <w:noProof/>
          </w:rPr>
          <w:delText>This far exceeds the 95 percent critical value for the chi-squared distribution with one degree of freedom, 3.84. At this point, we conclude that the classical regression model with a single constant term is inappropriate for these data. The result of the test is to reject the null hypothesis in favor of the random effects model. But, it is best to reserve judgment on that, because there is another competing specification that might induce these same results, the fixed effects model. We will examine this possibility in the subsequent examples.</w:delText>
        </w:r>
      </w:del>
    </w:p>
    <w:p w:rsidR="00611790" w:rsidDel="00520BD3" w:rsidRDefault="00611790" w:rsidP="00611790">
      <w:pPr>
        <w:tabs>
          <w:tab w:val="center" w:pos="4800"/>
          <w:tab w:val="right" w:pos="9500"/>
        </w:tabs>
        <w:spacing w:line="480" w:lineRule="auto"/>
        <w:jc w:val="both"/>
        <w:rPr>
          <w:del w:id="11434" w:author="Bill" w:date="2016-04-24T10:09:00Z"/>
          <w:b/>
          <w:bCs/>
          <w:caps/>
          <w:noProof/>
        </w:rPr>
        <w:sectPr w:rsidR="00611790" w:rsidDel="00520BD3" w:rsidSect="00230FCD">
          <w:pgSz w:w="12240" w:h="15840" w:code="1"/>
          <w:pgMar w:top="1440" w:right="1440" w:bottom="1440" w:left="1440" w:header="720" w:footer="720" w:gutter="0"/>
          <w:cols w:space="720"/>
          <w:noEndnote/>
          <w:docGrid w:linePitch="360"/>
        </w:sectPr>
      </w:pPr>
    </w:p>
    <w:p w:rsidR="006451C0" w:rsidDel="00485C17" w:rsidRDefault="00611790">
      <w:pPr>
        <w:tabs>
          <w:tab w:val="center" w:pos="4800"/>
          <w:tab w:val="right" w:pos="9500"/>
        </w:tabs>
        <w:jc w:val="both"/>
        <w:rPr>
          <w:del w:id="11435" w:author="Bill" w:date="2016-04-24T10:33:00Z"/>
          <w:noProof/>
        </w:rPr>
        <w:pPrChange w:id="11436" w:author="Bill" w:date="2016-04-22T07:41:00Z">
          <w:pPr>
            <w:tabs>
              <w:tab w:val="center" w:pos="4800"/>
              <w:tab w:val="right" w:pos="9500"/>
            </w:tabs>
            <w:spacing w:line="480" w:lineRule="auto"/>
            <w:jc w:val="both"/>
          </w:pPr>
        </w:pPrChange>
      </w:pPr>
      <w:del w:id="11437" w:author="Bill" w:date="2016-04-24T10:33:00Z">
        <w:r w:rsidRPr="00611790" w:rsidDel="00485C17">
          <w:rPr>
            <w:b/>
            <w:bCs/>
            <w:caps/>
            <w:noProof/>
          </w:rPr>
          <w:delText>Table</w:delText>
        </w:r>
        <w:r w:rsidRPr="00611790" w:rsidDel="00485C17">
          <w:rPr>
            <w:b/>
            <w:bCs/>
            <w:noProof/>
          </w:rPr>
          <w:delText xml:space="preserve"> 11.6  </w:delText>
        </w:r>
        <w:r w:rsidR="006451C0" w:rsidDel="00485C17">
          <w:rPr>
            <w:noProof/>
          </w:rPr>
          <w:delText>Estimates of the Wage Equation</w:delText>
        </w:r>
      </w:del>
    </w:p>
    <w:tbl>
      <w:tblPr>
        <w:tblW w:w="13325" w:type="dxa"/>
        <w:tblLook w:val="04A0" w:firstRow="1" w:lastRow="0" w:firstColumn="1" w:lastColumn="0" w:noHBand="0" w:noVBand="1"/>
      </w:tblPr>
      <w:tblGrid>
        <w:gridCol w:w="1350"/>
        <w:gridCol w:w="1715"/>
        <w:gridCol w:w="1603"/>
        <w:gridCol w:w="1847"/>
        <w:gridCol w:w="1790"/>
        <w:gridCol w:w="1684"/>
        <w:gridCol w:w="1975"/>
        <w:gridCol w:w="1361"/>
      </w:tblGrid>
      <w:tr w:rsidR="00611790" w:rsidRPr="000A2BC7" w:rsidDel="00485C17" w:rsidTr="000A2BC7">
        <w:trPr>
          <w:del w:id="11438" w:author="Bill" w:date="2016-04-24T10:33:00Z"/>
        </w:trPr>
        <w:tc>
          <w:tcPr>
            <w:tcW w:w="1355" w:type="dxa"/>
            <w:tcBorders>
              <w:top w:val="single" w:sz="4" w:space="0" w:color="auto"/>
            </w:tcBorders>
          </w:tcPr>
          <w:p w:rsidR="00611790" w:rsidRPr="000A2BC7" w:rsidDel="00485C17" w:rsidRDefault="00611790">
            <w:pPr>
              <w:rPr>
                <w:del w:id="11439" w:author="Bill" w:date="2016-04-24T10:33:00Z"/>
                <w:b/>
                <w:bCs/>
                <w:i/>
                <w:iCs/>
              </w:rPr>
              <w:pPrChange w:id="11440" w:author="Sherrie" w:date="2016-04-16T07:41:00Z">
                <w:pPr>
                  <w:spacing w:line="480" w:lineRule="auto"/>
                </w:pPr>
              </w:pPrChange>
            </w:pPr>
          </w:p>
        </w:tc>
        <w:tc>
          <w:tcPr>
            <w:tcW w:w="3328" w:type="dxa"/>
            <w:gridSpan w:val="2"/>
            <w:tcBorders>
              <w:top w:val="single" w:sz="4" w:space="0" w:color="auto"/>
              <w:bottom w:val="single" w:sz="4" w:space="0" w:color="auto"/>
            </w:tcBorders>
          </w:tcPr>
          <w:p w:rsidR="00611790" w:rsidRPr="000A2BC7" w:rsidDel="00485C17" w:rsidRDefault="00611790">
            <w:pPr>
              <w:jc w:val="center"/>
              <w:rPr>
                <w:del w:id="11441" w:author="Bill" w:date="2016-04-24T10:33:00Z"/>
                <w:b/>
                <w:bCs/>
                <w:i/>
                <w:iCs/>
              </w:rPr>
              <w:pPrChange w:id="11442" w:author="Sherrie" w:date="2016-04-16T07:41:00Z">
                <w:pPr>
                  <w:spacing w:line="480" w:lineRule="auto"/>
                  <w:jc w:val="center"/>
                </w:pPr>
              </w:pPrChange>
            </w:pPr>
            <w:del w:id="11443" w:author="Bill" w:date="2016-04-24T10:33:00Z">
              <w:r w:rsidRPr="000A2BC7" w:rsidDel="00485C17">
                <w:rPr>
                  <w:b/>
                  <w:bCs/>
                  <w:i/>
                  <w:iCs/>
                </w:rPr>
                <w:delText>Pooled Least Squares</w:delText>
              </w:r>
            </w:del>
          </w:p>
        </w:tc>
        <w:tc>
          <w:tcPr>
            <w:tcW w:w="3642" w:type="dxa"/>
            <w:gridSpan w:val="2"/>
            <w:tcBorders>
              <w:top w:val="single" w:sz="4" w:space="0" w:color="auto"/>
              <w:bottom w:val="single" w:sz="4" w:space="0" w:color="auto"/>
            </w:tcBorders>
          </w:tcPr>
          <w:p w:rsidR="00611790" w:rsidRPr="000A2BC7" w:rsidDel="00485C17" w:rsidRDefault="00611790">
            <w:pPr>
              <w:jc w:val="center"/>
              <w:rPr>
                <w:del w:id="11444" w:author="Bill" w:date="2016-04-24T10:33:00Z"/>
                <w:b/>
                <w:bCs/>
                <w:i/>
                <w:iCs/>
              </w:rPr>
              <w:pPrChange w:id="11445" w:author="Sherrie" w:date="2016-04-16T07:41:00Z">
                <w:pPr>
                  <w:spacing w:line="480" w:lineRule="auto"/>
                  <w:jc w:val="center"/>
                </w:pPr>
              </w:pPrChange>
            </w:pPr>
            <w:del w:id="11446" w:author="Bill" w:date="2016-04-24T10:33:00Z">
              <w:r w:rsidRPr="000A2BC7" w:rsidDel="00485C17">
                <w:rPr>
                  <w:b/>
                  <w:bCs/>
                  <w:i/>
                  <w:iCs/>
                </w:rPr>
                <w:delText>Fixed Effects LSDV</w:delText>
              </w:r>
            </w:del>
          </w:p>
        </w:tc>
        <w:tc>
          <w:tcPr>
            <w:tcW w:w="5000" w:type="dxa"/>
            <w:gridSpan w:val="3"/>
            <w:tcBorders>
              <w:top w:val="single" w:sz="4" w:space="0" w:color="auto"/>
              <w:bottom w:val="single" w:sz="4" w:space="0" w:color="auto"/>
            </w:tcBorders>
          </w:tcPr>
          <w:p w:rsidR="00611790" w:rsidRPr="000A2BC7" w:rsidDel="00485C17" w:rsidRDefault="00611790">
            <w:pPr>
              <w:jc w:val="center"/>
              <w:rPr>
                <w:del w:id="11447" w:author="Bill" w:date="2016-04-24T10:33:00Z"/>
                <w:b/>
                <w:bCs/>
                <w:i/>
                <w:iCs/>
              </w:rPr>
              <w:pPrChange w:id="11448" w:author="Sherrie" w:date="2016-04-16T07:41:00Z">
                <w:pPr>
                  <w:spacing w:line="480" w:lineRule="auto"/>
                  <w:jc w:val="center"/>
                </w:pPr>
              </w:pPrChange>
            </w:pPr>
            <w:del w:id="11449" w:author="Bill" w:date="2016-04-24T10:33:00Z">
              <w:r w:rsidRPr="000A2BC7" w:rsidDel="00485C17">
                <w:rPr>
                  <w:b/>
                  <w:bCs/>
                  <w:i/>
                  <w:iCs/>
                </w:rPr>
                <w:delText>Random Effects FGLS</w:delText>
              </w:r>
            </w:del>
          </w:p>
        </w:tc>
      </w:tr>
      <w:tr w:rsidR="00931E04" w:rsidRPr="000A2BC7" w:rsidDel="00485C17" w:rsidTr="000A2BC7">
        <w:trPr>
          <w:del w:id="11450" w:author="Bill" w:date="2016-04-24T10:33:00Z"/>
        </w:trPr>
        <w:tc>
          <w:tcPr>
            <w:tcW w:w="1355" w:type="dxa"/>
            <w:tcBorders>
              <w:bottom w:val="single" w:sz="4" w:space="0" w:color="auto"/>
            </w:tcBorders>
          </w:tcPr>
          <w:p w:rsidR="00611790" w:rsidRPr="000A2BC7" w:rsidDel="00485C17" w:rsidRDefault="00611790">
            <w:pPr>
              <w:rPr>
                <w:del w:id="11451" w:author="Bill" w:date="2016-04-24T10:33:00Z"/>
                <w:b/>
                <w:bCs/>
                <w:i/>
                <w:iCs/>
              </w:rPr>
              <w:pPrChange w:id="11452" w:author="Sherrie" w:date="2016-04-16T07:41:00Z">
                <w:pPr>
                  <w:spacing w:line="480" w:lineRule="auto"/>
                </w:pPr>
              </w:pPrChange>
            </w:pPr>
            <w:del w:id="11453" w:author="Bill" w:date="2016-04-24T10:33:00Z">
              <w:r w:rsidRPr="000A2BC7" w:rsidDel="00485C17">
                <w:rPr>
                  <w:b/>
                  <w:bCs/>
                  <w:i/>
                  <w:iCs/>
                </w:rPr>
                <w:delText>Variable</w:delText>
              </w:r>
            </w:del>
          </w:p>
        </w:tc>
        <w:tc>
          <w:tcPr>
            <w:tcW w:w="1721" w:type="dxa"/>
            <w:tcBorders>
              <w:top w:val="single" w:sz="4" w:space="0" w:color="auto"/>
              <w:bottom w:val="single" w:sz="4" w:space="0" w:color="auto"/>
            </w:tcBorders>
          </w:tcPr>
          <w:p w:rsidR="00611790" w:rsidRPr="000A2BC7" w:rsidDel="00485C17" w:rsidRDefault="00611790">
            <w:pPr>
              <w:jc w:val="center"/>
              <w:rPr>
                <w:del w:id="11454" w:author="Bill" w:date="2016-04-24T10:33:00Z"/>
                <w:b/>
                <w:bCs/>
                <w:i/>
                <w:iCs/>
              </w:rPr>
              <w:pPrChange w:id="11455" w:author="Sherrie" w:date="2016-04-16T07:41:00Z">
                <w:pPr>
                  <w:spacing w:line="480" w:lineRule="auto"/>
                  <w:jc w:val="center"/>
                </w:pPr>
              </w:pPrChange>
            </w:pPr>
            <w:del w:id="11456" w:author="Bill" w:date="2016-04-24T10:33:00Z">
              <w:r w:rsidRPr="000A2BC7" w:rsidDel="00485C17">
                <w:rPr>
                  <w:b/>
                  <w:bCs/>
                  <w:i/>
                  <w:iCs/>
                </w:rPr>
                <w:delText>Estimate</w:delText>
              </w:r>
            </w:del>
          </w:p>
        </w:tc>
        <w:tc>
          <w:tcPr>
            <w:tcW w:w="1607" w:type="dxa"/>
            <w:tcBorders>
              <w:top w:val="single" w:sz="4" w:space="0" w:color="auto"/>
              <w:bottom w:val="single" w:sz="4" w:space="0" w:color="auto"/>
            </w:tcBorders>
          </w:tcPr>
          <w:p w:rsidR="00611790" w:rsidRPr="000A2BC7" w:rsidDel="00485C17" w:rsidRDefault="00611790">
            <w:pPr>
              <w:jc w:val="center"/>
              <w:rPr>
                <w:del w:id="11457" w:author="Bill" w:date="2016-04-24T10:33:00Z"/>
                <w:b/>
                <w:bCs/>
                <w:i/>
                <w:iCs/>
              </w:rPr>
              <w:pPrChange w:id="11458" w:author="Sherrie" w:date="2016-04-16T07:41:00Z">
                <w:pPr>
                  <w:spacing w:line="480" w:lineRule="auto"/>
                  <w:jc w:val="center"/>
                </w:pPr>
              </w:pPrChange>
            </w:pPr>
            <w:del w:id="11459" w:author="Bill" w:date="2016-04-24T10:33:00Z">
              <w:r w:rsidRPr="000A2BC7" w:rsidDel="00485C17">
                <w:rPr>
                  <w:b/>
                  <w:bCs/>
                  <w:i/>
                  <w:iCs/>
                </w:rPr>
                <w:delText>Std.Error</w:delText>
              </w:r>
              <w:r w:rsidRPr="000A2BC7" w:rsidDel="00485C17">
                <w:rPr>
                  <w:b/>
                  <w:bCs/>
                  <w:i/>
                  <w:iCs/>
                  <w:vertAlign w:val="superscript"/>
                </w:rPr>
                <w:delText>a</w:delText>
              </w:r>
            </w:del>
          </w:p>
        </w:tc>
        <w:tc>
          <w:tcPr>
            <w:tcW w:w="1850" w:type="dxa"/>
            <w:tcBorders>
              <w:top w:val="single" w:sz="4" w:space="0" w:color="auto"/>
              <w:bottom w:val="single" w:sz="4" w:space="0" w:color="auto"/>
            </w:tcBorders>
          </w:tcPr>
          <w:p w:rsidR="00611790" w:rsidRPr="000A2BC7" w:rsidDel="00485C17" w:rsidRDefault="00611790">
            <w:pPr>
              <w:jc w:val="center"/>
              <w:rPr>
                <w:del w:id="11460" w:author="Bill" w:date="2016-04-24T10:33:00Z"/>
                <w:b/>
                <w:bCs/>
                <w:i/>
                <w:iCs/>
              </w:rPr>
              <w:pPrChange w:id="11461" w:author="Sherrie" w:date="2016-04-16T07:41:00Z">
                <w:pPr>
                  <w:spacing w:line="480" w:lineRule="auto"/>
                  <w:jc w:val="center"/>
                </w:pPr>
              </w:pPrChange>
            </w:pPr>
            <w:del w:id="11462" w:author="Bill" w:date="2016-04-24T10:33:00Z">
              <w:r w:rsidRPr="000A2BC7" w:rsidDel="00485C17">
                <w:rPr>
                  <w:b/>
                  <w:bCs/>
                  <w:i/>
                  <w:iCs/>
                </w:rPr>
                <w:delText>Estimate</w:delText>
              </w:r>
            </w:del>
          </w:p>
        </w:tc>
        <w:tc>
          <w:tcPr>
            <w:tcW w:w="1792" w:type="dxa"/>
            <w:tcBorders>
              <w:top w:val="single" w:sz="4" w:space="0" w:color="auto"/>
              <w:bottom w:val="single" w:sz="4" w:space="0" w:color="auto"/>
            </w:tcBorders>
          </w:tcPr>
          <w:p w:rsidR="00611790" w:rsidRPr="000A2BC7" w:rsidDel="00485C17" w:rsidRDefault="00611790">
            <w:pPr>
              <w:jc w:val="center"/>
              <w:rPr>
                <w:del w:id="11463" w:author="Bill" w:date="2016-04-24T10:33:00Z"/>
                <w:b/>
                <w:bCs/>
                <w:i/>
                <w:iCs/>
              </w:rPr>
              <w:pPrChange w:id="11464" w:author="Sherrie" w:date="2016-04-16T07:41:00Z">
                <w:pPr>
                  <w:spacing w:line="480" w:lineRule="auto"/>
                  <w:jc w:val="center"/>
                </w:pPr>
              </w:pPrChange>
            </w:pPr>
            <w:del w:id="11465" w:author="Bill" w:date="2016-04-24T10:33:00Z">
              <w:r w:rsidRPr="000A2BC7" w:rsidDel="00485C17">
                <w:rPr>
                  <w:b/>
                  <w:bCs/>
                  <w:i/>
                  <w:iCs/>
                </w:rPr>
                <w:delText>Std.Error</w:delText>
              </w:r>
            </w:del>
          </w:p>
        </w:tc>
        <w:tc>
          <w:tcPr>
            <w:tcW w:w="1659" w:type="dxa"/>
            <w:tcBorders>
              <w:top w:val="single" w:sz="4" w:space="0" w:color="auto"/>
              <w:bottom w:val="single" w:sz="4" w:space="0" w:color="auto"/>
            </w:tcBorders>
          </w:tcPr>
          <w:p w:rsidR="00611790" w:rsidRPr="000A2BC7" w:rsidDel="00485C17" w:rsidRDefault="00611790">
            <w:pPr>
              <w:jc w:val="center"/>
              <w:rPr>
                <w:del w:id="11466" w:author="Bill" w:date="2016-04-24T10:33:00Z"/>
                <w:b/>
                <w:bCs/>
                <w:i/>
                <w:iCs/>
              </w:rPr>
              <w:pPrChange w:id="11467" w:author="Sherrie" w:date="2016-04-16T07:41:00Z">
                <w:pPr>
                  <w:spacing w:line="480" w:lineRule="auto"/>
                  <w:jc w:val="center"/>
                </w:pPr>
              </w:pPrChange>
            </w:pPr>
            <w:del w:id="11468" w:author="Bill" w:date="2016-04-24T10:33:00Z">
              <w:r w:rsidRPr="000A2BC7" w:rsidDel="00485C17">
                <w:rPr>
                  <w:b/>
                  <w:bCs/>
                  <w:i/>
                  <w:iCs/>
                </w:rPr>
                <w:delText>Estimate</w:delText>
              </w:r>
            </w:del>
          </w:p>
        </w:tc>
        <w:tc>
          <w:tcPr>
            <w:tcW w:w="1978" w:type="dxa"/>
            <w:tcBorders>
              <w:top w:val="single" w:sz="4" w:space="0" w:color="auto"/>
              <w:bottom w:val="single" w:sz="4" w:space="0" w:color="auto"/>
            </w:tcBorders>
          </w:tcPr>
          <w:p w:rsidR="00611790" w:rsidRPr="000A2BC7" w:rsidDel="00485C17" w:rsidRDefault="00611790">
            <w:pPr>
              <w:jc w:val="center"/>
              <w:rPr>
                <w:del w:id="11469" w:author="Bill" w:date="2016-04-24T10:33:00Z"/>
                <w:b/>
                <w:bCs/>
                <w:i/>
                <w:iCs/>
              </w:rPr>
              <w:pPrChange w:id="11470" w:author="Sherrie" w:date="2016-04-16T07:41:00Z">
                <w:pPr>
                  <w:spacing w:line="480" w:lineRule="auto"/>
                  <w:jc w:val="center"/>
                </w:pPr>
              </w:pPrChange>
            </w:pPr>
            <w:del w:id="11471" w:author="Bill" w:date="2016-04-24T10:33:00Z">
              <w:r w:rsidRPr="000A2BC7" w:rsidDel="00485C17">
                <w:rPr>
                  <w:b/>
                  <w:bCs/>
                  <w:i/>
                  <w:iCs/>
                </w:rPr>
                <w:delText>Std.Error</w:delText>
              </w:r>
            </w:del>
          </w:p>
        </w:tc>
        <w:tc>
          <w:tcPr>
            <w:tcW w:w="1363" w:type="dxa"/>
            <w:tcBorders>
              <w:top w:val="single" w:sz="4" w:space="0" w:color="auto"/>
              <w:bottom w:val="single" w:sz="4" w:space="0" w:color="auto"/>
            </w:tcBorders>
          </w:tcPr>
          <w:p w:rsidR="00AC7249" w:rsidRPr="000A2BC7" w:rsidDel="00485C17" w:rsidRDefault="00611790">
            <w:pPr>
              <w:jc w:val="center"/>
              <w:rPr>
                <w:del w:id="11472" w:author="Bill" w:date="2016-04-24T10:33:00Z"/>
                <w:b/>
                <w:bCs/>
                <w:i/>
                <w:iCs/>
              </w:rPr>
              <w:pPrChange w:id="11473" w:author="Sherrie" w:date="2016-04-16T07:41:00Z">
                <w:pPr>
                  <w:spacing w:line="480" w:lineRule="auto"/>
                  <w:jc w:val="center"/>
                </w:pPr>
              </w:pPrChange>
            </w:pPr>
            <w:del w:id="11474" w:author="Bill" w:date="2016-04-24T10:33:00Z">
              <w:r w:rsidRPr="000A2BC7" w:rsidDel="00485C17">
                <w:rPr>
                  <w:b/>
                  <w:bCs/>
                  <w:i/>
                  <w:iCs/>
                </w:rPr>
                <w:delText>Robust</w:delText>
              </w:r>
            </w:del>
          </w:p>
        </w:tc>
      </w:tr>
      <w:tr w:rsidR="00931E04" w:rsidRPr="00611790" w:rsidDel="00485C17" w:rsidTr="000A2BC7">
        <w:trPr>
          <w:del w:id="11475" w:author="Bill" w:date="2016-04-24T10:33:00Z"/>
        </w:trPr>
        <w:tc>
          <w:tcPr>
            <w:tcW w:w="1355" w:type="dxa"/>
            <w:tcBorders>
              <w:top w:val="single" w:sz="4" w:space="0" w:color="auto"/>
            </w:tcBorders>
          </w:tcPr>
          <w:p w:rsidR="00611790" w:rsidRPr="00611790" w:rsidDel="00485C17" w:rsidRDefault="00611790">
            <w:pPr>
              <w:rPr>
                <w:del w:id="11476" w:author="Bill" w:date="2016-04-24T10:33:00Z"/>
              </w:rPr>
              <w:pPrChange w:id="11477" w:author="Sherrie" w:date="2016-04-16T07:41:00Z">
                <w:pPr>
                  <w:spacing w:line="480" w:lineRule="auto"/>
                </w:pPr>
              </w:pPrChange>
            </w:pPr>
            <w:del w:id="11478" w:author="Bill" w:date="2016-04-24T10:33:00Z">
              <w:r w:rsidRPr="000A2BC7" w:rsidDel="00485C17">
                <w:rPr>
                  <w:i/>
                  <w:iCs/>
                </w:rPr>
                <w:delText>Exp</w:delText>
              </w:r>
            </w:del>
          </w:p>
        </w:tc>
        <w:tc>
          <w:tcPr>
            <w:tcW w:w="1721" w:type="dxa"/>
            <w:tcBorders>
              <w:top w:val="single" w:sz="4" w:space="0" w:color="auto"/>
            </w:tcBorders>
          </w:tcPr>
          <w:p w:rsidR="00611790" w:rsidRPr="00611790" w:rsidDel="00485C17" w:rsidRDefault="00611790">
            <w:pPr>
              <w:tabs>
                <w:tab w:val="decimal" w:pos="397"/>
              </w:tabs>
              <w:rPr>
                <w:del w:id="11479" w:author="Bill" w:date="2016-04-24T10:33:00Z"/>
              </w:rPr>
              <w:pPrChange w:id="11480" w:author="Sherrie" w:date="2016-04-16T07:41:00Z">
                <w:pPr>
                  <w:tabs>
                    <w:tab w:val="decimal" w:pos="397"/>
                  </w:tabs>
                  <w:spacing w:line="480" w:lineRule="auto"/>
                </w:pPr>
              </w:pPrChange>
            </w:pPr>
            <w:del w:id="11481" w:author="Bill" w:date="2016-04-24T10:33:00Z">
              <w:r w:rsidRPr="00611790" w:rsidDel="00485C17">
                <w:delText>0.0361</w:delText>
              </w:r>
            </w:del>
          </w:p>
        </w:tc>
        <w:tc>
          <w:tcPr>
            <w:tcW w:w="1607" w:type="dxa"/>
            <w:tcBorders>
              <w:top w:val="single" w:sz="4" w:space="0" w:color="auto"/>
            </w:tcBorders>
          </w:tcPr>
          <w:p w:rsidR="00611790" w:rsidRPr="00611790" w:rsidDel="00485C17" w:rsidRDefault="00611790">
            <w:pPr>
              <w:tabs>
                <w:tab w:val="decimal" w:pos="284"/>
              </w:tabs>
              <w:rPr>
                <w:del w:id="11482" w:author="Bill" w:date="2016-04-24T10:33:00Z"/>
              </w:rPr>
              <w:pPrChange w:id="11483" w:author="Sherrie" w:date="2016-04-16T07:41:00Z">
                <w:pPr>
                  <w:tabs>
                    <w:tab w:val="decimal" w:pos="284"/>
                  </w:tabs>
                  <w:spacing w:line="480" w:lineRule="auto"/>
                </w:pPr>
              </w:pPrChange>
            </w:pPr>
            <w:del w:id="11484" w:author="Bill" w:date="2016-04-24T10:33:00Z">
              <w:r w:rsidRPr="00611790" w:rsidDel="00485C17">
                <w:delText>0.004533</w:delText>
              </w:r>
            </w:del>
          </w:p>
        </w:tc>
        <w:tc>
          <w:tcPr>
            <w:tcW w:w="1850" w:type="dxa"/>
            <w:tcBorders>
              <w:top w:val="single" w:sz="4" w:space="0" w:color="auto"/>
            </w:tcBorders>
          </w:tcPr>
          <w:p w:rsidR="00611790" w:rsidRPr="00611790" w:rsidDel="00485C17" w:rsidRDefault="00611790">
            <w:pPr>
              <w:tabs>
                <w:tab w:val="decimal" w:pos="567"/>
              </w:tabs>
              <w:rPr>
                <w:del w:id="11485" w:author="Bill" w:date="2016-04-24T10:33:00Z"/>
              </w:rPr>
              <w:pPrChange w:id="11486" w:author="Sherrie" w:date="2016-04-16T07:41:00Z">
                <w:pPr>
                  <w:tabs>
                    <w:tab w:val="decimal" w:pos="567"/>
                  </w:tabs>
                  <w:spacing w:line="480" w:lineRule="auto"/>
                </w:pPr>
              </w:pPrChange>
            </w:pPr>
            <w:del w:id="11487" w:author="Bill" w:date="2016-04-24T10:33:00Z">
              <w:r w:rsidRPr="00611790" w:rsidDel="00485C17">
                <w:delText>0.1132</w:delText>
              </w:r>
            </w:del>
          </w:p>
        </w:tc>
        <w:tc>
          <w:tcPr>
            <w:tcW w:w="1792" w:type="dxa"/>
            <w:tcBorders>
              <w:top w:val="single" w:sz="4" w:space="0" w:color="auto"/>
            </w:tcBorders>
          </w:tcPr>
          <w:p w:rsidR="00611790" w:rsidRPr="00611790" w:rsidDel="00485C17" w:rsidRDefault="00611790">
            <w:pPr>
              <w:tabs>
                <w:tab w:val="decimal" w:pos="397"/>
              </w:tabs>
              <w:rPr>
                <w:del w:id="11488" w:author="Bill" w:date="2016-04-24T10:33:00Z"/>
              </w:rPr>
              <w:pPrChange w:id="11489" w:author="Sherrie" w:date="2016-04-16T07:41:00Z">
                <w:pPr>
                  <w:tabs>
                    <w:tab w:val="decimal" w:pos="397"/>
                  </w:tabs>
                  <w:spacing w:line="480" w:lineRule="auto"/>
                </w:pPr>
              </w:pPrChange>
            </w:pPr>
            <w:del w:id="11490" w:author="Bill" w:date="2016-04-24T10:33:00Z">
              <w:r w:rsidRPr="00611790" w:rsidDel="00485C17">
                <w:delText>0.002471</w:delText>
              </w:r>
            </w:del>
          </w:p>
        </w:tc>
        <w:tc>
          <w:tcPr>
            <w:tcW w:w="1659" w:type="dxa"/>
            <w:tcBorders>
              <w:top w:val="single" w:sz="4" w:space="0" w:color="auto"/>
            </w:tcBorders>
          </w:tcPr>
          <w:p w:rsidR="00611790" w:rsidRPr="00611790" w:rsidDel="00485C17" w:rsidRDefault="00611790">
            <w:pPr>
              <w:tabs>
                <w:tab w:val="decimal" w:pos="397"/>
              </w:tabs>
              <w:rPr>
                <w:del w:id="11491" w:author="Bill" w:date="2016-04-24T10:33:00Z"/>
              </w:rPr>
              <w:pPrChange w:id="11492" w:author="Sherrie" w:date="2016-04-16T07:41:00Z">
                <w:pPr>
                  <w:tabs>
                    <w:tab w:val="decimal" w:pos="397"/>
                  </w:tabs>
                  <w:spacing w:line="480" w:lineRule="auto"/>
                </w:pPr>
              </w:pPrChange>
            </w:pPr>
            <w:del w:id="11493" w:author="Bill" w:date="2016-04-24T10:33:00Z">
              <w:r w:rsidRPr="00611790" w:rsidDel="00485C17">
                <w:delText>0.08906</w:delText>
              </w:r>
            </w:del>
          </w:p>
        </w:tc>
        <w:tc>
          <w:tcPr>
            <w:tcW w:w="1978" w:type="dxa"/>
            <w:tcBorders>
              <w:top w:val="single" w:sz="4" w:space="0" w:color="auto"/>
            </w:tcBorders>
          </w:tcPr>
          <w:p w:rsidR="00611790" w:rsidRPr="00611790" w:rsidDel="00485C17" w:rsidRDefault="00611790">
            <w:pPr>
              <w:tabs>
                <w:tab w:val="decimal" w:pos="567"/>
              </w:tabs>
              <w:rPr>
                <w:del w:id="11494" w:author="Bill" w:date="2016-04-24T10:33:00Z"/>
              </w:rPr>
              <w:pPrChange w:id="11495" w:author="Sherrie" w:date="2016-04-16T07:41:00Z">
                <w:pPr>
                  <w:tabs>
                    <w:tab w:val="decimal" w:pos="567"/>
                  </w:tabs>
                  <w:spacing w:line="480" w:lineRule="auto"/>
                </w:pPr>
              </w:pPrChange>
            </w:pPr>
            <w:del w:id="11496" w:author="Bill" w:date="2016-04-24T10:33:00Z">
              <w:r w:rsidRPr="00611790" w:rsidDel="00485C17">
                <w:delText>0.002280</w:delText>
              </w:r>
            </w:del>
          </w:p>
        </w:tc>
        <w:tc>
          <w:tcPr>
            <w:tcW w:w="1363" w:type="dxa"/>
            <w:tcBorders>
              <w:top w:val="single" w:sz="4" w:space="0" w:color="auto"/>
            </w:tcBorders>
          </w:tcPr>
          <w:p w:rsidR="00611790" w:rsidRPr="00611790" w:rsidDel="00485C17" w:rsidRDefault="00611790">
            <w:pPr>
              <w:tabs>
                <w:tab w:val="decimal" w:pos="397"/>
              </w:tabs>
              <w:rPr>
                <w:del w:id="11497" w:author="Bill" w:date="2016-04-24T10:33:00Z"/>
              </w:rPr>
              <w:pPrChange w:id="11498" w:author="Sherrie" w:date="2016-04-16T07:41:00Z">
                <w:pPr>
                  <w:tabs>
                    <w:tab w:val="decimal" w:pos="397"/>
                  </w:tabs>
                  <w:spacing w:line="480" w:lineRule="auto"/>
                </w:pPr>
              </w:pPrChange>
            </w:pPr>
            <w:del w:id="11499" w:author="Bill" w:date="2016-04-24T10:33:00Z">
              <w:r w:rsidRPr="00611790" w:rsidDel="00485C17">
                <w:delText>0.01276</w:delText>
              </w:r>
            </w:del>
          </w:p>
        </w:tc>
      </w:tr>
      <w:tr w:rsidR="006D0E28" w:rsidRPr="00611790" w:rsidDel="00485C17" w:rsidTr="000A2BC7">
        <w:trPr>
          <w:del w:id="11500" w:author="Bill" w:date="2016-04-24T10:33:00Z"/>
        </w:trPr>
        <w:tc>
          <w:tcPr>
            <w:tcW w:w="1355" w:type="dxa"/>
          </w:tcPr>
          <w:p w:rsidR="00611790" w:rsidRPr="00611790" w:rsidDel="00485C17" w:rsidRDefault="00611790">
            <w:pPr>
              <w:rPr>
                <w:del w:id="11501" w:author="Bill" w:date="2016-04-24T10:33:00Z"/>
              </w:rPr>
              <w:pPrChange w:id="11502" w:author="Sherrie" w:date="2016-04-16T07:41:00Z">
                <w:pPr>
                  <w:spacing w:line="480" w:lineRule="auto"/>
                </w:pPr>
              </w:pPrChange>
            </w:pPr>
            <w:del w:id="11503" w:author="Bill" w:date="2016-04-24T10:33:00Z">
              <w:r w:rsidRPr="000A2BC7" w:rsidDel="00485C17">
                <w:rPr>
                  <w:i/>
                  <w:iCs/>
                  <w:position w:val="-10"/>
                </w:rPr>
                <w:object w:dxaOrig="580" w:dyaOrig="400">
                  <v:shape id="_x0000_i1758" type="#_x0000_t75" style="width:28.8pt;height:20.65pt" o:ole="">
                    <v:imagedata r:id="rId1410" o:title=""/>
                  </v:shape>
                  <o:OLEObject Type="Embed" ProgID="Equation.DSMT4" ShapeID="_x0000_i1758" DrawAspect="Content" ObjectID="_1524941032" r:id="rId1411"/>
                </w:object>
              </w:r>
            </w:del>
          </w:p>
        </w:tc>
        <w:tc>
          <w:tcPr>
            <w:tcW w:w="1721" w:type="dxa"/>
          </w:tcPr>
          <w:p w:rsidR="00611790" w:rsidRPr="00611790" w:rsidDel="00485C17" w:rsidRDefault="00611790">
            <w:pPr>
              <w:tabs>
                <w:tab w:val="decimal" w:pos="397"/>
              </w:tabs>
              <w:rPr>
                <w:del w:id="11504" w:author="Bill" w:date="2016-04-24T10:33:00Z"/>
              </w:rPr>
              <w:pPrChange w:id="11505" w:author="Sherrie" w:date="2016-04-16T07:41:00Z">
                <w:pPr>
                  <w:tabs>
                    <w:tab w:val="decimal" w:pos="397"/>
                  </w:tabs>
                  <w:spacing w:line="480" w:lineRule="auto"/>
                </w:pPr>
              </w:pPrChange>
            </w:pPr>
            <w:del w:id="11506" w:author="Bill" w:date="2016-04-24T10:33:00Z">
              <w:r w:rsidRPr="000A2BC7" w:rsidDel="00485C17">
                <w:rPr>
                  <w:position w:val="-4"/>
                </w:rPr>
                <w:object w:dxaOrig="200" w:dyaOrig="160">
                  <v:shape id="_x0000_i1759" type="#_x0000_t75" style="width:9.4pt;height:8.15pt" o:ole="">
                    <v:imagedata r:id="rId1412" o:title=""/>
                  </v:shape>
                  <o:OLEObject Type="Embed" ProgID="Equation.DSMT4" ShapeID="_x0000_i1759" DrawAspect="Content" ObjectID="_1524941033" r:id="rId1413"/>
                </w:object>
              </w:r>
              <w:r w:rsidRPr="00611790" w:rsidDel="00485C17">
                <w:delText>0.0006550</w:delText>
              </w:r>
            </w:del>
          </w:p>
        </w:tc>
        <w:tc>
          <w:tcPr>
            <w:tcW w:w="1607" w:type="dxa"/>
          </w:tcPr>
          <w:p w:rsidR="00611790" w:rsidRPr="00611790" w:rsidDel="00485C17" w:rsidRDefault="00611790">
            <w:pPr>
              <w:tabs>
                <w:tab w:val="decimal" w:pos="284"/>
              </w:tabs>
              <w:rPr>
                <w:del w:id="11507" w:author="Bill" w:date="2016-04-24T10:33:00Z"/>
              </w:rPr>
              <w:pPrChange w:id="11508" w:author="Sherrie" w:date="2016-04-16T07:41:00Z">
                <w:pPr>
                  <w:tabs>
                    <w:tab w:val="decimal" w:pos="284"/>
                  </w:tabs>
                  <w:spacing w:line="480" w:lineRule="auto"/>
                </w:pPr>
              </w:pPrChange>
            </w:pPr>
            <w:del w:id="11509" w:author="Bill" w:date="2016-04-24T10:33:00Z">
              <w:r w:rsidRPr="00611790" w:rsidDel="00485C17">
                <w:delText>0.0001016</w:delText>
              </w:r>
            </w:del>
          </w:p>
        </w:tc>
        <w:tc>
          <w:tcPr>
            <w:tcW w:w="1850" w:type="dxa"/>
          </w:tcPr>
          <w:p w:rsidR="00611790" w:rsidRPr="00611790" w:rsidDel="00485C17" w:rsidRDefault="00611790">
            <w:pPr>
              <w:tabs>
                <w:tab w:val="decimal" w:pos="567"/>
              </w:tabs>
              <w:rPr>
                <w:del w:id="11510" w:author="Bill" w:date="2016-04-24T10:33:00Z"/>
              </w:rPr>
              <w:pPrChange w:id="11511" w:author="Sherrie" w:date="2016-04-16T07:41:00Z">
                <w:pPr>
                  <w:tabs>
                    <w:tab w:val="decimal" w:pos="567"/>
                  </w:tabs>
                  <w:spacing w:line="480" w:lineRule="auto"/>
                </w:pPr>
              </w:pPrChange>
            </w:pPr>
            <w:del w:id="11512" w:author="Bill" w:date="2016-04-24T10:33:00Z">
              <w:r w:rsidRPr="000A2BC7" w:rsidDel="00485C17">
                <w:rPr>
                  <w:position w:val="-4"/>
                </w:rPr>
                <w:object w:dxaOrig="200" w:dyaOrig="160">
                  <v:shape id="_x0000_i1760" type="#_x0000_t75" style="width:9.4pt;height:8.15pt" o:ole="">
                    <v:imagedata r:id="rId1414" o:title=""/>
                  </v:shape>
                  <o:OLEObject Type="Embed" ProgID="Equation.DSMT4" ShapeID="_x0000_i1760" DrawAspect="Content" ObjectID="_1524941034" r:id="rId1415"/>
                </w:object>
              </w:r>
              <w:r w:rsidRPr="00611790" w:rsidDel="00485C17">
                <w:delText>0.0004184</w:delText>
              </w:r>
            </w:del>
          </w:p>
        </w:tc>
        <w:tc>
          <w:tcPr>
            <w:tcW w:w="1792" w:type="dxa"/>
          </w:tcPr>
          <w:p w:rsidR="00611790" w:rsidRPr="00611790" w:rsidDel="00485C17" w:rsidRDefault="00611790">
            <w:pPr>
              <w:tabs>
                <w:tab w:val="decimal" w:pos="397"/>
              </w:tabs>
              <w:rPr>
                <w:del w:id="11513" w:author="Bill" w:date="2016-04-24T10:33:00Z"/>
              </w:rPr>
              <w:pPrChange w:id="11514" w:author="Sherrie" w:date="2016-04-16T07:41:00Z">
                <w:pPr>
                  <w:tabs>
                    <w:tab w:val="decimal" w:pos="397"/>
                  </w:tabs>
                  <w:spacing w:line="480" w:lineRule="auto"/>
                </w:pPr>
              </w:pPrChange>
            </w:pPr>
            <w:del w:id="11515" w:author="Bill" w:date="2016-04-24T10:33:00Z">
              <w:r w:rsidRPr="00611790" w:rsidDel="00485C17">
                <w:delText>0.0000546</w:delText>
              </w:r>
            </w:del>
          </w:p>
        </w:tc>
        <w:tc>
          <w:tcPr>
            <w:tcW w:w="1659" w:type="dxa"/>
          </w:tcPr>
          <w:p w:rsidR="00611790" w:rsidRPr="00611790" w:rsidDel="00485C17" w:rsidRDefault="00611790">
            <w:pPr>
              <w:tabs>
                <w:tab w:val="decimal" w:pos="397"/>
              </w:tabs>
              <w:rPr>
                <w:del w:id="11516" w:author="Bill" w:date="2016-04-24T10:33:00Z"/>
              </w:rPr>
              <w:pPrChange w:id="11517" w:author="Sherrie" w:date="2016-04-16T07:41:00Z">
                <w:pPr>
                  <w:tabs>
                    <w:tab w:val="decimal" w:pos="397"/>
                  </w:tabs>
                  <w:spacing w:line="480" w:lineRule="auto"/>
                </w:pPr>
              </w:pPrChange>
            </w:pPr>
            <w:del w:id="11518" w:author="Bill" w:date="2016-04-24T10:33:00Z">
              <w:r w:rsidRPr="000A2BC7" w:rsidDel="00485C17">
                <w:rPr>
                  <w:position w:val="-4"/>
                </w:rPr>
                <w:object w:dxaOrig="200" w:dyaOrig="160">
                  <v:shape id="_x0000_i1761" type="#_x0000_t75" style="width:9.4pt;height:8.15pt" o:ole="">
                    <v:imagedata r:id="rId1416" o:title=""/>
                  </v:shape>
                  <o:OLEObject Type="Embed" ProgID="Equation.DSMT4" ShapeID="_x0000_i1761" DrawAspect="Content" ObjectID="_1524941035" r:id="rId1417"/>
                </w:object>
              </w:r>
              <w:r w:rsidRPr="00611790" w:rsidDel="00485C17">
                <w:delText>0.0007577</w:delText>
              </w:r>
            </w:del>
          </w:p>
        </w:tc>
        <w:tc>
          <w:tcPr>
            <w:tcW w:w="1978" w:type="dxa"/>
          </w:tcPr>
          <w:p w:rsidR="00611790" w:rsidRPr="00611790" w:rsidDel="00485C17" w:rsidRDefault="00611790">
            <w:pPr>
              <w:tabs>
                <w:tab w:val="decimal" w:pos="567"/>
              </w:tabs>
              <w:rPr>
                <w:del w:id="11519" w:author="Bill" w:date="2016-04-24T10:33:00Z"/>
              </w:rPr>
              <w:pPrChange w:id="11520" w:author="Sherrie" w:date="2016-04-16T07:41:00Z">
                <w:pPr>
                  <w:tabs>
                    <w:tab w:val="decimal" w:pos="567"/>
                  </w:tabs>
                  <w:spacing w:line="480" w:lineRule="auto"/>
                </w:pPr>
              </w:pPrChange>
            </w:pPr>
            <w:del w:id="11521" w:author="Bill" w:date="2016-04-24T10:33:00Z">
              <w:r w:rsidRPr="00611790" w:rsidDel="00485C17">
                <w:delText>0.00005036</w:delText>
              </w:r>
            </w:del>
          </w:p>
        </w:tc>
        <w:tc>
          <w:tcPr>
            <w:tcW w:w="1363" w:type="dxa"/>
          </w:tcPr>
          <w:p w:rsidR="00611790" w:rsidRPr="00611790" w:rsidDel="00485C17" w:rsidRDefault="00611790">
            <w:pPr>
              <w:tabs>
                <w:tab w:val="decimal" w:pos="397"/>
              </w:tabs>
              <w:rPr>
                <w:del w:id="11522" w:author="Bill" w:date="2016-04-24T10:33:00Z"/>
              </w:rPr>
              <w:pPrChange w:id="11523" w:author="Sherrie" w:date="2016-04-16T07:41:00Z">
                <w:pPr>
                  <w:tabs>
                    <w:tab w:val="decimal" w:pos="397"/>
                  </w:tabs>
                  <w:spacing w:line="480" w:lineRule="auto"/>
                </w:pPr>
              </w:pPrChange>
            </w:pPr>
            <w:del w:id="11524" w:author="Bill" w:date="2016-04-24T10:33:00Z">
              <w:r w:rsidRPr="00611790" w:rsidDel="00485C17">
                <w:delText>0.00031</w:delText>
              </w:r>
            </w:del>
          </w:p>
        </w:tc>
      </w:tr>
      <w:tr w:rsidR="006D0E28" w:rsidRPr="00611790" w:rsidDel="00485C17" w:rsidTr="000A2BC7">
        <w:trPr>
          <w:del w:id="11525" w:author="Bill" w:date="2016-04-24T10:33:00Z"/>
        </w:trPr>
        <w:tc>
          <w:tcPr>
            <w:tcW w:w="1355" w:type="dxa"/>
          </w:tcPr>
          <w:p w:rsidR="00611790" w:rsidRPr="00611790" w:rsidDel="00485C17" w:rsidRDefault="00611790">
            <w:pPr>
              <w:rPr>
                <w:del w:id="11526" w:author="Bill" w:date="2016-04-24T10:33:00Z"/>
              </w:rPr>
              <w:pPrChange w:id="11527" w:author="Sherrie" w:date="2016-04-16T07:41:00Z">
                <w:pPr>
                  <w:spacing w:line="480" w:lineRule="auto"/>
                </w:pPr>
              </w:pPrChange>
            </w:pPr>
            <w:del w:id="11528" w:author="Bill" w:date="2016-04-24T10:33:00Z">
              <w:r w:rsidRPr="000A2BC7" w:rsidDel="00485C17">
                <w:rPr>
                  <w:i/>
                  <w:iCs/>
                </w:rPr>
                <w:delText>Wks</w:delText>
              </w:r>
            </w:del>
          </w:p>
        </w:tc>
        <w:tc>
          <w:tcPr>
            <w:tcW w:w="1721" w:type="dxa"/>
          </w:tcPr>
          <w:p w:rsidR="00611790" w:rsidRPr="00611790" w:rsidDel="00485C17" w:rsidRDefault="00611790">
            <w:pPr>
              <w:tabs>
                <w:tab w:val="decimal" w:pos="397"/>
              </w:tabs>
              <w:rPr>
                <w:del w:id="11529" w:author="Bill" w:date="2016-04-24T10:33:00Z"/>
              </w:rPr>
              <w:pPrChange w:id="11530" w:author="Sherrie" w:date="2016-04-16T07:41:00Z">
                <w:pPr>
                  <w:tabs>
                    <w:tab w:val="decimal" w:pos="397"/>
                  </w:tabs>
                  <w:spacing w:line="480" w:lineRule="auto"/>
                </w:pPr>
              </w:pPrChange>
            </w:pPr>
            <w:del w:id="11531" w:author="Bill" w:date="2016-04-24T10:33:00Z">
              <w:r w:rsidRPr="00611790" w:rsidDel="00485C17">
                <w:delText>0.004461</w:delText>
              </w:r>
            </w:del>
          </w:p>
        </w:tc>
        <w:tc>
          <w:tcPr>
            <w:tcW w:w="1607" w:type="dxa"/>
          </w:tcPr>
          <w:p w:rsidR="00611790" w:rsidRPr="00611790" w:rsidDel="00485C17" w:rsidRDefault="00611790">
            <w:pPr>
              <w:tabs>
                <w:tab w:val="decimal" w:pos="284"/>
              </w:tabs>
              <w:rPr>
                <w:del w:id="11532" w:author="Bill" w:date="2016-04-24T10:33:00Z"/>
              </w:rPr>
              <w:pPrChange w:id="11533" w:author="Sherrie" w:date="2016-04-16T07:41:00Z">
                <w:pPr>
                  <w:tabs>
                    <w:tab w:val="decimal" w:pos="284"/>
                  </w:tabs>
                  <w:spacing w:line="480" w:lineRule="auto"/>
                </w:pPr>
              </w:pPrChange>
            </w:pPr>
            <w:del w:id="11534" w:author="Bill" w:date="2016-04-24T10:33:00Z">
              <w:r w:rsidRPr="00611790" w:rsidDel="00485C17">
                <w:delText>0.001728</w:delText>
              </w:r>
            </w:del>
          </w:p>
        </w:tc>
        <w:tc>
          <w:tcPr>
            <w:tcW w:w="1850" w:type="dxa"/>
          </w:tcPr>
          <w:p w:rsidR="00611790" w:rsidRPr="00611790" w:rsidDel="00485C17" w:rsidRDefault="00611790">
            <w:pPr>
              <w:tabs>
                <w:tab w:val="decimal" w:pos="567"/>
              </w:tabs>
              <w:rPr>
                <w:del w:id="11535" w:author="Bill" w:date="2016-04-24T10:33:00Z"/>
              </w:rPr>
              <w:pPrChange w:id="11536" w:author="Sherrie" w:date="2016-04-16T07:41:00Z">
                <w:pPr>
                  <w:tabs>
                    <w:tab w:val="decimal" w:pos="567"/>
                  </w:tabs>
                  <w:spacing w:line="480" w:lineRule="auto"/>
                </w:pPr>
              </w:pPrChange>
            </w:pPr>
            <w:del w:id="11537" w:author="Bill" w:date="2016-04-24T10:33:00Z">
              <w:r w:rsidRPr="00611790" w:rsidDel="00485C17">
                <w:delText>0.0008359</w:delText>
              </w:r>
            </w:del>
          </w:p>
        </w:tc>
        <w:tc>
          <w:tcPr>
            <w:tcW w:w="1792" w:type="dxa"/>
          </w:tcPr>
          <w:p w:rsidR="00611790" w:rsidRPr="00611790" w:rsidDel="00485C17" w:rsidRDefault="00611790">
            <w:pPr>
              <w:tabs>
                <w:tab w:val="decimal" w:pos="397"/>
              </w:tabs>
              <w:rPr>
                <w:del w:id="11538" w:author="Bill" w:date="2016-04-24T10:33:00Z"/>
              </w:rPr>
              <w:pPrChange w:id="11539" w:author="Sherrie" w:date="2016-04-16T07:41:00Z">
                <w:pPr>
                  <w:tabs>
                    <w:tab w:val="decimal" w:pos="397"/>
                  </w:tabs>
                  <w:spacing w:line="480" w:lineRule="auto"/>
                </w:pPr>
              </w:pPrChange>
            </w:pPr>
            <w:del w:id="11540" w:author="Bill" w:date="2016-04-24T10:33:00Z">
              <w:r w:rsidRPr="00611790" w:rsidDel="00485C17">
                <w:delText>0.0005997</w:delText>
              </w:r>
            </w:del>
          </w:p>
        </w:tc>
        <w:tc>
          <w:tcPr>
            <w:tcW w:w="1659" w:type="dxa"/>
          </w:tcPr>
          <w:p w:rsidR="00611790" w:rsidRPr="00611790" w:rsidDel="00485C17" w:rsidRDefault="00611790">
            <w:pPr>
              <w:tabs>
                <w:tab w:val="decimal" w:pos="397"/>
              </w:tabs>
              <w:rPr>
                <w:del w:id="11541" w:author="Bill" w:date="2016-04-24T10:33:00Z"/>
              </w:rPr>
              <w:pPrChange w:id="11542" w:author="Sherrie" w:date="2016-04-16T07:41:00Z">
                <w:pPr>
                  <w:tabs>
                    <w:tab w:val="decimal" w:pos="397"/>
                  </w:tabs>
                  <w:spacing w:line="480" w:lineRule="auto"/>
                </w:pPr>
              </w:pPrChange>
            </w:pPr>
            <w:del w:id="11543" w:author="Bill" w:date="2016-04-24T10:33:00Z">
              <w:r w:rsidRPr="00611790" w:rsidDel="00485C17">
                <w:delText>0.001066</w:delText>
              </w:r>
            </w:del>
          </w:p>
        </w:tc>
        <w:tc>
          <w:tcPr>
            <w:tcW w:w="1978" w:type="dxa"/>
          </w:tcPr>
          <w:p w:rsidR="00611790" w:rsidRPr="00611790" w:rsidDel="00485C17" w:rsidRDefault="00611790">
            <w:pPr>
              <w:tabs>
                <w:tab w:val="decimal" w:pos="567"/>
              </w:tabs>
              <w:rPr>
                <w:del w:id="11544" w:author="Bill" w:date="2016-04-24T10:33:00Z"/>
              </w:rPr>
              <w:pPrChange w:id="11545" w:author="Sherrie" w:date="2016-04-16T07:41:00Z">
                <w:pPr>
                  <w:tabs>
                    <w:tab w:val="decimal" w:pos="567"/>
                  </w:tabs>
                  <w:spacing w:line="480" w:lineRule="auto"/>
                </w:pPr>
              </w:pPrChange>
            </w:pPr>
            <w:del w:id="11546" w:author="Bill" w:date="2016-04-24T10:33:00Z">
              <w:r w:rsidRPr="00611790" w:rsidDel="00485C17">
                <w:delText>0.0005939</w:delText>
              </w:r>
            </w:del>
          </w:p>
        </w:tc>
        <w:tc>
          <w:tcPr>
            <w:tcW w:w="1363" w:type="dxa"/>
          </w:tcPr>
          <w:p w:rsidR="00611790" w:rsidRPr="00611790" w:rsidDel="00485C17" w:rsidRDefault="00611790">
            <w:pPr>
              <w:tabs>
                <w:tab w:val="decimal" w:pos="397"/>
              </w:tabs>
              <w:rPr>
                <w:del w:id="11547" w:author="Bill" w:date="2016-04-24T10:33:00Z"/>
              </w:rPr>
              <w:pPrChange w:id="11548" w:author="Sherrie" w:date="2016-04-16T07:41:00Z">
                <w:pPr>
                  <w:tabs>
                    <w:tab w:val="decimal" w:pos="397"/>
                  </w:tabs>
                  <w:spacing w:line="480" w:lineRule="auto"/>
                </w:pPr>
              </w:pPrChange>
            </w:pPr>
            <w:del w:id="11549" w:author="Bill" w:date="2016-04-24T10:33:00Z">
              <w:r w:rsidRPr="00611790" w:rsidDel="00485C17">
                <w:delText>0.00331</w:delText>
              </w:r>
            </w:del>
          </w:p>
        </w:tc>
      </w:tr>
      <w:tr w:rsidR="006D0E28" w:rsidRPr="00611790" w:rsidDel="00485C17" w:rsidTr="000A2BC7">
        <w:trPr>
          <w:del w:id="11550" w:author="Bill" w:date="2016-04-24T10:33:00Z"/>
        </w:trPr>
        <w:tc>
          <w:tcPr>
            <w:tcW w:w="1355" w:type="dxa"/>
          </w:tcPr>
          <w:p w:rsidR="00611790" w:rsidRPr="00611790" w:rsidDel="00485C17" w:rsidRDefault="00611790">
            <w:pPr>
              <w:rPr>
                <w:del w:id="11551" w:author="Bill" w:date="2016-04-24T10:33:00Z"/>
              </w:rPr>
              <w:pPrChange w:id="11552" w:author="Sherrie" w:date="2016-04-16T07:41:00Z">
                <w:pPr>
                  <w:spacing w:line="480" w:lineRule="auto"/>
                </w:pPr>
              </w:pPrChange>
            </w:pPr>
            <w:del w:id="11553" w:author="Bill" w:date="2016-04-24T10:33:00Z">
              <w:r w:rsidRPr="000A2BC7" w:rsidDel="00485C17">
                <w:rPr>
                  <w:i/>
                  <w:iCs/>
                </w:rPr>
                <w:delText>Occ</w:delText>
              </w:r>
            </w:del>
          </w:p>
        </w:tc>
        <w:tc>
          <w:tcPr>
            <w:tcW w:w="1721" w:type="dxa"/>
          </w:tcPr>
          <w:p w:rsidR="00611790" w:rsidRPr="00611790" w:rsidDel="00485C17" w:rsidRDefault="00611790">
            <w:pPr>
              <w:tabs>
                <w:tab w:val="decimal" w:pos="397"/>
              </w:tabs>
              <w:rPr>
                <w:del w:id="11554" w:author="Bill" w:date="2016-04-24T10:33:00Z"/>
              </w:rPr>
              <w:pPrChange w:id="11555" w:author="Sherrie" w:date="2016-04-16T07:41:00Z">
                <w:pPr>
                  <w:tabs>
                    <w:tab w:val="decimal" w:pos="397"/>
                  </w:tabs>
                  <w:spacing w:line="480" w:lineRule="auto"/>
                </w:pPr>
              </w:pPrChange>
            </w:pPr>
            <w:del w:id="11556" w:author="Bill" w:date="2016-04-24T10:33:00Z">
              <w:r w:rsidRPr="000A2BC7" w:rsidDel="00485C17">
                <w:rPr>
                  <w:position w:val="-4"/>
                </w:rPr>
                <w:object w:dxaOrig="200" w:dyaOrig="160">
                  <v:shape id="_x0000_i1762" type="#_x0000_t75" style="width:9.4pt;height:8.15pt" o:ole="">
                    <v:imagedata r:id="rId1418" o:title=""/>
                  </v:shape>
                  <o:OLEObject Type="Embed" ProgID="Equation.DSMT4" ShapeID="_x0000_i1762" DrawAspect="Content" ObjectID="_1524941036" r:id="rId1419"/>
                </w:object>
              </w:r>
              <w:r w:rsidRPr="00611790" w:rsidDel="00485C17">
                <w:delText>0.3176</w:delText>
              </w:r>
            </w:del>
          </w:p>
        </w:tc>
        <w:tc>
          <w:tcPr>
            <w:tcW w:w="1607" w:type="dxa"/>
          </w:tcPr>
          <w:p w:rsidR="00611790" w:rsidRPr="00611790" w:rsidDel="00485C17" w:rsidRDefault="00611790">
            <w:pPr>
              <w:tabs>
                <w:tab w:val="decimal" w:pos="284"/>
              </w:tabs>
              <w:rPr>
                <w:del w:id="11557" w:author="Bill" w:date="2016-04-24T10:33:00Z"/>
              </w:rPr>
              <w:pPrChange w:id="11558" w:author="Sherrie" w:date="2016-04-16T07:41:00Z">
                <w:pPr>
                  <w:tabs>
                    <w:tab w:val="decimal" w:pos="284"/>
                  </w:tabs>
                  <w:spacing w:line="480" w:lineRule="auto"/>
                </w:pPr>
              </w:pPrChange>
            </w:pPr>
            <w:del w:id="11559" w:author="Bill" w:date="2016-04-24T10:33:00Z">
              <w:r w:rsidRPr="00611790" w:rsidDel="00485C17">
                <w:delText>0.02726</w:delText>
              </w:r>
            </w:del>
          </w:p>
        </w:tc>
        <w:tc>
          <w:tcPr>
            <w:tcW w:w="1850" w:type="dxa"/>
          </w:tcPr>
          <w:p w:rsidR="00611790" w:rsidRPr="00611790" w:rsidDel="00485C17" w:rsidRDefault="00611790">
            <w:pPr>
              <w:tabs>
                <w:tab w:val="decimal" w:pos="567"/>
              </w:tabs>
              <w:rPr>
                <w:del w:id="11560" w:author="Bill" w:date="2016-04-24T10:33:00Z"/>
              </w:rPr>
              <w:pPrChange w:id="11561" w:author="Sherrie" w:date="2016-04-16T07:41:00Z">
                <w:pPr>
                  <w:tabs>
                    <w:tab w:val="decimal" w:pos="567"/>
                  </w:tabs>
                  <w:spacing w:line="480" w:lineRule="auto"/>
                </w:pPr>
              </w:pPrChange>
            </w:pPr>
            <w:del w:id="11562" w:author="Bill" w:date="2016-04-24T10:33:00Z">
              <w:r w:rsidRPr="000A2BC7" w:rsidDel="00485C17">
                <w:rPr>
                  <w:position w:val="-4"/>
                </w:rPr>
                <w:object w:dxaOrig="200" w:dyaOrig="160">
                  <v:shape id="_x0000_i1763" type="#_x0000_t75" style="width:9.4pt;height:8.15pt" o:ole="">
                    <v:imagedata r:id="rId1420" o:title=""/>
                  </v:shape>
                  <o:OLEObject Type="Embed" ProgID="Equation.DSMT4" ShapeID="_x0000_i1763" DrawAspect="Content" ObjectID="_1524941037" r:id="rId1421"/>
                </w:object>
              </w:r>
              <w:r w:rsidRPr="00611790" w:rsidDel="00485C17">
                <w:delText>0.02148</w:delText>
              </w:r>
            </w:del>
          </w:p>
        </w:tc>
        <w:tc>
          <w:tcPr>
            <w:tcW w:w="1792" w:type="dxa"/>
          </w:tcPr>
          <w:p w:rsidR="00611790" w:rsidRPr="00611790" w:rsidDel="00485C17" w:rsidRDefault="00611790">
            <w:pPr>
              <w:tabs>
                <w:tab w:val="decimal" w:pos="397"/>
              </w:tabs>
              <w:rPr>
                <w:del w:id="11563" w:author="Bill" w:date="2016-04-24T10:33:00Z"/>
              </w:rPr>
              <w:pPrChange w:id="11564" w:author="Sherrie" w:date="2016-04-16T07:41:00Z">
                <w:pPr>
                  <w:tabs>
                    <w:tab w:val="decimal" w:pos="397"/>
                  </w:tabs>
                  <w:spacing w:line="480" w:lineRule="auto"/>
                </w:pPr>
              </w:pPrChange>
            </w:pPr>
            <w:del w:id="11565" w:author="Bill" w:date="2016-04-24T10:33:00Z">
              <w:r w:rsidRPr="00611790" w:rsidDel="00485C17">
                <w:delText>0.01378</w:delText>
              </w:r>
            </w:del>
          </w:p>
        </w:tc>
        <w:tc>
          <w:tcPr>
            <w:tcW w:w="1659" w:type="dxa"/>
          </w:tcPr>
          <w:p w:rsidR="00611790" w:rsidRPr="00611790" w:rsidDel="00485C17" w:rsidRDefault="00611790">
            <w:pPr>
              <w:tabs>
                <w:tab w:val="decimal" w:pos="397"/>
              </w:tabs>
              <w:rPr>
                <w:del w:id="11566" w:author="Bill" w:date="2016-04-24T10:33:00Z"/>
              </w:rPr>
              <w:pPrChange w:id="11567" w:author="Sherrie" w:date="2016-04-16T07:41:00Z">
                <w:pPr>
                  <w:tabs>
                    <w:tab w:val="decimal" w:pos="397"/>
                  </w:tabs>
                  <w:spacing w:line="480" w:lineRule="auto"/>
                </w:pPr>
              </w:pPrChange>
            </w:pPr>
            <w:del w:id="11568" w:author="Bill" w:date="2016-04-24T10:33:00Z">
              <w:r w:rsidRPr="000A2BC7" w:rsidDel="00485C17">
                <w:rPr>
                  <w:position w:val="-4"/>
                </w:rPr>
                <w:object w:dxaOrig="200" w:dyaOrig="160">
                  <v:shape id="_x0000_i1764" type="#_x0000_t75" style="width:9.4pt;height:8.15pt" o:ole="">
                    <v:imagedata r:id="rId1422" o:title=""/>
                  </v:shape>
                  <o:OLEObject Type="Embed" ProgID="Equation.DSMT4" ShapeID="_x0000_i1764" DrawAspect="Content" ObjectID="_1524941038" r:id="rId1423"/>
                </w:object>
              </w:r>
              <w:r w:rsidRPr="00611790" w:rsidDel="00485C17">
                <w:delText>0.1067</w:delText>
              </w:r>
            </w:del>
          </w:p>
        </w:tc>
        <w:tc>
          <w:tcPr>
            <w:tcW w:w="1978" w:type="dxa"/>
          </w:tcPr>
          <w:p w:rsidR="00611790" w:rsidRPr="00611790" w:rsidDel="00485C17" w:rsidRDefault="00611790">
            <w:pPr>
              <w:tabs>
                <w:tab w:val="decimal" w:pos="567"/>
              </w:tabs>
              <w:rPr>
                <w:del w:id="11569" w:author="Bill" w:date="2016-04-24T10:33:00Z"/>
              </w:rPr>
              <w:pPrChange w:id="11570" w:author="Sherrie" w:date="2016-04-16T07:41:00Z">
                <w:pPr>
                  <w:tabs>
                    <w:tab w:val="decimal" w:pos="567"/>
                  </w:tabs>
                  <w:spacing w:line="480" w:lineRule="auto"/>
                </w:pPr>
              </w:pPrChange>
            </w:pPr>
            <w:del w:id="11571" w:author="Bill" w:date="2016-04-24T10:33:00Z">
              <w:r w:rsidRPr="00611790" w:rsidDel="00485C17">
                <w:delText>0.01269</w:delText>
              </w:r>
            </w:del>
          </w:p>
        </w:tc>
        <w:tc>
          <w:tcPr>
            <w:tcW w:w="1363" w:type="dxa"/>
          </w:tcPr>
          <w:p w:rsidR="00611790" w:rsidRPr="00611790" w:rsidDel="00485C17" w:rsidRDefault="00611790">
            <w:pPr>
              <w:tabs>
                <w:tab w:val="decimal" w:pos="397"/>
              </w:tabs>
              <w:rPr>
                <w:del w:id="11572" w:author="Bill" w:date="2016-04-24T10:33:00Z"/>
              </w:rPr>
              <w:pPrChange w:id="11573" w:author="Sherrie" w:date="2016-04-16T07:41:00Z">
                <w:pPr>
                  <w:tabs>
                    <w:tab w:val="decimal" w:pos="397"/>
                  </w:tabs>
                  <w:spacing w:line="480" w:lineRule="auto"/>
                </w:pPr>
              </w:pPrChange>
            </w:pPr>
            <w:del w:id="11574" w:author="Bill" w:date="2016-04-24T10:33:00Z">
              <w:r w:rsidRPr="00611790" w:rsidDel="00485C17">
                <w:delText>0.05424</w:delText>
              </w:r>
            </w:del>
          </w:p>
        </w:tc>
      </w:tr>
      <w:tr w:rsidR="006D0E28" w:rsidRPr="00611790" w:rsidDel="00485C17" w:rsidTr="000A2BC7">
        <w:trPr>
          <w:del w:id="11575" w:author="Bill" w:date="2016-04-24T10:33:00Z"/>
        </w:trPr>
        <w:tc>
          <w:tcPr>
            <w:tcW w:w="1355" w:type="dxa"/>
          </w:tcPr>
          <w:p w:rsidR="00611790" w:rsidRPr="00611790" w:rsidDel="00485C17" w:rsidRDefault="00611790">
            <w:pPr>
              <w:rPr>
                <w:del w:id="11576" w:author="Bill" w:date="2016-04-24T10:33:00Z"/>
              </w:rPr>
              <w:pPrChange w:id="11577" w:author="Sherrie" w:date="2016-04-16T07:41:00Z">
                <w:pPr>
                  <w:spacing w:line="480" w:lineRule="auto"/>
                </w:pPr>
              </w:pPrChange>
            </w:pPr>
            <w:del w:id="11578" w:author="Bill" w:date="2016-04-24T10:33:00Z">
              <w:r w:rsidRPr="000A2BC7" w:rsidDel="00485C17">
                <w:rPr>
                  <w:i/>
                  <w:iCs/>
                </w:rPr>
                <w:delText>Ind</w:delText>
              </w:r>
            </w:del>
          </w:p>
        </w:tc>
        <w:tc>
          <w:tcPr>
            <w:tcW w:w="1721" w:type="dxa"/>
          </w:tcPr>
          <w:p w:rsidR="00611790" w:rsidRPr="00611790" w:rsidDel="00485C17" w:rsidRDefault="00611790">
            <w:pPr>
              <w:tabs>
                <w:tab w:val="decimal" w:pos="397"/>
              </w:tabs>
              <w:rPr>
                <w:del w:id="11579" w:author="Bill" w:date="2016-04-24T10:33:00Z"/>
              </w:rPr>
              <w:pPrChange w:id="11580" w:author="Sherrie" w:date="2016-04-16T07:41:00Z">
                <w:pPr>
                  <w:tabs>
                    <w:tab w:val="decimal" w:pos="397"/>
                  </w:tabs>
                  <w:spacing w:line="480" w:lineRule="auto"/>
                </w:pPr>
              </w:pPrChange>
            </w:pPr>
            <w:del w:id="11581" w:author="Bill" w:date="2016-04-24T10:33:00Z">
              <w:r w:rsidRPr="00611790" w:rsidDel="00485C17">
                <w:delText>0.03213</w:delText>
              </w:r>
            </w:del>
          </w:p>
        </w:tc>
        <w:tc>
          <w:tcPr>
            <w:tcW w:w="1607" w:type="dxa"/>
          </w:tcPr>
          <w:p w:rsidR="00611790" w:rsidRPr="00611790" w:rsidDel="00485C17" w:rsidRDefault="00611790">
            <w:pPr>
              <w:tabs>
                <w:tab w:val="decimal" w:pos="284"/>
              </w:tabs>
              <w:rPr>
                <w:del w:id="11582" w:author="Bill" w:date="2016-04-24T10:33:00Z"/>
              </w:rPr>
              <w:pPrChange w:id="11583" w:author="Sherrie" w:date="2016-04-16T07:41:00Z">
                <w:pPr>
                  <w:tabs>
                    <w:tab w:val="decimal" w:pos="284"/>
                  </w:tabs>
                  <w:spacing w:line="480" w:lineRule="auto"/>
                </w:pPr>
              </w:pPrChange>
            </w:pPr>
            <w:del w:id="11584" w:author="Bill" w:date="2016-04-24T10:33:00Z">
              <w:r w:rsidRPr="00611790" w:rsidDel="00485C17">
                <w:delText>0.02526</w:delText>
              </w:r>
            </w:del>
          </w:p>
        </w:tc>
        <w:tc>
          <w:tcPr>
            <w:tcW w:w="1850" w:type="dxa"/>
          </w:tcPr>
          <w:p w:rsidR="00611790" w:rsidRPr="00611790" w:rsidDel="00485C17" w:rsidRDefault="00611790">
            <w:pPr>
              <w:tabs>
                <w:tab w:val="decimal" w:pos="567"/>
              </w:tabs>
              <w:rPr>
                <w:del w:id="11585" w:author="Bill" w:date="2016-04-24T10:33:00Z"/>
              </w:rPr>
              <w:pPrChange w:id="11586" w:author="Sherrie" w:date="2016-04-16T07:41:00Z">
                <w:pPr>
                  <w:tabs>
                    <w:tab w:val="decimal" w:pos="567"/>
                  </w:tabs>
                  <w:spacing w:line="480" w:lineRule="auto"/>
                </w:pPr>
              </w:pPrChange>
            </w:pPr>
            <w:del w:id="11587" w:author="Bill" w:date="2016-04-24T10:33:00Z">
              <w:r w:rsidRPr="00611790" w:rsidDel="00485C17">
                <w:delText>0.01921</w:delText>
              </w:r>
            </w:del>
          </w:p>
        </w:tc>
        <w:tc>
          <w:tcPr>
            <w:tcW w:w="1792" w:type="dxa"/>
          </w:tcPr>
          <w:p w:rsidR="00611790" w:rsidRPr="00611790" w:rsidDel="00485C17" w:rsidRDefault="00611790">
            <w:pPr>
              <w:tabs>
                <w:tab w:val="decimal" w:pos="397"/>
              </w:tabs>
              <w:rPr>
                <w:del w:id="11588" w:author="Bill" w:date="2016-04-24T10:33:00Z"/>
              </w:rPr>
              <w:pPrChange w:id="11589" w:author="Sherrie" w:date="2016-04-16T07:41:00Z">
                <w:pPr>
                  <w:tabs>
                    <w:tab w:val="decimal" w:pos="397"/>
                  </w:tabs>
                  <w:spacing w:line="480" w:lineRule="auto"/>
                </w:pPr>
              </w:pPrChange>
            </w:pPr>
            <w:del w:id="11590" w:author="Bill" w:date="2016-04-24T10:33:00Z">
              <w:r w:rsidRPr="00611790" w:rsidDel="00485C17">
                <w:delText>0.01545</w:delText>
              </w:r>
            </w:del>
          </w:p>
        </w:tc>
        <w:tc>
          <w:tcPr>
            <w:tcW w:w="1659" w:type="dxa"/>
          </w:tcPr>
          <w:p w:rsidR="00611790" w:rsidRPr="00611790" w:rsidDel="00485C17" w:rsidRDefault="00611790">
            <w:pPr>
              <w:tabs>
                <w:tab w:val="decimal" w:pos="397"/>
              </w:tabs>
              <w:rPr>
                <w:del w:id="11591" w:author="Bill" w:date="2016-04-24T10:33:00Z"/>
              </w:rPr>
              <w:pPrChange w:id="11592" w:author="Sherrie" w:date="2016-04-16T07:41:00Z">
                <w:pPr>
                  <w:tabs>
                    <w:tab w:val="decimal" w:pos="397"/>
                  </w:tabs>
                  <w:spacing w:line="480" w:lineRule="auto"/>
                </w:pPr>
              </w:pPrChange>
            </w:pPr>
            <w:del w:id="11593" w:author="Bill" w:date="2016-04-24T10:33:00Z">
              <w:r w:rsidRPr="000A2BC7" w:rsidDel="00485C17">
                <w:rPr>
                  <w:position w:val="-4"/>
                </w:rPr>
                <w:object w:dxaOrig="200" w:dyaOrig="160">
                  <v:shape id="_x0000_i1765" type="#_x0000_t75" style="width:9.4pt;height:8.15pt" o:ole="">
                    <v:imagedata r:id="rId1424" o:title=""/>
                  </v:shape>
                  <o:OLEObject Type="Embed" ProgID="Equation.DSMT4" ShapeID="_x0000_i1765" DrawAspect="Content" ObjectID="_1524941039" r:id="rId1425"/>
                </w:object>
              </w:r>
              <w:r w:rsidRPr="00611790" w:rsidDel="00485C17">
                <w:delText>0.01637</w:delText>
              </w:r>
            </w:del>
          </w:p>
        </w:tc>
        <w:tc>
          <w:tcPr>
            <w:tcW w:w="1978" w:type="dxa"/>
          </w:tcPr>
          <w:p w:rsidR="00611790" w:rsidRPr="00611790" w:rsidDel="00485C17" w:rsidRDefault="00611790">
            <w:pPr>
              <w:tabs>
                <w:tab w:val="decimal" w:pos="567"/>
              </w:tabs>
              <w:rPr>
                <w:del w:id="11594" w:author="Bill" w:date="2016-04-24T10:33:00Z"/>
              </w:rPr>
              <w:pPrChange w:id="11595" w:author="Sherrie" w:date="2016-04-16T07:41:00Z">
                <w:pPr>
                  <w:tabs>
                    <w:tab w:val="decimal" w:pos="567"/>
                  </w:tabs>
                  <w:spacing w:line="480" w:lineRule="auto"/>
                </w:pPr>
              </w:pPrChange>
            </w:pPr>
            <w:del w:id="11596" w:author="Bill" w:date="2016-04-24T10:33:00Z">
              <w:r w:rsidRPr="00611790" w:rsidDel="00485C17">
                <w:delText>0.01391</w:delText>
              </w:r>
            </w:del>
          </w:p>
        </w:tc>
        <w:tc>
          <w:tcPr>
            <w:tcW w:w="1363" w:type="dxa"/>
          </w:tcPr>
          <w:p w:rsidR="00611790" w:rsidRPr="00611790" w:rsidDel="00485C17" w:rsidRDefault="00611790">
            <w:pPr>
              <w:tabs>
                <w:tab w:val="decimal" w:pos="397"/>
              </w:tabs>
              <w:rPr>
                <w:del w:id="11597" w:author="Bill" w:date="2016-04-24T10:33:00Z"/>
              </w:rPr>
              <w:pPrChange w:id="11598" w:author="Sherrie" w:date="2016-04-16T07:41:00Z">
                <w:pPr>
                  <w:tabs>
                    <w:tab w:val="decimal" w:pos="397"/>
                  </w:tabs>
                  <w:spacing w:line="480" w:lineRule="auto"/>
                </w:pPr>
              </w:pPrChange>
            </w:pPr>
            <w:del w:id="11599" w:author="Bill" w:date="2016-04-24T10:33:00Z">
              <w:r w:rsidRPr="00611790" w:rsidDel="00485C17">
                <w:delText>0.05303</w:delText>
              </w:r>
            </w:del>
          </w:p>
        </w:tc>
      </w:tr>
      <w:tr w:rsidR="006D0E28" w:rsidRPr="00611790" w:rsidDel="00485C17" w:rsidTr="000A2BC7">
        <w:trPr>
          <w:del w:id="11600" w:author="Bill" w:date="2016-04-24T10:33:00Z"/>
        </w:trPr>
        <w:tc>
          <w:tcPr>
            <w:tcW w:w="1355" w:type="dxa"/>
          </w:tcPr>
          <w:p w:rsidR="00611790" w:rsidRPr="00611790" w:rsidDel="00485C17" w:rsidRDefault="00611790">
            <w:pPr>
              <w:rPr>
                <w:del w:id="11601" w:author="Bill" w:date="2016-04-24T10:33:00Z"/>
              </w:rPr>
              <w:pPrChange w:id="11602" w:author="Sherrie" w:date="2016-04-16T07:41:00Z">
                <w:pPr>
                  <w:spacing w:line="480" w:lineRule="auto"/>
                </w:pPr>
              </w:pPrChange>
            </w:pPr>
            <w:del w:id="11603" w:author="Bill" w:date="2016-04-24T10:33:00Z">
              <w:r w:rsidRPr="000A2BC7" w:rsidDel="00485C17">
                <w:rPr>
                  <w:i/>
                  <w:iCs/>
                </w:rPr>
                <w:delText>South</w:delText>
              </w:r>
            </w:del>
          </w:p>
        </w:tc>
        <w:tc>
          <w:tcPr>
            <w:tcW w:w="1721" w:type="dxa"/>
          </w:tcPr>
          <w:p w:rsidR="00611790" w:rsidRPr="00611790" w:rsidDel="00485C17" w:rsidRDefault="00611790">
            <w:pPr>
              <w:tabs>
                <w:tab w:val="decimal" w:pos="397"/>
              </w:tabs>
              <w:rPr>
                <w:del w:id="11604" w:author="Bill" w:date="2016-04-24T10:33:00Z"/>
              </w:rPr>
              <w:pPrChange w:id="11605" w:author="Sherrie" w:date="2016-04-16T07:41:00Z">
                <w:pPr>
                  <w:tabs>
                    <w:tab w:val="decimal" w:pos="397"/>
                  </w:tabs>
                  <w:spacing w:line="480" w:lineRule="auto"/>
                </w:pPr>
              </w:pPrChange>
            </w:pPr>
            <w:del w:id="11606" w:author="Bill" w:date="2016-04-24T10:33:00Z">
              <w:r w:rsidRPr="000A2BC7" w:rsidDel="00485C17">
                <w:rPr>
                  <w:position w:val="-4"/>
                </w:rPr>
                <w:object w:dxaOrig="200" w:dyaOrig="160">
                  <v:shape id="_x0000_i1766" type="#_x0000_t75" style="width:9.4pt;height:8.15pt" o:ole="">
                    <v:imagedata r:id="rId1426" o:title=""/>
                  </v:shape>
                  <o:OLEObject Type="Embed" ProgID="Equation.DSMT4" ShapeID="_x0000_i1766" DrawAspect="Content" ObjectID="_1524941040" r:id="rId1427"/>
                </w:object>
              </w:r>
              <w:r w:rsidRPr="00611790" w:rsidDel="00485C17">
                <w:delText>0.1137</w:delText>
              </w:r>
            </w:del>
          </w:p>
        </w:tc>
        <w:tc>
          <w:tcPr>
            <w:tcW w:w="1607" w:type="dxa"/>
          </w:tcPr>
          <w:p w:rsidR="00611790" w:rsidRPr="00611790" w:rsidDel="00485C17" w:rsidRDefault="00611790">
            <w:pPr>
              <w:tabs>
                <w:tab w:val="decimal" w:pos="284"/>
              </w:tabs>
              <w:rPr>
                <w:del w:id="11607" w:author="Bill" w:date="2016-04-24T10:33:00Z"/>
              </w:rPr>
              <w:pPrChange w:id="11608" w:author="Sherrie" w:date="2016-04-16T07:41:00Z">
                <w:pPr>
                  <w:tabs>
                    <w:tab w:val="decimal" w:pos="284"/>
                  </w:tabs>
                  <w:spacing w:line="480" w:lineRule="auto"/>
                </w:pPr>
              </w:pPrChange>
            </w:pPr>
            <w:del w:id="11609" w:author="Bill" w:date="2016-04-24T10:33:00Z">
              <w:r w:rsidRPr="00611790" w:rsidDel="00485C17">
                <w:delText>0.02868</w:delText>
              </w:r>
            </w:del>
          </w:p>
        </w:tc>
        <w:tc>
          <w:tcPr>
            <w:tcW w:w="1850" w:type="dxa"/>
          </w:tcPr>
          <w:p w:rsidR="00611790" w:rsidRPr="00611790" w:rsidDel="00485C17" w:rsidRDefault="00611790">
            <w:pPr>
              <w:tabs>
                <w:tab w:val="decimal" w:pos="567"/>
              </w:tabs>
              <w:rPr>
                <w:del w:id="11610" w:author="Bill" w:date="2016-04-24T10:33:00Z"/>
              </w:rPr>
              <w:pPrChange w:id="11611" w:author="Sherrie" w:date="2016-04-16T07:41:00Z">
                <w:pPr>
                  <w:tabs>
                    <w:tab w:val="decimal" w:pos="567"/>
                  </w:tabs>
                  <w:spacing w:line="480" w:lineRule="auto"/>
                </w:pPr>
              </w:pPrChange>
            </w:pPr>
            <w:del w:id="11612" w:author="Bill" w:date="2016-04-24T10:33:00Z">
              <w:r w:rsidRPr="00611790" w:rsidDel="00485C17">
                <w:delText xml:space="preserve"> </w:delText>
              </w:r>
              <w:r w:rsidRPr="000A2BC7" w:rsidDel="00485C17">
                <w:rPr>
                  <w:position w:val="-4"/>
                </w:rPr>
                <w:object w:dxaOrig="200" w:dyaOrig="160">
                  <v:shape id="_x0000_i1767" type="#_x0000_t75" style="width:9.4pt;height:8.15pt" o:ole="">
                    <v:imagedata r:id="rId1428" o:title=""/>
                  </v:shape>
                  <o:OLEObject Type="Embed" ProgID="Equation.DSMT4" ShapeID="_x0000_i1767" DrawAspect="Content" ObjectID="_1524941041" r:id="rId1429"/>
                </w:object>
              </w:r>
              <w:r w:rsidRPr="00611790" w:rsidDel="00485C17">
                <w:delText>0.001861</w:delText>
              </w:r>
            </w:del>
          </w:p>
        </w:tc>
        <w:tc>
          <w:tcPr>
            <w:tcW w:w="1792" w:type="dxa"/>
          </w:tcPr>
          <w:p w:rsidR="00611790" w:rsidRPr="00611790" w:rsidDel="00485C17" w:rsidRDefault="00611790">
            <w:pPr>
              <w:tabs>
                <w:tab w:val="decimal" w:pos="397"/>
              </w:tabs>
              <w:rPr>
                <w:del w:id="11613" w:author="Bill" w:date="2016-04-24T10:33:00Z"/>
              </w:rPr>
              <w:pPrChange w:id="11614" w:author="Sherrie" w:date="2016-04-16T07:41:00Z">
                <w:pPr>
                  <w:tabs>
                    <w:tab w:val="decimal" w:pos="397"/>
                  </w:tabs>
                  <w:spacing w:line="480" w:lineRule="auto"/>
                </w:pPr>
              </w:pPrChange>
            </w:pPr>
            <w:del w:id="11615" w:author="Bill" w:date="2016-04-24T10:33:00Z">
              <w:r w:rsidRPr="00611790" w:rsidDel="00485C17">
                <w:delText>0.03430</w:delText>
              </w:r>
            </w:del>
          </w:p>
        </w:tc>
        <w:tc>
          <w:tcPr>
            <w:tcW w:w="1659" w:type="dxa"/>
          </w:tcPr>
          <w:p w:rsidR="00611790" w:rsidRPr="00611790" w:rsidDel="00485C17" w:rsidRDefault="00611790">
            <w:pPr>
              <w:tabs>
                <w:tab w:val="decimal" w:pos="397"/>
              </w:tabs>
              <w:rPr>
                <w:del w:id="11616" w:author="Bill" w:date="2016-04-24T10:33:00Z"/>
              </w:rPr>
              <w:pPrChange w:id="11617" w:author="Sherrie" w:date="2016-04-16T07:41:00Z">
                <w:pPr>
                  <w:tabs>
                    <w:tab w:val="decimal" w:pos="397"/>
                  </w:tabs>
                  <w:spacing w:line="480" w:lineRule="auto"/>
                </w:pPr>
              </w:pPrChange>
            </w:pPr>
            <w:del w:id="11618" w:author="Bill" w:date="2016-04-24T10:33:00Z">
              <w:r w:rsidRPr="000A2BC7" w:rsidDel="00485C17">
                <w:rPr>
                  <w:position w:val="-4"/>
                </w:rPr>
                <w:object w:dxaOrig="200" w:dyaOrig="160">
                  <v:shape id="_x0000_i1768" type="#_x0000_t75" style="width:9.4pt;height:8.15pt" o:ole="">
                    <v:imagedata r:id="rId1430" o:title=""/>
                  </v:shape>
                  <o:OLEObject Type="Embed" ProgID="Equation.DSMT4" ShapeID="_x0000_i1768" DrawAspect="Content" ObjectID="_1524941042" r:id="rId1431"/>
                </w:object>
              </w:r>
              <w:r w:rsidRPr="00611790" w:rsidDel="00485C17">
                <w:delText>0.06899</w:delText>
              </w:r>
            </w:del>
          </w:p>
        </w:tc>
        <w:tc>
          <w:tcPr>
            <w:tcW w:w="1978" w:type="dxa"/>
          </w:tcPr>
          <w:p w:rsidR="00611790" w:rsidRPr="00611790" w:rsidDel="00485C17" w:rsidRDefault="00611790">
            <w:pPr>
              <w:tabs>
                <w:tab w:val="decimal" w:pos="567"/>
              </w:tabs>
              <w:rPr>
                <w:del w:id="11619" w:author="Bill" w:date="2016-04-24T10:33:00Z"/>
              </w:rPr>
              <w:pPrChange w:id="11620" w:author="Sherrie" w:date="2016-04-16T07:41:00Z">
                <w:pPr>
                  <w:tabs>
                    <w:tab w:val="decimal" w:pos="567"/>
                  </w:tabs>
                  <w:spacing w:line="480" w:lineRule="auto"/>
                </w:pPr>
              </w:pPrChange>
            </w:pPr>
            <w:del w:id="11621" w:author="Bill" w:date="2016-04-24T10:33:00Z">
              <w:r w:rsidRPr="00611790" w:rsidDel="00485C17">
                <w:delText>0.02354</w:delText>
              </w:r>
            </w:del>
          </w:p>
        </w:tc>
        <w:tc>
          <w:tcPr>
            <w:tcW w:w="1363" w:type="dxa"/>
          </w:tcPr>
          <w:p w:rsidR="00611790" w:rsidRPr="00611790" w:rsidDel="00485C17" w:rsidRDefault="00611790">
            <w:pPr>
              <w:tabs>
                <w:tab w:val="decimal" w:pos="397"/>
              </w:tabs>
              <w:rPr>
                <w:del w:id="11622" w:author="Bill" w:date="2016-04-24T10:33:00Z"/>
              </w:rPr>
              <w:pPrChange w:id="11623" w:author="Sherrie" w:date="2016-04-16T07:41:00Z">
                <w:pPr>
                  <w:tabs>
                    <w:tab w:val="decimal" w:pos="397"/>
                  </w:tabs>
                  <w:spacing w:line="480" w:lineRule="auto"/>
                </w:pPr>
              </w:pPrChange>
            </w:pPr>
            <w:del w:id="11624" w:author="Bill" w:date="2016-04-24T10:33:00Z">
              <w:r w:rsidRPr="00611790" w:rsidDel="00485C17">
                <w:delText>0.05984</w:delText>
              </w:r>
            </w:del>
          </w:p>
        </w:tc>
      </w:tr>
      <w:tr w:rsidR="006D0E28" w:rsidRPr="00611790" w:rsidDel="00485C17" w:rsidTr="000A2BC7">
        <w:trPr>
          <w:del w:id="11625" w:author="Bill" w:date="2016-04-24T10:33:00Z"/>
        </w:trPr>
        <w:tc>
          <w:tcPr>
            <w:tcW w:w="1355" w:type="dxa"/>
          </w:tcPr>
          <w:p w:rsidR="00611790" w:rsidRPr="00611790" w:rsidDel="00485C17" w:rsidRDefault="00611790">
            <w:pPr>
              <w:rPr>
                <w:del w:id="11626" w:author="Bill" w:date="2016-04-24T10:33:00Z"/>
              </w:rPr>
              <w:pPrChange w:id="11627" w:author="Sherrie" w:date="2016-04-16T07:41:00Z">
                <w:pPr>
                  <w:spacing w:line="480" w:lineRule="auto"/>
                </w:pPr>
              </w:pPrChange>
            </w:pPr>
            <w:del w:id="11628" w:author="Bill" w:date="2016-04-24T10:33:00Z">
              <w:r w:rsidRPr="000A2BC7" w:rsidDel="00485C17">
                <w:rPr>
                  <w:i/>
                  <w:iCs/>
                </w:rPr>
                <w:delText>SMSA</w:delText>
              </w:r>
            </w:del>
          </w:p>
        </w:tc>
        <w:tc>
          <w:tcPr>
            <w:tcW w:w="1721" w:type="dxa"/>
          </w:tcPr>
          <w:p w:rsidR="00611790" w:rsidRPr="00611790" w:rsidDel="00485C17" w:rsidRDefault="00611790">
            <w:pPr>
              <w:tabs>
                <w:tab w:val="decimal" w:pos="397"/>
              </w:tabs>
              <w:rPr>
                <w:del w:id="11629" w:author="Bill" w:date="2016-04-24T10:33:00Z"/>
              </w:rPr>
              <w:pPrChange w:id="11630" w:author="Sherrie" w:date="2016-04-16T07:41:00Z">
                <w:pPr>
                  <w:tabs>
                    <w:tab w:val="decimal" w:pos="397"/>
                  </w:tabs>
                  <w:spacing w:line="480" w:lineRule="auto"/>
                </w:pPr>
              </w:pPrChange>
            </w:pPr>
            <w:del w:id="11631" w:author="Bill" w:date="2016-04-24T10:33:00Z">
              <w:r w:rsidRPr="00611790" w:rsidDel="00485C17">
                <w:delText>0.1586</w:delText>
              </w:r>
            </w:del>
          </w:p>
        </w:tc>
        <w:tc>
          <w:tcPr>
            <w:tcW w:w="1607" w:type="dxa"/>
          </w:tcPr>
          <w:p w:rsidR="00611790" w:rsidRPr="00611790" w:rsidDel="00485C17" w:rsidRDefault="00611790">
            <w:pPr>
              <w:tabs>
                <w:tab w:val="decimal" w:pos="284"/>
              </w:tabs>
              <w:rPr>
                <w:del w:id="11632" w:author="Bill" w:date="2016-04-24T10:33:00Z"/>
              </w:rPr>
              <w:pPrChange w:id="11633" w:author="Sherrie" w:date="2016-04-16T07:41:00Z">
                <w:pPr>
                  <w:tabs>
                    <w:tab w:val="decimal" w:pos="284"/>
                  </w:tabs>
                  <w:spacing w:line="480" w:lineRule="auto"/>
                </w:pPr>
              </w:pPrChange>
            </w:pPr>
            <w:del w:id="11634" w:author="Bill" w:date="2016-04-24T10:33:00Z">
              <w:r w:rsidRPr="00611790" w:rsidDel="00485C17">
                <w:delText>0.02602</w:delText>
              </w:r>
            </w:del>
          </w:p>
        </w:tc>
        <w:tc>
          <w:tcPr>
            <w:tcW w:w="1850" w:type="dxa"/>
          </w:tcPr>
          <w:p w:rsidR="00611790" w:rsidRPr="00611790" w:rsidDel="00485C17" w:rsidRDefault="00611790">
            <w:pPr>
              <w:tabs>
                <w:tab w:val="decimal" w:pos="567"/>
              </w:tabs>
              <w:rPr>
                <w:del w:id="11635" w:author="Bill" w:date="2016-04-24T10:33:00Z"/>
              </w:rPr>
              <w:pPrChange w:id="11636" w:author="Sherrie" w:date="2016-04-16T07:41:00Z">
                <w:pPr>
                  <w:tabs>
                    <w:tab w:val="decimal" w:pos="567"/>
                  </w:tabs>
                  <w:spacing w:line="480" w:lineRule="auto"/>
                </w:pPr>
              </w:pPrChange>
            </w:pPr>
            <w:del w:id="11637" w:author="Bill" w:date="2016-04-24T10:33:00Z">
              <w:r w:rsidRPr="000A2BC7" w:rsidDel="00485C17">
                <w:rPr>
                  <w:position w:val="-4"/>
                </w:rPr>
                <w:object w:dxaOrig="200" w:dyaOrig="160">
                  <v:shape id="_x0000_i1769" type="#_x0000_t75" style="width:9.4pt;height:8.15pt" o:ole="">
                    <v:imagedata r:id="rId1432" o:title=""/>
                  </v:shape>
                  <o:OLEObject Type="Embed" ProgID="Equation.DSMT4" ShapeID="_x0000_i1769" DrawAspect="Content" ObjectID="_1524941043" r:id="rId1433"/>
                </w:object>
              </w:r>
              <w:r w:rsidRPr="00611790" w:rsidDel="00485C17">
                <w:delText>0.04247</w:delText>
              </w:r>
            </w:del>
          </w:p>
        </w:tc>
        <w:tc>
          <w:tcPr>
            <w:tcW w:w="1792" w:type="dxa"/>
          </w:tcPr>
          <w:p w:rsidR="00611790" w:rsidRPr="00611790" w:rsidDel="00485C17" w:rsidRDefault="00611790">
            <w:pPr>
              <w:tabs>
                <w:tab w:val="decimal" w:pos="397"/>
              </w:tabs>
              <w:rPr>
                <w:del w:id="11638" w:author="Bill" w:date="2016-04-24T10:33:00Z"/>
              </w:rPr>
              <w:pPrChange w:id="11639" w:author="Sherrie" w:date="2016-04-16T07:41:00Z">
                <w:pPr>
                  <w:tabs>
                    <w:tab w:val="decimal" w:pos="397"/>
                  </w:tabs>
                  <w:spacing w:line="480" w:lineRule="auto"/>
                </w:pPr>
              </w:pPrChange>
            </w:pPr>
            <w:del w:id="11640" w:author="Bill" w:date="2016-04-24T10:33:00Z">
              <w:r w:rsidRPr="00611790" w:rsidDel="00485C17">
                <w:delText>0.01943</w:delText>
              </w:r>
            </w:del>
          </w:p>
        </w:tc>
        <w:tc>
          <w:tcPr>
            <w:tcW w:w="1659" w:type="dxa"/>
          </w:tcPr>
          <w:p w:rsidR="00611790" w:rsidRPr="00611790" w:rsidDel="00485C17" w:rsidRDefault="00611790">
            <w:pPr>
              <w:tabs>
                <w:tab w:val="decimal" w:pos="397"/>
              </w:tabs>
              <w:rPr>
                <w:del w:id="11641" w:author="Bill" w:date="2016-04-24T10:33:00Z"/>
              </w:rPr>
              <w:pPrChange w:id="11642" w:author="Sherrie" w:date="2016-04-16T07:41:00Z">
                <w:pPr>
                  <w:tabs>
                    <w:tab w:val="decimal" w:pos="397"/>
                  </w:tabs>
                  <w:spacing w:line="480" w:lineRule="auto"/>
                </w:pPr>
              </w:pPrChange>
            </w:pPr>
            <w:del w:id="11643" w:author="Bill" w:date="2016-04-24T10:33:00Z">
              <w:r w:rsidRPr="000A2BC7" w:rsidDel="00485C17">
                <w:rPr>
                  <w:position w:val="-4"/>
                </w:rPr>
                <w:object w:dxaOrig="200" w:dyaOrig="160">
                  <v:shape id="_x0000_i1770" type="#_x0000_t75" style="width:9.4pt;height:8.15pt" o:ole="">
                    <v:imagedata r:id="rId1434" o:title=""/>
                  </v:shape>
                  <o:OLEObject Type="Embed" ProgID="Equation.DSMT4" ShapeID="_x0000_i1770" DrawAspect="Content" ObjectID="_1524941044" r:id="rId1435"/>
                </w:object>
              </w:r>
              <w:r w:rsidRPr="00611790" w:rsidDel="00485C17">
                <w:delText>0.01530</w:delText>
              </w:r>
            </w:del>
          </w:p>
        </w:tc>
        <w:tc>
          <w:tcPr>
            <w:tcW w:w="1978" w:type="dxa"/>
          </w:tcPr>
          <w:p w:rsidR="00611790" w:rsidRPr="00611790" w:rsidDel="00485C17" w:rsidRDefault="00611790">
            <w:pPr>
              <w:tabs>
                <w:tab w:val="decimal" w:pos="567"/>
              </w:tabs>
              <w:rPr>
                <w:del w:id="11644" w:author="Bill" w:date="2016-04-24T10:33:00Z"/>
              </w:rPr>
              <w:pPrChange w:id="11645" w:author="Sherrie" w:date="2016-04-16T07:41:00Z">
                <w:pPr>
                  <w:tabs>
                    <w:tab w:val="decimal" w:pos="567"/>
                  </w:tabs>
                  <w:spacing w:line="480" w:lineRule="auto"/>
                </w:pPr>
              </w:pPrChange>
            </w:pPr>
            <w:del w:id="11646" w:author="Bill" w:date="2016-04-24T10:33:00Z">
              <w:r w:rsidRPr="00611790" w:rsidDel="00485C17">
                <w:delText>0.01649</w:delText>
              </w:r>
            </w:del>
          </w:p>
        </w:tc>
        <w:tc>
          <w:tcPr>
            <w:tcW w:w="1363" w:type="dxa"/>
          </w:tcPr>
          <w:p w:rsidR="00611790" w:rsidRPr="00611790" w:rsidDel="00485C17" w:rsidRDefault="00611790">
            <w:pPr>
              <w:tabs>
                <w:tab w:val="decimal" w:pos="397"/>
              </w:tabs>
              <w:rPr>
                <w:del w:id="11647" w:author="Bill" w:date="2016-04-24T10:33:00Z"/>
              </w:rPr>
              <w:pPrChange w:id="11648" w:author="Sherrie" w:date="2016-04-16T07:41:00Z">
                <w:pPr>
                  <w:tabs>
                    <w:tab w:val="decimal" w:pos="397"/>
                  </w:tabs>
                  <w:spacing w:line="480" w:lineRule="auto"/>
                </w:pPr>
              </w:pPrChange>
            </w:pPr>
            <w:del w:id="11649" w:author="Bill" w:date="2016-04-24T10:33:00Z">
              <w:r w:rsidRPr="00611790" w:rsidDel="00485C17">
                <w:delText>0.05421</w:delText>
              </w:r>
            </w:del>
          </w:p>
        </w:tc>
      </w:tr>
      <w:tr w:rsidR="006D0E28" w:rsidRPr="00611790" w:rsidDel="00485C17" w:rsidTr="000A2BC7">
        <w:trPr>
          <w:del w:id="11650" w:author="Bill" w:date="2016-04-24T10:33:00Z"/>
        </w:trPr>
        <w:tc>
          <w:tcPr>
            <w:tcW w:w="1355" w:type="dxa"/>
          </w:tcPr>
          <w:p w:rsidR="00611790" w:rsidRPr="00611790" w:rsidDel="00485C17" w:rsidRDefault="00611790">
            <w:pPr>
              <w:rPr>
                <w:del w:id="11651" w:author="Bill" w:date="2016-04-24T10:33:00Z"/>
              </w:rPr>
              <w:pPrChange w:id="11652" w:author="Sherrie" w:date="2016-04-16T07:41:00Z">
                <w:pPr>
                  <w:spacing w:line="480" w:lineRule="auto"/>
                </w:pPr>
              </w:pPrChange>
            </w:pPr>
            <w:del w:id="11653" w:author="Bill" w:date="2016-04-24T10:33:00Z">
              <w:r w:rsidRPr="000A2BC7" w:rsidDel="00485C17">
                <w:rPr>
                  <w:i/>
                  <w:iCs/>
                </w:rPr>
                <w:delText>MS</w:delText>
              </w:r>
            </w:del>
          </w:p>
        </w:tc>
        <w:tc>
          <w:tcPr>
            <w:tcW w:w="1721" w:type="dxa"/>
          </w:tcPr>
          <w:p w:rsidR="00611790" w:rsidRPr="00611790" w:rsidDel="00485C17" w:rsidRDefault="00611790">
            <w:pPr>
              <w:tabs>
                <w:tab w:val="decimal" w:pos="397"/>
              </w:tabs>
              <w:rPr>
                <w:del w:id="11654" w:author="Bill" w:date="2016-04-24T10:33:00Z"/>
              </w:rPr>
              <w:pPrChange w:id="11655" w:author="Sherrie" w:date="2016-04-16T07:41:00Z">
                <w:pPr>
                  <w:tabs>
                    <w:tab w:val="decimal" w:pos="397"/>
                  </w:tabs>
                  <w:spacing w:line="480" w:lineRule="auto"/>
                </w:pPr>
              </w:pPrChange>
            </w:pPr>
            <w:del w:id="11656" w:author="Bill" w:date="2016-04-24T10:33:00Z">
              <w:r w:rsidRPr="00611790" w:rsidDel="00485C17">
                <w:delText>0.3203</w:delText>
              </w:r>
            </w:del>
          </w:p>
        </w:tc>
        <w:tc>
          <w:tcPr>
            <w:tcW w:w="1607" w:type="dxa"/>
          </w:tcPr>
          <w:p w:rsidR="00611790" w:rsidRPr="00611790" w:rsidDel="00485C17" w:rsidRDefault="00611790">
            <w:pPr>
              <w:tabs>
                <w:tab w:val="decimal" w:pos="284"/>
              </w:tabs>
              <w:rPr>
                <w:del w:id="11657" w:author="Bill" w:date="2016-04-24T10:33:00Z"/>
              </w:rPr>
              <w:pPrChange w:id="11658" w:author="Sherrie" w:date="2016-04-16T07:41:00Z">
                <w:pPr>
                  <w:tabs>
                    <w:tab w:val="decimal" w:pos="284"/>
                  </w:tabs>
                  <w:spacing w:line="480" w:lineRule="auto"/>
                </w:pPr>
              </w:pPrChange>
            </w:pPr>
            <w:del w:id="11659" w:author="Bill" w:date="2016-04-24T10:33:00Z">
              <w:r w:rsidRPr="00611790" w:rsidDel="00485C17">
                <w:delText>0.03494</w:delText>
              </w:r>
            </w:del>
          </w:p>
        </w:tc>
        <w:tc>
          <w:tcPr>
            <w:tcW w:w="1850" w:type="dxa"/>
          </w:tcPr>
          <w:p w:rsidR="00611790" w:rsidRPr="00611790" w:rsidDel="00485C17" w:rsidRDefault="00611790">
            <w:pPr>
              <w:tabs>
                <w:tab w:val="decimal" w:pos="567"/>
              </w:tabs>
              <w:rPr>
                <w:del w:id="11660" w:author="Bill" w:date="2016-04-24T10:33:00Z"/>
              </w:rPr>
              <w:pPrChange w:id="11661" w:author="Sherrie" w:date="2016-04-16T07:41:00Z">
                <w:pPr>
                  <w:tabs>
                    <w:tab w:val="decimal" w:pos="567"/>
                  </w:tabs>
                  <w:spacing w:line="480" w:lineRule="auto"/>
                </w:pPr>
              </w:pPrChange>
            </w:pPr>
            <w:del w:id="11662" w:author="Bill" w:date="2016-04-24T10:33:00Z">
              <w:r w:rsidRPr="000A2BC7" w:rsidDel="00485C17">
                <w:rPr>
                  <w:position w:val="-4"/>
                </w:rPr>
                <w:object w:dxaOrig="200" w:dyaOrig="160">
                  <v:shape id="_x0000_i1771" type="#_x0000_t75" style="width:9.4pt;height:8.15pt" o:ole="">
                    <v:imagedata r:id="rId1436" o:title=""/>
                  </v:shape>
                  <o:OLEObject Type="Embed" ProgID="Equation.DSMT4" ShapeID="_x0000_i1771" DrawAspect="Content" ObjectID="_1524941045" r:id="rId1437"/>
                </w:object>
              </w:r>
              <w:r w:rsidRPr="00611790" w:rsidDel="00485C17">
                <w:delText>0.02973</w:delText>
              </w:r>
            </w:del>
          </w:p>
        </w:tc>
        <w:tc>
          <w:tcPr>
            <w:tcW w:w="1792" w:type="dxa"/>
          </w:tcPr>
          <w:p w:rsidR="00611790" w:rsidRPr="00611790" w:rsidDel="00485C17" w:rsidRDefault="00611790">
            <w:pPr>
              <w:tabs>
                <w:tab w:val="decimal" w:pos="397"/>
              </w:tabs>
              <w:rPr>
                <w:del w:id="11663" w:author="Bill" w:date="2016-04-24T10:33:00Z"/>
              </w:rPr>
              <w:pPrChange w:id="11664" w:author="Sherrie" w:date="2016-04-16T07:41:00Z">
                <w:pPr>
                  <w:tabs>
                    <w:tab w:val="decimal" w:pos="397"/>
                  </w:tabs>
                  <w:spacing w:line="480" w:lineRule="auto"/>
                </w:pPr>
              </w:pPrChange>
            </w:pPr>
            <w:del w:id="11665" w:author="Bill" w:date="2016-04-24T10:33:00Z">
              <w:r w:rsidRPr="00611790" w:rsidDel="00485C17">
                <w:delText>0.01898</w:delText>
              </w:r>
            </w:del>
          </w:p>
        </w:tc>
        <w:tc>
          <w:tcPr>
            <w:tcW w:w="1659" w:type="dxa"/>
          </w:tcPr>
          <w:p w:rsidR="00611790" w:rsidRPr="00611790" w:rsidDel="00485C17" w:rsidRDefault="00611790">
            <w:pPr>
              <w:tabs>
                <w:tab w:val="decimal" w:pos="397"/>
              </w:tabs>
              <w:rPr>
                <w:del w:id="11666" w:author="Bill" w:date="2016-04-24T10:33:00Z"/>
              </w:rPr>
              <w:pPrChange w:id="11667" w:author="Sherrie" w:date="2016-04-16T07:41:00Z">
                <w:pPr>
                  <w:tabs>
                    <w:tab w:val="decimal" w:pos="397"/>
                  </w:tabs>
                  <w:spacing w:line="480" w:lineRule="auto"/>
                </w:pPr>
              </w:pPrChange>
            </w:pPr>
            <w:del w:id="11668" w:author="Bill" w:date="2016-04-24T10:33:00Z">
              <w:r w:rsidRPr="000A2BC7" w:rsidDel="00485C17">
                <w:rPr>
                  <w:position w:val="-4"/>
                </w:rPr>
                <w:object w:dxaOrig="200" w:dyaOrig="160">
                  <v:shape id="_x0000_i1772" type="#_x0000_t75" style="width:9.4pt;height:8.15pt" o:ole="">
                    <v:imagedata r:id="rId1438" o:title=""/>
                  </v:shape>
                  <o:OLEObject Type="Embed" ProgID="Equation.DSMT4" ShapeID="_x0000_i1772" DrawAspect="Content" ObjectID="_1524941046" r:id="rId1439"/>
                </w:object>
              </w:r>
              <w:r w:rsidRPr="00611790" w:rsidDel="00485C17">
                <w:delText>0.02398</w:delText>
              </w:r>
            </w:del>
          </w:p>
        </w:tc>
        <w:tc>
          <w:tcPr>
            <w:tcW w:w="1978" w:type="dxa"/>
          </w:tcPr>
          <w:p w:rsidR="00611790" w:rsidRPr="00611790" w:rsidDel="00485C17" w:rsidRDefault="00611790">
            <w:pPr>
              <w:tabs>
                <w:tab w:val="decimal" w:pos="567"/>
              </w:tabs>
              <w:rPr>
                <w:del w:id="11669" w:author="Bill" w:date="2016-04-24T10:33:00Z"/>
              </w:rPr>
              <w:pPrChange w:id="11670" w:author="Sherrie" w:date="2016-04-16T07:41:00Z">
                <w:pPr>
                  <w:tabs>
                    <w:tab w:val="decimal" w:pos="567"/>
                  </w:tabs>
                  <w:spacing w:line="480" w:lineRule="auto"/>
                </w:pPr>
              </w:pPrChange>
            </w:pPr>
            <w:del w:id="11671" w:author="Bill" w:date="2016-04-24T10:33:00Z">
              <w:r w:rsidRPr="00611790" w:rsidDel="00485C17">
                <w:delText>0.01711</w:delText>
              </w:r>
            </w:del>
          </w:p>
        </w:tc>
        <w:tc>
          <w:tcPr>
            <w:tcW w:w="1363" w:type="dxa"/>
          </w:tcPr>
          <w:p w:rsidR="00611790" w:rsidRPr="00611790" w:rsidDel="00485C17" w:rsidRDefault="00611790">
            <w:pPr>
              <w:tabs>
                <w:tab w:val="decimal" w:pos="397"/>
              </w:tabs>
              <w:rPr>
                <w:del w:id="11672" w:author="Bill" w:date="2016-04-24T10:33:00Z"/>
              </w:rPr>
              <w:pPrChange w:id="11673" w:author="Sherrie" w:date="2016-04-16T07:41:00Z">
                <w:pPr>
                  <w:tabs>
                    <w:tab w:val="decimal" w:pos="397"/>
                  </w:tabs>
                  <w:spacing w:line="480" w:lineRule="auto"/>
                </w:pPr>
              </w:pPrChange>
            </w:pPr>
            <w:del w:id="11674" w:author="Bill" w:date="2016-04-24T10:33:00Z">
              <w:r w:rsidRPr="00611790" w:rsidDel="00485C17">
                <w:delText>0.06989</w:delText>
              </w:r>
            </w:del>
          </w:p>
        </w:tc>
      </w:tr>
      <w:tr w:rsidR="006D0E28" w:rsidRPr="00611790" w:rsidDel="00485C17" w:rsidTr="000A2BC7">
        <w:trPr>
          <w:del w:id="11675" w:author="Bill" w:date="2016-04-24T10:33:00Z"/>
        </w:trPr>
        <w:tc>
          <w:tcPr>
            <w:tcW w:w="1355" w:type="dxa"/>
          </w:tcPr>
          <w:p w:rsidR="00611790" w:rsidRPr="00611790" w:rsidDel="00485C17" w:rsidRDefault="00611790">
            <w:pPr>
              <w:rPr>
                <w:del w:id="11676" w:author="Bill" w:date="2016-04-24T10:33:00Z"/>
              </w:rPr>
              <w:pPrChange w:id="11677" w:author="Sherrie" w:date="2016-04-16T07:41:00Z">
                <w:pPr>
                  <w:spacing w:line="480" w:lineRule="auto"/>
                </w:pPr>
              </w:pPrChange>
            </w:pPr>
            <w:del w:id="11678" w:author="Bill" w:date="2016-04-24T10:33:00Z">
              <w:r w:rsidRPr="000A2BC7" w:rsidDel="00485C17">
                <w:rPr>
                  <w:i/>
                  <w:iCs/>
                </w:rPr>
                <w:delText>Union</w:delText>
              </w:r>
            </w:del>
          </w:p>
        </w:tc>
        <w:tc>
          <w:tcPr>
            <w:tcW w:w="1721" w:type="dxa"/>
          </w:tcPr>
          <w:p w:rsidR="00611790" w:rsidRPr="00611790" w:rsidDel="00485C17" w:rsidRDefault="00611790">
            <w:pPr>
              <w:tabs>
                <w:tab w:val="decimal" w:pos="397"/>
              </w:tabs>
              <w:rPr>
                <w:del w:id="11679" w:author="Bill" w:date="2016-04-24T10:33:00Z"/>
              </w:rPr>
              <w:pPrChange w:id="11680" w:author="Sherrie" w:date="2016-04-16T07:41:00Z">
                <w:pPr>
                  <w:tabs>
                    <w:tab w:val="decimal" w:pos="397"/>
                  </w:tabs>
                  <w:spacing w:line="480" w:lineRule="auto"/>
                </w:pPr>
              </w:pPrChange>
            </w:pPr>
            <w:del w:id="11681" w:author="Bill" w:date="2016-04-24T10:33:00Z">
              <w:r w:rsidRPr="00611790" w:rsidDel="00485C17">
                <w:delText>0.06975</w:delText>
              </w:r>
            </w:del>
          </w:p>
        </w:tc>
        <w:tc>
          <w:tcPr>
            <w:tcW w:w="1607" w:type="dxa"/>
          </w:tcPr>
          <w:p w:rsidR="00611790" w:rsidRPr="00611790" w:rsidDel="00485C17" w:rsidRDefault="00611790">
            <w:pPr>
              <w:tabs>
                <w:tab w:val="decimal" w:pos="284"/>
              </w:tabs>
              <w:rPr>
                <w:del w:id="11682" w:author="Bill" w:date="2016-04-24T10:33:00Z"/>
              </w:rPr>
              <w:pPrChange w:id="11683" w:author="Sherrie" w:date="2016-04-16T07:41:00Z">
                <w:pPr>
                  <w:tabs>
                    <w:tab w:val="decimal" w:pos="284"/>
                  </w:tabs>
                  <w:spacing w:line="480" w:lineRule="auto"/>
                </w:pPr>
              </w:pPrChange>
            </w:pPr>
            <w:del w:id="11684" w:author="Bill" w:date="2016-04-24T10:33:00Z">
              <w:r w:rsidRPr="00611790" w:rsidDel="00485C17">
                <w:delText>0.02667</w:delText>
              </w:r>
            </w:del>
          </w:p>
        </w:tc>
        <w:tc>
          <w:tcPr>
            <w:tcW w:w="1850" w:type="dxa"/>
          </w:tcPr>
          <w:p w:rsidR="00611790" w:rsidRPr="00611790" w:rsidDel="00485C17" w:rsidRDefault="00611790">
            <w:pPr>
              <w:tabs>
                <w:tab w:val="decimal" w:pos="567"/>
              </w:tabs>
              <w:rPr>
                <w:del w:id="11685" w:author="Bill" w:date="2016-04-24T10:33:00Z"/>
              </w:rPr>
              <w:pPrChange w:id="11686" w:author="Sherrie" w:date="2016-04-16T07:41:00Z">
                <w:pPr>
                  <w:tabs>
                    <w:tab w:val="decimal" w:pos="567"/>
                  </w:tabs>
                  <w:spacing w:line="480" w:lineRule="auto"/>
                </w:pPr>
              </w:pPrChange>
            </w:pPr>
            <w:del w:id="11687" w:author="Bill" w:date="2016-04-24T10:33:00Z">
              <w:r w:rsidRPr="00611790" w:rsidDel="00485C17">
                <w:delText>0.03278</w:delText>
              </w:r>
            </w:del>
          </w:p>
        </w:tc>
        <w:tc>
          <w:tcPr>
            <w:tcW w:w="1792" w:type="dxa"/>
          </w:tcPr>
          <w:p w:rsidR="00611790" w:rsidRPr="00611790" w:rsidDel="00485C17" w:rsidRDefault="00611790">
            <w:pPr>
              <w:tabs>
                <w:tab w:val="decimal" w:pos="397"/>
              </w:tabs>
              <w:rPr>
                <w:del w:id="11688" w:author="Bill" w:date="2016-04-24T10:33:00Z"/>
              </w:rPr>
              <w:pPrChange w:id="11689" w:author="Sherrie" w:date="2016-04-16T07:41:00Z">
                <w:pPr>
                  <w:tabs>
                    <w:tab w:val="decimal" w:pos="397"/>
                  </w:tabs>
                  <w:spacing w:line="480" w:lineRule="auto"/>
                </w:pPr>
              </w:pPrChange>
            </w:pPr>
            <w:del w:id="11690" w:author="Bill" w:date="2016-04-24T10:33:00Z">
              <w:r w:rsidRPr="00611790" w:rsidDel="00485C17">
                <w:delText>0.01492</w:delText>
              </w:r>
            </w:del>
          </w:p>
        </w:tc>
        <w:tc>
          <w:tcPr>
            <w:tcW w:w="1659" w:type="dxa"/>
          </w:tcPr>
          <w:p w:rsidR="00611790" w:rsidRPr="00611790" w:rsidDel="00485C17" w:rsidRDefault="00611790">
            <w:pPr>
              <w:tabs>
                <w:tab w:val="decimal" w:pos="397"/>
              </w:tabs>
              <w:rPr>
                <w:del w:id="11691" w:author="Bill" w:date="2016-04-24T10:33:00Z"/>
              </w:rPr>
              <w:pPrChange w:id="11692" w:author="Sherrie" w:date="2016-04-16T07:41:00Z">
                <w:pPr>
                  <w:tabs>
                    <w:tab w:val="decimal" w:pos="397"/>
                  </w:tabs>
                  <w:spacing w:line="480" w:lineRule="auto"/>
                </w:pPr>
              </w:pPrChange>
            </w:pPr>
            <w:del w:id="11693" w:author="Bill" w:date="2016-04-24T10:33:00Z">
              <w:r w:rsidRPr="00611790" w:rsidDel="00485C17">
                <w:delText>0.03597</w:delText>
              </w:r>
            </w:del>
          </w:p>
        </w:tc>
        <w:tc>
          <w:tcPr>
            <w:tcW w:w="1978" w:type="dxa"/>
          </w:tcPr>
          <w:p w:rsidR="00611790" w:rsidRPr="00611790" w:rsidDel="00485C17" w:rsidRDefault="00611790">
            <w:pPr>
              <w:tabs>
                <w:tab w:val="decimal" w:pos="567"/>
              </w:tabs>
              <w:rPr>
                <w:del w:id="11694" w:author="Bill" w:date="2016-04-24T10:33:00Z"/>
              </w:rPr>
              <w:pPrChange w:id="11695" w:author="Sherrie" w:date="2016-04-16T07:41:00Z">
                <w:pPr>
                  <w:tabs>
                    <w:tab w:val="decimal" w:pos="567"/>
                  </w:tabs>
                  <w:spacing w:line="480" w:lineRule="auto"/>
                </w:pPr>
              </w:pPrChange>
            </w:pPr>
            <w:del w:id="11696" w:author="Bill" w:date="2016-04-24T10:33:00Z">
              <w:r w:rsidRPr="00611790" w:rsidDel="00485C17">
                <w:delText>0.01367</w:delText>
              </w:r>
            </w:del>
          </w:p>
        </w:tc>
        <w:tc>
          <w:tcPr>
            <w:tcW w:w="1363" w:type="dxa"/>
          </w:tcPr>
          <w:p w:rsidR="00611790" w:rsidRPr="00611790" w:rsidDel="00485C17" w:rsidRDefault="00611790">
            <w:pPr>
              <w:tabs>
                <w:tab w:val="decimal" w:pos="397"/>
              </w:tabs>
              <w:rPr>
                <w:del w:id="11697" w:author="Bill" w:date="2016-04-24T10:33:00Z"/>
              </w:rPr>
              <w:pPrChange w:id="11698" w:author="Sherrie" w:date="2016-04-16T07:41:00Z">
                <w:pPr>
                  <w:tabs>
                    <w:tab w:val="decimal" w:pos="397"/>
                  </w:tabs>
                  <w:spacing w:line="480" w:lineRule="auto"/>
                </w:pPr>
              </w:pPrChange>
            </w:pPr>
            <w:del w:id="11699" w:author="Bill" w:date="2016-04-24T10:33:00Z">
              <w:r w:rsidRPr="00611790" w:rsidDel="00485C17">
                <w:delText xml:space="preserve">0.05653 </w:delText>
              </w:r>
            </w:del>
          </w:p>
        </w:tc>
      </w:tr>
      <w:tr w:rsidR="006D0E28" w:rsidRPr="00611790" w:rsidDel="00485C17" w:rsidTr="000A2BC7">
        <w:trPr>
          <w:del w:id="11700" w:author="Bill" w:date="2016-04-24T10:33:00Z"/>
        </w:trPr>
        <w:tc>
          <w:tcPr>
            <w:tcW w:w="1355" w:type="dxa"/>
          </w:tcPr>
          <w:p w:rsidR="00611790" w:rsidRPr="00611790" w:rsidDel="00485C17" w:rsidRDefault="00611790">
            <w:pPr>
              <w:rPr>
                <w:del w:id="11701" w:author="Bill" w:date="2016-04-24T10:33:00Z"/>
              </w:rPr>
              <w:pPrChange w:id="11702" w:author="Sherrie" w:date="2016-04-16T07:41:00Z">
                <w:pPr>
                  <w:spacing w:line="480" w:lineRule="auto"/>
                </w:pPr>
              </w:pPrChange>
            </w:pPr>
            <w:del w:id="11703" w:author="Bill" w:date="2016-04-24T10:33:00Z">
              <w:r w:rsidRPr="000A2BC7" w:rsidDel="00485C17">
                <w:rPr>
                  <w:i/>
                  <w:iCs/>
                </w:rPr>
                <w:delText>Constant</w:delText>
              </w:r>
            </w:del>
          </w:p>
        </w:tc>
        <w:tc>
          <w:tcPr>
            <w:tcW w:w="1721" w:type="dxa"/>
          </w:tcPr>
          <w:p w:rsidR="00611790" w:rsidRPr="00611790" w:rsidDel="00485C17" w:rsidRDefault="00611790">
            <w:pPr>
              <w:tabs>
                <w:tab w:val="decimal" w:pos="397"/>
              </w:tabs>
              <w:rPr>
                <w:del w:id="11704" w:author="Bill" w:date="2016-04-24T10:33:00Z"/>
              </w:rPr>
              <w:pPrChange w:id="11705" w:author="Sherrie" w:date="2016-04-16T07:41:00Z">
                <w:pPr>
                  <w:tabs>
                    <w:tab w:val="decimal" w:pos="397"/>
                  </w:tabs>
                  <w:spacing w:line="480" w:lineRule="auto"/>
                </w:pPr>
              </w:pPrChange>
            </w:pPr>
            <w:del w:id="11706" w:author="Bill" w:date="2016-04-24T10:33:00Z">
              <w:r w:rsidRPr="00611790" w:rsidDel="00485C17">
                <w:delText>5.8802</w:delText>
              </w:r>
            </w:del>
          </w:p>
        </w:tc>
        <w:tc>
          <w:tcPr>
            <w:tcW w:w="1607" w:type="dxa"/>
          </w:tcPr>
          <w:p w:rsidR="00611790" w:rsidRPr="00611790" w:rsidDel="00485C17" w:rsidRDefault="00611790">
            <w:pPr>
              <w:tabs>
                <w:tab w:val="decimal" w:pos="284"/>
              </w:tabs>
              <w:rPr>
                <w:del w:id="11707" w:author="Bill" w:date="2016-04-24T10:33:00Z"/>
              </w:rPr>
              <w:pPrChange w:id="11708" w:author="Sherrie" w:date="2016-04-16T07:41:00Z">
                <w:pPr>
                  <w:tabs>
                    <w:tab w:val="decimal" w:pos="284"/>
                  </w:tabs>
                  <w:spacing w:line="480" w:lineRule="auto"/>
                </w:pPr>
              </w:pPrChange>
            </w:pPr>
            <w:del w:id="11709" w:author="Bill" w:date="2016-04-24T10:33:00Z">
              <w:r w:rsidRPr="00611790" w:rsidDel="00485C17">
                <w:delText>0.09673</w:delText>
              </w:r>
            </w:del>
          </w:p>
        </w:tc>
        <w:tc>
          <w:tcPr>
            <w:tcW w:w="1850" w:type="dxa"/>
          </w:tcPr>
          <w:p w:rsidR="00611790" w:rsidRPr="00611790" w:rsidDel="00485C17" w:rsidRDefault="00611790">
            <w:pPr>
              <w:rPr>
                <w:del w:id="11710" w:author="Bill" w:date="2016-04-24T10:33:00Z"/>
              </w:rPr>
              <w:pPrChange w:id="11711" w:author="Sherrie" w:date="2016-04-16T07:41:00Z">
                <w:pPr>
                  <w:spacing w:line="480" w:lineRule="auto"/>
                </w:pPr>
              </w:pPrChange>
            </w:pPr>
          </w:p>
        </w:tc>
        <w:tc>
          <w:tcPr>
            <w:tcW w:w="1792" w:type="dxa"/>
          </w:tcPr>
          <w:p w:rsidR="00611790" w:rsidRPr="00611790" w:rsidDel="00485C17" w:rsidRDefault="00611790">
            <w:pPr>
              <w:rPr>
                <w:del w:id="11712" w:author="Bill" w:date="2016-04-24T10:33:00Z"/>
              </w:rPr>
              <w:pPrChange w:id="11713" w:author="Sherrie" w:date="2016-04-16T07:41:00Z">
                <w:pPr>
                  <w:spacing w:line="480" w:lineRule="auto"/>
                </w:pPr>
              </w:pPrChange>
            </w:pPr>
          </w:p>
        </w:tc>
        <w:tc>
          <w:tcPr>
            <w:tcW w:w="1659" w:type="dxa"/>
          </w:tcPr>
          <w:p w:rsidR="00611790" w:rsidRPr="00611790" w:rsidDel="00485C17" w:rsidRDefault="00611790">
            <w:pPr>
              <w:tabs>
                <w:tab w:val="decimal" w:pos="397"/>
              </w:tabs>
              <w:rPr>
                <w:del w:id="11714" w:author="Bill" w:date="2016-04-24T10:33:00Z"/>
              </w:rPr>
              <w:pPrChange w:id="11715" w:author="Sherrie" w:date="2016-04-16T07:41:00Z">
                <w:pPr>
                  <w:tabs>
                    <w:tab w:val="decimal" w:pos="397"/>
                  </w:tabs>
                  <w:spacing w:line="480" w:lineRule="auto"/>
                </w:pPr>
              </w:pPrChange>
            </w:pPr>
            <w:del w:id="11716" w:author="Bill" w:date="2016-04-24T10:33:00Z">
              <w:r w:rsidRPr="00611790" w:rsidDel="00485C17">
                <w:delText>5.3455</w:delText>
              </w:r>
            </w:del>
          </w:p>
        </w:tc>
        <w:tc>
          <w:tcPr>
            <w:tcW w:w="1978" w:type="dxa"/>
          </w:tcPr>
          <w:p w:rsidR="00611790" w:rsidRPr="00611790" w:rsidDel="00485C17" w:rsidRDefault="00611790">
            <w:pPr>
              <w:tabs>
                <w:tab w:val="decimal" w:pos="567"/>
              </w:tabs>
              <w:rPr>
                <w:del w:id="11717" w:author="Bill" w:date="2016-04-24T10:33:00Z"/>
              </w:rPr>
              <w:pPrChange w:id="11718" w:author="Sherrie" w:date="2016-04-16T07:41:00Z">
                <w:pPr>
                  <w:tabs>
                    <w:tab w:val="decimal" w:pos="567"/>
                  </w:tabs>
                  <w:spacing w:line="480" w:lineRule="auto"/>
                </w:pPr>
              </w:pPrChange>
            </w:pPr>
            <w:del w:id="11719" w:author="Bill" w:date="2016-04-24T10:33:00Z">
              <w:r w:rsidRPr="00611790" w:rsidDel="00485C17">
                <w:delText>0.04361</w:delText>
              </w:r>
            </w:del>
          </w:p>
        </w:tc>
        <w:tc>
          <w:tcPr>
            <w:tcW w:w="1363" w:type="dxa"/>
          </w:tcPr>
          <w:p w:rsidR="00611790" w:rsidRPr="00611790" w:rsidDel="00485C17" w:rsidRDefault="00611790">
            <w:pPr>
              <w:tabs>
                <w:tab w:val="decimal" w:pos="397"/>
              </w:tabs>
              <w:rPr>
                <w:del w:id="11720" w:author="Bill" w:date="2016-04-24T10:33:00Z"/>
              </w:rPr>
              <w:pPrChange w:id="11721" w:author="Sherrie" w:date="2016-04-16T07:41:00Z">
                <w:pPr>
                  <w:tabs>
                    <w:tab w:val="decimal" w:pos="397"/>
                  </w:tabs>
                  <w:spacing w:line="480" w:lineRule="auto"/>
                </w:pPr>
              </w:pPrChange>
            </w:pPr>
            <w:del w:id="11722" w:author="Bill" w:date="2016-04-24T10:33:00Z">
              <w:r w:rsidRPr="00611790" w:rsidDel="00485C17">
                <w:delText xml:space="preserve">0.19866 </w:delText>
              </w:r>
            </w:del>
          </w:p>
        </w:tc>
      </w:tr>
      <w:tr w:rsidR="00611790" w:rsidRPr="00611790" w:rsidDel="00485C17" w:rsidTr="000A2BC7">
        <w:trPr>
          <w:del w:id="11723" w:author="Bill" w:date="2016-04-24T10:33:00Z"/>
        </w:trPr>
        <w:tc>
          <w:tcPr>
            <w:tcW w:w="1355" w:type="dxa"/>
          </w:tcPr>
          <w:p w:rsidR="00611790" w:rsidRPr="00611790" w:rsidDel="00485C17" w:rsidRDefault="00611790">
            <w:pPr>
              <w:rPr>
                <w:del w:id="11724" w:author="Bill" w:date="2016-04-24T10:33:00Z"/>
              </w:rPr>
              <w:pPrChange w:id="11725" w:author="Sherrie" w:date="2016-04-16T07:41:00Z">
                <w:pPr>
                  <w:spacing w:line="480" w:lineRule="auto"/>
                </w:pPr>
              </w:pPrChange>
            </w:pPr>
          </w:p>
        </w:tc>
        <w:tc>
          <w:tcPr>
            <w:tcW w:w="1721" w:type="dxa"/>
          </w:tcPr>
          <w:p w:rsidR="00611790" w:rsidRPr="00611790" w:rsidDel="00485C17" w:rsidRDefault="00611790">
            <w:pPr>
              <w:rPr>
                <w:del w:id="11726" w:author="Bill" w:date="2016-04-24T10:33:00Z"/>
              </w:rPr>
              <w:pPrChange w:id="11727" w:author="Sherrie" w:date="2016-04-16T07:41:00Z">
                <w:pPr>
                  <w:spacing w:line="480" w:lineRule="auto"/>
                </w:pPr>
              </w:pPrChange>
            </w:pPr>
          </w:p>
        </w:tc>
        <w:tc>
          <w:tcPr>
            <w:tcW w:w="1607" w:type="dxa"/>
          </w:tcPr>
          <w:p w:rsidR="00611790" w:rsidRPr="00611790" w:rsidDel="00485C17" w:rsidRDefault="00611790">
            <w:pPr>
              <w:rPr>
                <w:del w:id="11728" w:author="Bill" w:date="2016-04-24T10:33:00Z"/>
              </w:rPr>
              <w:pPrChange w:id="11729" w:author="Sherrie" w:date="2016-04-16T07:41:00Z">
                <w:pPr>
                  <w:spacing w:line="480" w:lineRule="auto"/>
                </w:pPr>
              </w:pPrChange>
            </w:pPr>
          </w:p>
        </w:tc>
        <w:tc>
          <w:tcPr>
            <w:tcW w:w="3642" w:type="dxa"/>
            <w:gridSpan w:val="2"/>
          </w:tcPr>
          <w:p w:rsidR="00611790" w:rsidRPr="000A2BC7" w:rsidDel="00485C17" w:rsidRDefault="00611790">
            <w:pPr>
              <w:jc w:val="center"/>
              <w:rPr>
                <w:del w:id="11730" w:author="Bill" w:date="2016-04-24T10:33:00Z"/>
                <w:b/>
                <w:bCs/>
                <w:i/>
                <w:iCs/>
              </w:rPr>
              <w:pPrChange w:id="11731" w:author="Sherrie" w:date="2016-04-16T07:41:00Z">
                <w:pPr>
                  <w:spacing w:line="480" w:lineRule="auto"/>
                  <w:jc w:val="center"/>
                </w:pPr>
              </w:pPrChange>
            </w:pPr>
            <w:del w:id="11732" w:author="Bill" w:date="2016-04-24T10:33:00Z">
              <w:r w:rsidRPr="000A2BC7" w:rsidDel="00485C17">
                <w:rPr>
                  <w:b/>
                  <w:bCs/>
                  <w:i/>
                  <w:iCs/>
                </w:rPr>
                <w:delText>Mundlak: Group Means</w:delText>
              </w:r>
            </w:del>
          </w:p>
        </w:tc>
        <w:tc>
          <w:tcPr>
            <w:tcW w:w="3637" w:type="dxa"/>
            <w:gridSpan w:val="2"/>
          </w:tcPr>
          <w:p w:rsidR="00611790" w:rsidRPr="000A2BC7" w:rsidDel="00485C17" w:rsidRDefault="00611790">
            <w:pPr>
              <w:jc w:val="center"/>
              <w:rPr>
                <w:del w:id="11733" w:author="Bill" w:date="2016-04-24T10:33:00Z"/>
                <w:b/>
                <w:bCs/>
                <w:i/>
                <w:iCs/>
              </w:rPr>
              <w:pPrChange w:id="11734" w:author="Sherrie" w:date="2016-04-16T07:41:00Z">
                <w:pPr>
                  <w:spacing w:line="480" w:lineRule="auto"/>
                  <w:jc w:val="center"/>
                </w:pPr>
              </w:pPrChange>
            </w:pPr>
            <w:del w:id="11735" w:author="Bill" w:date="2016-04-24T10:33:00Z">
              <w:r w:rsidRPr="000A2BC7" w:rsidDel="00485C17">
                <w:rPr>
                  <w:b/>
                  <w:bCs/>
                  <w:i/>
                  <w:iCs/>
                </w:rPr>
                <w:delText>Mundlak: Time Varying</w:delText>
              </w:r>
            </w:del>
          </w:p>
        </w:tc>
        <w:tc>
          <w:tcPr>
            <w:tcW w:w="1363" w:type="dxa"/>
          </w:tcPr>
          <w:p w:rsidR="00611790" w:rsidRPr="00611790" w:rsidDel="00485C17" w:rsidRDefault="00611790">
            <w:pPr>
              <w:rPr>
                <w:del w:id="11736" w:author="Bill" w:date="2016-04-24T10:33:00Z"/>
              </w:rPr>
              <w:pPrChange w:id="11737" w:author="Sherrie" w:date="2016-04-16T07:41:00Z">
                <w:pPr>
                  <w:spacing w:line="480" w:lineRule="auto"/>
                </w:pPr>
              </w:pPrChange>
            </w:pPr>
          </w:p>
        </w:tc>
      </w:tr>
      <w:tr w:rsidR="006D0E28" w:rsidRPr="00611790" w:rsidDel="00485C17" w:rsidTr="000A2BC7">
        <w:trPr>
          <w:del w:id="11738" w:author="Bill" w:date="2016-04-24T10:33:00Z"/>
        </w:trPr>
        <w:tc>
          <w:tcPr>
            <w:tcW w:w="1355" w:type="dxa"/>
          </w:tcPr>
          <w:p w:rsidR="00611790" w:rsidRPr="00611790" w:rsidDel="00485C17" w:rsidRDefault="00611790">
            <w:pPr>
              <w:rPr>
                <w:del w:id="11739" w:author="Bill" w:date="2016-04-24T10:33:00Z"/>
              </w:rPr>
              <w:pPrChange w:id="11740" w:author="Sherrie" w:date="2016-04-16T07:41:00Z">
                <w:pPr>
                  <w:spacing w:line="480" w:lineRule="auto"/>
                </w:pPr>
              </w:pPrChange>
            </w:pPr>
            <w:del w:id="11741" w:author="Bill" w:date="2016-04-24T10:33:00Z">
              <w:r w:rsidRPr="000A2BC7" w:rsidDel="00485C17">
                <w:rPr>
                  <w:i/>
                  <w:iCs/>
                </w:rPr>
                <w:delText>Exp</w:delText>
              </w:r>
            </w:del>
          </w:p>
        </w:tc>
        <w:tc>
          <w:tcPr>
            <w:tcW w:w="1721" w:type="dxa"/>
          </w:tcPr>
          <w:p w:rsidR="00611790" w:rsidRPr="00611790" w:rsidDel="00485C17" w:rsidRDefault="00611790">
            <w:pPr>
              <w:rPr>
                <w:del w:id="11742" w:author="Bill" w:date="2016-04-24T10:33:00Z"/>
              </w:rPr>
              <w:pPrChange w:id="11743" w:author="Sherrie" w:date="2016-04-16T07:41:00Z">
                <w:pPr>
                  <w:spacing w:line="480" w:lineRule="auto"/>
                </w:pPr>
              </w:pPrChange>
            </w:pPr>
          </w:p>
        </w:tc>
        <w:tc>
          <w:tcPr>
            <w:tcW w:w="1607" w:type="dxa"/>
          </w:tcPr>
          <w:p w:rsidR="00611790" w:rsidRPr="00611790" w:rsidDel="00485C17" w:rsidRDefault="00611790">
            <w:pPr>
              <w:rPr>
                <w:del w:id="11744" w:author="Bill" w:date="2016-04-24T10:33:00Z"/>
              </w:rPr>
              <w:pPrChange w:id="11745" w:author="Sherrie" w:date="2016-04-16T07:41:00Z">
                <w:pPr>
                  <w:spacing w:line="480" w:lineRule="auto"/>
                </w:pPr>
              </w:pPrChange>
            </w:pPr>
          </w:p>
        </w:tc>
        <w:tc>
          <w:tcPr>
            <w:tcW w:w="1850" w:type="dxa"/>
          </w:tcPr>
          <w:p w:rsidR="00611790" w:rsidRPr="00611790" w:rsidDel="00485C17" w:rsidRDefault="00611790">
            <w:pPr>
              <w:tabs>
                <w:tab w:val="decimal" w:pos="567"/>
              </w:tabs>
              <w:rPr>
                <w:del w:id="11746" w:author="Bill" w:date="2016-04-24T10:33:00Z"/>
              </w:rPr>
              <w:pPrChange w:id="11747" w:author="Sherrie" w:date="2016-04-16T07:41:00Z">
                <w:pPr>
                  <w:tabs>
                    <w:tab w:val="decimal" w:pos="567"/>
                  </w:tabs>
                  <w:spacing w:line="480" w:lineRule="auto"/>
                </w:pPr>
              </w:pPrChange>
            </w:pPr>
            <w:del w:id="11748" w:author="Bill" w:date="2016-04-24T10:33:00Z">
              <w:r w:rsidRPr="000A2BC7" w:rsidDel="00485C17">
                <w:rPr>
                  <w:position w:val="-4"/>
                </w:rPr>
                <w:object w:dxaOrig="200" w:dyaOrig="160">
                  <v:shape id="_x0000_i1773" type="#_x0000_t75" style="width:9.4pt;height:8.15pt" o:ole="">
                    <v:imagedata r:id="rId1440" o:title=""/>
                  </v:shape>
                  <o:OLEObject Type="Embed" ProgID="Equation.DSMT4" ShapeID="_x0000_i1773" DrawAspect="Content" ObjectID="_1524941047" r:id="rId1441"/>
                </w:object>
              </w:r>
              <w:r w:rsidRPr="00611790" w:rsidDel="00485C17">
                <w:delText>0.08574</w:delText>
              </w:r>
            </w:del>
          </w:p>
        </w:tc>
        <w:tc>
          <w:tcPr>
            <w:tcW w:w="1792" w:type="dxa"/>
          </w:tcPr>
          <w:p w:rsidR="00611790" w:rsidRPr="00611790" w:rsidDel="00485C17" w:rsidRDefault="00611790">
            <w:pPr>
              <w:tabs>
                <w:tab w:val="decimal" w:pos="567"/>
              </w:tabs>
              <w:rPr>
                <w:del w:id="11749" w:author="Bill" w:date="2016-04-24T10:33:00Z"/>
              </w:rPr>
              <w:pPrChange w:id="11750" w:author="Sherrie" w:date="2016-04-16T07:41:00Z">
                <w:pPr>
                  <w:tabs>
                    <w:tab w:val="decimal" w:pos="567"/>
                  </w:tabs>
                  <w:spacing w:line="480" w:lineRule="auto"/>
                </w:pPr>
              </w:pPrChange>
            </w:pPr>
            <w:del w:id="11751" w:author="Bill" w:date="2016-04-24T10:33:00Z">
              <w:r w:rsidRPr="00611790" w:rsidDel="00485C17">
                <w:delText>0.005821</w:delText>
              </w:r>
            </w:del>
          </w:p>
        </w:tc>
        <w:tc>
          <w:tcPr>
            <w:tcW w:w="1659" w:type="dxa"/>
          </w:tcPr>
          <w:p w:rsidR="00611790" w:rsidRPr="00611790" w:rsidDel="00485C17" w:rsidRDefault="00611790">
            <w:pPr>
              <w:tabs>
                <w:tab w:val="decimal" w:pos="567"/>
              </w:tabs>
              <w:rPr>
                <w:del w:id="11752" w:author="Bill" w:date="2016-04-24T10:33:00Z"/>
              </w:rPr>
              <w:pPrChange w:id="11753" w:author="Sherrie" w:date="2016-04-16T07:41:00Z">
                <w:pPr>
                  <w:tabs>
                    <w:tab w:val="decimal" w:pos="567"/>
                  </w:tabs>
                  <w:spacing w:line="480" w:lineRule="auto"/>
                </w:pPr>
              </w:pPrChange>
            </w:pPr>
            <w:del w:id="11754" w:author="Bill" w:date="2016-04-24T10:33:00Z">
              <w:r w:rsidRPr="00611790" w:rsidDel="00485C17">
                <w:delText>0.1132</w:delText>
              </w:r>
            </w:del>
          </w:p>
        </w:tc>
        <w:tc>
          <w:tcPr>
            <w:tcW w:w="1978" w:type="dxa"/>
          </w:tcPr>
          <w:p w:rsidR="00611790" w:rsidRPr="00611790" w:rsidDel="00485C17" w:rsidRDefault="00611790">
            <w:pPr>
              <w:tabs>
                <w:tab w:val="decimal" w:pos="567"/>
              </w:tabs>
              <w:rPr>
                <w:del w:id="11755" w:author="Bill" w:date="2016-04-24T10:33:00Z"/>
              </w:rPr>
              <w:pPrChange w:id="11756" w:author="Sherrie" w:date="2016-04-16T07:41:00Z">
                <w:pPr>
                  <w:tabs>
                    <w:tab w:val="decimal" w:pos="567"/>
                  </w:tabs>
                  <w:spacing w:line="480" w:lineRule="auto"/>
                </w:pPr>
              </w:pPrChange>
            </w:pPr>
            <w:del w:id="11757" w:author="Bill" w:date="2016-04-24T10:33:00Z">
              <w:r w:rsidRPr="00611790" w:rsidDel="00485C17">
                <w:delText xml:space="preserve">0.002474 </w:delText>
              </w:r>
            </w:del>
          </w:p>
        </w:tc>
        <w:tc>
          <w:tcPr>
            <w:tcW w:w="1363" w:type="dxa"/>
          </w:tcPr>
          <w:p w:rsidR="00611790" w:rsidRPr="00611790" w:rsidDel="00485C17" w:rsidRDefault="00611790">
            <w:pPr>
              <w:rPr>
                <w:del w:id="11758" w:author="Bill" w:date="2016-04-24T10:33:00Z"/>
              </w:rPr>
              <w:pPrChange w:id="11759" w:author="Sherrie" w:date="2016-04-16T07:41:00Z">
                <w:pPr>
                  <w:spacing w:line="480" w:lineRule="auto"/>
                </w:pPr>
              </w:pPrChange>
            </w:pPr>
          </w:p>
        </w:tc>
      </w:tr>
      <w:tr w:rsidR="006D0E28" w:rsidRPr="00611790" w:rsidDel="00485C17" w:rsidTr="000A2BC7">
        <w:trPr>
          <w:del w:id="11760" w:author="Bill" w:date="2016-04-24T10:33:00Z"/>
        </w:trPr>
        <w:tc>
          <w:tcPr>
            <w:tcW w:w="1355" w:type="dxa"/>
          </w:tcPr>
          <w:p w:rsidR="00611790" w:rsidRPr="00611790" w:rsidDel="00485C17" w:rsidRDefault="00611790">
            <w:pPr>
              <w:rPr>
                <w:del w:id="11761" w:author="Bill" w:date="2016-04-24T10:33:00Z"/>
              </w:rPr>
              <w:pPrChange w:id="11762" w:author="Sherrie" w:date="2016-04-16T07:41:00Z">
                <w:pPr>
                  <w:spacing w:line="480" w:lineRule="auto"/>
                </w:pPr>
              </w:pPrChange>
            </w:pPr>
            <w:del w:id="11763" w:author="Bill" w:date="2016-04-24T10:33:00Z">
              <w:r w:rsidRPr="000A2BC7" w:rsidDel="00485C17">
                <w:rPr>
                  <w:i/>
                  <w:iCs/>
                  <w:position w:val="-10"/>
                </w:rPr>
                <w:object w:dxaOrig="580" w:dyaOrig="400">
                  <v:shape id="_x0000_i1774" type="#_x0000_t75" style="width:28.8pt;height:20.65pt" o:ole="">
                    <v:imagedata r:id="rId1442" o:title=""/>
                  </v:shape>
                  <o:OLEObject Type="Embed" ProgID="Equation.DSMT4" ShapeID="_x0000_i1774" DrawAspect="Content" ObjectID="_1524941048" r:id="rId1443"/>
                </w:object>
              </w:r>
            </w:del>
          </w:p>
        </w:tc>
        <w:tc>
          <w:tcPr>
            <w:tcW w:w="1721" w:type="dxa"/>
          </w:tcPr>
          <w:p w:rsidR="00611790" w:rsidRPr="00611790" w:rsidDel="00485C17" w:rsidRDefault="00611790">
            <w:pPr>
              <w:rPr>
                <w:del w:id="11764" w:author="Bill" w:date="2016-04-24T10:33:00Z"/>
              </w:rPr>
              <w:pPrChange w:id="11765" w:author="Sherrie" w:date="2016-04-16T07:41:00Z">
                <w:pPr>
                  <w:spacing w:line="480" w:lineRule="auto"/>
                </w:pPr>
              </w:pPrChange>
            </w:pPr>
          </w:p>
        </w:tc>
        <w:tc>
          <w:tcPr>
            <w:tcW w:w="1607" w:type="dxa"/>
          </w:tcPr>
          <w:p w:rsidR="00611790" w:rsidRPr="00611790" w:rsidDel="00485C17" w:rsidRDefault="00611790">
            <w:pPr>
              <w:rPr>
                <w:del w:id="11766" w:author="Bill" w:date="2016-04-24T10:33:00Z"/>
              </w:rPr>
              <w:pPrChange w:id="11767" w:author="Sherrie" w:date="2016-04-16T07:41:00Z">
                <w:pPr>
                  <w:spacing w:line="480" w:lineRule="auto"/>
                </w:pPr>
              </w:pPrChange>
            </w:pPr>
          </w:p>
        </w:tc>
        <w:tc>
          <w:tcPr>
            <w:tcW w:w="1850" w:type="dxa"/>
          </w:tcPr>
          <w:p w:rsidR="00611790" w:rsidRPr="00611790" w:rsidDel="00485C17" w:rsidRDefault="00611790">
            <w:pPr>
              <w:tabs>
                <w:tab w:val="decimal" w:pos="567"/>
              </w:tabs>
              <w:rPr>
                <w:del w:id="11768" w:author="Bill" w:date="2016-04-24T10:33:00Z"/>
              </w:rPr>
              <w:pPrChange w:id="11769" w:author="Sherrie" w:date="2016-04-16T07:41:00Z">
                <w:pPr>
                  <w:tabs>
                    <w:tab w:val="decimal" w:pos="567"/>
                  </w:tabs>
                  <w:spacing w:line="480" w:lineRule="auto"/>
                </w:pPr>
              </w:pPrChange>
            </w:pPr>
            <w:del w:id="11770" w:author="Bill" w:date="2016-04-24T10:33:00Z">
              <w:r w:rsidRPr="000A2BC7" w:rsidDel="00485C17">
                <w:rPr>
                  <w:position w:val="-4"/>
                </w:rPr>
                <w:object w:dxaOrig="200" w:dyaOrig="160">
                  <v:shape id="_x0000_i1775" type="#_x0000_t75" style="width:9.4pt;height:8.15pt" o:ole="">
                    <v:imagedata r:id="rId1444" o:title=""/>
                  </v:shape>
                  <o:OLEObject Type="Embed" ProgID="Equation.DSMT4" ShapeID="_x0000_i1775" DrawAspect="Content" ObjectID="_1524941049" r:id="rId1445"/>
                </w:object>
              </w:r>
              <w:r w:rsidRPr="00611790" w:rsidDel="00485C17">
                <w:delText>0.0001168</w:delText>
              </w:r>
            </w:del>
          </w:p>
        </w:tc>
        <w:tc>
          <w:tcPr>
            <w:tcW w:w="1792" w:type="dxa"/>
          </w:tcPr>
          <w:p w:rsidR="00611790" w:rsidRPr="00611790" w:rsidDel="00485C17" w:rsidRDefault="00611790">
            <w:pPr>
              <w:tabs>
                <w:tab w:val="decimal" w:pos="567"/>
              </w:tabs>
              <w:rPr>
                <w:del w:id="11771" w:author="Bill" w:date="2016-04-24T10:33:00Z"/>
              </w:rPr>
              <w:pPrChange w:id="11772" w:author="Sherrie" w:date="2016-04-16T07:41:00Z">
                <w:pPr>
                  <w:tabs>
                    <w:tab w:val="decimal" w:pos="567"/>
                  </w:tabs>
                  <w:spacing w:line="480" w:lineRule="auto"/>
                </w:pPr>
              </w:pPrChange>
            </w:pPr>
            <w:del w:id="11773" w:author="Bill" w:date="2016-04-24T10:33:00Z">
              <w:r w:rsidRPr="00611790" w:rsidDel="00485C17">
                <w:delText>0.0001281</w:delText>
              </w:r>
            </w:del>
          </w:p>
        </w:tc>
        <w:tc>
          <w:tcPr>
            <w:tcW w:w="1659" w:type="dxa"/>
          </w:tcPr>
          <w:p w:rsidR="00611790" w:rsidRPr="00611790" w:rsidDel="00485C17" w:rsidRDefault="00611790">
            <w:pPr>
              <w:tabs>
                <w:tab w:val="decimal" w:pos="567"/>
              </w:tabs>
              <w:rPr>
                <w:del w:id="11774" w:author="Bill" w:date="2016-04-24T10:33:00Z"/>
              </w:rPr>
              <w:pPrChange w:id="11775" w:author="Sherrie" w:date="2016-04-16T07:41:00Z">
                <w:pPr>
                  <w:tabs>
                    <w:tab w:val="decimal" w:pos="567"/>
                  </w:tabs>
                  <w:spacing w:line="480" w:lineRule="auto"/>
                </w:pPr>
              </w:pPrChange>
            </w:pPr>
            <w:del w:id="11776" w:author="Bill" w:date="2016-04-24T10:33:00Z">
              <w:r w:rsidRPr="000A2BC7" w:rsidDel="00485C17">
                <w:rPr>
                  <w:position w:val="-4"/>
                </w:rPr>
                <w:object w:dxaOrig="200" w:dyaOrig="160">
                  <v:shape id="_x0000_i1776" type="#_x0000_t75" style="width:9.4pt;height:8.15pt" o:ole="">
                    <v:imagedata r:id="rId1446" o:title=""/>
                  </v:shape>
                  <o:OLEObject Type="Embed" ProgID="Equation.DSMT4" ShapeID="_x0000_i1776" DrawAspect="Content" ObjectID="_1524941050" r:id="rId1447"/>
                </w:object>
              </w:r>
              <w:r w:rsidRPr="00611790" w:rsidDel="00485C17">
                <w:delText>0.0004184</w:delText>
              </w:r>
            </w:del>
          </w:p>
        </w:tc>
        <w:tc>
          <w:tcPr>
            <w:tcW w:w="1978" w:type="dxa"/>
          </w:tcPr>
          <w:p w:rsidR="00611790" w:rsidRPr="00611790" w:rsidDel="00485C17" w:rsidRDefault="00611790">
            <w:pPr>
              <w:tabs>
                <w:tab w:val="decimal" w:pos="567"/>
              </w:tabs>
              <w:rPr>
                <w:del w:id="11777" w:author="Bill" w:date="2016-04-24T10:33:00Z"/>
              </w:rPr>
              <w:pPrChange w:id="11778" w:author="Sherrie" w:date="2016-04-16T07:41:00Z">
                <w:pPr>
                  <w:tabs>
                    <w:tab w:val="decimal" w:pos="567"/>
                  </w:tabs>
                  <w:spacing w:line="480" w:lineRule="auto"/>
                </w:pPr>
              </w:pPrChange>
            </w:pPr>
            <w:del w:id="11779" w:author="Bill" w:date="2016-04-24T10:33:00Z">
              <w:r w:rsidRPr="00611790" w:rsidDel="00485C17">
                <w:delText xml:space="preserve">0.00005467 </w:delText>
              </w:r>
            </w:del>
          </w:p>
        </w:tc>
        <w:tc>
          <w:tcPr>
            <w:tcW w:w="1363" w:type="dxa"/>
          </w:tcPr>
          <w:p w:rsidR="00611790" w:rsidRPr="00611790" w:rsidDel="00485C17" w:rsidRDefault="00611790">
            <w:pPr>
              <w:rPr>
                <w:del w:id="11780" w:author="Bill" w:date="2016-04-24T10:33:00Z"/>
              </w:rPr>
              <w:pPrChange w:id="11781" w:author="Sherrie" w:date="2016-04-16T07:41:00Z">
                <w:pPr>
                  <w:spacing w:line="480" w:lineRule="auto"/>
                </w:pPr>
              </w:pPrChange>
            </w:pPr>
          </w:p>
        </w:tc>
      </w:tr>
      <w:tr w:rsidR="006D0E28" w:rsidRPr="00611790" w:rsidDel="00485C17" w:rsidTr="000A2BC7">
        <w:trPr>
          <w:del w:id="11782" w:author="Bill" w:date="2016-04-24T10:33:00Z"/>
        </w:trPr>
        <w:tc>
          <w:tcPr>
            <w:tcW w:w="1355" w:type="dxa"/>
          </w:tcPr>
          <w:p w:rsidR="00611790" w:rsidRPr="00611790" w:rsidDel="00485C17" w:rsidRDefault="00611790">
            <w:pPr>
              <w:rPr>
                <w:del w:id="11783" w:author="Bill" w:date="2016-04-24T10:33:00Z"/>
              </w:rPr>
              <w:pPrChange w:id="11784" w:author="Sherrie" w:date="2016-04-16T07:41:00Z">
                <w:pPr>
                  <w:spacing w:line="480" w:lineRule="auto"/>
                </w:pPr>
              </w:pPrChange>
            </w:pPr>
            <w:del w:id="11785" w:author="Bill" w:date="2016-04-24T10:33:00Z">
              <w:r w:rsidRPr="000A2BC7" w:rsidDel="00485C17">
                <w:rPr>
                  <w:i/>
                  <w:iCs/>
                </w:rPr>
                <w:delText>Wks</w:delText>
              </w:r>
            </w:del>
          </w:p>
        </w:tc>
        <w:tc>
          <w:tcPr>
            <w:tcW w:w="1721" w:type="dxa"/>
          </w:tcPr>
          <w:p w:rsidR="00611790" w:rsidRPr="00611790" w:rsidDel="00485C17" w:rsidRDefault="00611790">
            <w:pPr>
              <w:rPr>
                <w:del w:id="11786" w:author="Bill" w:date="2016-04-24T10:33:00Z"/>
              </w:rPr>
              <w:pPrChange w:id="11787" w:author="Sherrie" w:date="2016-04-16T07:41:00Z">
                <w:pPr>
                  <w:spacing w:line="480" w:lineRule="auto"/>
                </w:pPr>
              </w:pPrChange>
            </w:pPr>
          </w:p>
        </w:tc>
        <w:tc>
          <w:tcPr>
            <w:tcW w:w="1607" w:type="dxa"/>
          </w:tcPr>
          <w:p w:rsidR="00611790" w:rsidRPr="00611790" w:rsidDel="00485C17" w:rsidRDefault="00611790">
            <w:pPr>
              <w:rPr>
                <w:del w:id="11788" w:author="Bill" w:date="2016-04-24T10:33:00Z"/>
              </w:rPr>
              <w:pPrChange w:id="11789" w:author="Sherrie" w:date="2016-04-16T07:41:00Z">
                <w:pPr>
                  <w:spacing w:line="480" w:lineRule="auto"/>
                </w:pPr>
              </w:pPrChange>
            </w:pPr>
          </w:p>
        </w:tc>
        <w:tc>
          <w:tcPr>
            <w:tcW w:w="1850" w:type="dxa"/>
          </w:tcPr>
          <w:p w:rsidR="00611790" w:rsidRPr="00611790" w:rsidDel="00485C17" w:rsidRDefault="00611790">
            <w:pPr>
              <w:tabs>
                <w:tab w:val="decimal" w:pos="567"/>
              </w:tabs>
              <w:rPr>
                <w:del w:id="11790" w:author="Bill" w:date="2016-04-24T10:33:00Z"/>
              </w:rPr>
              <w:pPrChange w:id="11791" w:author="Sherrie" w:date="2016-04-16T07:41:00Z">
                <w:pPr>
                  <w:tabs>
                    <w:tab w:val="decimal" w:pos="567"/>
                  </w:tabs>
                  <w:spacing w:line="480" w:lineRule="auto"/>
                </w:pPr>
              </w:pPrChange>
            </w:pPr>
            <w:del w:id="11792" w:author="Bill" w:date="2016-04-24T10:33:00Z">
              <w:r w:rsidRPr="00611790" w:rsidDel="00485C17">
                <w:delText>0.008020</w:delText>
              </w:r>
            </w:del>
          </w:p>
        </w:tc>
        <w:tc>
          <w:tcPr>
            <w:tcW w:w="1792" w:type="dxa"/>
          </w:tcPr>
          <w:p w:rsidR="00611790" w:rsidRPr="00611790" w:rsidDel="00485C17" w:rsidRDefault="00611790">
            <w:pPr>
              <w:tabs>
                <w:tab w:val="decimal" w:pos="567"/>
              </w:tabs>
              <w:rPr>
                <w:del w:id="11793" w:author="Bill" w:date="2016-04-24T10:33:00Z"/>
              </w:rPr>
              <w:pPrChange w:id="11794" w:author="Sherrie" w:date="2016-04-16T07:41:00Z">
                <w:pPr>
                  <w:tabs>
                    <w:tab w:val="decimal" w:pos="567"/>
                  </w:tabs>
                  <w:spacing w:line="480" w:lineRule="auto"/>
                </w:pPr>
              </w:pPrChange>
            </w:pPr>
            <w:del w:id="11795" w:author="Bill" w:date="2016-04-24T10:33:00Z">
              <w:r w:rsidRPr="00611790" w:rsidDel="00485C17">
                <w:delText>0.004006</w:delText>
              </w:r>
            </w:del>
          </w:p>
        </w:tc>
        <w:tc>
          <w:tcPr>
            <w:tcW w:w="1659" w:type="dxa"/>
          </w:tcPr>
          <w:p w:rsidR="00611790" w:rsidRPr="00611790" w:rsidDel="00485C17" w:rsidRDefault="00611790">
            <w:pPr>
              <w:tabs>
                <w:tab w:val="decimal" w:pos="567"/>
              </w:tabs>
              <w:rPr>
                <w:del w:id="11796" w:author="Bill" w:date="2016-04-24T10:33:00Z"/>
              </w:rPr>
              <w:pPrChange w:id="11797" w:author="Sherrie" w:date="2016-04-16T07:41:00Z">
                <w:pPr>
                  <w:tabs>
                    <w:tab w:val="decimal" w:pos="567"/>
                  </w:tabs>
                  <w:spacing w:line="480" w:lineRule="auto"/>
                </w:pPr>
              </w:pPrChange>
            </w:pPr>
            <w:del w:id="11798" w:author="Bill" w:date="2016-04-24T10:33:00Z">
              <w:r w:rsidRPr="00611790" w:rsidDel="00485C17">
                <w:delText>0.0008359</w:delText>
              </w:r>
            </w:del>
          </w:p>
        </w:tc>
        <w:tc>
          <w:tcPr>
            <w:tcW w:w="1978" w:type="dxa"/>
          </w:tcPr>
          <w:p w:rsidR="00611790" w:rsidRPr="00611790" w:rsidDel="00485C17" w:rsidRDefault="00611790">
            <w:pPr>
              <w:tabs>
                <w:tab w:val="decimal" w:pos="567"/>
              </w:tabs>
              <w:rPr>
                <w:del w:id="11799" w:author="Bill" w:date="2016-04-24T10:33:00Z"/>
              </w:rPr>
              <w:pPrChange w:id="11800" w:author="Sherrie" w:date="2016-04-16T07:41:00Z">
                <w:pPr>
                  <w:tabs>
                    <w:tab w:val="decimal" w:pos="567"/>
                  </w:tabs>
                  <w:spacing w:line="480" w:lineRule="auto"/>
                </w:pPr>
              </w:pPrChange>
            </w:pPr>
            <w:del w:id="11801" w:author="Bill" w:date="2016-04-24T10:33:00Z">
              <w:r w:rsidRPr="00611790" w:rsidDel="00485C17">
                <w:delText xml:space="preserve">0.0006004 </w:delText>
              </w:r>
            </w:del>
          </w:p>
        </w:tc>
        <w:tc>
          <w:tcPr>
            <w:tcW w:w="1363" w:type="dxa"/>
          </w:tcPr>
          <w:p w:rsidR="00611790" w:rsidRPr="00611790" w:rsidDel="00485C17" w:rsidRDefault="00611790">
            <w:pPr>
              <w:rPr>
                <w:del w:id="11802" w:author="Bill" w:date="2016-04-24T10:33:00Z"/>
              </w:rPr>
              <w:pPrChange w:id="11803" w:author="Sherrie" w:date="2016-04-16T07:41:00Z">
                <w:pPr>
                  <w:spacing w:line="480" w:lineRule="auto"/>
                </w:pPr>
              </w:pPrChange>
            </w:pPr>
          </w:p>
        </w:tc>
      </w:tr>
      <w:tr w:rsidR="006D0E28" w:rsidRPr="00611790" w:rsidDel="00485C17" w:rsidTr="000A2BC7">
        <w:trPr>
          <w:del w:id="11804" w:author="Bill" w:date="2016-04-24T10:33:00Z"/>
        </w:trPr>
        <w:tc>
          <w:tcPr>
            <w:tcW w:w="1355" w:type="dxa"/>
          </w:tcPr>
          <w:p w:rsidR="00611790" w:rsidRPr="00611790" w:rsidDel="00485C17" w:rsidRDefault="00611790">
            <w:pPr>
              <w:rPr>
                <w:del w:id="11805" w:author="Bill" w:date="2016-04-24T10:33:00Z"/>
              </w:rPr>
              <w:pPrChange w:id="11806" w:author="Sherrie" w:date="2016-04-16T07:41:00Z">
                <w:pPr>
                  <w:spacing w:line="480" w:lineRule="auto"/>
                </w:pPr>
              </w:pPrChange>
            </w:pPr>
            <w:del w:id="11807" w:author="Bill" w:date="2016-04-24T10:33:00Z">
              <w:r w:rsidRPr="000A2BC7" w:rsidDel="00485C17">
                <w:rPr>
                  <w:i/>
                  <w:iCs/>
                </w:rPr>
                <w:delText>Occ</w:delText>
              </w:r>
            </w:del>
          </w:p>
        </w:tc>
        <w:tc>
          <w:tcPr>
            <w:tcW w:w="1721" w:type="dxa"/>
          </w:tcPr>
          <w:p w:rsidR="00611790" w:rsidRPr="00611790" w:rsidDel="00485C17" w:rsidRDefault="00611790">
            <w:pPr>
              <w:rPr>
                <w:del w:id="11808" w:author="Bill" w:date="2016-04-24T10:33:00Z"/>
              </w:rPr>
              <w:pPrChange w:id="11809" w:author="Sherrie" w:date="2016-04-16T07:41:00Z">
                <w:pPr>
                  <w:spacing w:line="480" w:lineRule="auto"/>
                </w:pPr>
              </w:pPrChange>
            </w:pPr>
          </w:p>
        </w:tc>
        <w:tc>
          <w:tcPr>
            <w:tcW w:w="1607" w:type="dxa"/>
          </w:tcPr>
          <w:p w:rsidR="00611790" w:rsidRPr="00611790" w:rsidDel="00485C17" w:rsidRDefault="00611790">
            <w:pPr>
              <w:rPr>
                <w:del w:id="11810" w:author="Bill" w:date="2016-04-24T10:33:00Z"/>
              </w:rPr>
              <w:pPrChange w:id="11811" w:author="Sherrie" w:date="2016-04-16T07:41:00Z">
                <w:pPr>
                  <w:spacing w:line="480" w:lineRule="auto"/>
                </w:pPr>
              </w:pPrChange>
            </w:pPr>
          </w:p>
        </w:tc>
        <w:tc>
          <w:tcPr>
            <w:tcW w:w="1850" w:type="dxa"/>
          </w:tcPr>
          <w:p w:rsidR="00611790" w:rsidRPr="00611790" w:rsidDel="00485C17" w:rsidRDefault="00611790">
            <w:pPr>
              <w:tabs>
                <w:tab w:val="decimal" w:pos="567"/>
              </w:tabs>
              <w:rPr>
                <w:del w:id="11812" w:author="Bill" w:date="2016-04-24T10:33:00Z"/>
              </w:rPr>
              <w:pPrChange w:id="11813" w:author="Sherrie" w:date="2016-04-16T07:41:00Z">
                <w:pPr>
                  <w:tabs>
                    <w:tab w:val="decimal" w:pos="567"/>
                  </w:tabs>
                  <w:spacing w:line="480" w:lineRule="auto"/>
                </w:pPr>
              </w:pPrChange>
            </w:pPr>
            <w:del w:id="11814" w:author="Bill" w:date="2016-04-24T10:33:00Z">
              <w:r w:rsidRPr="000A2BC7" w:rsidDel="00485C17">
                <w:rPr>
                  <w:position w:val="-4"/>
                </w:rPr>
                <w:object w:dxaOrig="200" w:dyaOrig="160">
                  <v:shape id="_x0000_i1777" type="#_x0000_t75" style="width:9.4pt;height:8.15pt" o:ole="">
                    <v:imagedata r:id="rId1448" o:title=""/>
                  </v:shape>
                  <o:OLEObject Type="Embed" ProgID="Equation.DSMT4" ShapeID="_x0000_i1777" DrawAspect="Content" ObjectID="_1524941051" r:id="rId1449"/>
                </w:object>
              </w:r>
              <w:r w:rsidRPr="00611790" w:rsidDel="00485C17">
                <w:delText>0.3321</w:delText>
              </w:r>
            </w:del>
          </w:p>
        </w:tc>
        <w:tc>
          <w:tcPr>
            <w:tcW w:w="1792" w:type="dxa"/>
          </w:tcPr>
          <w:p w:rsidR="00611790" w:rsidRPr="00611790" w:rsidDel="00485C17" w:rsidRDefault="00611790">
            <w:pPr>
              <w:tabs>
                <w:tab w:val="decimal" w:pos="567"/>
              </w:tabs>
              <w:rPr>
                <w:del w:id="11815" w:author="Bill" w:date="2016-04-24T10:33:00Z"/>
              </w:rPr>
              <w:pPrChange w:id="11816" w:author="Sherrie" w:date="2016-04-16T07:41:00Z">
                <w:pPr>
                  <w:tabs>
                    <w:tab w:val="decimal" w:pos="567"/>
                  </w:tabs>
                  <w:spacing w:line="480" w:lineRule="auto"/>
                </w:pPr>
              </w:pPrChange>
            </w:pPr>
            <w:del w:id="11817" w:author="Bill" w:date="2016-04-24T10:33:00Z">
              <w:r w:rsidRPr="00611790" w:rsidDel="00485C17">
                <w:delText>0.03363</w:delText>
              </w:r>
            </w:del>
          </w:p>
        </w:tc>
        <w:tc>
          <w:tcPr>
            <w:tcW w:w="1659" w:type="dxa"/>
          </w:tcPr>
          <w:p w:rsidR="00611790" w:rsidRPr="00611790" w:rsidDel="00485C17" w:rsidRDefault="00611790">
            <w:pPr>
              <w:tabs>
                <w:tab w:val="decimal" w:pos="567"/>
              </w:tabs>
              <w:rPr>
                <w:del w:id="11818" w:author="Bill" w:date="2016-04-24T10:33:00Z"/>
              </w:rPr>
              <w:pPrChange w:id="11819" w:author="Sherrie" w:date="2016-04-16T07:41:00Z">
                <w:pPr>
                  <w:tabs>
                    <w:tab w:val="decimal" w:pos="567"/>
                  </w:tabs>
                  <w:spacing w:line="480" w:lineRule="auto"/>
                </w:pPr>
              </w:pPrChange>
            </w:pPr>
            <w:del w:id="11820" w:author="Bill" w:date="2016-04-24T10:33:00Z">
              <w:r w:rsidRPr="000A2BC7" w:rsidDel="00485C17">
                <w:rPr>
                  <w:position w:val="-4"/>
                </w:rPr>
                <w:object w:dxaOrig="200" w:dyaOrig="160">
                  <v:shape id="_x0000_i1778" type="#_x0000_t75" style="width:9.4pt;height:8.15pt" o:ole="">
                    <v:imagedata r:id="rId1450" o:title=""/>
                  </v:shape>
                  <o:OLEObject Type="Embed" ProgID="Equation.DSMT4" ShapeID="_x0000_i1778" DrawAspect="Content" ObjectID="_1524941052" r:id="rId1451"/>
                </w:object>
              </w:r>
              <w:r w:rsidRPr="00611790" w:rsidDel="00485C17">
                <w:delText>0.02148</w:delText>
              </w:r>
            </w:del>
          </w:p>
        </w:tc>
        <w:tc>
          <w:tcPr>
            <w:tcW w:w="1978" w:type="dxa"/>
          </w:tcPr>
          <w:p w:rsidR="00611790" w:rsidRPr="00611790" w:rsidDel="00485C17" w:rsidRDefault="00611790">
            <w:pPr>
              <w:tabs>
                <w:tab w:val="decimal" w:pos="567"/>
              </w:tabs>
              <w:rPr>
                <w:del w:id="11821" w:author="Bill" w:date="2016-04-24T10:33:00Z"/>
              </w:rPr>
              <w:pPrChange w:id="11822" w:author="Sherrie" w:date="2016-04-16T07:41:00Z">
                <w:pPr>
                  <w:tabs>
                    <w:tab w:val="decimal" w:pos="567"/>
                  </w:tabs>
                  <w:spacing w:line="480" w:lineRule="auto"/>
                </w:pPr>
              </w:pPrChange>
            </w:pPr>
            <w:del w:id="11823" w:author="Bill" w:date="2016-04-24T10:33:00Z">
              <w:r w:rsidRPr="00611790" w:rsidDel="00485C17">
                <w:delText xml:space="preserve">0.01380 </w:delText>
              </w:r>
            </w:del>
          </w:p>
        </w:tc>
        <w:tc>
          <w:tcPr>
            <w:tcW w:w="1363" w:type="dxa"/>
          </w:tcPr>
          <w:p w:rsidR="00611790" w:rsidRPr="00611790" w:rsidDel="00485C17" w:rsidRDefault="00611790">
            <w:pPr>
              <w:rPr>
                <w:del w:id="11824" w:author="Bill" w:date="2016-04-24T10:33:00Z"/>
              </w:rPr>
              <w:pPrChange w:id="11825" w:author="Sherrie" w:date="2016-04-16T07:41:00Z">
                <w:pPr>
                  <w:spacing w:line="480" w:lineRule="auto"/>
                </w:pPr>
              </w:pPrChange>
            </w:pPr>
          </w:p>
        </w:tc>
      </w:tr>
      <w:tr w:rsidR="006D0E28" w:rsidRPr="00611790" w:rsidDel="00485C17" w:rsidTr="000A2BC7">
        <w:trPr>
          <w:del w:id="11826" w:author="Bill" w:date="2016-04-24T10:33:00Z"/>
        </w:trPr>
        <w:tc>
          <w:tcPr>
            <w:tcW w:w="1355" w:type="dxa"/>
          </w:tcPr>
          <w:p w:rsidR="00611790" w:rsidRPr="00611790" w:rsidDel="00485C17" w:rsidRDefault="00611790">
            <w:pPr>
              <w:rPr>
                <w:del w:id="11827" w:author="Bill" w:date="2016-04-24T10:33:00Z"/>
              </w:rPr>
              <w:pPrChange w:id="11828" w:author="Sherrie" w:date="2016-04-16T07:41:00Z">
                <w:pPr>
                  <w:spacing w:line="480" w:lineRule="auto"/>
                </w:pPr>
              </w:pPrChange>
            </w:pPr>
            <w:del w:id="11829" w:author="Bill" w:date="2016-04-24T10:33:00Z">
              <w:r w:rsidRPr="000A2BC7" w:rsidDel="00485C17">
                <w:rPr>
                  <w:i/>
                  <w:iCs/>
                </w:rPr>
                <w:delText>Ind</w:delText>
              </w:r>
            </w:del>
          </w:p>
        </w:tc>
        <w:tc>
          <w:tcPr>
            <w:tcW w:w="1721" w:type="dxa"/>
          </w:tcPr>
          <w:p w:rsidR="00611790" w:rsidRPr="00611790" w:rsidDel="00485C17" w:rsidRDefault="00611790">
            <w:pPr>
              <w:rPr>
                <w:del w:id="11830" w:author="Bill" w:date="2016-04-24T10:33:00Z"/>
              </w:rPr>
              <w:pPrChange w:id="11831" w:author="Sherrie" w:date="2016-04-16T07:41:00Z">
                <w:pPr>
                  <w:spacing w:line="480" w:lineRule="auto"/>
                </w:pPr>
              </w:pPrChange>
            </w:pPr>
          </w:p>
        </w:tc>
        <w:tc>
          <w:tcPr>
            <w:tcW w:w="1607" w:type="dxa"/>
          </w:tcPr>
          <w:p w:rsidR="00611790" w:rsidRPr="00611790" w:rsidDel="00485C17" w:rsidRDefault="00611790">
            <w:pPr>
              <w:rPr>
                <w:del w:id="11832" w:author="Bill" w:date="2016-04-24T10:33:00Z"/>
              </w:rPr>
              <w:pPrChange w:id="11833" w:author="Sherrie" w:date="2016-04-16T07:41:00Z">
                <w:pPr>
                  <w:spacing w:line="480" w:lineRule="auto"/>
                </w:pPr>
              </w:pPrChange>
            </w:pPr>
          </w:p>
        </w:tc>
        <w:tc>
          <w:tcPr>
            <w:tcW w:w="1850" w:type="dxa"/>
          </w:tcPr>
          <w:p w:rsidR="00611790" w:rsidRPr="00611790" w:rsidDel="00485C17" w:rsidRDefault="00611790">
            <w:pPr>
              <w:tabs>
                <w:tab w:val="decimal" w:pos="567"/>
              </w:tabs>
              <w:rPr>
                <w:del w:id="11834" w:author="Bill" w:date="2016-04-24T10:33:00Z"/>
              </w:rPr>
              <w:pPrChange w:id="11835" w:author="Sherrie" w:date="2016-04-16T07:41:00Z">
                <w:pPr>
                  <w:tabs>
                    <w:tab w:val="decimal" w:pos="567"/>
                  </w:tabs>
                  <w:spacing w:line="480" w:lineRule="auto"/>
                </w:pPr>
              </w:pPrChange>
            </w:pPr>
            <w:del w:id="11836" w:author="Bill" w:date="2016-04-24T10:33:00Z">
              <w:r w:rsidRPr="00611790" w:rsidDel="00485C17">
                <w:delText>0.02677</w:delText>
              </w:r>
            </w:del>
          </w:p>
        </w:tc>
        <w:tc>
          <w:tcPr>
            <w:tcW w:w="1792" w:type="dxa"/>
          </w:tcPr>
          <w:p w:rsidR="00611790" w:rsidRPr="00611790" w:rsidDel="00485C17" w:rsidRDefault="00611790">
            <w:pPr>
              <w:tabs>
                <w:tab w:val="decimal" w:pos="567"/>
              </w:tabs>
              <w:rPr>
                <w:del w:id="11837" w:author="Bill" w:date="2016-04-24T10:33:00Z"/>
              </w:rPr>
              <w:pPrChange w:id="11838" w:author="Sherrie" w:date="2016-04-16T07:41:00Z">
                <w:pPr>
                  <w:tabs>
                    <w:tab w:val="decimal" w:pos="567"/>
                  </w:tabs>
                  <w:spacing w:line="480" w:lineRule="auto"/>
                </w:pPr>
              </w:pPrChange>
            </w:pPr>
            <w:del w:id="11839" w:author="Bill" w:date="2016-04-24T10:33:00Z">
              <w:r w:rsidRPr="00611790" w:rsidDel="00485C17">
                <w:delText>0.03203</w:delText>
              </w:r>
            </w:del>
          </w:p>
        </w:tc>
        <w:tc>
          <w:tcPr>
            <w:tcW w:w="1659" w:type="dxa"/>
          </w:tcPr>
          <w:p w:rsidR="00611790" w:rsidRPr="00611790" w:rsidDel="00485C17" w:rsidRDefault="00611790">
            <w:pPr>
              <w:tabs>
                <w:tab w:val="decimal" w:pos="567"/>
              </w:tabs>
              <w:rPr>
                <w:del w:id="11840" w:author="Bill" w:date="2016-04-24T10:33:00Z"/>
              </w:rPr>
              <w:pPrChange w:id="11841" w:author="Sherrie" w:date="2016-04-16T07:41:00Z">
                <w:pPr>
                  <w:tabs>
                    <w:tab w:val="decimal" w:pos="567"/>
                  </w:tabs>
                  <w:spacing w:line="480" w:lineRule="auto"/>
                </w:pPr>
              </w:pPrChange>
            </w:pPr>
            <w:del w:id="11842" w:author="Bill" w:date="2016-04-24T10:33:00Z">
              <w:r w:rsidRPr="00611790" w:rsidDel="00485C17">
                <w:delText>0.01921</w:delText>
              </w:r>
            </w:del>
          </w:p>
        </w:tc>
        <w:tc>
          <w:tcPr>
            <w:tcW w:w="1978" w:type="dxa"/>
          </w:tcPr>
          <w:p w:rsidR="00611790" w:rsidRPr="00611790" w:rsidDel="00485C17" w:rsidRDefault="00611790">
            <w:pPr>
              <w:tabs>
                <w:tab w:val="decimal" w:pos="567"/>
              </w:tabs>
              <w:rPr>
                <w:del w:id="11843" w:author="Bill" w:date="2016-04-24T10:33:00Z"/>
              </w:rPr>
              <w:pPrChange w:id="11844" w:author="Sherrie" w:date="2016-04-16T07:41:00Z">
                <w:pPr>
                  <w:tabs>
                    <w:tab w:val="decimal" w:pos="567"/>
                  </w:tabs>
                  <w:spacing w:line="480" w:lineRule="auto"/>
                </w:pPr>
              </w:pPrChange>
            </w:pPr>
            <w:del w:id="11845" w:author="Bill" w:date="2016-04-24T10:33:00Z">
              <w:r w:rsidRPr="00611790" w:rsidDel="00485C17">
                <w:delText xml:space="preserve">0.01547 </w:delText>
              </w:r>
            </w:del>
          </w:p>
        </w:tc>
        <w:tc>
          <w:tcPr>
            <w:tcW w:w="1363" w:type="dxa"/>
          </w:tcPr>
          <w:p w:rsidR="00611790" w:rsidRPr="00611790" w:rsidDel="00485C17" w:rsidRDefault="00611790">
            <w:pPr>
              <w:rPr>
                <w:del w:id="11846" w:author="Bill" w:date="2016-04-24T10:33:00Z"/>
              </w:rPr>
              <w:pPrChange w:id="11847" w:author="Sherrie" w:date="2016-04-16T07:41:00Z">
                <w:pPr>
                  <w:spacing w:line="480" w:lineRule="auto"/>
                </w:pPr>
              </w:pPrChange>
            </w:pPr>
          </w:p>
        </w:tc>
      </w:tr>
      <w:tr w:rsidR="006D0E28" w:rsidRPr="00611790" w:rsidDel="00485C17" w:rsidTr="000A2BC7">
        <w:trPr>
          <w:del w:id="11848" w:author="Bill" w:date="2016-04-24T10:33:00Z"/>
        </w:trPr>
        <w:tc>
          <w:tcPr>
            <w:tcW w:w="1355" w:type="dxa"/>
          </w:tcPr>
          <w:p w:rsidR="00611790" w:rsidRPr="00611790" w:rsidDel="00485C17" w:rsidRDefault="00611790">
            <w:pPr>
              <w:rPr>
                <w:del w:id="11849" w:author="Bill" w:date="2016-04-24T10:33:00Z"/>
              </w:rPr>
              <w:pPrChange w:id="11850" w:author="Sherrie" w:date="2016-04-16T07:41:00Z">
                <w:pPr>
                  <w:spacing w:line="480" w:lineRule="auto"/>
                </w:pPr>
              </w:pPrChange>
            </w:pPr>
            <w:del w:id="11851" w:author="Bill" w:date="2016-04-24T10:33:00Z">
              <w:r w:rsidRPr="000A2BC7" w:rsidDel="00485C17">
                <w:rPr>
                  <w:i/>
                  <w:iCs/>
                </w:rPr>
                <w:delText>South</w:delText>
              </w:r>
            </w:del>
          </w:p>
        </w:tc>
        <w:tc>
          <w:tcPr>
            <w:tcW w:w="1721" w:type="dxa"/>
          </w:tcPr>
          <w:p w:rsidR="00611790" w:rsidRPr="00611790" w:rsidDel="00485C17" w:rsidRDefault="00611790">
            <w:pPr>
              <w:rPr>
                <w:del w:id="11852" w:author="Bill" w:date="2016-04-24T10:33:00Z"/>
              </w:rPr>
              <w:pPrChange w:id="11853" w:author="Sherrie" w:date="2016-04-16T07:41:00Z">
                <w:pPr>
                  <w:spacing w:line="480" w:lineRule="auto"/>
                </w:pPr>
              </w:pPrChange>
            </w:pPr>
          </w:p>
        </w:tc>
        <w:tc>
          <w:tcPr>
            <w:tcW w:w="1607" w:type="dxa"/>
          </w:tcPr>
          <w:p w:rsidR="00611790" w:rsidRPr="00611790" w:rsidDel="00485C17" w:rsidRDefault="00611790">
            <w:pPr>
              <w:rPr>
                <w:del w:id="11854" w:author="Bill" w:date="2016-04-24T10:33:00Z"/>
              </w:rPr>
              <w:pPrChange w:id="11855" w:author="Sherrie" w:date="2016-04-16T07:41:00Z">
                <w:pPr>
                  <w:spacing w:line="480" w:lineRule="auto"/>
                </w:pPr>
              </w:pPrChange>
            </w:pPr>
          </w:p>
        </w:tc>
        <w:tc>
          <w:tcPr>
            <w:tcW w:w="1850" w:type="dxa"/>
          </w:tcPr>
          <w:p w:rsidR="00611790" w:rsidRPr="00611790" w:rsidDel="00485C17" w:rsidRDefault="00611790">
            <w:pPr>
              <w:tabs>
                <w:tab w:val="decimal" w:pos="567"/>
              </w:tabs>
              <w:rPr>
                <w:del w:id="11856" w:author="Bill" w:date="2016-04-24T10:33:00Z"/>
              </w:rPr>
              <w:pPrChange w:id="11857" w:author="Sherrie" w:date="2016-04-16T07:41:00Z">
                <w:pPr>
                  <w:tabs>
                    <w:tab w:val="decimal" w:pos="567"/>
                  </w:tabs>
                  <w:spacing w:line="480" w:lineRule="auto"/>
                </w:pPr>
              </w:pPrChange>
            </w:pPr>
            <w:del w:id="11858" w:author="Bill" w:date="2016-04-24T10:33:00Z">
              <w:r w:rsidRPr="000A2BC7" w:rsidDel="00485C17">
                <w:rPr>
                  <w:position w:val="-4"/>
                </w:rPr>
                <w:object w:dxaOrig="200" w:dyaOrig="160">
                  <v:shape id="_x0000_i1779" type="#_x0000_t75" style="width:9.4pt;height:8.15pt" o:ole="">
                    <v:imagedata r:id="rId1452" o:title=""/>
                  </v:shape>
                  <o:OLEObject Type="Embed" ProgID="Equation.DSMT4" ShapeID="_x0000_i1779" DrawAspect="Content" ObjectID="_1524941053" r:id="rId1453"/>
                </w:object>
              </w:r>
              <w:r w:rsidRPr="00611790" w:rsidDel="00485C17">
                <w:delText>0.1064</w:delText>
              </w:r>
            </w:del>
          </w:p>
        </w:tc>
        <w:tc>
          <w:tcPr>
            <w:tcW w:w="1792" w:type="dxa"/>
          </w:tcPr>
          <w:p w:rsidR="00611790" w:rsidRPr="00611790" w:rsidDel="00485C17" w:rsidRDefault="00611790">
            <w:pPr>
              <w:tabs>
                <w:tab w:val="decimal" w:pos="567"/>
              </w:tabs>
              <w:rPr>
                <w:del w:id="11859" w:author="Bill" w:date="2016-04-24T10:33:00Z"/>
              </w:rPr>
              <w:pPrChange w:id="11860" w:author="Sherrie" w:date="2016-04-16T07:41:00Z">
                <w:pPr>
                  <w:tabs>
                    <w:tab w:val="decimal" w:pos="567"/>
                  </w:tabs>
                  <w:spacing w:line="480" w:lineRule="auto"/>
                </w:pPr>
              </w:pPrChange>
            </w:pPr>
            <w:del w:id="11861" w:author="Bill" w:date="2016-04-24T10:33:00Z">
              <w:r w:rsidRPr="00611790" w:rsidDel="00485C17">
                <w:delText>0.04444</w:delText>
              </w:r>
            </w:del>
          </w:p>
        </w:tc>
        <w:tc>
          <w:tcPr>
            <w:tcW w:w="1659" w:type="dxa"/>
          </w:tcPr>
          <w:p w:rsidR="00611790" w:rsidRPr="00611790" w:rsidDel="00485C17" w:rsidRDefault="00611790">
            <w:pPr>
              <w:tabs>
                <w:tab w:val="decimal" w:pos="567"/>
              </w:tabs>
              <w:rPr>
                <w:del w:id="11862" w:author="Bill" w:date="2016-04-24T10:33:00Z"/>
              </w:rPr>
              <w:pPrChange w:id="11863" w:author="Sherrie" w:date="2016-04-16T07:41:00Z">
                <w:pPr>
                  <w:tabs>
                    <w:tab w:val="decimal" w:pos="567"/>
                  </w:tabs>
                  <w:spacing w:line="480" w:lineRule="auto"/>
                </w:pPr>
              </w:pPrChange>
            </w:pPr>
            <w:del w:id="11864" w:author="Bill" w:date="2016-04-24T10:33:00Z">
              <w:r w:rsidRPr="000A2BC7" w:rsidDel="00485C17">
                <w:rPr>
                  <w:position w:val="-4"/>
                </w:rPr>
                <w:object w:dxaOrig="200" w:dyaOrig="160">
                  <v:shape id="_x0000_i1780" type="#_x0000_t75" style="width:9.4pt;height:8.15pt" o:ole="">
                    <v:imagedata r:id="rId1454" o:title=""/>
                  </v:shape>
                  <o:OLEObject Type="Embed" ProgID="Equation.DSMT4" ShapeID="_x0000_i1780" DrawAspect="Content" ObjectID="_1524941054" r:id="rId1455"/>
                </w:object>
              </w:r>
              <w:r w:rsidRPr="00611790" w:rsidDel="00485C17">
                <w:delText>0.001861</w:delText>
              </w:r>
            </w:del>
          </w:p>
        </w:tc>
        <w:tc>
          <w:tcPr>
            <w:tcW w:w="1978" w:type="dxa"/>
          </w:tcPr>
          <w:p w:rsidR="00611790" w:rsidRPr="00611790" w:rsidDel="00485C17" w:rsidRDefault="00611790">
            <w:pPr>
              <w:tabs>
                <w:tab w:val="decimal" w:pos="567"/>
              </w:tabs>
              <w:rPr>
                <w:del w:id="11865" w:author="Bill" w:date="2016-04-24T10:33:00Z"/>
              </w:rPr>
              <w:pPrChange w:id="11866" w:author="Sherrie" w:date="2016-04-16T07:41:00Z">
                <w:pPr>
                  <w:tabs>
                    <w:tab w:val="decimal" w:pos="567"/>
                  </w:tabs>
                  <w:spacing w:line="480" w:lineRule="auto"/>
                </w:pPr>
              </w:pPrChange>
            </w:pPr>
            <w:del w:id="11867" w:author="Bill" w:date="2016-04-24T10:33:00Z">
              <w:r w:rsidRPr="00611790" w:rsidDel="00485C17">
                <w:delText xml:space="preserve">0.03434 </w:delText>
              </w:r>
            </w:del>
          </w:p>
        </w:tc>
        <w:tc>
          <w:tcPr>
            <w:tcW w:w="1363" w:type="dxa"/>
          </w:tcPr>
          <w:p w:rsidR="00611790" w:rsidRPr="00611790" w:rsidDel="00485C17" w:rsidRDefault="00611790">
            <w:pPr>
              <w:rPr>
                <w:del w:id="11868" w:author="Bill" w:date="2016-04-24T10:33:00Z"/>
              </w:rPr>
              <w:pPrChange w:id="11869" w:author="Sherrie" w:date="2016-04-16T07:41:00Z">
                <w:pPr>
                  <w:spacing w:line="480" w:lineRule="auto"/>
                </w:pPr>
              </w:pPrChange>
            </w:pPr>
          </w:p>
        </w:tc>
      </w:tr>
      <w:tr w:rsidR="006D0E28" w:rsidRPr="00611790" w:rsidDel="00485C17" w:rsidTr="000A2BC7">
        <w:trPr>
          <w:del w:id="11870" w:author="Bill" w:date="2016-04-24T10:33:00Z"/>
        </w:trPr>
        <w:tc>
          <w:tcPr>
            <w:tcW w:w="1355" w:type="dxa"/>
          </w:tcPr>
          <w:p w:rsidR="00611790" w:rsidRPr="00611790" w:rsidDel="00485C17" w:rsidRDefault="00611790">
            <w:pPr>
              <w:rPr>
                <w:del w:id="11871" w:author="Bill" w:date="2016-04-24T10:33:00Z"/>
              </w:rPr>
              <w:pPrChange w:id="11872" w:author="Sherrie" w:date="2016-04-16T07:41:00Z">
                <w:pPr>
                  <w:spacing w:line="480" w:lineRule="auto"/>
                </w:pPr>
              </w:pPrChange>
            </w:pPr>
            <w:del w:id="11873" w:author="Bill" w:date="2016-04-24T10:33:00Z">
              <w:r w:rsidRPr="000A2BC7" w:rsidDel="00485C17">
                <w:rPr>
                  <w:i/>
                  <w:iCs/>
                </w:rPr>
                <w:delText>SMSA</w:delText>
              </w:r>
            </w:del>
          </w:p>
        </w:tc>
        <w:tc>
          <w:tcPr>
            <w:tcW w:w="1721" w:type="dxa"/>
          </w:tcPr>
          <w:p w:rsidR="00611790" w:rsidRPr="00611790" w:rsidDel="00485C17" w:rsidRDefault="00611790">
            <w:pPr>
              <w:rPr>
                <w:del w:id="11874" w:author="Bill" w:date="2016-04-24T10:33:00Z"/>
              </w:rPr>
              <w:pPrChange w:id="11875" w:author="Sherrie" w:date="2016-04-16T07:41:00Z">
                <w:pPr>
                  <w:spacing w:line="480" w:lineRule="auto"/>
                </w:pPr>
              </w:pPrChange>
            </w:pPr>
          </w:p>
        </w:tc>
        <w:tc>
          <w:tcPr>
            <w:tcW w:w="1607" w:type="dxa"/>
          </w:tcPr>
          <w:p w:rsidR="00611790" w:rsidRPr="00611790" w:rsidDel="00485C17" w:rsidRDefault="00611790">
            <w:pPr>
              <w:rPr>
                <w:del w:id="11876" w:author="Bill" w:date="2016-04-24T10:33:00Z"/>
              </w:rPr>
              <w:pPrChange w:id="11877" w:author="Sherrie" w:date="2016-04-16T07:41:00Z">
                <w:pPr>
                  <w:spacing w:line="480" w:lineRule="auto"/>
                </w:pPr>
              </w:pPrChange>
            </w:pPr>
          </w:p>
        </w:tc>
        <w:tc>
          <w:tcPr>
            <w:tcW w:w="1850" w:type="dxa"/>
          </w:tcPr>
          <w:p w:rsidR="00611790" w:rsidRPr="00611790" w:rsidDel="00485C17" w:rsidRDefault="00611790">
            <w:pPr>
              <w:tabs>
                <w:tab w:val="decimal" w:pos="567"/>
              </w:tabs>
              <w:rPr>
                <w:del w:id="11878" w:author="Bill" w:date="2016-04-24T10:33:00Z"/>
              </w:rPr>
              <w:pPrChange w:id="11879" w:author="Sherrie" w:date="2016-04-16T07:41:00Z">
                <w:pPr>
                  <w:tabs>
                    <w:tab w:val="decimal" w:pos="567"/>
                  </w:tabs>
                  <w:spacing w:line="480" w:lineRule="auto"/>
                </w:pPr>
              </w:pPrChange>
            </w:pPr>
            <w:del w:id="11880" w:author="Bill" w:date="2016-04-24T10:33:00Z">
              <w:r w:rsidRPr="00611790" w:rsidDel="00485C17">
                <w:delText>0.2239</w:delText>
              </w:r>
            </w:del>
          </w:p>
        </w:tc>
        <w:tc>
          <w:tcPr>
            <w:tcW w:w="1792" w:type="dxa"/>
          </w:tcPr>
          <w:p w:rsidR="00611790" w:rsidRPr="00611790" w:rsidDel="00485C17" w:rsidRDefault="00611790">
            <w:pPr>
              <w:tabs>
                <w:tab w:val="decimal" w:pos="567"/>
              </w:tabs>
              <w:rPr>
                <w:del w:id="11881" w:author="Bill" w:date="2016-04-24T10:33:00Z"/>
              </w:rPr>
              <w:pPrChange w:id="11882" w:author="Sherrie" w:date="2016-04-16T07:41:00Z">
                <w:pPr>
                  <w:tabs>
                    <w:tab w:val="decimal" w:pos="567"/>
                  </w:tabs>
                  <w:spacing w:line="480" w:lineRule="auto"/>
                </w:pPr>
              </w:pPrChange>
            </w:pPr>
            <w:del w:id="11883" w:author="Bill" w:date="2016-04-24T10:33:00Z">
              <w:r w:rsidRPr="00611790" w:rsidDel="00485C17">
                <w:delText>0.03421</w:delText>
              </w:r>
            </w:del>
          </w:p>
        </w:tc>
        <w:tc>
          <w:tcPr>
            <w:tcW w:w="1659" w:type="dxa"/>
          </w:tcPr>
          <w:p w:rsidR="00611790" w:rsidRPr="00611790" w:rsidDel="00485C17" w:rsidRDefault="00611790">
            <w:pPr>
              <w:tabs>
                <w:tab w:val="decimal" w:pos="567"/>
              </w:tabs>
              <w:rPr>
                <w:del w:id="11884" w:author="Bill" w:date="2016-04-24T10:33:00Z"/>
              </w:rPr>
              <w:pPrChange w:id="11885" w:author="Sherrie" w:date="2016-04-16T07:41:00Z">
                <w:pPr>
                  <w:tabs>
                    <w:tab w:val="decimal" w:pos="567"/>
                  </w:tabs>
                  <w:spacing w:line="480" w:lineRule="auto"/>
                </w:pPr>
              </w:pPrChange>
            </w:pPr>
            <w:del w:id="11886" w:author="Bill" w:date="2016-04-24T10:33:00Z">
              <w:r w:rsidRPr="00611790" w:rsidDel="00485C17">
                <w:delText>0.04247</w:delText>
              </w:r>
            </w:del>
          </w:p>
        </w:tc>
        <w:tc>
          <w:tcPr>
            <w:tcW w:w="1978" w:type="dxa"/>
          </w:tcPr>
          <w:p w:rsidR="00611790" w:rsidRPr="00611790" w:rsidDel="00485C17" w:rsidRDefault="00611790">
            <w:pPr>
              <w:tabs>
                <w:tab w:val="decimal" w:pos="567"/>
              </w:tabs>
              <w:rPr>
                <w:del w:id="11887" w:author="Bill" w:date="2016-04-24T10:33:00Z"/>
              </w:rPr>
              <w:pPrChange w:id="11888" w:author="Sherrie" w:date="2016-04-16T07:41:00Z">
                <w:pPr>
                  <w:tabs>
                    <w:tab w:val="decimal" w:pos="567"/>
                  </w:tabs>
                  <w:spacing w:line="480" w:lineRule="auto"/>
                </w:pPr>
              </w:pPrChange>
            </w:pPr>
            <w:del w:id="11889" w:author="Bill" w:date="2016-04-24T10:33:00Z">
              <w:r w:rsidRPr="00611790" w:rsidDel="00485C17">
                <w:delText xml:space="preserve">0.01945 </w:delText>
              </w:r>
            </w:del>
          </w:p>
        </w:tc>
        <w:tc>
          <w:tcPr>
            <w:tcW w:w="1363" w:type="dxa"/>
          </w:tcPr>
          <w:p w:rsidR="00611790" w:rsidRPr="00611790" w:rsidDel="00485C17" w:rsidRDefault="00611790">
            <w:pPr>
              <w:rPr>
                <w:del w:id="11890" w:author="Bill" w:date="2016-04-24T10:33:00Z"/>
              </w:rPr>
              <w:pPrChange w:id="11891" w:author="Sherrie" w:date="2016-04-16T07:41:00Z">
                <w:pPr>
                  <w:spacing w:line="480" w:lineRule="auto"/>
                </w:pPr>
              </w:pPrChange>
            </w:pPr>
          </w:p>
        </w:tc>
      </w:tr>
      <w:tr w:rsidR="006D0E28" w:rsidRPr="00611790" w:rsidDel="00485C17" w:rsidTr="000A2BC7">
        <w:trPr>
          <w:del w:id="11892" w:author="Bill" w:date="2016-04-24T10:33:00Z"/>
        </w:trPr>
        <w:tc>
          <w:tcPr>
            <w:tcW w:w="1355" w:type="dxa"/>
          </w:tcPr>
          <w:p w:rsidR="00611790" w:rsidRPr="00611790" w:rsidDel="00485C17" w:rsidRDefault="00611790">
            <w:pPr>
              <w:rPr>
                <w:del w:id="11893" w:author="Bill" w:date="2016-04-24T10:33:00Z"/>
              </w:rPr>
              <w:pPrChange w:id="11894" w:author="Sherrie" w:date="2016-04-16T07:41:00Z">
                <w:pPr>
                  <w:spacing w:line="480" w:lineRule="auto"/>
                </w:pPr>
              </w:pPrChange>
            </w:pPr>
            <w:del w:id="11895" w:author="Bill" w:date="2016-04-24T10:33:00Z">
              <w:r w:rsidRPr="000A2BC7" w:rsidDel="00485C17">
                <w:rPr>
                  <w:i/>
                  <w:iCs/>
                </w:rPr>
                <w:delText>MS</w:delText>
              </w:r>
            </w:del>
          </w:p>
        </w:tc>
        <w:tc>
          <w:tcPr>
            <w:tcW w:w="1721" w:type="dxa"/>
          </w:tcPr>
          <w:p w:rsidR="00611790" w:rsidRPr="00611790" w:rsidDel="00485C17" w:rsidRDefault="00611790">
            <w:pPr>
              <w:rPr>
                <w:del w:id="11896" w:author="Bill" w:date="2016-04-24T10:33:00Z"/>
              </w:rPr>
              <w:pPrChange w:id="11897" w:author="Sherrie" w:date="2016-04-16T07:41:00Z">
                <w:pPr>
                  <w:spacing w:line="480" w:lineRule="auto"/>
                </w:pPr>
              </w:pPrChange>
            </w:pPr>
          </w:p>
        </w:tc>
        <w:tc>
          <w:tcPr>
            <w:tcW w:w="1607" w:type="dxa"/>
          </w:tcPr>
          <w:p w:rsidR="00611790" w:rsidRPr="00611790" w:rsidDel="00485C17" w:rsidRDefault="00611790">
            <w:pPr>
              <w:rPr>
                <w:del w:id="11898" w:author="Bill" w:date="2016-04-24T10:33:00Z"/>
              </w:rPr>
              <w:pPrChange w:id="11899" w:author="Sherrie" w:date="2016-04-16T07:41:00Z">
                <w:pPr>
                  <w:spacing w:line="480" w:lineRule="auto"/>
                </w:pPr>
              </w:pPrChange>
            </w:pPr>
          </w:p>
        </w:tc>
        <w:tc>
          <w:tcPr>
            <w:tcW w:w="1850" w:type="dxa"/>
          </w:tcPr>
          <w:p w:rsidR="00611790" w:rsidRPr="00611790" w:rsidDel="00485C17" w:rsidRDefault="00611790">
            <w:pPr>
              <w:tabs>
                <w:tab w:val="decimal" w:pos="567"/>
              </w:tabs>
              <w:rPr>
                <w:del w:id="11900" w:author="Bill" w:date="2016-04-24T10:33:00Z"/>
              </w:rPr>
              <w:pPrChange w:id="11901" w:author="Sherrie" w:date="2016-04-16T07:41:00Z">
                <w:pPr>
                  <w:tabs>
                    <w:tab w:val="decimal" w:pos="567"/>
                  </w:tabs>
                  <w:spacing w:line="480" w:lineRule="auto"/>
                </w:pPr>
              </w:pPrChange>
            </w:pPr>
            <w:del w:id="11902" w:author="Bill" w:date="2016-04-24T10:33:00Z">
              <w:r w:rsidRPr="00611790" w:rsidDel="00485C17">
                <w:delText>0.4134</w:delText>
              </w:r>
            </w:del>
          </w:p>
        </w:tc>
        <w:tc>
          <w:tcPr>
            <w:tcW w:w="1792" w:type="dxa"/>
          </w:tcPr>
          <w:p w:rsidR="00611790" w:rsidRPr="00611790" w:rsidDel="00485C17" w:rsidRDefault="00611790">
            <w:pPr>
              <w:tabs>
                <w:tab w:val="decimal" w:pos="567"/>
              </w:tabs>
              <w:rPr>
                <w:del w:id="11903" w:author="Bill" w:date="2016-04-24T10:33:00Z"/>
              </w:rPr>
              <w:pPrChange w:id="11904" w:author="Sherrie" w:date="2016-04-16T07:41:00Z">
                <w:pPr>
                  <w:tabs>
                    <w:tab w:val="decimal" w:pos="567"/>
                  </w:tabs>
                  <w:spacing w:line="480" w:lineRule="auto"/>
                </w:pPr>
              </w:pPrChange>
            </w:pPr>
            <w:del w:id="11905" w:author="Bill" w:date="2016-04-24T10:33:00Z">
              <w:r w:rsidRPr="00611790" w:rsidDel="00485C17">
                <w:delText>0.03984</w:delText>
              </w:r>
            </w:del>
          </w:p>
        </w:tc>
        <w:tc>
          <w:tcPr>
            <w:tcW w:w="1659" w:type="dxa"/>
          </w:tcPr>
          <w:p w:rsidR="00611790" w:rsidRPr="00611790" w:rsidDel="00485C17" w:rsidRDefault="00611790">
            <w:pPr>
              <w:tabs>
                <w:tab w:val="decimal" w:pos="567"/>
              </w:tabs>
              <w:rPr>
                <w:del w:id="11906" w:author="Bill" w:date="2016-04-24T10:33:00Z"/>
              </w:rPr>
              <w:pPrChange w:id="11907" w:author="Sherrie" w:date="2016-04-16T07:41:00Z">
                <w:pPr>
                  <w:tabs>
                    <w:tab w:val="decimal" w:pos="567"/>
                  </w:tabs>
                  <w:spacing w:line="480" w:lineRule="auto"/>
                </w:pPr>
              </w:pPrChange>
            </w:pPr>
            <w:del w:id="11908" w:author="Bill" w:date="2016-04-24T10:33:00Z">
              <w:r w:rsidRPr="000A2BC7" w:rsidDel="00485C17">
                <w:rPr>
                  <w:position w:val="-4"/>
                </w:rPr>
                <w:object w:dxaOrig="200" w:dyaOrig="160">
                  <v:shape id="_x0000_i1781" type="#_x0000_t75" style="width:9.4pt;height:8.15pt" o:ole="">
                    <v:imagedata r:id="rId1456" o:title=""/>
                  </v:shape>
                  <o:OLEObject Type="Embed" ProgID="Equation.DSMT4" ShapeID="_x0000_i1781" DrawAspect="Content" ObjectID="_1524941055" r:id="rId1457"/>
                </w:object>
              </w:r>
              <w:r w:rsidRPr="00611790" w:rsidDel="00485C17">
                <w:delText>0.02972</w:delText>
              </w:r>
            </w:del>
          </w:p>
        </w:tc>
        <w:tc>
          <w:tcPr>
            <w:tcW w:w="1978" w:type="dxa"/>
          </w:tcPr>
          <w:p w:rsidR="00611790" w:rsidRPr="00611790" w:rsidDel="00485C17" w:rsidRDefault="00611790">
            <w:pPr>
              <w:tabs>
                <w:tab w:val="decimal" w:pos="567"/>
              </w:tabs>
              <w:rPr>
                <w:del w:id="11909" w:author="Bill" w:date="2016-04-24T10:33:00Z"/>
              </w:rPr>
              <w:pPrChange w:id="11910" w:author="Sherrie" w:date="2016-04-16T07:41:00Z">
                <w:pPr>
                  <w:tabs>
                    <w:tab w:val="decimal" w:pos="567"/>
                  </w:tabs>
                  <w:spacing w:line="480" w:lineRule="auto"/>
                </w:pPr>
              </w:pPrChange>
            </w:pPr>
            <w:del w:id="11911" w:author="Bill" w:date="2016-04-24T10:33:00Z">
              <w:r w:rsidRPr="00611790" w:rsidDel="00485C17">
                <w:delText xml:space="preserve">0.01901 </w:delText>
              </w:r>
            </w:del>
          </w:p>
        </w:tc>
        <w:tc>
          <w:tcPr>
            <w:tcW w:w="1363" w:type="dxa"/>
          </w:tcPr>
          <w:p w:rsidR="00611790" w:rsidRPr="00611790" w:rsidDel="00485C17" w:rsidRDefault="00611790">
            <w:pPr>
              <w:rPr>
                <w:del w:id="11912" w:author="Bill" w:date="2016-04-24T10:33:00Z"/>
              </w:rPr>
              <w:pPrChange w:id="11913" w:author="Sherrie" w:date="2016-04-16T07:41:00Z">
                <w:pPr>
                  <w:spacing w:line="480" w:lineRule="auto"/>
                </w:pPr>
              </w:pPrChange>
            </w:pPr>
          </w:p>
        </w:tc>
      </w:tr>
      <w:tr w:rsidR="006D0E28" w:rsidRPr="00611790" w:rsidDel="00485C17" w:rsidTr="000A2BC7">
        <w:trPr>
          <w:del w:id="11914" w:author="Bill" w:date="2016-04-24T10:33:00Z"/>
        </w:trPr>
        <w:tc>
          <w:tcPr>
            <w:tcW w:w="1355" w:type="dxa"/>
          </w:tcPr>
          <w:p w:rsidR="00611790" w:rsidRPr="00611790" w:rsidDel="00485C17" w:rsidRDefault="00611790">
            <w:pPr>
              <w:rPr>
                <w:del w:id="11915" w:author="Bill" w:date="2016-04-24T10:33:00Z"/>
              </w:rPr>
              <w:pPrChange w:id="11916" w:author="Sherrie" w:date="2016-04-16T07:41:00Z">
                <w:pPr>
                  <w:spacing w:line="480" w:lineRule="auto"/>
                </w:pPr>
              </w:pPrChange>
            </w:pPr>
            <w:del w:id="11917" w:author="Bill" w:date="2016-04-24T10:33:00Z">
              <w:r w:rsidRPr="000A2BC7" w:rsidDel="00485C17">
                <w:rPr>
                  <w:i/>
                  <w:iCs/>
                </w:rPr>
                <w:delText>Union</w:delText>
              </w:r>
            </w:del>
          </w:p>
        </w:tc>
        <w:tc>
          <w:tcPr>
            <w:tcW w:w="1721" w:type="dxa"/>
          </w:tcPr>
          <w:p w:rsidR="00611790" w:rsidRPr="00611790" w:rsidDel="00485C17" w:rsidRDefault="00611790">
            <w:pPr>
              <w:rPr>
                <w:del w:id="11918" w:author="Bill" w:date="2016-04-24T10:33:00Z"/>
              </w:rPr>
              <w:pPrChange w:id="11919" w:author="Sherrie" w:date="2016-04-16T07:41:00Z">
                <w:pPr>
                  <w:spacing w:line="480" w:lineRule="auto"/>
                </w:pPr>
              </w:pPrChange>
            </w:pPr>
          </w:p>
        </w:tc>
        <w:tc>
          <w:tcPr>
            <w:tcW w:w="1607" w:type="dxa"/>
          </w:tcPr>
          <w:p w:rsidR="00611790" w:rsidRPr="00611790" w:rsidDel="00485C17" w:rsidRDefault="00611790">
            <w:pPr>
              <w:rPr>
                <w:del w:id="11920" w:author="Bill" w:date="2016-04-24T10:33:00Z"/>
              </w:rPr>
              <w:pPrChange w:id="11921" w:author="Sherrie" w:date="2016-04-16T07:41:00Z">
                <w:pPr>
                  <w:spacing w:line="480" w:lineRule="auto"/>
                </w:pPr>
              </w:pPrChange>
            </w:pPr>
          </w:p>
        </w:tc>
        <w:tc>
          <w:tcPr>
            <w:tcW w:w="1850" w:type="dxa"/>
          </w:tcPr>
          <w:p w:rsidR="00611790" w:rsidRPr="00611790" w:rsidDel="00485C17" w:rsidRDefault="00611790">
            <w:pPr>
              <w:tabs>
                <w:tab w:val="decimal" w:pos="567"/>
              </w:tabs>
              <w:rPr>
                <w:del w:id="11922" w:author="Bill" w:date="2016-04-24T10:33:00Z"/>
              </w:rPr>
              <w:pPrChange w:id="11923" w:author="Sherrie" w:date="2016-04-16T07:41:00Z">
                <w:pPr>
                  <w:tabs>
                    <w:tab w:val="decimal" w:pos="567"/>
                  </w:tabs>
                  <w:spacing w:line="480" w:lineRule="auto"/>
                </w:pPr>
              </w:pPrChange>
            </w:pPr>
            <w:del w:id="11924" w:author="Bill" w:date="2016-04-24T10:33:00Z">
              <w:r w:rsidRPr="00611790" w:rsidDel="00485C17">
                <w:delText>0.05637</w:delText>
              </w:r>
            </w:del>
          </w:p>
        </w:tc>
        <w:tc>
          <w:tcPr>
            <w:tcW w:w="1792" w:type="dxa"/>
          </w:tcPr>
          <w:p w:rsidR="00611790" w:rsidRPr="00611790" w:rsidDel="00485C17" w:rsidRDefault="00611790">
            <w:pPr>
              <w:tabs>
                <w:tab w:val="decimal" w:pos="567"/>
              </w:tabs>
              <w:rPr>
                <w:del w:id="11925" w:author="Bill" w:date="2016-04-24T10:33:00Z"/>
              </w:rPr>
              <w:pPrChange w:id="11926" w:author="Sherrie" w:date="2016-04-16T07:41:00Z">
                <w:pPr>
                  <w:tabs>
                    <w:tab w:val="decimal" w:pos="567"/>
                  </w:tabs>
                  <w:spacing w:line="480" w:lineRule="auto"/>
                </w:pPr>
              </w:pPrChange>
            </w:pPr>
            <w:del w:id="11927" w:author="Bill" w:date="2016-04-24T10:33:00Z">
              <w:r w:rsidRPr="00611790" w:rsidDel="00485C17">
                <w:delText>0.03549</w:delText>
              </w:r>
            </w:del>
          </w:p>
        </w:tc>
        <w:tc>
          <w:tcPr>
            <w:tcW w:w="1659" w:type="dxa"/>
          </w:tcPr>
          <w:p w:rsidR="00611790" w:rsidRPr="00611790" w:rsidDel="00485C17" w:rsidRDefault="00611790">
            <w:pPr>
              <w:tabs>
                <w:tab w:val="decimal" w:pos="567"/>
              </w:tabs>
              <w:rPr>
                <w:del w:id="11928" w:author="Bill" w:date="2016-04-24T10:33:00Z"/>
              </w:rPr>
              <w:pPrChange w:id="11929" w:author="Sherrie" w:date="2016-04-16T07:41:00Z">
                <w:pPr>
                  <w:tabs>
                    <w:tab w:val="decimal" w:pos="567"/>
                  </w:tabs>
                  <w:spacing w:line="480" w:lineRule="auto"/>
                </w:pPr>
              </w:pPrChange>
            </w:pPr>
            <w:del w:id="11930" w:author="Bill" w:date="2016-04-24T10:33:00Z">
              <w:r w:rsidRPr="00611790" w:rsidDel="00485C17">
                <w:delText>0.03278</w:delText>
              </w:r>
            </w:del>
          </w:p>
        </w:tc>
        <w:tc>
          <w:tcPr>
            <w:tcW w:w="1978" w:type="dxa"/>
          </w:tcPr>
          <w:p w:rsidR="00611790" w:rsidRPr="00611790" w:rsidDel="00485C17" w:rsidRDefault="00611790">
            <w:pPr>
              <w:tabs>
                <w:tab w:val="decimal" w:pos="567"/>
              </w:tabs>
              <w:rPr>
                <w:del w:id="11931" w:author="Bill" w:date="2016-04-24T10:33:00Z"/>
              </w:rPr>
              <w:pPrChange w:id="11932" w:author="Sherrie" w:date="2016-04-16T07:41:00Z">
                <w:pPr>
                  <w:tabs>
                    <w:tab w:val="decimal" w:pos="567"/>
                  </w:tabs>
                  <w:spacing w:line="480" w:lineRule="auto"/>
                </w:pPr>
              </w:pPrChange>
            </w:pPr>
            <w:del w:id="11933" w:author="Bill" w:date="2016-04-24T10:33:00Z">
              <w:r w:rsidRPr="00611790" w:rsidDel="00485C17">
                <w:delText xml:space="preserve">0.01494 </w:delText>
              </w:r>
            </w:del>
          </w:p>
        </w:tc>
        <w:tc>
          <w:tcPr>
            <w:tcW w:w="1363" w:type="dxa"/>
          </w:tcPr>
          <w:p w:rsidR="00611790" w:rsidRPr="00611790" w:rsidDel="00485C17" w:rsidRDefault="00611790">
            <w:pPr>
              <w:rPr>
                <w:del w:id="11934" w:author="Bill" w:date="2016-04-24T10:33:00Z"/>
              </w:rPr>
              <w:pPrChange w:id="11935" w:author="Sherrie" w:date="2016-04-16T07:41:00Z">
                <w:pPr>
                  <w:spacing w:line="480" w:lineRule="auto"/>
                </w:pPr>
              </w:pPrChange>
            </w:pPr>
          </w:p>
        </w:tc>
      </w:tr>
      <w:tr w:rsidR="006D0E28" w:rsidRPr="00611790" w:rsidDel="00485C17" w:rsidTr="000A2BC7">
        <w:trPr>
          <w:del w:id="11936" w:author="Bill" w:date="2016-04-24T10:33:00Z"/>
        </w:trPr>
        <w:tc>
          <w:tcPr>
            <w:tcW w:w="1355" w:type="dxa"/>
            <w:tcBorders>
              <w:bottom w:val="single" w:sz="4" w:space="0" w:color="auto"/>
            </w:tcBorders>
          </w:tcPr>
          <w:p w:rsidR="00611790" w:rsidRPr="00611790" w:rsidDel="00485C17" w:rsidRDefault="00611790">
            <w:pPr>
              <w:rPr>
                <w:del w:id="11937" w:author="Bill" w:date="2016-04-24T10:33:00Z"/>
              </w:rPr>
              <w:pPrChange w:id="11938" w:author="Sherrie" w:date="2016-04-16T07:41:00Z">
                <w:pPr>
                  <w:spacing w:line="480" w:lineRule="auto"/>
                </w:pPr>
              </w:pPrChange>
            </w:pPr>
            <w:del w:id="11939" w:author="Bill" w:date="2016-04-24T10:33:00Z">
              <w:r w:rsidRPr="000A2BC7" w:rsidDel="00485C17">
                <w:rPr>
                  <w:i/>
                  <w:iCs/>
                </w:rPr>
                <w:delText>Constant</w:delText>
              </w:r>
            </w:del>
          </w:p>
        </w:tc>
        <w:tc>
          <w:tcPr>
            <w:tcW w:w="1721" w:type="dxa"/>
            <w:tcBorders>
              <w:bottom w:val="single" w:sz="4" w:space="0" w:color="auto"/>
            </w:tcBorders>
          </w:tcPr>
          <w:p w:rsidR="00611790" w:rsidRPr="00611790" w:rsidDel="00485C17" w:rsidRDefault="00611790">
            <w:pPr>
              <w:rPr>
                <w:del w:id="11940" w:author="Bill" w:date="2016-04-24T10:33:00Z"/>
              </w:rPr>
              <w:pPrChange w:id="11941" w:author="Sherrie" w:date="2016-04-16T07:41:00Z">
                <w:pPr>
                  <w:spacing w:line="480" w:lineRule="auto"/>
                </w:pPr>
              </w:pPrChange>
            </w:pPr>
          </w:p>
        </w:tc>
        <w:tc>
          <w:tcPr>
            <w:tcW w:w="1607" w:type="dxa"/>
            <w:tcBorders>
              <w:bottom w:val="single" w:sz="4" w:space="0" w:color="auto"/>
            </w:tcBorders>
          </w:tcPr>
          <w:p w:rsidR="00611790" w:rsidRPr="00611790" w:rsidDel="00485C17" w:rsidRDefault="00611790">
            <w:pPr>
              <w:rPr>
                <w:del w:id="11942" w:author="Bill" w:date="2016-04-24T10:33:00Z"/>
              </w:rPr>
              <w:pPrChange w:id="11943" w:author="Sherrie" w:date="2016-04-16T07:41:00Z">
                <w:pPr>
                  <w:spacing w:line="480" w:lineRule="auto"/>
                </w:pPr>
              </w:pPrChange>
            </w:pPr>
          </w:p>
        </w:tc>
        <w:tc>
          <w:tcPr>
            <w:tcW w:w="1850" w:type="dxa"/>
            <w:tcBorders>
              <w:bottom w:val="single" w:sz="4" w:space="0" w:color="auto"/>
            </w:tcBorders>
          </w:tcPr>
          <w:p w:rsidR="00611790" w:rsidRPr="00611790" w:rsidDel="00485C17" w:rsidRDefault="00611790">
            <w:pPr>
              <w:tabs>
                <w:tab w:val="decimal" w:pos="567"/>
              </w:tabs>
              <w:rPr>
                <w:del w:id="11944" w:author="Bill" w:date="2016-04-24T10:33:00Z"/>
              </w:rPr>
              <w:pPrChange w:id="11945" w:author="Sherrie" w:date="2016-04-16T07:41:00Z">
                <w:pPr>
                  <w:tabs>
                    <w:tab w:val="decimal" w:pos="567"/>
                  </w:tabs>
                  <w:spacing w:line="480" w:lineRule="auto"/>
                </w:pPr>
              </w:pPrChange>
            </w:pPr>
          </w:p>
        </w:tc>
        <w:tc>
          <w:tcPr>
            <w:tcW w:w="1792" w:type="dxa"/>
            <w:tcBorders>
              <w:bottom w:val="single" w:sz="4" w:space="0" w:color="auto"/>
            </w:tcBorders>
          </w:tcPr>
          <w:p w:rsidR="00611790" w:rsidRPr="00611790" w:rsidDel="00485C17" w:rsidRDefault="00611790">
            <w:pPr>
              <w:tabs>
                <w:tab w:val="decimal" w:pos="567"/>
              </w:tabs>
              <w:rPr>
                <w:del w:id="11946" w:author="Bill" w:date="2016-04-24T10:33:00Z"/>
              </w:rPr>
              <w:pPrChange w:id="11947" w:author="Sherrie" w:date="2016-04-16T07:41:00Z">
                <w:pPr>
                  <w:tabs>
                    <w:tab w:val="decimal" w:pos="567"/>
                  </w:tabs>
                  <w:spacing w:line="480" w:lineRule="auto"/>
                </w:pPr>
              </w:pPrChange>
            </w:pPr>
          </w:p>
        </w:tc>
        <w:tc>
          <w:tcPr>
            <w:tcW w:w="1659" w:type="dxa"/>
            <w:tcBorders>
              <w:bottom w:val="single" w:sz="4" w:space="0" w:color="auto"/>
            </w:tcBorders>
          </w:tcPr>
          <w:p w:rsidR="00611790" w:rsidRPr="00611790" w:rsidDel="00485C17" w:rsidRDefault="00611790">
            <w:pPr>
              <w:tabs>
                <w:tab w:val="decimal" w:pos="567"/>
              </w:tabs>
              <w:rPr>
                <w:del w:id="11948" w:author="Bill" w:date="2016-04-24T10:33:00Z"/>
              </w:rPr>
              <w:pPrChange w:id="11949" w:author="Sherrie" w:date="2016-04-16T07:41:00Z">
                <w:pPr>
                  <w:tabs>
                    <w:tab w:val="decimal" w:pos="567"/>
                  </w:tabs>
                  <w:spacing w:line="480" w:lineRule="auto"/>
                </w:pPr>
              </w:pPrChange>
            </w:pPr>
            <w:del w:id="11950" w:author="Bill" w:date="2016-04-24T10:33:00Z">
              <w:r w:rsidRPr="00611790" w:rsidDel="00485C17">
                <w:delText>5.7222</w:delText>
              </w:r>
            </w:del>
          </w:p>
        </w:tc>
        <w:tc>
          <w:tcPr>
            <w:tcW w:w="1978" w:type="dxa"/>
            <w:tcBorders>
              <w:bottom w:val="single" w:sz="4" w:space="0" w:color="auto"/>
            </w:tcBorders>
          </w:tcPr>
          <w:p w:rsidR="00611790" w:rsidRPr="00611790" w:rsidDel="00485C17" w:rsidRDefault="00611790">
            <w:pPr>
              <w:tabs>
                <w:tab w:val="decimal" w:pos="567"/>
              </w:tabs>
              <w:rPr>
                <w:del w:id="11951" w:author="Bill" w:date="2016-04-24T10:33:00Z"/>
              </w:rPr>
              <w:pPrChange w:id="11952" w:author="Sherrie" w:date="2016-04-16T07:41:00Z">
                <w:pPr>
                  <w:tabs>
                    <w:tab w:val="decimal" w:pos="567"/>
                  </w:tabs>
                  <w:spacing w:line="480" w:lineRule="auto"/>
                </w:pPr>
              </w:pPrChange>
            </w:pPr>
            <w:del w:id="11953" w:author="Bill" w:date="2016-04-24T10:33:00Z">
              <w:r w:rsidRPr="00611790" w:rsidDel="00485C17">
                <w:delText xml:space="preserve">0.1906 </w:delText>
              </w:r>
            </w:del>
          </w:p>
        </w:tc>
        <w:tc>
          <w:tcPr>
            <w:tcW w:w="1363" w:type="dxa"/>
            <w:tcBorders>
              <w:bottom w:val="single" w:sz="4" w:space="0" w:color="auto"/>
            </w:tcBorders>
          </w:tcPr>
          <w:p w:rsidR="00611790" w:rsidRPr="00611790" w:rsidDel="00485C17" w:rsidRDefault="00611790">
            <w:pPr>
              <w:rPr>
                <w:del w:id="11954" w:author="Bill" w:date="2016-04-24T10:33:00Z"/>
              </w:rPr>
              <w:pPrChange w:id="11955" w:author="Sherrie" w:date="2016-04-16T07:41:00Z">
                <w:pPr>
                  <w:spacing w:line="480" w:lineRule="auto"/>
                </w:pPr>
              </w:pPrChange>
            </w:pPr>
          </w:p>
        </w:tc>
      </w:tr>
    </w:tbl>
    <w:p w:rsidR="00611790" w:rsidRPr="002F0C96" w:rsidDel="00485C17" w:rsidRDefault="00611790">
      <w:pPr>
        <w:pBdr>
          <w:bottom w:val="single" w:sz="4" w:space="1" w:color="auto"/>
        </w:pBdr>
        <w:rPr>
          <w:del w:id="11956" w:author="Bill" w:date="2016-04-24T10:33:00Z"/>
          <w:rFonts w:ascii="Arial" w:hAnsi="Arial" w:cs="Arial"/>
          <w:rPrChange w:id="11957" w:author="Bill" w:date="2016-04-24T13:22:00Z">
            <w:rPr>
              <w:del w:id="11958" w:author="Bill" w:date="2016-04-24T10:33:00Z"/>
            </w:rPr>
          </w:rPrChange>
        </w:rPr>
        <w:pPrChange w:id="11959" w:author="Sherrie" w:date="2016-04-16T07:41:00Z">
          <w:pPr>
            <w:pBdr>
              <w:bottom w:val="single" w:sz="4" w:space="1" w:color="auto"/>
            </w:pBdr>
            <w:spacing w:line="480" w:lineRule="auto"/>
          </w:pPr>
        </w:pPrChange>
      </w:pPr>
      <w:del w:id="11960" w:author="Bill" w:date="2016-04-24T10:33:00Z">
        <w:r w:rsidRPr="002F0C96" w:rsidDel="00485C17">
          <w:rPr>
            <w:rFonts w:ascii="Arial" w:hAnsi="Arial" w:cs="Arial"/>
            <w:vertAlign w:val="superscript"/>
            <w:rPrChange w:id="11961" w:author="Bill" w:date="2016-04-24T13:22:00Z">
              <w:rPr>
                <w:vertAlign w:val="superscript"/>
              </w:rPr>
            </w:rPrChange>
          </w:rPr>
          <w:delText>a</w:delText>
        </w:r>
        <w:r w:rsidRPr="002F0C96" w:rsidDel="00485C17">
          <w:rPr>
            <w:rFonts w:ascii="Arial" w:hAnsi="Arial" w:cs="Arial"/>
            <w:rPrChange w:id="11962" w:author="Bill" w:date="2016-04-24T13:22:00Z">
              <w:rPr/>
            </w:rPrChange>
          </w:rPr>
          <w:delText>Robust standard errors</w:delText>
        </w:r>
      </w:del>
    </w:p>
    <w:p w:rsidR="00611790" w:rsidRPr="002F0C96" w:rsidDel="002F0C96" w:rsidRDefault="00611790" w:rsidP="00236756">
      <w:pPr>
        <w:tabs>
          <w:tab w:val="center" w:pos="4800"/>
          <w:tab w:val="right" w:pos="9500"/>
        </w:tabs>
        <w:spacing w:line="480" w:lineRule="auto"/>
        <w:ind w:firstLine="720"/>
        <w:jc w:val="both"/>
        <w:rPr>
          <w:del w:id="11963" w:author="Bill" w:date="2016-04-24T13:20:00Z"/>
          <w:rFonts w:ascii="Arial" w:hAnsi="Arial" w:cs="Arial"/>
          <w:noProof/>
          <w:rPrChange w:id="11964" w:author="Bill" w:date="2016-04-24T13:22:00Z">
            <w:rPr>
              <w:del w:id="11965" w:author="Bill" w:date="2016-04-24T13:20:00Z"/>
              <w:noProof/>
            </w:rPr>
          </w:rPrChange>
        </w:rPr>
        <w:sectPr w:rsidR="00611790" w:rsidRPr="002F0C96" w:rsidDel="002F0C96" w:rsidSect="00230FCD">
          <w:pgSz w:w="12240" w:h="15840" w:code="1"/>
          <w:pgMar w:top="1440" w:right="1440" w:bottom="1440" w:left="1440" w:header="720" w:footer="720" w:gutter="0"/>
          <w:cols w:space="720"/>
          <w:noEndnote/>
          <w:docGrid w:linePitch="360"/>
        </w:sectPr>
      </w:pPr>
    </w:p>
    <w:p w:rsidR="006451C0" w:rsidRPr="002F0C96" w:rsidDel="00A264DB" w:rsidRDefault="006451C0" w:rsidP="006D0E28">
      <w:pPr>
        <w:tabs>
          <w:tab w:val="center" w:pos="4800"/>
          <w:tab w:val="right" w:pos="9500"/>
        </w:tabs>
        <w:spacing w:line="480" w:lineRule="auto"/>
        <w:ind w:firstLine="357"/>
        <w:jc w:val="both"/>
        <w:rPr>
          <w:del w:id="11966" w:author="Bill" w:date="2016-04-24T10:40:00Z"/>
          <w:rFonts w:ascii="Arial" w:hAnsi="Arial" w:cs="Arial"/>
          <w:noProof/>
          <w:rPrChange w:id="11967" w:author="Bill" w:date="2016-04-24T13:22:00Z">
            <w:rPr>
              <w:del w:id="11968" w:author="Bill" w:date="2016-04-24T10:40:00Z"/>
              <w:noProof/>
            </w:rPr>
          </w:rPrChange>
        </w:rPr>
      </w:pPr>
      <w:del w:id="11969" w:author="Bill" w:date="2016-04-24T10:40:00Z">
        <w:r w:rsidRPr="002F0C96" w:rsidDel="00A264DB">
          <w:rPr>
            <w:rFonts w:ascii="Arial" w:hAnsi="Arial" w:cs="Arial"/>
            <w:noProof/>
            <w:rPrChange w:id="11970" w:author="Bill" w:date="2016-04-24T13:22:00Z">
              <w:rPr>
                <w:noProof/>
              </w:rPr>
            </w:rPrChange>
          </w:rPr>
          <w:delText>With the variance estimators in hand, FGLS can be used to estimate the parameters of the model. All of our earlier results for FGLS estimators apply here. In particular, all that is needed for efficient estimation of the model parameters are consistent estimators of the variance components, and there are several. [See Hsiao (2003), Baltagi (2005), Nerlove (2002), Berzeg (1979), and Maddala and Mount (1973).]</w:delText>
        </w:r>
      </w:del>
    </w:p>
    <w:p w:rsidR="006D0E28" w:rsidRPr="002F0C96" w:rsidRDefault="006D0E28" w:rsidP="006D0E28">
      <w:pPr>
        <w:pBdr>
          <w:top w:val="single" w:sz="4" w:space="1" w:color="auto"/>
        </w:pBdr>
        <w:tabs>
          <w:tab w:val="center" w:pos="4800"/>
          <w:tab w:val="right" w:pos="9500"/>
        </w:tabs>
        <w:spacing w:line="480" w:lineRule="auto"/>
        <w:jc w:val="both"/>
        <w:rPr>
          <w:rFonts w:ascii="Arial" w:hAnsi="Arial" w:cs="Arial"/>
          <w:b/>
          <w:bCs/>
          <w:i/>
          <w:iCs/>
          <w:noProof/>
          <w:rPrChange w:id="11971" w:author="Bill" w:date="2016-04-24T13:22:00Z">
            <w:rPr>
              <w:b/>
              <w:bCs/>
              <w:i/>
              <w:iCs/>
              <w:noProof/>
            </w:rPr>
          </w:rPrChange>
        </w:rPr>
      </w:pPr>
      <w:r w:rsidRPr="002F0C96">
        <w:rPr>
          <w:rFonts w:ascii="Arial" w:hAnsi="Arial" w:cs="Arial"/>
          <w:b/>
          <w:bCs/>
          <w:i/>
          <w:noProof/>
          <w:rPrChange w:id="11972" w:author="Bill" w:date="2016-04-24T13:22:00Z">
            <w:rPr>
              <w:b/>
              <w:bCs/>
              <w:i/>
              <w:noProof/>
            </w:rPr>
          </w:rPrChange>
        </w:rPr>
        <w:t>E</w:t>
      </w:r>
      <w:del w:id="11973" w:author="Sherrie" w:date="2016-04-30T19:24:00Z">
        <w:r w:rsidRPr="002F0C96" w:rsidDel="00C23367">
          <w:rPr>
            <w:rFonts w:ascii="Arial" w:hAnsi="Arial" w:cs="Arial"/>
            <w:b/>
            <w:bCs/>
            <w:i/>
            <w:noProof/>
            <w:rPrChange w:id="11974" w:author="Bill" w:date="2016-04-24T13:22:00Z">
              <w:rPr>
                <w:b/>
                <w:bCs/>
                <w:i/>
                <w:noProof/>
              </w:rPr>
            </w:rPrChange>
          </w:rPr>
          <w:delText>xample</w:delText>
        </w:r>
      </w:del>
      <w:ins w:id="11975" w:author="Sherrie" w:date="2016-04-30T19:24:00Z">
        <w:r w:rsidR="00C23367">
          <w:rPr>
            <w:rFonts w:ascii="Arial" w:hAnsi="Arial" w:cs="Arial"/>
            <w:b/>
            <w:bCs/>
            <w:i/>
            <w:noProof/>
          </w:rPr>
          <w:t>XAMPLE</w:t>
        </w:r>
      </w:ins>
      <w:r w:rsidRPr="002F0C96">
        <w:rPr>
          <w:rFonts w:ascii="Arial" w:hAnsi="Arial" w:cs="Arial"/>
          <w:b/>
          <w:bCs/>
          <w:i/>
          <w:noProof/>
          <w:rPrChange w:id="11976" w:author="Bill" w:date="2016-04-24T13:22:00Z">
            <w:rPr>
              <w:b/>
              <w:bCs/>
              <w:i/>
              <w:noProof/>
            </w:rPr>
          </w:rPrChange>
        </w:rPr>
        <w:t xml:space="preserve"> 11.</w:t>
      </w:r>
      <w:del w:id="11977" w:author="Bill" w:date="2016-04-24T10:39:00Z">
        <w:r w:rsidRPr="002F0C96" w:rsidDel="00A264DB">
          <w:rPr>
            <w:rFonts w:ascii="Arial" w:hAnsi="Arial" w:cs="Arial"/>
            <w:b/>
            <w:bCs/>
            <w:i/>
            <w:noProof/>
            <w:rPrChange w:id="11978" w:author="Bill" w:date="2016-04-24T13:22:00Z">
              <w:rPr>
                <w:b/>
                <w:bCs/>
                <w:i/>
                <w:noProof/>
              </w:rPr>
            </w:rPrChange>
          </w:rPr>
          <w:delText>7</w:delText>
        </w:r>
      </w:del>
      <w:ins w:id="11979" w:author="Bill" w:date="2016-04-24T10:39:00Z">
        <w:r w:rsidR="00A264DB" w:rsidRPr="002F0C96">
          <w:rPr>
            <w:rFonts w:ascii="Arial" w:hAnsi="Arial" w:cs="Arial"/>
            <w:b/>
            <w:bCs/>
            <w:i/>
            <w:noProof/>
            <w:rPrChange w:id="11980" w:author="Bill" w:date="2016-04-24T13:22:00Z">
              <w:rPr>
                <w:b/>
                <w:bCs/>
                <w:i/>
                <w:noProof/>
              </w:rPr>
            </w:rPrChange>
          </w:rPr>
          <w:t>1</w:t>
        </w:r>
        <w:del w:id="11981" w:author="Sherrie" w:date="2016-05-14T14:01:00Z">
          <w:r w:rsidR="00A264DB" w:rsidRPr="002F0C96" w:rsidDel="001F04C3">
            <w:rPr>
              <w:rFonts w:ascii="Arial" w:hAnsi="Arial" w:cs="Arial"/>
              <w:b/>
              <w:bCs/>
              <w:i/>
              <w:noProof/>
              <w:rPrChange w:id="11982" w:author="Bill" w:date="2016-04-24T13:22:00Z">
                <w:rPr>
                  <w:b/>
                  <w:bCs/>
                  <w:i/>
                  <w:noProof/>
                </w:rPr>
              </w:rPrChange>
            </w:rPr>
            <w:delText>0</w:delText>
          </w:r>
        </w:del>
      </w:ins>
      <w:ins w:id="11983" w:author="Sherrie" w:date="2016-05-14T14:01:00Z">
        <w:r w:rsidR="001F04C3">
          <w:rPr>
            <w:rFonts w:ascii="Arial" w:hAnsi="Arial" w:cs="Arial"/>
            <w:b/>
            <w:bCs/>
            <w:i/>
            <w:noProof/>
          </w:rPr>
          <w:t>1</w:t>
        </w:r>
      </w:ins>
      <w:r w:rsidRPr="002F0C96">
        <w:rPr>
          <w:rFonts w:ascii="Arial" w:hAnsi="Arial" w:cs="Arial"/>
          <w:b/>
          <w:bCs/>
          <w:i/>
          <w:noProof/>
          <w:rPrChange w:id="11984" w:author="Bill" w:date="2016-04-24T13:22:00Z">
            <w:rPr>
              <w:b/>
              <w:bCs/>
              <w:i/>
              <w:noProof/>
            </w:rPr>
          </w:rPrChange>
        </w:rPr>
        <w:t>  </w:t>
      </w:r>
      <w:r w:rsidR="006451C0" w:rsidRPr="002F0C96">
        <w:rPr>
          <w:rFonts w:ascii="Arial" w:hAnsi="Arial" w:cs="Arial"/>
          <w:b/>
          <w:bCs/>
          <w:i/>
          <w:iCs/>
          <w:noProof/>
          <w:rPrChange w:id="11985" w:author="Bill" w:date="2016-04-24T13:22:00Z">
            <w:rPr>
              <w:b/>
              <w:bCs/>
              <w:i/>
              <w:iCs/>
              <w:noProof/>
            </w:rPr>
          </w:rPrChange>
        </w:rPr>
        <w:t>Estimates of the Random Effects Model</w:t>
      </w:r>
    </w:p>
    <w:p w:rsidR="00C04700" w:rsidRPr="002F0C96" w:rsidRDefault="006451C0">
      <w:pPr>
        <w:tabs>
          <w:tab w:val="center" w:pos="4800"/>
          <w:tab w:val="right" w:pos="9500"/>
        </w:tabs>
        <w:spacing w:line="360" w:lineRule="auto"/>
        <w:ind w:left="360"/>
        <w:jc w:val="both"/>
        <w:rPr>
          <w:rFonts w:ascii="Arial" w:hAnsi="Arial" w:cs="Arial"/>
          <w:noProof/>
          <w:sz w:val="20"/>
          <w:szCs w:val="20"/>
          <w:rPrChange w:id="11986" w:author="Bill" w:date="2016-04-24T13:23:00Z">
            <w:rPr>
              <w:noProof/>
            </w:rPr>
          </w:rPrChange>
        </w:rPr>
        <w:pPrChange w:id="11987" w:author="Bill" w:date="2016-04-25T09:00:00Z">
          <w:pPr>
            <w:tabs>
              <w:tab w:val="center" w:pos="4800"/>
              <w:tab w:val="right" w:pos="9500"/>
            </w:tabs>
            <w:spacing w:line="480" w:lineRule="auto"/>
            <w:jc w:val="both"/>
          </w:pPr>
        </w:pPrChange>
      </w:pPr>
      <w:r w:rsidRPr="002F0C96">
        <w:rPr>
          <w:rFonts w:ascii="Arial" w:hAnsi="Arial" w:cs="Arial"/>
          <w:noProof/>
          <w:sz w:val="20"/>
          <w:szCs w:val="20"/>
          <w:rPrChange w:id="11988" w:author="Bill" w:date="2016-04-24T13:23:00Z">
            <w:rPr>
              <w:noProof/>
            </w:rPr>
          </w:rPrChange>
        </w:rPr>
        <w:t xml:space="preserve">In the previous example, we found the total sum of squares for the least squares estimator was </w:t>
      </w:r>
      <w:del w:id="11989" w:author="Bill" w:date="2016-04-24T11:05:00Z">
        <w:r w:rsidRPr="002F0C96" w:rsidDel="002872C7">
          <w:rPr>
            <w:rFonts w:ascii="Arial" w:hAnsi="Arial" w:cs="Arial"/>
            <w:noProof/>
            <w:sz w:val="20"/>
            <w:szCs w:val="20"/>
            <w:rPrChange w:id="11990" w:author="Bill" w:date="2016-04-24T13:23:00Z">
              <w:rPr>
                <w:noProof/>
              </w:rPr>
            </w:rPrChange>
          </w:rPr>
          <w:delText>607.1265</w:delText>
        </w:r>
      </w:del>
      <w:ins w:id="11991" w:author="Bill" w:date="2016-04-24T11:05:00Z">
        <w:r w:rsidR="002872C7" w:rsidRPr="002F0C96">
          <w:rPr>
            <w:rFonts w:ascii="Arial" w:hAnsi="Arial" w:cs="Arial"/>
            <w:noProof/>
            <w:sz w:val="20"/>
            <w:szCs w:val="20"/>
            <w:rPrChange w:id="11992" w:author="Bill" w:date="2016-04-24T13:23:00Z">
              <w:rPr>
                <w:noProof/>
              </w:rPr>
            </w:rPrChange>
          </w:rPr>
          <w:t>506.766</w:t>
        </w:r>
      </w:ins>
      <w:r w:rsidRPr="002F0C96">
        <w:rPr>
          <w:rFonts w:ascii="Arial" w:hAnsi="Arial" w:cs="Arial"/>
          <w:noProof/>
          <w:sz w:val="20"/>
          <w:szCs w:val="20"/>
          <w:rPrChange w:id="11993" w:author="Bill" w:date="2016-04-24T13:23:00Z">
            <w:rPr>
              <w:noProof/>
            </w:rPr>
          </w:rPrChange>
        </w:rPr>
        <w:t>. The fixed effects (LSDV) estimates for this model appear in Table 11.</w:t>
      </w:r>
      <w:del w:id="11994" w:author="Sherrie" w:date="2016-05-14T14:01:00Z">
        <w:r w:rsidRPr="002F0C96" w:rsidDel="001F04C3">
          <w:rPr>
            <w:rFonts w:ascii="Arial" w:hAnsi="Arial" w:cs="Arial"/>
            <w:noProof/>
            <w:sz w:val="20"/>
            <w:szCs w:val="20"/>
            <w:rPrChange w:id="11995" w:author="Bill" w:date="2016-04-24T13:23:00Z">
              <w:rPr>
                <w:noProof/>
              </w:rPr>
            </w:rPrChange>
          </w:rPr>
          <w:delText>5</w:delText>
        </w:r>
      </w:del>
      <w:ins w:id="11996" w:author="Sherrie" w:date="2016-05-14T14:01:00Z">
        <w:r w:rsidR="001F04C3">
          <w:rPr>
            <w:rFonts w:ascii="Arial" w:hAnsi="Arial" w:cs="Arial"/>
            <w:noProof/>
            <w:sz w:val="20"/>
            <w:szCs w:val="20"/>
          </w:rPr>
          <w:t>10</w:t>
        </w:r>
      </w:ins>
      <w:ins w:id="11997" w:author="Sherrie" w:date="2016-05-14T14:03:00Z">
        <w:r w:rsidR="001F04C3">
          <w:rPr>
            <w:rFonts w:ascii="Arial" w:hAnsi="Arial" w:cs="Arial"/>
            <w:noProof/>
            <w:sz w:val="20"/>
            <w:szCs w:val="20"/>
          </w:rPr>
          <w:t>.</w:t>
        </w:r>
      </w:ins>
      <w:del w:id="11998" w:author="Sherrie" w:date="2016-05-14T14:03:00Z">
        <w:r w:rsidRPr="002F0C96" w:rsidDel="001F04C3">
          <w:rPr>
            <w:rFonts w:ascii="Arial" w:hAnsi="Arial" w:cs="Arial"/>
            <w:noProof/>
            <w:sz w:val="20"/>
            <w:szCs w:val="20"/>
            <w:rPrChange w:id="11999" w:author="Bill" w:date="2016-04-24T13:23:00Z">
              <w:rPr>
                <w:noProof/>
              </w:rPr>
            </w:rPrChange>
          </w:rPr>
          <w:delText xml:space="preserve"> (and 11.</w:delText>
        </w:r>
      </w:del>
      <w:del w:id="12000" w:author="Sherrie" w:date="2016-05-14T14:01:00Z">
        <w:r w:rsidRPr="002F0C96" w:rsidDel="001F04C3">
          <w:rPr>
            <w:rFonts w:ascii="Arial" w:hAnsi="Arial" w:cs="Arial"/>
            <w:noProof/>
            <w:sz w:val="20"/>
            <w:szCs w:val="20"/>
            <w:rPrChange w:id="12001" w:author="Bill" w:date="2016-04-24T13:23:00Z">
              <w:rPr>
                <w:noProof/>
              </w:rPr>
            </w:rPrChange>
          </w:rPr>
          <w:delText>6</w:delText>
        </w:r>
      </w:del>
      <w:del w:id="12002" w:author="Sherrie" w:date="2016-05-14T14:03:00Z">
        <w:r w:rsidRPr="002F0C96" w:rsidDel="001F04C3">
          <w:rPr>
            <w:rFonts w:ascii="Arial" w:hAnsi="Arial" w:cs="Arial"/>
            <w:noProof/>
            <w:sz w:val="20"/>
            <w:szCs w:val="20"/>
            <w:rPrChange w:id="12003" w:author="Bill" w:date="2016-04-24T13:23:00Z">
              <w:rPr>
                <w:noProof/>
              </w:rPr>
            </w:rPrChange>
          </w:rPr>
          <w:delText>),</w:delText>
        </w:r>
      </w:del>
      <w:r w:rsidRPr="002F0C96">
        <w:rPr>
          <w:rFonts w:ascii="Arial" w:hAnsi="Arial" w:cs="Arial"/>
          <w:noProof/>
          <w:sz w:val="20"/>
          <w:szCs w:val="20"/>
          <w:rPrChange w:id="12004" w:author="Bill" w:date="2016-04-24T13:23:00Z">
            <w:rPr>
              <w:noProof/>
            </w:rPr>
          </w:rPrChange>
        </w:rPr>
        <w:t xml:space="preserve"> </w:t>
      </w:r>
      <w:del w:id="12005" w:author="Sherrie" w:date="2016-05-14T14:03:00Z">
        <w:r w:rsidRPr="002F0C96" w:rsidDel="001F04C3">
          <w:rPr>
            <w:rFonts w:ascii="Arial" w:hAnsi="Arial" w:cs="Arial"/>
            <w:noProof/>
            <w:sz w:val="20"/>
            <w:szCs w:val="20"/>
            <w:rPrChange w:id="12006" w:author="Bill" w:date="2016-04-24T13:23:00Z">
              <w:rPr>
                <w:noProof/>
              </w:rPr>
            </w:rPrChange>
          </w:rPr>
          <w:delText>where t</w:delText>
        </w:r>
      </w:del>
      <w:ins w:id="12007" w:author="Sherrie" w:date="2016-05-14T14:03:00Z">
        <w:r w:rsidR="001F04C3">
          <w:rPr>
            <w:rFonts w:ascii="Arial" w:hAnsi="Arial" w:cs="Arial"/>
            <w:noProof/>
            <w:sz w:val="20"/>
            <w:szCs w:val="20"/>
          </w:rPr>
          <w:t xml:space="preserve"> T</w:t>
        </w:r>
      </w:ins>
      <w:r w:rsidRPr="002F0C96">
        <w:rPr>
          <w:rFonts w:ascii="Arial" w:hAnsi="Arial" w:cs="Arial"/>
          <w:noProof/>
          <w:sz w:val="20"/>
          <w:szCs w:val="20"/>
          <w:rPrChange w:id="12008" w:author="Bill" w:date="2016-04-24T13:23:00Z">
            <w:rPr>
              <w:noProof/>
            </w:rPr>
          </w:rPrChange>
        </w:rPr>
        <w:t xml:space="preserve">he sum of squares </w:t>
      </w:r>
      <w:del w:id="12009" w:author="Sherrie" w:date="2016-05-14T14:04:00Z">
        <w:r w:rsidRPr="002F0C96" w:rsidDel="001F04C3">
          <w:rPr>
            <w:rFonts w:ascii="Arial" w:hAnsi="Arial" w:cs="Arial"/>
            <w:noProof/>
            <w:sz w:val="20"/>
            <w:szCs w:val="20"/>
            <w:rPrChange w:id="12010" w:author="Bill" w:date="2016-04-24T13:23:00Z">
              <w:rPr>
                <w:noProof/>
              </w:rPr>
            </w:rPrChange>
          </w:rPr>
          <w:delText>given i</w:delText>
        </w:r>
      </w:del>
      <w:ins w:id="12011" w:author="Sherrie" w:date="2016-05-14T14:04:00Z">
        <w:r w:rsidR="001F04C3">
          <w:rPr>
            <w:rFonts w:ascii="Arial" w:hAnsi="Arial" w:cs="Arial"/>
            <w:noProof/>
            <w:sz w:val="20"/>
            <w:szCs w:val="20"/>
          </w:rPr>
          <w:t>i</w:t>
        </w:r>
      </w:ins>
      <w:r w:rsidRPr="002F0C96">
        <w:rPr>
          <w:rFonts w:ascii="Arial" w:hAnsi="Arial" w:cs="Arial"/>
          <w:noProof/>
          <w:sz w:val="20"/>
          <w:szCs w:val="20"/>
          <w:rPrChange w:id="12012" w:author="Bill" w:date="2016-04-24T13:23:00Z">
            <w:rPr>
              <w:noProof/>
            </w:rPr>
          </w:rPrChange>
        </w:rPr>
        <w:t>s 82.26732. Therefore, the moment estimators of the variance parameters are</w:t>
      </w:r>
    </w:p>
    <w:p w:rsidR="006451C0" w:rsidRDefault="007F1587">
      <w:pPr>
        <w:spacing w:line="360" w:lineRule="auto"/>
        <w:jc w:val="center"/>
        <w:rPr>
          <w:noProof/>
        </w:rPr>
        <w:pPrChange w:id="12013" w:author="Bill" w:date="2016-04-25T09:00:00Z">
          <w:pPr>
            <w:jc w:val="center"/>
          </w:pPr>
        </w:pPrChange>
      </w:pPr>
      <w:r w:rsidRPr="00F470E3">
        <w:rPr>
          <w:noProof/>
          <w:position w:val="-24"/>
        </w:rPr>
        <w:object w:dxaOrig="3180" w:dyaOrig="620">
          <v:shape id="_x0000_i1782" type="#_x0000_t75" style="width:128.35pt;height:25.05pt" o:ole="">
            <v:imagedata r:id="rId1458" o:title=""/>
          </v:shape>
          <o:OLEObject Type="Embed" ProgID="Equation.DSMT4" ShapeID="_x0000_i1782" DrawAspect="Content" ObjectID="_1524941056" r:id="rId1459"/>
        </w:object>
      </w:r>
    </w:p>
    <w:p w:rsidR="00C04700" w:rsidRPr="002F0C96" w:rsidRDefault="002F0C96">
      <w:pPr>
        <w:tabs>
          <w:tab w:val="center" w:pos="4800"/>
          <w:tab w:val="right" w:pos="9500"/>
        </w:tabs>
        <w:spacing w:line="360" w:lineRule="auto"/>
        <w:jc w:val="both"/>
        <w:rPr>
          <w:rFonts w:ascii="Arial" w:hAnsi="Arial" w:cs="Arial"/>
          <w:noProof/>
          <w:sz w:val="20"/>
          <w:szCs w:val="20"/>
          <w:rPrChange w:id="12014" w:author="Bill" w:date="2016-04-24T13:23:00Z">
            <w:rPr>
              <w:noProof/>
            </w:rPr>
          </w:rPrChange>
        </w:rPr>
        <w:pPrChange w:id="12015" w:author="Bill" w:date="2016-04-25T09:00:00Z">
          <w:pPr>
            <w:tabs>
              <w:tab w:val="center" w:pos="4800"/>
              <w:tab w:val="right" w:pos="9500"/>
            </w:tabs>
            <w:spacing w:line="480" w:lineRule="auto"/>
            <w:jc w:val="both"/>
          </w:pPr>
        </w:pPrChange>
      </w:pPr>
      <w:ins w:id="12016" w:author="Bill" w:date="2016-04-24T13:23:00Z">
        <w:r w:rsidRPr="002F0C96">
          <w:rPr>
            <w:rFonts w:ascii="Arial" w:hAnsi="Arial" w:cs="Arial"/>
            <w:noProof/>
            <w:sz w:val="20"/>
            <w:szCs w:val="20"/>
            <w:rPrChange w:id="12017" w:author="Bill" w:date="2016-04-24T13:23:00Z">
              <w:rPr>
                <w:rFonts w:ascii="Arial" w:hAnsi="Arial" w:cs="Arial"/>
                <w:noProof/>
              </w:rPr>
            </w:rPrChange>
          </w:rPr>
          <w:t xml:space="preserve">      </w:t>
        </w:r>
      </w:ins>
      <w:r w:rsidR="006451C0" w:rsidRPr="002F0C96">
        <w:rPr>
          <w:rFonts w:ascii="Arial" w:hAnsi="Arial" w:cs="Arial"/>
          <w:noProof/>
          <w:sz w:val="20"/>
          <w:szCs w:val="20"/>
          <w:rPrChange w:id="12018" w:author="Bill" w:date="2016-04-24T13:23:00Z">
            <w:rPr>
              <w:noProof/>
            </w:rPr>
          </w:rPrChange>
        </w:rPr>
        <w:t>and</w:t>
      </w:r>
    </w:p>
    <w:p w:rsidR="006451C0" w:rsidRDefault="007F1587">
      <w:pPr>
        <w:spacing w:line="360" w:lineRule="auto"/>
        <w:jc w:val="center"/>
        <w:rPr>
          <w:noProof/>
        </w:rPr>
        <w:pPrChange w:id="12019" w:author="Bill" w:date="2016-04-25T09:00:00Z">
          <w:pPr>
            <w:spacing w:line="480" w:lineRule="auto"/>
            <w:jc w:val="center"/>
          </w:pPr>
        </w:pPrChange>
      </w:pPr>
      <w:r w:rsidRPr="00F470E3">
        <w:rPr>
          <w:noProof/>
          <w:position w:val="-24"/>
        </w:rPr>
        <w:object w:dxaOrig="3300" w:dyaOrig="620">
          <v:shape id="_x0000_i1783" type="#_x0000_t75" style="width:142.75pt;height:26.3pt" o:ole="">
            <v:imagedata r:id="rId1460" o:title=""/>
          </v:shape>
          <o:OLEObject Type="Embed" ProgID="Equation.DSMT4" ShapeID="_x0000_i1783" DrawAspect="Content" ObjectID="_1524941057" r:id="rId1461"/>
        </w:object>
      </w:r>
    </w:p>
    <w:p w:rsidR="00C04700" w:rsidRPr="002F0C96" w:rsidRDefault="006451C0">
      <w:pPr>
        <w:tabs>
          <w:tab w:val="center" w:pos="4800"/>
          <w:tab w:val="right" w:pos="9500"/>
        </w:tabs>
        <w:spacing w:line="360" w:lineRule="auto"/>
        <w:ind w:left="360"/>
        <w:jc w:val="both"/>
        <w:rPr>
          <w:ins w:id="12020" w:author="Bill" w:date="2016-04-24T12:12:00Z"/>
          <w:rFonts w:ascii="Arial" w:hAnsi="Arial" w:cs="Arial"/>
          <w:noProof/>
          <w:sz w:val="20"/>
          <w:szCs w:val="20"/>
          <w:rPrChange w:id="12021" w:author="Bill" w:date="2016-04-24T13:23:00Z">
            <w:rPr>
              <w:ins w:id="12022" w:author="Bill" w:date="2016-04-24T12:12:00Z"/>
              <w:noProof/>
            </w:rPr>
          </w:rPrChange>
        </w:rPr>
        <w:pPrChange w:id="12023" w:author="Bill" w:date="2016-04-25T09:00:00Z">
          <w:pPr>
            <w:tabs>
              <w:tab w:val="center" w:pos="4800"/>
              <w:tab w:val="right" w:pos="9500"/>
            </w:tabs>
            <w:spacing w:line="480" w:lineRule="auto"/>
            <w:jc w:val="both"/>
          </w:pPr>
        </w:pPrChange>
      </w:pPr>
      <w:r w:rsidRPr="002F0C96">
        <w:rPr>
          <w:rFonts w:ascii="Arial" w:hAnsi="Arial" w:cs="Arial"/>
          <w:noProof/>
          <w:sz w:val="20"/>
          <w:szCs w:val="20"/>
          <w:rPrChange w:id="12024" w:author="Bill" w:date="2016-04-24T13:23:00Z">
            <w:rPr>
              <w:noProof/>
            </w:rPr>
          </w:rPrChange>
        </w:rPr>
        <w:t xml:space="preserve">The implied estimator of </w:t>
      </w:r>
      <w:r w:rsidR="00F470E3" w:rsidRPr="002F0C96">
        <w:rPr>
          <w:rFonts w:ascii="Arial" w:hAnsi="Arial" w:cs="Arial"/>
          <w:noProof/>
          <w:position w:val="-12"/>
          <w:sz w:val="20"/>
          <w:szCs w:val="20"/>
          <w:rPrChange w:id="12025" w:author="Bill" w:date="2016-04-24T13:23:00Z">
            <w:rPr>
              <w:rFonts w:ascii="Arial" w:hAnsi="Arial" w:cs="Arial"/>
              <w:noProof/>
              <w:position w:val="-12"/>
              <w:sz w:val="20"/>
              <w:szCs w:val="20"/>
            </w:rPr>
          </w:rPrChange>
        </w:rPr>
        <w:object w:dxaOrig="340" w:dyaOrig="420">
          <v:shape id="_x0000_i1784" type="#_x0000_t75" style="width:16.9pt;height:20.65pt" o:ole="">
            <v:imagedata r:id="rId1462" o:title=""/>
          </v:shape>
          <o:OLEObject Type="Embed" ProgID="Equation.DSMT4" ShapeID="_x0000_i1784" DrawAspect="Content" ObjectID="_1524941058" r:id="rId1463"/>
        </w:object>
      </w:r>
      <w:r w:rsidRPr="002F0C96">
        <w:rPr>
          <w:rFonts w:ascii="Arial" w:hAnsi="Arial" w:cs="Arial"/>
          <w:noProof/>
          <w:sz w:val="20"/>
          <w:szCs w:val="20"/>
          <w:rPrChange w:id="12026" w:author="Bill" w:date="2016-04-24T13:23:00Z">
            <w:rPr>
              <w:noProof/>
            </w:rPr>
          </w:rPrChange>
        </w:rPr>
        <w:t xml:space="preserve"> is 0.</w:t>
      </w:r>
      <w:del w:id="12027" w:author="Bill" w:date="2016-04-24T11:07:00Z">
        <w:r w:rsidRPr="002F0C96" w:rsidDel="00DA67B7">
          <w:rPr>
            <w:rFonts w:ascii="Arial" w:hAnsi="Arial" w:cs="Arial"/>
            <w:noProof/>
            <w:sz w:val="20"/>
            <w:szCs w:val="20"/>
            <w:rPrChange w:id="12028" w:author="Bill" w:date="2016-04-24T13:23:00Z">
              <w:rPr>
                <w:noProof/>
              </w:rPr>
            </w:rPrChange>
          </w:rPr>
          <w:delText>1</w:delText>
        </w:r>
      </w:del>
      <w:ins w:id="12029" w:author="Bill" w:date="2016-04-24T11:07:00Z">
        <w:r w:rsidR="00DA67B7" w:rsidRPr="002F0C96">
          <w:rPr>
            <w:rFonts w:ascii="Arial" w:hAnsi="Arial" w:cs="Arial"/>
            <w:noProof/>
            <w:sz w:val="20"/>
            <w:szCs w:val="20"/>
            <w:rPrChange w:id="12030" w:author="Bill" w:date="2016-04-24T13:23:00Z">
              <w:rPr>
                <w:noProof/>
              </w:rPr>
            </w:rPrChange>
          </w:rPr>
          <w:t>0</w:t>
        </w:r>
      </w:ins>
      <w:del w:id="12031" w:author="Bill" w:date="2016-04-24T11:07:00Z">
        <w:r w:rsidRPr="002F0C96" w:rsidDel="00DA67B7">
          <w:rPr>
            <w:rFonts w:ascii="Arial" w:hAnsi="Arial" w:cs="Arial"/>
            <w:noProof/>
            <w:sz w:val="20"/>
            <w:szCs w:val="20"/>
            <w:rPrChange w:id="12032" w:author="Bill" w:date="2016-04-24T13:23:00Z">
              <w:rPr>
                <w:noProof/>
              </w:rPr>
            </w:rPrChange>
          </w:rPr>
          <w:delText>2301719</w:delText>
        </w:r>
      </w:del>
      <w:ins w:id="12033" w:author="Bill" w:date="2016-04-24T11:07:00Z">
        <w:r w:rsidR="00DA67B7" w:rsidRPr="002F0C96">
          <w:rPr>
            <w:rFonts w:ascii="Arial" w:hAnsi="Arial" w:cs="Arial"/>
            <w:noProof/>
            <w:sz w:val="20"/>
            <w:szCs w:val="20"/>
            <w:rPrChange w:id="12034" w:author="Bill" w:date="2016-04-24T13:23:00Z">
              <w:rPr>
                <w:noProof/>
              </w:rPr>
            </w:rPrChange>
          </w:rPr>
          <w:t>98951</w:t>
        </w:r>
      </w:ins>
      <w:r w:rsidRPr="002F0C96">
        <w:rPr>
          <w:rFonts w:ascii="Arial" w:hAnsi="Arial" w:cs="Arial"/>
          <w:noProof/>
          <w:sz w:val="20"/>
          <w:szCs w:val="20"/>
          <w:rPrChange w:id="12035" w:author="Bill" w:date="2016-04-24T13:23:00Z">
            <w:rPr>
              <w:noProof/>
            </w:rPr>
          </w:rPrChange>
        </w:rPr>
        <w:t>. (No problem of negative variance components has emerged.</w:t>
      </w:r>
      <w:ins w:id="12036" w:author="Bill" w:date="2016-04-24T12:11:00Z">
        <w:r w:rsidR="000B5D83" w:rsidRPr="002F0C96">
          <w:rPr>
            <w:rFonts w:ascii="Arial" w:hAnsi="Arial" w:cs="Arial"/>
            <w:noProof/>
            <w:sz w:val="20"/>
            <w:szCs w:val="20"/>
            <w:rPrChange w:id="12037" w:author="Bill" w:date="2016-04-24T13:23:00Z">
              <w:rPr>
                <w:noProof/>
              </w:rPr>
            </w:rPrChange>
          </w:rPr>
          <w:t xml:space="preserve"> Note that the three time invariant variables have not been used in computing the fixed effects estimator</w:t>
        </w:r>
      </w:ins>
      <w:ins w:id="12038" w:author="Bill" w:date="2016-04-24T12:12:00Z">
        <w:r w:rsidR="000B5D83" w:rsidRPr="002F0C96">
          <w:rPr>
            <w:rFonts w:ascii="Arial" w:hAnsi="Arial" w:cs="Arial"/>
            <w:noProof/>
            <w:sz w:val="20"/>
            <w:szCs w:val="20"/>
            <w:rPrChange w:id="12039" w:author="Bill" w:date="2016-04-24T13:23:00Z">
              <w:rPr>
                <w:noProof/>
              </w:rPr>
            </w:rPrChange>
          </w:rPr>
          <w:t xml:space="preserve"> to estimate σ</w:t>
        </w:r>
        <w:r w:rsidR="000B5D83" w:rsidRPr="002F0C96">
          <w:rPr>
            <w:rFonts w:ascii="Arial" w:hAnsi="Arial" w:cs="Arial"/>
            <w:noProof/>
            <w:sz w:val="20"/>
            <w:szCs w:val="20"/>
            <w:vertAlign w:val="subscript"/>
            <w:rPrChange w:id="12040" w:author="Bill" w:date="2016-04-24T13:23:00Z">
              <w:rPr>
                <w:noProof/>
                <w:vertAlign w:val="subscript"/>
              </w:rPr>
            </w:rPrChange>
          </w:rPr>
          <w:t>ε</w:t>
        </w:r>
        <w:r w:rsidR="000B5D83" w:rsidRPr="002F0C96">
          <w:rPr>
            <w:rFonts w:ascii="Arial" w:hAnsi="Arial" w:cs="Arial"/>
            <w:noProof/>
            <w:sz w:val="20"/>
            <w:szCs w:val="20"/>
            <w:vertAlign w:val="superscript"/>
            <w:rPrChange w:id="12041" w:author="Bill" w:date="2016-04-24T13:23:00Z">
              <w:rPr>
                <w:noProof/>
                <w:vertAlign w:val="superscript"/>
              </w:rPr>
            </w:rPrChange>
          </w:rPr>
          <w:t>2</w:t>
        </w:r>
      </w:ins>
      <w:ins w:id="12042" w:author="Bill" w:date="2016-04-24T12:11:00Z">
        <w:r w:rsidR="000B5D83" w:rsidRPr="002F0C96">
          <w:rPr>
            <w:rFonts w:ascii="Arial" w:hAnsi="Arial" w:cs="Arial"/>
            <w:noProof/>
            <w:sz w:val="20"/>
            <w:szCs w:val="20"/>
            <w:rPrChange w:id="12043" w:author="Bill" w:date="2016-04-24T13:23:00Z">
              <w:rPr>
                <w:noProof/>
              </w:rPr>
            </w:rPrChange>
          </w:rPr>
          <w:t>.</w:t>
        </w:r>
      </w:ins>
      <w:r w:rsidRPr="002F0C96">
        <w:rPr>
          <w:rFonts w:ascii="Arial" w:hAnsi="Arial" w:cs="Arial"/>
          <w:noProof/>
          <w:sz w:val="20"/>
          <w:szCs w:val="20"/>
          <w:rPrChange w:id="12044" w:author="Bill" w:date="2016-04-24T13:23:00Z">
            <w:rPr>
              <w:noProof/>
            </w:rPr>
          </w:rPrChange>
        </w:rPr>
        <w:t xml:space="preserve">) The estimate of </w:t>
      </w:r>
      <w:r w:rsidR="00F470E3" w:rsidRPr="002F0C96">
        <w:rPr>
          <w:rFonts w:ascii="Arial" w:hAnsi="Arial" w:cs="Arial"/>
          <w:noProof/>
          <w:position w:val="-6"/>
          <w:sz w:val="20"/>
          <w:szCs w:val="20"/>
          <w:rPrChange w:id="12045" w:author="Bill" w:date="2016-04-24T13:23:00Z">
            <w:rPr>
              <w:rFonts w:ascii="Arial" w:hAnsi="Arial" w:cs="Arial"/>
              <w:noProof/>
              <w:position w:val="-6"/>
              <w:sz w:val="20"/>
              <w:szCs w:val="20"/>
            </w:rPr>
          </w:rPrChange>
        </w:rPr>
        <w:object w:dxaOrig="200" w:dyaOrig="279">
          <v:shape id="_x0000_i1785" type="#_x0000_t75" style="width:9.4pt;height:13.15pt" o:ole="">
            <v:imagedata r:id="rId1464" o:title=""/>
          </v:shape>
          <o:OLEObject Type="Embed" ProgID="Equation.DSMT4" ShapeID="_x0000_i1785" DrawAspect="Content" ObjectID="_1524941059" r:id="rId1465"/>
        </w:object>
      </w:r>
      <w:r w:rsidRPr="002F0C96">
        <w:rPr>
          <w:rFonts w:ascii="Arial" w:hAnsi="Arial" w:cs="Arial"/>
          <w:noProof/>
          <w:sz w:val="20"/>
          <w:szCs w:val="20"/>
          <w:rPrChange w:id="12046" w:author="Bill" w:date="2016-04-24T13:23:00Z">
            <w:rPr>
              <w:noProof/>
            </w:rPr>
          </w:rPrChange>
        </w:rPr>
        <w:t xml:space="preserve"> for FGLS is</w:t>
      </w:r>
    </w:p>
    <w:p w:rsidR="000B5D83" w:rsidDel="007F1587" w:rsidRDefault="000B5D83">
      <w:pPr>
        <w:tabs>
          <w:tab w:val="center" w:pos="4800"/>
          <w:tab w:val="right" w:pos="9500"/>
        </w:tabs>
        <w:spacing w:line="360" w:lineRule="auto"/>
        <w:jc w:val="both"/>
        <w:rPr>
          <w:del w:id="12047" w:author="Bill" w:date="2016-04-24T13:37:00Z"/>
          <w:noProof/>
        </w:rPr>
        <w:pPrChange w:id="12048" w:author="Bill" w:date="2016-04-25T09:00:00Z">
          <w:pPr>
            <w:tabs>
              <w:tab w:val="center" w:pos="4800"/>
              <w:tab w:val="right" w:pos="9500"/>
            </w:tabs>
            <w:spacing w:line="480" w:lineRule="auto"/>
            <w:jc w:val="both"/>
          </w:pPr>
        </w:pPrChange>
      </w:pPr>
    </w:p>
    <w:p w:rsidR="006451C0" w:rsidRDefault="007F1587">
      <w:pPr>
        <w:spacing w:line="360" w:lineRule="auto"/>
        <w:jc w:val="center"/>
        <w:rPr>
          <w:noProof/>
        </w:rPr>
        <w:pPrChange w:id="12049" w:author="Bill" w:date="2016-04-25T09:00:00Z">
          <w:pPr>
            <w:jc w:val="center"/>
          </w:pPr>
        </w:pPrChange>
      </w:pPr>
      <w:r w:rsidRPr="003A2107">
        <w:rPr>
          <w:noProof/>
          <w:position w:val="-32"/>
        </w:rPr>
        <w:object w:dxaOrig="4560" w:dyaOrig="760">
          <v:shape id="_x0000_i1786" type="#_x0000_t75" style="width:185.95pt;height:31.3pt" o:ole="">
            <v:imagedata r:id="rId1466" o:title=""/>
          </v:shape>
          <o:OLEObject Type="Embed" ProgID="Equation.DSMT4" ShapeID="_x0000_i1786" DrawAspect="Content" ObjectID="_1524941060" r:id="rId1467"/>
        </w:object>
      </w:r>
    </w:p>
    <w:p w:rsidR="002872C7" w:rsidRDefault="006451C0">
      <w:pPr>
        <w:pBdr>
          <w:bottom w:val="single" w:sz="4" w:space="1" w:color="auto"/>
        </w:pBdr>
        <w:tabs>
          <w:tab w:val="center" w:pos="4800"/>
          <w:tab w:val="right" w:pos="9500"/>
        </w:tabs>
        <w:spacing w:line="360" w:lineRule="auto"/>
        <w:ind w:left="360"/>
        <w:jc w:val="both"/>
        <w:rPr>
          <w:ins w:id="12050" w:author="Bill" w:date="2016-04-24T13:26:00Z"/>
          <w:rFonts w:ascii="Arial" w:hAnsi="Arial" w:cs="Arial"/>
          <w:noProof/>
          <w:sz w:val="20"/>
          <w:szCs w:val="20"/>
        </w:rPr>
        <w:pPrChange w:id="12051" w:author="Bill" w:date="2016-04-25T09:0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r w:rsidRPr="002F0C96">
        <w:rPr>
          <w:rFonts w:ascii="Arial" w:hAnsi="Arial" w:cs="Arial"/>
          <w:noProof/>
          <w:sz w:val="20"/>
          <w:szCs w:val="20"/>
          <w:rPrChange w:id="12052" w:author="Bill" w:date="2016-04-24T13:24:00Z">
            <w:rPr>
              <w:noProof/>
            </w:rPr>
          </w:rPrChange>
        </w:rPr>
        <w:t xml:space="preserve">FGLS estimates are computed by regressing the partial differences of ln </w:t>
      </w:r>
      <w:r w:rsidR="003A2107" w:rsidRPr="002F0C96">
        <w:rPr>
          <w:rFonts w:ascii="Arial" w:hAnsi="Arial" w:cs="Arial"/>
          <w:i/>
          <w:iCs/>
          <w:noProof/>
          <w:position w:val="-12"/>
          <w:sz w:val="20"/>
          <w:szCs w:val="20"/>
          <w:rPrChange w:id="12053" w:author="Bill" w:date="2016-04-24T13:24:00Z">
            <w:rPr>
              <w:rFonts w:ascii="Arial" w:hAnsi="Arial" w:cs="Arial"/>
              <w:i/>
              <w:iCs/>
              <w:noProof/>
              <w:position w:val="-12"/>
              <w:sz w:val="20"/>
              <w:szCs w:val="20"/>
            </w:rPr>
          </w:rPrChange>
        </w:rPr>
        <w:object w:dxaOrig="740" w:dyaOrig="360">
          <v:shape id="_x0000_i1787" type="#_x0000_t75" style="width:36.3pt;height:18.15pt" o:ole="">
            <v:imagedata r:id="rId1468" o:title=""/>
          </v:shape>
          <o:OLEObject Type="Embed" ProgID="Equation.DSMT4" ShapeID="_x0000_i1787" DrawAspect="Content" ObjectID="_1524941061" r:id="rId1469"/>
        </w:object>
      </w:r>
      <w:r w:rsidRPr="002F0C96">
        <w:rPr>
          <w:rFonts w:ascii="Arial" w:hAnsi="Arial" w:cs="Arial"/>
          <w:noProof/>
          <w:sz w:val="20"/>
          <w:szCs w:val="20"/>
          <w:rPrChange w:id="12054" w:author="Bill" w:date="2016-04-24T13:24:00Z">
            <w:rPr>
              <w:noProof/>
            </w:rPr>
          </w:rPrChange>
        </w:rPr>
        <w:t xml:space="preserve"> on the partial differences of the constant and the </w:t>
      </w:r>
      <w:del w:id="12055" w:author="Bill" w:date="2016-04-24T12:11:00Z">
        <w:r w:rsidRPr="002F0C96" w:rsidDel="000B5D83">
          <w:rPr>
            <w:rFonts w:ascii="Arial" w:hAnsi="Arial" w:cs="Arial"/>
            <w:noProof/>
            <w:sz w:val="20"/>
            <w:szCs w:val="20"/>
            <w:rPrChange w:id="12056" w:author="Bill" w:date="2016-04-24T13:24:00Z">
              <w:rPr>
                <w:noProof/>
              </w:rPr>
            </w:rPrChange>
          </w:rPr>
          <w:delText xml:space="preserve">nine </w:delText>
        </w:r>
      </w:del>
      <w:ins w:id="12057" w:author="Bill" w:date="2016-04-24T12:11:00Z">
        <w:r w:rsidR="000B5D83" w:rsidRPr="002F0C96">
          <w:rPr>
            <w:rFonts w:ascii="Arial" w:hAnsi="Arial" w:cs="Arial"/>
            <w:noProof/>
            <w:sz w:val="20"/>
            <w:szCs w:val="20"/>
            <w:rPrChange w:id="12058" w:author="Bill" w:date="2016-04-24T13:24:00Z">
              <w:rPr>
                <w:noProof/>
              </w:rPr>
            </w:rPrChange>
          </w:rPr>
          <w:t xml:space="preserve">12 </w:t>
        </w:r>
      </w:ins>
      <w:r w:rsidRPr="002F0C96">
        <w:rPr>
          <w:rFonts w:ascii="Arial" w:hAnsi="Arial" w:cs="Arial"/>
          <w:noProof/>
          <w:sz w:val="20"/>
          <w:szCs w:val="20"/>
          <w:rPrChange w:id="12059" w:author="Bill" w:date="2016-04-24T13:24:00Z">
            <w:rPr>
              <w:noProof/>
            </w:rPr>
          </w:rPrChange>
        </w:rPr>
        <w:t xml:space="preserve">regressors, using this estimate of </w:t>
      </w:r>
      <w:r w:rsidR="00F470E3" w:rsidRPr="002F0C96">
        <w:rPr>
          <w:rFonts w:ascii="Arial" w:hAnsi="Arial" w:cs="Arial"/>
          <w:noProof/>
          <w:position w:val="-6"/>
          <w:sz w:val="20"/>
          <w:szCs w:val="20"/>
          <w:rPrChange w:id="12060" w:author="Bill" w:date="2016-04-24T13:24:00Z">
            <w:rPr>
              <w:rFonts w:ascii="Arial" w:hAnsi="Arial" w:cs="Arial"/>
              <w:noProof/>
              <w:position w:val="-6"/>
              <w:sz w:val="20"/>
              <w:szCs w:val="20"/>
            </w:rPr>
          </w:rPrChange>
        </w:rPr>
        <w:object w:dxaOrig="200" w:dyaOrig="279">
          <v:shape id="_x0000_i1788" type="#_x0000_t75" style="width:9.4pt;height:13.15pt" o:ole="">
            <v:imagedata r:id="rId1470" o:title=""/>
          </v:shape>
          <o:OLEObject Type="Embed" ProgID="Equation.DSMT4" ShapeID="_x0000_i1788" DrawAspect="Content" ObjectID="_1524941062" r:id="rId1471"/>
        </w:object>
      </w:r>
      <w:r w:rsidRPr="002F0C96">
        <w:rPr>
          <w:rFonts w:ascii="Arial" w:hAnsi="Arial" w:cs="Arial"/>
          <w:noProof/>
          <w:sz w:val="20"/>
          <w:szCs w:val="20"/>
          <w:rPrChange w:id="12061" w:author="Bill" w:date="2016-04-24T13:24:00Z">
            <w:rPr>
              <w:noProof/>
            </w:rPr>
          </w:rPrChange>
        </w:rPr>
        <w:t xml:space="preserve"> in (11-33). </w:t>
      </w:r>
      <w:ins w:id="12062" w:author="Bill" w:date="2016-04-24T12:33:00Z">
        <w:r w:rsidR="005C4FE4" w:rsidRPr="002F0C96">
          <w:rPr>
            <w:rFonts w:ascii="Arial" w:hAnsi="Arial" w:cs="Arial"/>
            <w:noProof/>
            <w:sz w:val="20"/>
            <w:szCs w:val="20"/>
            <w:rPrChange w:id="12063" w:author="Bill" w:date="2016-04-24T13:24:00Z">
              <w:rPr>
                <w:noProof/>
              </w:rPr>
            </w:rPrChange>
          </w:rPr>
          <w:t xml:space="preserve">The full GLS estimates are obtained by estimating </w:t>
        </w:r>
        <w:r w:rsidR="005C4FE4" w:rsidRPr="002F0C96">
          <w:rPr>
            <w:rFonts w:ascii="Arial" w:hAnsi="Arial" w:cs="Arial"/>
            <w:b/>
            <w:noProof/>
            <w:sz w:val="20"/>
            <w:szCs w:val="20"/>
            <w:rPrChange w:id="12064" w:author="Bill" w:date="2016-04-24T13:25:00Z">
              <w:rPr>
                <w:noProof/>
              </w:rPr>
            </w:rPrChange>
          </w:rPr>
          <w:t>Σ</w:t>
        </w:r>
        <w:r w:rsidR="005C4FE4" w:rsidRPr="002F0C96">
          <w:rPr>
            <w:rFonts w:ascii="Arial" w:hAnsi="Arial" w:cs="Arial"/>
            <w:noProof/>
            <w:sz w:val="20"/>
            <w:szCs w:val="20"/>
            <w:rPrChange w:id="12065" w:author="Bill" w:date="2016-04-24T13:24:00Z">
              <w:rPr>
                <w:noProof/>
              </w:rPr>
            </w:rPrChange>
          </w:rPr>
          <w:t xml:space="preserve"> using the OLS residuals.  </w:t>
        </w:r>
        <w:r w:rsidR="002F0C96" w:rsidRPr="002F0C96">
          <w:rPr>
            <w:rFonts w:ascii="Arial" w:hAnsi="Arial" w:cs="Arial"/>
            <w:noProof/>
            <w:sz w:val="20"/>
            <w:szCs w:val="20"/>
            <w:rPrChange w:id="12066" w:author="Bill" w:date="2016-04-24T13:24:00Z">
              <w:rPr>
                <w:noProof/>
              </w:rPr>
            </w:rPrChange>
          </w:rPr>
          <w:t xml:space="preserve">The estimate of </w:t>
        </w:r>
        <w:r w:rsidR="002F0C96" w:rsidRPr="002F0C96">
          <w:rPr>
            <w:rFonts w:ascii="Arial" w:hAnsi="Arial" w:cs="Arial"/>
            <w:b/>
            <w:noProof/>
            <w:sz w:val="20"/>
            <w:szCs w:val="20"/>
            <w:rPrChange w:id="12067" w:author="Bill" w:date="2016-04-24T13:25:00Z">
              <w:rPr>
                <w:noProof/>
              </w:rPr>
            </w:rPrChange>
          </w:rPr>
          <w:t>Σ</w:t>
        </w:r>
        <w:r w:rsidR="002F0C96" w:rsidRPr="002F0C96">
          <w:rPr>
            <w:rFonts w:ascii="Arial" w:hAnsi="Arial" w:cs="Arial"/>
            <w:noProof/>
            <w:sz w:val="20"/>
            <w:szCs w:val="20"/>
            <w:rPrChange w:id="12068" w:author="Bill" w:date="2016-04-24T13:24:00Z">
              <w:rPr>
                <w:noProof/>
              </w:rPr>
            </w:rPrChange>
          </w:rPr>
          <w:t xml:space="preserve"> is listed belo</w:t>
        </w:r>
        <w:r w:rsidR="005C4FE4" w:rsidRPr="002F0C96">
          <w:rPr>
            <w:rFonts w:ascii="Arial" w:hAnsi="Arial" w:cs="Arial"/>
            <w:noProof/>
            <w:sz w:val="20"/>
            <w:szCs w:val="20"/>
            <w:rPrChange w:id="12069" w:author="Bill" w:date="2016-04-24T13:24:00Z">
              <w:rPr>
                <w:noProof/>
              </w:rPr>
            </w:rPrChange>
          </w:rPr>
          <w:t>w with the other estimates.</w:t>
        </w:r>
      </w:ins>
      <w:ins w:id="12070" w:author="Bill" w:date="2016-04-24T12:34:00Z">
        <w:r w:rsidR="005C4FE4" w:rsidRPr="002F0C96">
          <w:rPr>
            <w:rFonts w:ascii="Arial" w:hAnsi="Arial" w:cs="Arial"/>
            <w:noProof/>
            <w:sz w:val="20"/>
            <w:szCs w:val="20"/>
            <w:rPrChange w:id="12071" w:author="Bill" w:date="2016-04-24T13:24:00Z">
              <w:rPr>
                <w:noProof/>
              </w:rPr>
            </w:rPrChange>
          </w:rPr>
          <w:t xml:space="preserve">  Thus, </w:t>
        </w:r>
      </w:ins>
      <w:ins w:id="12072" w:author="Bill" w:date="2016-04-24T12:34:00Z">
        <w:r w:rsidR="002F0C96" w:rsidRPr="002F0C96">
          <w:rPr>
            <w:rFonts w:ascii="Arial" w:hAnsi="Arial" w:cs="Arial"/>
            <w:noProof/>
            <w:position w:val="-24"/>
            <w:sz w:val="20"/>
            <w:szCs w:val="20"/>
            <w:rPrChange w:id="12073" w:author="Bill" w:date="2016-04-24T13:24:00Z">
              <w:rPr>
                <w:rFonts w:ascii="Arial" w:hAnsi="Arial" w:cs="Arial"/>
                <w:noProof/>
                <w:position w:val="-24"/>
                <w:sz w:val="20"/>
                <w:szCs w:val="20"/>
              </w:rPr>
            </w:rPrChange>
          </w:rPr>
          <w:object w:dxaOrig="1719" w:dyaOrig="620">
            <v:shape id="_x0000_i1789" type="#_x0000_t75" style="width:75.75pt;height:27.55pt" o:ole="">
              <v:imagedata r:id="rId1472" o:title=""/>
            </v:shape>
            <o:OLEObject Type="Embed" ProgID="Equation.DSMT4" ShapeID="_x0000_i1789" DrawAspect="Content" ObjectID="_1524941063" r:id="rId1473"/>
          </w:object>
        </w:r>
      </w:ins>
      <w:ins w:id="12074" w:author="Bill" w:date="2016-04-24T12:36:00Z">
        <w:r w:rsidR="00022E70" w:rsidRPr="002F0C96">
          <w:rPr>
            <w:rFonts w:ascii="Arial" w:hAnsi="Arial" w:cs="Arial"/>
            <w:noProof/>
            <w:sz w:val="20"/>
            <w:szCs w:val="20"/>
            <w:rPrChange w:id="12075" w:author="Bill" w:date="2016-04-24T13:24:00Z">
              <w:rPr>
                <w:noProof/>
              </w:rPr>
            </w:rPrChange>
          </w:rPr>
          <w:t xml:space="preserve">.  The estimate of </w:t>
        </w:r>
        <w:r w:rsidR="00022E70" w:rsidRPr="002F0C96">
          <w:rPr>
            <w:rFonts w:ascii="Arial" w:hAnsi="Arial" w:cs="Arial"/>
            <w:b/>
            <w:noProof/>
            <w:sz w:val="20"/>
            <w:szCs w:val="20"/>
            <w:rPrChange w:id="12076" w:author="Bill" w:date="2016-04-24T13:24:00Z">
              <w:rPr>
                <w:noProof/>
              </w:rPr>
            </w:rPrChange>
          </w:rPr>
          <w:t>Ω</w:t>
        </w:r>
        <w:r w:rsidR="00022E70" w:rsidRPr="002F0C96">
          <w:rPr>
            <w:rFonts w:ascii="Arial" w:hAnsi="Arial" w:cs="Arial"/>
            <w:noProof/>
            <w:sz w:val="20"/>
            <w:szCs w:val="20"/>
            <w:rPrChange w:id="12077" w:author="Bill" w:date="2016-04-24T13:24:00Z">
              <w:rPr>
                <w:noProof/>
              </w:rPr>
            </w:rPrChange>
          </w:rPr>
          <w:t xml:space="preserve"> = σ</w:t>
        </w:r>
        <w:r w:rsidR="00022E70" w:rsidRPr="002F0C96">
          <w:rPr>
            <w:rFonts w:ascii="Arial" w:hAnsi="Arial" w:cs="Arial"/>
            <w:i/>
            <w:noProof/>
            <w:sz w:val="20"/>
            <w:szCs w:val="20"/>
            <w:vertAlign w:val="subscript"/>
            <w:rPrChange w:id="12078" w:author="Bill" w:date="2016-04-24T13:24:00Z">
              <w:rPr>
                <w:noProof/>
                <w:vertAlign w:val="subscript"/>
              </w:rPr>
            </w:rPrChange>
          </w:rPr>
          <w:t>ε</w:t>
        </w:r>
      </w:ins>
      <w:ins w:id="12079" w:author="Bill" w:date="2016-04-24T12:37:00Z">
        <w:r w:rsidR="00022E70" w:rsidRPr="002F0C96">
          <w:rPr>
            <w:rFonts w:ascii="Arial" w:hAnsi="Arial" w:cs="Arial"/>
            <w:noProof/>
            <w:sz w:val="20"/>
            <w:szCs w:val="20"/>
            <w:vertAlign w:val="superscript"/>
            <w:rPrChange w:id="12080" w:author="Bill" w:date="2016-04-24T13:24:00Z">
              <w:rPr>
                <w:noProof/>
                <w:vertAlign w:val="superscript"/>
              </w:rPr>
            </w:rPrChange>
          </w:rPr>
          <w:t>2</w:t>
        </w:r>
        <w:r w:rsidR="00022E70" w:rsidRPr="002F0C96">
          <w:rPr>
            <w:rFonts w:ascii="Arial" w:hAnsi="Arial" w:cs="Arial"/>
            <w:b/>
            <w:noProof/>
            <w:sz w:val="20"/>
            <w:szCs w:val="20"/>
            <w:rPrChange w:id="12081" w:author="Bill" w:date="2016-04-24T13:24:00Z">
              <w:rPr>
                <w:noProof/>
              </w:rPr>
            </w:rPrChange>
          </w:rPr>
          <w:t>I</w:t>
        </w:r>
        <w:r w:rsidR="00022E70" w:rsidRPr="002F0C96">
          <w:rPr>
            <w:rFonts w:ascii="Arial" w:hAnsi="Arial" w:cs="Arial"/>
            <w:noProof/>
            <w:sz w:val="20"/>
            <w:szCs w:val="20"/>
            <w:rPrChange w:id="12082" w:author="Bill" w:date="2016-04-24T13:24:00Z">
              <w:rPr>
                <w:noProof/>
              </w:rPr>
            </w:rPrChange>
          </w:rPr>
          <w:t xml:space="preserve"> + σ</w:t>
        </w:r>
        <w:r w:rsidR="00022E70" w:rsidRPr="002F0C96">
          <w:rPr>
            <w:rFonts w:ascii="Arial" w:hAnsi="Arial" w:cs="Arial"/>
            <w:i/>
            <w:noProof/>
            <w:sz w:val="20"/>
            <w:szCs w:val="20"/>
            <w:vertAlign w:val="subscript"/>
            <w:rPrChange w:id="12083" w:author="Bill" w:date="2016-04-24T13:24:00Z">
              <w:rPr>
                <w:noProof/>
                <w:vertAlign w:val="subscript"/>
              </w:rPr>
            </w:rPrChange>
          </w:rPr>
          <w:t>u</w:t>
        </w:r>
        <w:r w:rsidR="00022E70" w:rsidRPr="002F0C96">
          <w:rPr>
            <w:rFonts w:ascii="Arial" w:hAnsi="Arial" w:cs="Arial"/>
            <w:noProof/>
            <w:sz w:val="20"/>
            <w:szCs w:val="20"/>
            <w:vertAlign w:val="superscript"/>
            <w:rPrChange w:id="12084" w:author="Bill" w:date="2016-04-24T13:24:00Z">
              <w:rPr>
                <w:noProof/>
                <w:vertAlign w:val="superscript"/>
              </w:rPr>
            </w:rPrChange>
          </w:rPr>
          <w:t>2</w:t>
        </w:r>
        <w:r w:rsidR="00022E70" w:rsidRPr="002F0C96">
          <w:rPr>
            <w:rFonts w:ascii="Arial" w:hAnsi="Arial" w:cs="Arial"/>
            <w:b/>
            <w:noProof/>
            <w:sz w:val="20"/>
            <w:szCs w:val="20"/>
            <w:rPrChange w:id="12085" w:author="Bill" w:date="2016-04-24T13:24:00Z">
              <w:rPr>
                <w:noProof/>
              </w:rPr>
            </w:rPrChange>
          </w:rPr>
          <w:t>iiʹ</w:t>
        </w:r>
      </w:ins>
      <w:ins w:id="12086" w:author="Bill" w:date="2016-04-24T13:01:00Z">
        <w:r w:rsidR="00F5057C" w:rsidRPr="002F0C96">
          <w:rPr>
            <w:rFonts w:ascii="Arial" w:hAnsi="Arial" w:cs="Arial"/>
            <w:noProof/>
            <w:sz w:val="20"/>
            <w:szCs w:val="20"/>
            <w:rPrChange w:id="12087" w:author="Bill" w:date="2016-04-24T13:24:00Z">
              <w:rPr>
                <w:noProof/>
              </w:rPr>
            </w:rPrChange>
          </w:rPr>
          <w:t>.</w:t>
        </w:r>
      </w:ins>
      <w:ins w:id="12088" w:author="Bill" w:date="2016-04-24T13:20:00Z">
        <w:r w:rsidR="002F0C96" w:rsidRPr="002F0C96">
          <w:rPr>
            <w:rFonts w:ascii="Arial" w:hAnsi="Arial" w:cs="Arial"/>
            <w:noProof/>
            <w:sz w:val="20"/>
            <w:szCs w:val="20"/>
            <w:rPrChange w:id="12089" w:author="Bill" w:date="2016-04-24T13:24:00Z">
              <w:rPr>
                <w:noProof/>
              </w:rPr>
            </w:rPrChange>
          </w:rPr>
          <w:t xml:space="preserve"> </w:t>
        </w:r>
      </w:ins>
      <w:r w:rsidRPr="002F0C96">
        <w:rPr>
          <w:rFonts w:ascii="Arial" w:hAnsi="Arial" w:cs="Arial"/>
          <w:noProof/>
          <w:sz w:val="20"/>
          <w:szCs w:val="20"/>
          <w:rPrChange w:id="12090" w:author="Bill" w:date="2016-04-24T13:24:00Z">
            <w:rPr>
              <w:noProof/>
            </w:rPr>
          </w:rPrChange>
        </w:rPr>
        <w:t xml:space="preserve">Estimates of the parameters using the OLS, </w:t>
      </w:r>
      <w:del w:id="12091" w:author="Bill" w:date="2016-04-24T12:33:00Z">
        <w:r w:rsidRPr="002F0C96" w:rsidDel="005C4FE4">
          <w:rPr>
            <w:rFonts w:ascii="Arial" w:hAnsi="Arial" w:cs="Arial"/>
            <w:noProof/>
            <w:sz w:val="20"/>
            <w:szCs w:val="20"/>
            <w:rPrChange w:id="12092" w:author="Bill" w:date="2016-04-24T13:24:00Z">
              <w:rPr>
                <w:noProof/>
              </w:rPr>
            </w:rPrChange>
          </w:rPr>
          <w:delText xml:space="preserve">fixed </w:delText>
        </w:r>
      </w:del>
      <w:del w:id="12093" w:author="Sherrie" w:date="2016-05-14T14:20:00Z">
        <w:r w:rsidRPr="002F0C96" w:rsidDel="007134EA">
          <w:rPr>
            <w:rFonts w:ascii="Arial" w:hAnsi="Arial" w:cs="Arial"/>
            <w:noProof/>
            <w:sz w:val="20"/>
            <w:szCs w:val="20"/>
            <w:rPrChange w:id="12094" w:author="Bill" w:date="2016-04-24T13:24:00Z">
              <w:rPr>
                <w:noProof/>
              </w:rPr>
            </w:rPrChange>
          </w:rPr>
          <w:delText xml:space="preserve">effects </w:delText>
        </w:r>
      </w:del>
      <w:r w:rsidRPr="002F0C96">
        <w:rPr>
          <w:rFonts w:ascii="Arial" w:hAnsi="Arial" w:cs="Arial"/>
          <w:noProof/>
          <w:sz w:val="20"/>
          <w:szCs w:val="20"/>
          <w:rPrChange w:id="12095" w:author="Bill" w:date="2016-04-24T13:24:00Z">
            <w:rPr>
              <w:noProof/>
            </w:rPr>
          </w:rPrChange>
        </w:rPr>
        <w:t>and random effects estimators appear in Table 11.</w:t>
      </w:r>
      <w:del w:id="12096" w:author="Sherrie" w:date="2016-05-14T14:20:00Z">
        <w:r w:rsidRPr="002F0C96" w:rsidDel="007134EA">
          <w:rPr>
            <w:rFonts w:ascii="Arial" w:hAnsi="Arial" w:cs="Arial"/>
            <w:noProof/>
            <w:sz w:val="20"/>
            <w:szCs w:val="20"/>
            <w:rPrChange w:id="12097" w:author="Bill" w:date="2016-04-24T13:24:00Z">
              <w:rPr>
                <w:noProof/>
              </w:rPr>
            </w:rPrChange>
          </w:rPr>
          <w:delText>6</w:delText>
        </w:r>
      </w:del>
      <w:ins w:id="12098" w:author="Sherrie" w:date="2016-05-14T14:20:00Z">
        <w:r w:rsidR="007134EA">
          <w:rPr>
            <w:rFonts w:ascii="Arial" w:hAnsi="Arial" w:cs="Arial"/>
            <w:noProof/>
            <w:sz w:val="20"/>
            <w:szCs w:val="20"/>
          </w:rPr>
          <w:t>11</w:t>
        </w:r>
      </w:ins>
      <w:r w:rsidRPr="002F0C96">
        <w:rPr>
          <w:rFonts w:ascii="Arial" w:hAnsi="Arial" w:cs="Arial"/>
          <w:noProof/>
          <w:sz w:val="20"/>
          <w:szCs w:val="20"/>
          <w:rPrChange w:id="12099" w:author="Bill" w:date="2016-04-24T13:24:00Z">
            <w:rPr>
              <w:noProof/>
            </w:rPr>
          </w:rPrChange>
        </w:rPr>
        <w:t>.</w:t>
      </w:r>
      <w:ins w:id="12100" w:author="Bill" w:date="2016-04-24T10:56:00Z">
        <w:r w:rsidR="002872C7" w:rsidRPr="002F0C96">
          <w:rPr>
            <w:rFonts w:ascii="Arial" w:hAnsi="Arial" w:cs="Arial"/>
            <w:noProof/>
            <w:sz w:val="20"/>
            <w:szCs w:val="20"/>
            <w:rPrChange w:id="12101" w:author="Bill" w:date="2016-04-24T13:24:00Z">
              <w:rPr>
                <w:noProof/>
              </w:rPr>
            </w:rPrChange>
          </w:rPr>
          <w:t xml:space="preserve">  </w:t>
        </w:r>
      </w:ins>
      <w:ins w:id="12102" w:author="Bill" w:date="2016-04-24T13:25:00Z">
        <w:r w:rsidR="002F0C96">
          <w:rPr>
            <w:rFonts w:ascii="Arial" w:hAnsi="Arial" w:cs="Arial"/>
            <w:noProof/>
            <w:sz w:val="20"/>
            <w:szCs w:val="20"/>
          </w:rPr>
          <w:t>The similarity of the estimates is to be expected</w:t>
        </w:r>
        <w:r w:rsidR="003842F9">
          <w:rPr>
            <w:rFonts w:ascii="Arial" w:hAnsi="Arial" w:cs="Arial"/>
            <w:noProof/>
            <w:sz w:val="20"/>
            <w:szCs w:val="20"/>
          </w:rPr>
          <w:t xml:space="preserve"> given that under the hypothesis of the model, all three</w:t>
        </w:r>
      </w:ins>
      <w:ins w:id="12103" w:author="Bill" w:date="2016-04-24T13:26:00Z">
        <w:r w:rsidR="003842F9">
          <w:rPr>
            <w:rFonts w:ascii="Arial" w:hAnsi="Arial" w:cs="Arial"/>
            <w:noProof/>
            <w:sz w:val="20"/>
            <w:szCs w:val="20"/>
          </w:rPr>
          <w:t xml:space="preserve"> estimators are consistent.</w:t>
        </w:r>
      </w:ins>
    </w:p>
    <w:p w:rsidR="003842F9" w:rsidRPr="007F1587" w:rsidRDefault="003842F9">
      <w:pPr>
        <w:pBdr>
          <w:bottom w:val="single" w:sz="4" w:space="1" w:color="auto"/>
        </w:pBdr>
        <w:tabs>
          <w:tab w:val="center" w:pos="4800"/>
          <w:tab w:val="right" w:pos="9500"/>
        </w:tabs>
        <w:spacing w:line="360" w:lineRule="auto"/>
        <w:ind w:left="360"/>
        <w:jc w:val="both"/>
        <w:rPr>
          <w:ins w:id="12104" w:author="Bill" w:date="2016-04-24T10:57:00Z"/>
          <w:rFonts w:ascii="Arial" w:hAnsi="Arial" w:cs="Arial"/>
          <w:noProof/>
          <w:sz w:val="20"/>
          <w:szCs w:val="20"/>
          <w:rPrChange w:id="12105" w:author="Bill" w:date="2016-04-24T13:37:00Z">
            <w:rPr>
              <w:ins w:id="12106" w:author="Bill" w:date="2016-04-24T10:57:00Z"/>
              <w:noProof/>
            </w:rPr>
          </w:rPrChange>
        </w:rPr>
        <w:pPrChange w:id="12107" w:author="Bill" w:date="2016-04-25T09:0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108" w:author="Bill" w:date="2016-04-24T13:26:00Z">
        <w:r>
          <w:rPr>
            <w:rFonts w:ascii="Arial" w:hAnsi="Arial" w:cs="Arial"/>
            <w:noProof/>
            <w:sz w:val="20"/>
            <w:szCs w:val="20"/>
          </w:rPr>
          <w:t xml:space="preserve">     The random effects specification is a substantive restriction on the stochastic part of the regression.  The assumption that the disturbances are equally correlated across periods regardless of how far apart the periods are may be a particularly strong assumption, particularly if the time dimension of the panel is relatively long.  </w:t>
        </w:r>
      </w:ins>
      <w:ins w:id="12109" w:author="Bill" w:date="2016-04-24T13:28:00Z">
        <w:r>
          <w:rPr>
            <w:rFonts w:ascii="Arial" w:hAnsi="Arial" w:cs="Arial"/>
            <w:noProof/>
            <w:sz w:val="20"/>
            <w:szCs w:val="20"/>
          </w:rPr>
          <w:t xml:space="preserve">The force of the restrictions can be seen in the covariance </w:t>
        </w:r>
        <w:r w:rsidRPr="008F6002">
          <w:rPr>
            <w:rFonts w:ascii="Arial" w:hAnsi="Arial" w:cs="Arial"/>
            <w:noProof/>
            <w:sz w:val="20"/>
            <w:szCs w:val="20"/>
          </w:rPr>
          <w:t xml:space="preserve">matrices shown below.  In the random effects model, the cross period correlation is </w:t>
        </w:r>
      </w:ins>
      <w:ins w:id="12110" w:author="Bill" w:date="2016-04-24T13:31:00Z">
        <w:r w:rsidRPr="003842F9">
          <w:rPr>
            <w:rFonts w:ascii="Arial" w:hAnsi="Arial" w:cs="Arial"/>
            <w:noProof/>
            <w:sz w:val="20"/>
            <w:szCs w:val="20"/>
            <w:rPrChange w:id="12111" w:author="Bill" w:date="2016-04-24T13:33:00Z">
              <w:rPr>
                <w:noProof/>
                <w:sz w:val="20"/>
                <w:szCs w:val="20"/>
              </w:rPr>
            </w:rPrChange>
          </w:rPr>
          <w:t>σ</w:t>
        </w:r>
        <w:r w:rsidRPr="008F6002">
          <w:rPr>
            <w:rFonts w:ascii="Arial" w:hAnsi="Arial" w:cs="Arial"/>
            <w:noProof/>
            <w:sz w:val="20"/>
            <w:szCs w:val="20"/>
            <w:vertAlign w:val="subscript"/>
          </w:rPr>
          <w:t>u</w:t>
        </w:r>
        <w:r w:rsidRPr="00E228C9">
          <w:rPr>
            <w:rFonts w:ascii="Arial" w:hAnsi="Arial" w:cs="Arial"/>
            <w:noProof/>
            <w:sz w:val="20"/>
            <w:szCs w:val="20"/>
            <w:vertAlign w:val="superscript"/>
          </w:rPr>
          <w:t>2</w:t>
        </w:r>
        <w:r w:rsidRPr="00835319">
          <w:rPr>
            <w:rFonts w:ascii="Arial" w:hAnsi="Arial" w:cs="Arial"/>
            <w:noProof/>
            <w:sz w:val="20"/>
            <w:szCs w:val="20"/>
          </w:rPr>
          <w:t>/[</w:t>
        </w:r>
      </w:ins>
      <w:ins w:id="12112" w:author="Bill" w:date="2016-04-24T13:32:00Z">
        <w:r w:rsidRPr="003842F9">
          <w:rPr>
            <w:rFonts w:ascii="Arial" w:hAnsi="Arial" w:cs="Arial"/>
            <w:noProof/>
            <w:sz w:val="20"/>
            <w:szCs w:val="20"/>
            <w:rPrChange w:id="12113" w:author="Bill" w:date="2016-04-24T13:33:00Z">
              <w:rPr>
                <w:noProof/>
                <w:sz w:val="20"/>
                <w:szCs w:val="20"/>
              </w:rPr>
            </w:rPrChange>
          </w:rPr>
          <w:t>σ</w:t>
        </w:r>
        <w:r w:rsidRPr="008F6002">
          <w:rPr>
            <w:rFonts w:ascii="Arial" w:hAnsi="Arial" w:cs="Arial"/>
            <w:noProof/>
            <w:sz w:val="20"/>
            <w:szCs w:val="20"/>
            <w:vertAlign w:val="subscript"/>
          </w:rPr>
          <w:t>u</w:t>
        </w:r>
        <w:r w:rsidRPr="00E228C9">
          <w:rPr>
            <w:rFonts w:ascii="Arial" w:hAnsi="Arial" w:cs="Arial"/>
            <w:noProof/>
            <w:sz w:val="20"/>
            <w:szCs w:val="20"/>
            <w:vertAlign w:val="superscript"/>
          </w:rPr>
          <w:t>2</w:t>
        </w:r>
        <w:r w:rsidRPr="00835319">
          <w:rPr>
            <w:rFonts w:ascii="Arial" w:hAnsi="Arial" w:cs="Arial"/>
            <w:noProof/>
            <w:sz w:val="20"/>
            <w:szCs w:val="20"/>
          </w:rPr>
          <w:t>(</w:t>
        </w:r>
        <w:r w:rsidRPr="003842F9">
          <w:rPr>
            <w:rFonts w:ascii="Arial" w:hAnsi="Arial" w:cs="Arial"/>
            <w:noProof/>
            <w:sz w:val="20"/>
            <w:szCs w:val="20"/>
            <w:rPrChange w:id="12114" w:author="Bill" w:date="2016-04-24T13:33:00Z">
              <w:rPr>
                <w:noProof/>
                <w:sz w:val="20"/>
                <w:szCs w:val="20"/>
              </w:rPr>
            </w:rPrChange>
          </w:rPr>
          <w:t>σ</w:t>
        </w:r>
        <w:r w:rsidRPr="008F6002">
          <w:rPr>
            <w:rFonts w:ascii="Arial" w:hAnsi="Arial" w:cs="Arial"/>
            <w:noProof/>
            <w:sz w:val="20"/>
            <w:szCs w:val="20"/>
            <w:vertAlign w:val="subscript"/>
          </w:rPr>
          <w:t>u</w:t>
        </w:r>
        <w:r w:rsidRPr="00E228C9">
          <w:rPr>
            <w:rFonts w:ascii="Arial" w:hAnsi="Arial" w:cs="Arial"/>
            <w:noProof/>
            <w:sz w:val="20"/>
            <w:szCs w:val="20"/>
            <w:vertAlign w:val="superscript"/>
          </w:rPr>
          <w:t>2</w:t>
        </w:r>
        <w:r w:rsidRPr="00835319">
          <w:rPr>
            <w:rFonts w:ascii="Arial" w:hAnsi="Arial" w:cs="Arial"/>
            <w:noProof/>
            <w:sz w:val="20"/>
            <w:szCs w:val="20"/>
          </w:rPr>
          <w:t>+</w:t>
        </w:r>
        <w:r w:rsidRPr="003842F9">
          <w:rPr>
            <w:rFonts w:ascii="Arial" w:hAnsi="Arial" w:cs="Arial"/>
            <w:noProof/>
            <w:sz w:val="20"/>
            <w:szCs w:val="20"/>
            <w:rPrChange w:id="12115" w:author="Bill" w:date="2016-04-24T13:33:00Z">
              <w:rPr>
                <w:noProof/>
                <w:sz w:val="20"/>
                <w:szCs w:val="20"/>
              </w:rPr>
            </w:rPrChange>
          </w:rPr>
          <w:t>σ</w:t>
        </w:r>
        <w:r w:rsidRPr="003842F9">
          <w:rPr>
            <w:rFonts w:ascii="Arial" w:hAnsi="Arial" w:cs="Arial"/>
            <w:noProof/>
            <w:sz w:val="20"/>
            <w:szCs w:val="20"/>
            <w:vertAlign w:val="subscript"/>
            <w:rPrChange w:id="12116" w:author="Bill" w:date="2016-04-24T13:33:00Z">
              <w:rPr>
                <w:noProof/>
                <w:sz w:val="20"/>
                <w:szCs w:val="20"/>
                <w:vertAlign w:val="subscript"/>
              </w:rPr>
            </w:rPrChange>
          </w:rPr>
          <w:t>ε</w:t>
        </w:r>
        <w:r w:rsidRPr="008F6002">
          <w:rPr>
            <w:rFonts w:ascii="Arial" w:hAnsi="Arial" w:cs="Arial"/>
            <w:noProof/>
            <w:sz w:val="20"/>
            <w:szCs w:val="20"/>
            <w:vertAlign w:val="superscript"/>
          </w:rPr>
          <w:t>2</w:t>
        </w:r>
        <w:r w:rsidRPr="00E228C9">
          <w:rPr>
            <w:rFonts w:ascii="Arial" w:hAnsi="Arial" w:cs="Arial"/>
            <w:noProof/>
            <w:sz w:val="20"/>
            <w:szCs w:val="20"/>
          </w:rPr>
          <w:t>]</w:t>
        </w:r>
        <w:r w:rsidRPr="00835319">
          <w:rPr>
            <w:rFonts w:ascii="Arial" w:hAnsi="Arial" w:cs="Arial"/>
            <w:noProof/>
            <w:sz w:val="20"/>
            <w:szCs w:val="20"/>
            <w:vertAlign w:val="superscript"/>
          </w:rPr>
          <w:t>1/2</w:t>
        </w:r>
        <w:r w:rsidRPr="00B71AD1">
          <w:rPr>
            <w:rFonts w:ascii="Arial" w:hAnsi="Arial" w:cs="Arial"/>
            <w:noProof/>
            <w:sz w:val="20"/>
            <w:szCs w:val="20"/>
          </w:rPr>
          <w:t xml:space="preserve"> which we have estimated as 0.9004</w:t>
        </w:r>
      </w:ins>
      <w:ins w:id="12117" w:author="Bill" w:date="2016-04-24T13:33:00Z">
        <w:r w:rsidRPr="003842F9">
          <w:rPr>
            <w:rFonts w:ascii="Arial" w:hAnsi="Arial" w:cs="Arial"/>
            <w:noProof/>
            <w:sz w:val="20"/>
            <w:szCs w:val="20"/>
          </w:rPr>
          <w:t xml:space="preserve"> for all periods</w:t>
        </w:r>
      </w:ins>
      <w:ins w:id="12118" w:author="Bill" w:date="2016-04-24T13:32:00Z">
        <w:r w:rsidRPr="003842F9">
          <w:rPr>
            <w:rFonts w:ascii="Arial" w:hAnsi="Arial" w:cs="Arial"/>
            <w:noProof/>
            <w:sz w:val="20"/>
            <w:szCs w:val="20"/>
          </w:rPr>
          <w:t xml:space="preserve">.  But, the </w:t>
        </w:r>
      </w:ins>
      <w:ins w:id="12119" w:author="Bill" w:date="2016-04-24T13:34:00Z">
        <w:r>
          <w:rPr>
            <w:rFonts w:ascii="Arial" w:hAnsi="Arial" w:cs="Arial"/>
            <w:noProof/>
            <w:sz w:val="20"/>
            <w:szCs w:val="20"/>
          </w:rPr>
          <w:t>first</w:t>
        </w:r>
      </w:ins>
      <w:ins w:id="12120" w:author="Bill" w:date="2016-04-24T13:32:00Z">
        <w:r w:rsidRPr="008F6002">
          <w:rPr>
            <w:rFonts w:ascii="Arial" w:hAnsi="Arial" w:cs="Arial"/>
            <w:noProof/>
            <w:sz w:val="20"/>
            <w:szCs w:val="20"/>
          </w:rPr>
          <w:t xml:space="preserve"> </w:t>
        </w:r>
      </w:ins>
      <w:ins w:id="12121" w:author="Bill" w:date="2016-04-24T13:34:00Z">
        <w:r>
          <w:rPr>
            <w:rFonts w:ascii="Arial" w:hAnsi="Arial" w:cs="Arial"/>
            <w:noProof/>
            <w:sz w:val="20"/>
            <w:szCs w:val="20"/>
          </w:rPr>
          <w:t xml:space="preserve">column </w:t>
        </w:r>
      </w:ins>
      <w:ins w:id="12122" w:author="Bill" w:date="2016-04-24T13:32:00Z">
        <w:r w:rsidRPr="008F6002">
          <w:rPr>
            <w:rFonts w:ascii="Arial" w:hAnsi="Arial" w:cs="Arial"/>
            <w:noProof/>
            <w:sz w:val="20"/>
            <w:szCs w:val="20"/>
          </w:rPr>
          <w:t xml:space="preserve">of the estimate of </w:t>
        </w:r>
      </w:ins>
      <w:ins w:id="12123" w:author="Bill" w:date="2016-04-24T13:33:00Z">
        <w:r w:rsidRPr="003842F9">
          <w:rPr>
            <w:rFonts w:ascii="Arial" w:hAnsi="Arial" w:cs="Arial"/>
            <w:noProof/>
            <w:sz w:val="20"/>
            <w:szCs w:val="20"/>
            <w:rPrChange w:id="12124" w:author="Bill" w:date="2016-04-24T13:33:00Z">
              <w:rPr>
                <w:noProof/>
                <w:sz w:val="20"/>
                <w:szCs w:val="20"/>
              </w:rPr>
            </w:rPrChange>
          </w:rPr>
          <w:t xml:space="preserve">Σ suggests quite a different pattern; </w:t>
        </w:r>
      </w:ins>
      <w:ins w:id="12125" w:author="Bill" w:date="2016-04-24T13:34:00Z">
        <w:r>
          <w:rPr>
            <w:rFonts w:ascii="Arial" w:hAnsi="Arial" w:cs="Arial"/>
            <w:noProof/>
            <w:sz w:val="20"/>
            <w:szCs w:val="20"/>
          </w:rPr>
          <w:t xml:space="preserve">the cross period covariances diminish substantially with the separation in time.  If an AR(1) pattern is assumed, </w:t>
        </w:r>
      </w:ins>
      <w:ins w:id="12126" w:author="Bill" w:date="2016-04-24T13:35:00Z">
        <w:r>
          <w:rPr>
            <w:noProof/>
            <w:sz w:val="20"/>
            <w:szCs w:val="20"/>
          </w:rPr>
          <w:t>ε</w:t>
        </w:r>
        <w:r>
          <w:rPr>
            <w:rFonts w:ascii="Arial" w:hAnsi="Arial" w:cs="Arial"/>
            <w:noProof/>
            <w:sz w:val="20"/>
            <w:szCs w:val="20"/>
            <w:vertAlign w:val="subscript"/>
          </w:rPr>
          <w:t>i,t</w:t>
        </w:r>
        <w:r>
          <w:rPr>
            <w:rFonts w:ascii="Arial" w:hAnsi="Arial" w:cs="Arial"/>
            <w:noProof/>
            <w:sz w:val="20"/>
            <w:szCs w:val="20"/>
          </w:rPr>
          <w:t xml:space="preserve"> = </w:t>
        </w:r>
        <w:r>
          <w:rPr>
            <w:noProof/>
            <w:sz w:val="20"/>
            <w:szCs w:val="20"/>
          </w:rPr>
          <w:t>ρε</w:t>
        </w:r>
        <w:r>
          <w:rPr>
            <w:rFonts w:ascii="Arial" w:hAnsi="Arial" w:cs="Arial"/>
            <w:noProof/>
            <w:sz w:val="20"/>
            <w:szCs w:val="20"/>
            <w:vertAlign w:val="subscript"/>
          </w:rPr>
          <w:t>i,t-1</w:t>
        </w:r>
        <w:r>
          <w:rPr>
            <w:rFonts w:ascii="Arial" w:hAnsi="Arial" w:cs="Arial"/>
            <w:noProof/>
            <w:sz w:val="20"/>
            <w:szCs w:val="20"/>
          </w:rPr>
          <w:t xml:space="preserve"> + v</w:t>
        </w:r>
        <w:r>
          <w:rPr>
            <w:rFonts w:ascii="Arial" w:hAnsi="Arial" w:cs="Arial"/>
            <w:noProof/>
            <w:sz w:val="20"/>
            <w:szCs w:val="20"/>
            <w:vertAlign w:val="subscript"/>
          </w:rPr>
          <w:t>i,t</w:t>
        </w:r>
        <w:r>
          <w:rPr>
            <w:rFonts w:ascii="Arial" w:hAnsi="Arial" w:cs="Arial"/>
            <w:noProof/>
            <w:sz w:val="20"/>
            <w:szCs w:val="20"/>
          </w:rPr>
          <w:t xml:space="preserve"> then the implied estimate of </w:t>
        </w:r>
        <w:r>
          <w:rPr>
            <w:noProof/>
            <w:sz w:val="20"/>
            <w:szCs w:val="20"/>
          </w:rPr>
          <w:t>ρ</w:t>
        </w:r>
        <w:r>
          <w:rPr>
            <w:rFonts w:ascii="Arial" w:hAnsi="Arial" w:cs="Arial"/>
            <w:noProof/>
            <w:sz w:val="20"/>
            <w:szCs w:val="20"/>
          </w:rPr>
          <w:t xml:space="preserve"> would be </w:t>
        </w:r>
      </w:ins>
      <w:ins w:id="12127" w:author="Bill" w:date="2016-04-24T13:36:00Z">
        <w:r>
          <w:rPr>
            <w:rFonts w:ascii="Arial" w:hAnsi="Arial" w:cs="Arial"/>
            <w:noProof/>
            <w:sz w:val="20"/>
            <w:szCs w:val="20"/>
          </w:rPr>
          <w:t xml:space="preserve">r = </w:t>
        </w:r>
      </w:ins>
      <w:ins w:id="12128" w:author="Bill" w:date="2016-04-24T13:35:00Z">
        <w:r>
          <w:rPr>
            <w:rFonts w:ascii="Arial" w:hAnsi="Arial" w:cs="Arial"/>
            <w:noProof/>
            <w:sz w:val="20"/>
            <w:szCs w:val="20"/>
          </w:rPr>
          <w:t>0.1108/</w:t>
        </w:r>
      </w:ins>
      <w:ins w:id="12129" w:author="Bill" w:date="2016-04-24T13:36:00Z">
        <w:r>
          <w:rPr>
            <w:rFonts w:ascii="Arial" w:hAnsi="Arial" w:cs="Arial"/>
            <w:noProof/>
            <w:sz w:val="20"/>
            <w:szCs w:val="20"/>
          </w:rPr>
          <w:t xml:space="preserve">0.1418 = .7818.  The next two </w:t>
        </w:r>
        <w:r w:rsidR="007F1587">
          <w:rPr>
            <w:rFonts w:ascii="Arial" w:hAnsi="Arial" w:cs="Arial"/>
            <w:noProof/>
            <w:sz w:val="20"/>
            <w:szCs w:val="20"/>
          </w:rPr>
          <w:t xml:space="preserve">periods appear consistent with the pattern, </w:t>
        </w:r>
        <w:r w:rsidR="007F1587">
          <w:rPr>
            <w:noProof/>
            <w:sz w:val="20"/>
            <w:szCs w:val="20"/>
          </w:rPr>
          <w:t>ρ</w:t>
        </w:r>
        <w:r w:rsidR="007F1587">
          <w:rPr>
            <w:rFonts w:ascii="Arial" w:hAnsi="Arial" w:cs="Arial"/>
            <w:noProof/>
            <w:sz w:val="20"/>
            <w:szCs w:val="20"/>
            <w:vertAlign w:val="superscript"/>
          </w:rPr>
          <w:t>2</w:t>
        </w:r>
        <w:r w:rsidR="007F1587">
          <w:rPr>
            <w:rFonts w:ascii="Arial" w:hAnsi="Arial" w:cs="Arial"/>
            <w:noProof/>
            <w:sz w:val="20"/>
            <w:szCs w:val="20"/>
          </w:rPr>
          <w:t xml:space="preserve"> then </w:t>
        </w:r>
      </w:ins>
      <w:ins w:id="12130" w:author="Bill" w:date="2016-04-24T13:37:00Z">
        <w:r w:rsidR="007F1587">
          <w:rPr>
            <w:noProof/>
            <w:sz w:val="20"/>
            <w:szCs w:val="20"/>
          </w:rPr>
          <w:t>ρ</w:t>
        </w:r>
        <w:r w:rsidR="007F1587">
          <w:rPr>
            <w:rFonts w:ascii="Arial" w:hAnsi="Arial" w:cs="Arial"/>
            <w:noProof/>
            <w:sz w:val="20"/>
            <w:szCs w:val="20"/>
            <w:vertAlign w:val="superscript"/>
          </w:rPr>
          <w:t>3</w:t>
        </w:r>
        <w:r w:rsidR="007F1587">
          <w:rPr>
            <w:rFonts w:ascii="Arial" w:hAnsi="Arial" w:cs="Arial"/>
            <w:noProof/>
            <w:sz w:val="20"/>
            <w:szCs w:val="20"/>
          </w:rPr>
          <w:t>.  The first order autoregression might be a reasonable candidate for the model.</w:t>
        </w:r>
      </w:ins>
      <w:ins w:id="12131" w:author="Bill" w:date="2016-04-24T13:47:00Z">
        <w:r w:rsidR="00C61079">
          <w:rPr>
            <w:rFonts w:ascii="Arial" w:hAnsi="Arial" w:cs="Arial"/>
            <w:noProof/>
            <w:sz w:val="20"/>
            <w:szCs w:val="20"/>
          </w:rPr>
          <w:t xml:space="preserve">  At the same time, the diagonal elements of </w:t>
        </w:r>
      </w:ins>
      <w:ins w:id="12132" w:author="Bill" w:date="2016-04-24T13:48:00Z">
        <w:r w:rsidR="00C61079" w:rsidRPr="00C61079">
          <w:rPr>
            <w:rFonts w:ascii="Arial" w:hAnsi="Arial" w:cs="Arial"/>
            <w:noProof/>
            <w:position w:val="-4"/>
            <w:sz w:val="20"/>
            <w:szCs w:val="20"/>
            <w:rPrChange w:id="12133" w:author="Bill" w:date="2016-04-24T13:48:00Z">
              <w:rPr>
                <w:rFonts w:ascii="Arial" w:hAnsi="Arial" w:cs="Arial"/>
                <w:noProof/>
                <w:position w:val="-4"/>
                <w:sz w:val="20"/>
                <w:szCs w:val="20"/>
              </w:rPr>
            </w:rPrChange>
          </w:rPr>
          <w:object w:dxaOrig="220" w:dyaOrig="320">
            <v:shape id="_x0000_i1790" type="#_x0000_t75" style="width:10.65pt;height:15.65pt" o:ole="">
              <v:imagedata r:id="rId1474" o:title=""/>
            </v:shape>
            <o:OLEObject Type="Embed" ProgID="Equation.DSMT4" ShapeID="_x0000_i1790" DrawAspect="Content" ObjectID="_1524941064" r:id="rId1475"/>
          </w:object>
        </w:r>
      </w:ins>
      <w:ins w:id="12134" w:author="Bill" w:date="2016-04-24T13:48:00Z">
        <w:r w:rsidR="00C61079">
          <w:rPr>
            <w:rFonts w:ascii="Arial" w:hAnsi="Arial" w:cs="Arial"/>
            <w:noProof/>
            <w:sz w:val="20"/>
            <w:szCs w:val="20"/>
          </w:rPr>
          <w:t xml:space="preserve"> do not strongly suggest much heteroscedasticity across periods.</w:t>
        </w:r>
      </w:ins>
    </w:p>
    <w:p w:rsidR="00634F68" w:rsidRDefault="00634F68">
      <w:pPr>
        <w:widowControl/>
        <w:autoSpaceDE/>
        <w:autoSpaceDN/>
        <w:adjustRightInd/>
        <w:rPr>
          <w:ins w:id="12135" w:author="Bill" w:date="2016-05-16T21:06:00Z"/>
          <w:rFonts w:ascii="Arial" w:hAnsi="Arial" w:cs="Arial"/>
          <w:b/>
          <w:sz w:val="20"/>
          <w:szCs w:val="20"/>
        </w:rPr>
      </w:pPr>
      <w:ins w:id="12136" w:author="Bill" w:date="2016-05-16T21:06:00Z">
        <w:r>
          <w:rPr>
            <w:rFonts w:ascii="Arial" w:hAnsi="Arial" w:cs="Arial"/>
            <w:b/>
            <w:sz w:val="20"/>
            <w:szCs w:val="20"/>
          </w:rPr>
          <w:br w:type="page"/>
        </w:r>
      </w:ins>
    </w:p>
    <w:p w:rsidR="002872C7" w:rsidRDefault="002872C7">
      <w:pPr>
        <w:pBdr>
          <w:bottom w:val="single" w:sz="4" w:space="1" w:color="auto"/>
        </w:pBdr>
        <w:tabs>
          <w:tab w:val="center" w:pos="4800"/>
          <w:tab w:val="right" w:pos="9500"/>
        </w:tabs>
        <w:spacing w:line="360" w:lineRule="auto"/>
        <w:jc w:val="both"/>
        <w:rPr>
          <w:ins w:id="12137" w:author="Bill" w:date="2016-04-24T10:57:00Z"/>
          <w:rFonts w:ascii="Arial" w:hAnsi="Arial" w:cs="Arial"/>
          <w:b/>
          <w:sz w:val="20"/>
          <w:szCs w:val="20"/>
        </w:rPr>
        <w:pPrChange w:id="12138" w:author="Bill" w:date="2016-04-25T09:0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p>
    <w:p w:rsidR="002872C7" w:rsidRPr="002872C7" w:rsidRDefault="003046F1">
      <w:pPr>
        <w:pBdr>
          <w:bottom w:val="single" w:sz="4" w:space="1" w:color="auto"/>
        </w:pBdr>
        <w:spacing w:after="120"/>
        <w:ind w:left="450"/>
        <w:jc w:val="both"/>
        <w:rPr>
          <w:ins w:id="12139" w:author="Bill" w:date="2016-04-24T10:56:00Z"/>
          <w:noProof/>
          <w:rPrChange w:id="12140" w:author="Bill" w:date="2016-04-24T10:56:00Z">
            <w:rPr>
              <w:ins w:id="12141" w:author="Bill" w:date="2016-04-24T10:56:00Z"/>
              <w:rFonts w:ascii="Arial" w:hAnsi="Arial" w:cs="Arial"/>
              <w:b/>
              <w:sz w:val="20"/>
              <w:szCs w:val="20"/>
            </w:rPr>
          </w:rPrChange>
        </w:rPr>
        <w:pPrChange w:id="12142" w:author="Bill" w:date="2016-04-26T09:31: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143" w:author="williamgreene" w:date="2016-04-25T14:49:00Z">
        <w:del w:id="12144" w:author="Bill" w:date="2016-04-26T09:31:00Z">
          <w:r w:rsidDel="00206B53">
            <w:rPr>
              <w:rFonts w:ascii="Arial" w:hAnsi="Arial" w:cs="Arial"/>
              <w:b/>
              <w:sz w:val="20"/>
              <w:szCs w:val="20"/>
            </w:rPr>
            <w:br w:type="page"/>
          </w:r>
        </w:del>
      </w:ins>
      <w:ins w:id="12145" w:author="Bill" w:date="2016-04-24T10:56:00Z">
        <w:r w:rsidR="002872C7" w:rsidRPr="00B70D96">
          <w:rPr>
            <w:rFonts w:ascii="Arial" w:hAnsi="Arial" w:cs="Arial"/>
            <w:b/>
            <w:sz w:val="20"/>
            <w:szCs w:val="20"/>
            <w:highlight w:val="lightGray"/>
            <w:rPrChange w:id="12146" w:author="Bill" w:date="2016-04-26T08:58:00Z">
              <w:rPr>
                <w:rFonts w:ascii="Arial" w:hAnsi="Arial" w:cs="Arial"/>
                <w:b/>
                <w:sz w:val="20"/>
                <w:szCs w:val="20"/>
              </w:rPr>
            </w:rPrChange>
          </w:rPr>
          <w:t>TABLE 11.</w:t>
        </w:r>
      </w:ins>
      <w:ins w:id="12147" w:author="Bill" w:date="2016-04-24T13:19:00Z">
        <w:del w:id="12148" w:author="Sherrie" w:date="2016-05-14T14:01:00Z">
          <w:r w:rsidR="002F0C96" w:rsidRPr="00B70D96" w:rsidDel="001F04C3">
            <w:rPr>
              <w:rFonts w:ascii="Arial" w:hAnsi="Arial" w:cs="Arial"/>
              <w:b/>
              <w:sz w:val="20"/>
              <w:szCs w:val="20"/>
              <w:highlight w:val="lightGray"/>
              <w:rPrChange w:id="12149" w:author="Bill" w:date="2016-04-26T08:58:00Z">
                <w:rPr>
                  <w:rFonts w:ascii="Arial" w:hAnsi="Arial" w:cs="Arial"/>
                  <w:b/>
                  <w:sz w:val="20"/>
                  <w:szCs w:val="20"/>
                </w:rPr>
              </w:rPrChange>
            </w:rPr>
            <w:delText>6</w:delText>
          </w:r>
        </w:del>
      </w:ins>
      <w:proofErr w:type="gramStart"/>
      <w:ins w:id="12150" w:author="Sherrie" w:date="2016-05-14T14:01:00Z">
        <w:r w:rsidR="001F04C3">
          <w:rPr>
            <w:rFonts w:ascii="Arial" w:hAnsi="Arial" w:cs="Arial"/>
            <w:b/>
            <w:sz w:val="20"/>
            <w:szCs w:val="20"/>
            <w:highlight w:val="lightGray"/>
          </w:rPr>
          <w:t>11</w:t>
        </w:r>
      </w:ins>
      <w:ins w:id="12151" w:author="Bill" w:date="2016-04-24T10:56:00Z">
        <w:r w:rsidR="002872C7" w:rsidRPr="00B70D96">
          <w:rPr>
            <w:rFonts w:ascii="Arial" w:hAnsi="Arial" w:cs="Arial"/>
            <w:b/>
            <w:sz w:val="20"/>
            <w:szCs w:val="20"/>
            <w:highlight w:val="lightGray"/>
            <w:rPrChange w:id="12152" w:author="Bill" w:date="2016-04-26T08:58:00Z">
              <w:rPr>
                <w:rFonts w:ascii="Arial" w:hAnsi="Arial" w:cs="Arial"/>
                <w:b/>
                <w:sz w:val="20"/>
                <w:szCs w:val="20"/>
              </w:rPr>
            </w:rPrChange>
          </w:rPr>
          <w:t xml:space="preserve">  </w:t>
        </w:r>
        <w:r w:rsidR="002872C7" w:rsidRPr="00B70D96">
          <w:rPr>
            <w:rFonts w:ascii="Arial" w:hAnsi="Arial" w:cs="Arial"/>
            <w:sz w:val="20"/>
            <w:szCs w:val="20"/>
            <w:highlight w:val="lightGray"/>
            <w:rPrChange w:id="12153" w:author="Bill" w:date="2016-04-26T08:58:00Z">
              <w:rPr>
                <w:rFonts w:ascii="Arial" w:hAnsi="Arial" w:cs="Arial"/>
                <w:b/>
                <w:sz w:val="20"/>
                <w:szCs w:val="20"/>
              </w:rPr>
            </w:rPrChange>
          </w:rPr>
          <w:t>Wage</w:t>
        </w:r>
        <w:proofErr w:type="gramEnd"/>
        <w:r w:rsidR="002872C7" w:rsidRPr="00B70D96">
          <w:rPr>
            <w:rFonts w:ascii="Arial" w:hAnsi="Arial" w:cs="Arial"/>
            <w:sz w:val="20"/>
            <w:szCs w:val="20"/>
            <w:highlight w:val="lightGray"/>
            <w:rPrChange w:id="12154" w:author="Bill" w:date="2016-04-26T08:58:00Z">
              <w:rPr>
                <w:rFonts w:ascii="Arial" w:hAnsi="Arial" w:cs="Arial"/>
                <w:b/>
                <w:sz w:val="20"/>
                <w:szCs w:val="20"/>
              </w:rPr>
            </w:rPrChange>
          </w:rPr>
          <w:t xml:space="preserve"> Equation Estimated by </w:t>
        </w:r>
      </w:ins>
      <w:ins w:id="12155" w:author="Bill" w:date="2016-04-24T13:19:00Z">
        <w:r w:rsidR="002F0C96" w:rsidRPr="00B70D96">
          <w:rPr>
            <w:rFonts w:ascii="Arial" w:hAnsi="Arial" w:cs="Arial"/>
            <w:sz w:val="20"/>
            <w:szCs w:val="20"/>
            <w:highlight w:val="lightGray"/>
            <w:rPrChange w:id="12156" w:author="Bill" w:date="2016-04-26T08:58:00Z">
              <w:rPr>
                <w:rFonts w:ascii="Arial" w:hAnsi="Arial" w:cs="Arial"/>
                <w:b/>
                <w:sz w:val="20"/>
                <w:szCs w:val="20"/>
              </w:rPr>
            </w:rPrChange>
          </w:rPr>
          <w:t>GLS</w:t>
        </w:r>
      </w:ins>
    </w:p>
    <w:p w:rsidR="002872C7" w:rsidRPr="00C23367"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157" w:author="Bill" w:date="2016-04-24T10:56:00Z"/>
          <w:b/>
          <w:i/>
          <w:sz w:val="16"/>
          <w:szCs w:val="16"/>
          <w:rPrChange w:id="12158" w:author="Sherrie" w:date="2016-04-30T19:24:00Z">
            <w:rPr>
              <w:ins w:id="12159" w:author="Bill" w:date="2016-04-24T10:56:00Z"/>
              <w:b/>
              <w:sz w:val="16"/>
              <w:szCs w:val="16"/>
            </w:rPr>
          </w:rPrChange>
        </w:rPr>
        <w:pPrChange w:id="12160"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161" w:author="Bill" w:date="2016-04-24T10:56:00Z">
        <w:r w:rsidRPr="00C23367">
          <w:rPr>
            <w:i/>
            <w:sz w:val="16"/>
            <w:szCs w:val="16"/>
            <w:rPrChange w:id="12162" w:author="Sherrie" w:date="2016-04-30T19:24:00Z">
              <w:rPr>
                <w:sz w:val="16"/>
                <w:szCs w:val="16"/>
              </w:rPr>
            </w:rPrChange>
          </w:rPr>
          <w:tab/>
        </w:r>
        <w:r w:rsidRPr="00C23367">
          <w:rPr>
            <w:b/>
            <w:i/>
            <w:sz w:val="16"/>
            <w:szCs w:val="16"/>
            <w:rPrChange w:id="12163" w:author="Sherrie" w:date="2016-04-30T19:24:00Z">
              <w:rPr>
                <w:b/>
                <w:sz w:val="16"/>
                <w:szCs w:val="16"/>
              </w:rPr>
            </w:rPrChange>
          </w:rPr>
          <w:t>Least Squares</w:t>
        </w:r>
        <w:r w:rsidRPr="00C23367">
          <w:rPr>
            <w:b/>
            <w:i/>
            <w:sz w:val="16"/>
            <w:szCs w:val="16"/>
            <w:rPrChange w:id="12164" w:author="Sherrie" w:date="2016-04-30T19:24:00Z">
              <w:rPr>
                <w:b/>
                <w:sz w:val="16"/>
                <w:szCs w:val="16"/>
              </w:rPr>
            </w:rPrChange>
          </w:rPr>
          <w:tab/>
          <w:t>Clustered</w:t>
        </w:r>
        <w:r w:rsidRPr="00C23367">
          <w:rPr>
            <w:b/>
            <w:i/>
            <w:sz w:val="16"/>
            <w:szCs w:val="16"/>
            <w:rPrChange w:id="12165" w:author="Sherrie" w:date="2016-04-30T19:24:00Z">
              <w:rPr>
                <w:b/>
                <w:sz w:val="16"/>
                <w:szCs w:val="16"/>
              </w:rPr>
            </w:rPrChange>
          </w:rPr>
          <w:tab/>
        </w:r>
      </w:ins>
      <w:ins w:id="12166" w:author="Bill" w:date="2016-04-24T12:16:00Z">
        <w:r w:rsidR="00245DF1" w:rsidRPr="00C23367">
          <w:rPr>
            <w:b/>
            <w:i/>
            <w:sz w:val="16"/>
            <w:szCs w:val="16"/>
            <w:rPrChange w:id="12167" w:author="Sherrie" w:date="2016-04-30T19:24:00Z">
              <w:rPr>
                <w:b/>
                <w:sz w:val="16"/>
                <w:szCs w:val="16"/>
              </w:rPr>
            </w:rPrChange>
          </w:rPr>
          <w:t>Random</w:t>
        </w:r>
      </w:ins>
      <w:ins w:id="12168" w:author="Bill" w:date="2016-04-24T10:56:00Z">
        <w:r w:rsidRPr="00C23367">
          <w:rPr>
            <w:b/>
            <w:i/>
            <w:sz w:val="16"/>
            <w:szCs w:val="16"/>
            <w:rPrChange w:id="12169" w:author="Sherrie" w:date="2016-04-30T19:24:00Z">
              <w:rPr>
                <w:b/>
                <w:sz w:val="16"/>
                <w:szCs w:val="16"/>
              </w:rPr>
            </w:rPrChange>
          </w:rPr>
          <w:tab/>
        </w:r>
      </w:ins>
      <w:ins w:id="12170" w:author="Bill" w:date="2016-04-24T12:20:00Z">
        <w:r w:rsidR="00245DF1" w:rsidRPr="00C23367">
          <w:rPr>
            <w:b/>
            <w:i/>
            <w:sz w:val="16"/>
            <w:szCs w:val="16"/>
            <w:rPrChange w:id="12171" w:author="Sherrie" w:date="2016-04-30T19:24:00Z">
              <w:rPr>
                <w:b/>
                <w:sz w:val="16"/>
                <w:szCs w:val="16"/>
              </w:rPr>
            </w:rPrChange>
          </w:rPr>
          <w:t>Standard</w:t>
        </w:r>
      </w:ins>
      <w:ins w:id="12172" w:author="Bill" w:date="2016-04-24T12:23:00Z">
        <w:r w:rsidR="00245DF1" w:rsidRPr="00C23367">
          <w:rPr>
            <w:b/>
            <w:i/>
            <w:sz w:val="16"/>
            <w:szCs w:val="16"/>
            <w:rPrChange w:id="12173" w:author="Sherrie" w:date="2016-04-30T19:24:00Z">
              <w:rPr>
                <w:b/>
                <w:sz w:val="16"/>
                <w:szCs w:val="16"/>
              </w:rPr>
            </w:rPrChange>
          </w:rPr>
          <w:tab/>
          <w:t>Generalized</w:t>
        </w:r>
      </w:ins>
      <w:ins w:id="12174" w:author="Bill" w:date="2016-04-24T13:09:00Z">
        <w:r w:rsidR="002244FD" w:rsidRPr="00C23367">
          <w:rPr>
            <w:b/>
            <w:i/>
            <w:sz w:val="16"/>
            <w:szCs w:val="16"/>
            <w:rPrChange w:id="12175" w:author="Sherrie" w:date="2016-04-30T19:24:00Z">
              <w:rPr>
                <w:b/>
                <w:sz w:val="16"/>
                <w:szCs w:val="16"/>
              </w:rPr>
            </w:rPrChange>
          </w:rPr>
          <w:tab/>
          <w:t>Standard</w:t>
        </w:r>
      </w:ins>
    </w:p>
    <w:p w:rsidR="002872C7" w:rsidRPr="00C23367" w:rsidRDefault="002872C7">
      <w:pPr>
        <w:widowControl/>
        <w:ind w:left="540"/>
        <w:rPr>
          <w:ins w:id="12176" w:author="Bill" w:date="2016-04-24T10:56:00Z"/>
          <w:i/>
          <w:sz w:val="16"/>
          <w:szCs w:val="16"/>
          <w:u w:val="single"/>
          <w:rPrChange w:id="12177" w:author="Sherrie" w:date="2016-04-30T19:24:00Z">
            <w:rPr>
              <w:ins w:id="12178" w:author="Bill" w:date="2016-04-24T10:56:00Z"/>
              <w:sz w:val="16"/>
              <w:szCs w:val="16"/>
              <w:u w:val="single"/>
            </w:rPr>
          </w:rPrChange>
        </w:rPr>
        <w:pPrChange w:id="12179" w:author="Bill" w:date="2016-04-24T10:58:00Z">
          <w:pPr>
            <w:widowControl/>
            <w:ind w:left="1440"/>
          </w:pPr>
        </w:pPrChange>
      </w:pPr>
      <w:ins w:id="12180" w:author="Bill" w:date="2016-04-24T10:56:00Z">
        <w:r w:rsidRPr="00C23367">
          <w:rPr>
            <w:b/>
            <w:i/>
            <w:sz w:val="16"/>
            <w:szCs w:val="16"/>
            <w:u w:val="single"/>
            <w:rPrChange w:id="12181" w:author="Sherrie" w:date="2016-04-30T19:24:00Z">
              <w:rPr>
                <w:b/>
                <w:sz w:val="16"/>
                <w:szCs w:val="16"/>
                <w:u w:val="single"/>
              </w:rPr>
            </w:rPrChange>
          </w:rPr>
          <w:t>Variable        Estimate</w:t>
        </w:r>
        <w:r w:rsidRPr="00C23367">
          <w:rPr>
            <w:b/>
            <w:i/>
            <w:sz w:val="16"/>
            <w:szCs w:val="16"/>
            <w:u w:val="single"/>
            <w:rPrChange w:id="12182" w:author="Sherrie" w:date="2016-04-30T19:24:00Z">
              <w:rPr>
                <w:b/>
                <w:sz w:val="16"/>
                <w:szCs w:val="16"/>
                <w:u w:val="single"/>
              </w:rPr>
            </w:rPrChange>
          </w:rPr>
          <w:tab/>
          <w:t xml:space="preserve">           </w:t>
        </w:r>
      </w:ins>
      <w:ins w:id="12183" w:author="Bill" w:date="2016-04-24T12:15:00Z">
        <w:r w:rsidR="000B5D83" w:rsidRPr="00C23367">
          <w:rPr>
            <w:b/>
            <w:i/>
            <w:sz w:val="16"/>
            <w:szCs w:val="16"/>
            <w:u w:val="single"/>
            <w:rPrChange w:id="12184" w:author="Sherrie" w:date="2016-04-30T19:24:00Z">
              <w:rPr>
                <w:b/>
                <w:sz w:val="16"/>
                <w:szCs w:val="16"/>
                <w:u w:val="single"/>
              </w:rPr>
            </w:rPrChange>
          </w:rPr>
          <w:t xml:space="preserve"> Std.</w:t>
        </w:r>
      </w:ins>
      <w:ins w:id="12185" w:author="Bill" w:date="2016-04-24T10:56:00Z">
        <w:r w:rsidR="00245DF1" w:rsidRPr="00C23367">
          <w:rPr>
            <w:b/>
            <w:i/>
            <w:sz w:val="16"/>
            <w:szCs w:val="16"/>
            <w:u w:val="single"/>
            <w:rPrChange w:id="12186" w:author="Sherrie" w:date="2016-04-30T19:24:00Z">
              <w:rPr>
                <w:b/>
                <w:sz w:val="16"/>
                <w:szCs w:val="16"/>
                <w:u w:val="single"/>
              </w:rPr>
            </w:rPrChange>
          </w:rPr>
          <w:t>Error</w:t>
        </w:r>
        <w:r w:rsidR="00245DF1" w:rsidRPr="00C23367">
          <w:rPr>
            <w:b/>
            <w:i/>
            <w:sz w:val="16"/>
            <w:szCs w:val="16"/>
            <w:u w:val="single"/>
            <w:rPrChange w:id="12187" w:author="Sherrie" w:date="2016-04-30T19:24:00Z">
              <w:rPr>
                <w:b/>
                <w:sz w:val="16"/>
                <w:szCs w:val="16"/>
                <w:u w:val="single"/>
              </w:rPr>
            </w:rPrChange>
          </w:rPr>
          <w:tab/>
          <w:t xml:space="preserve">      </w:t>
        </w:r>
      </w:ins>
      <w:ins w:id="12188" w:author="Bill" w:date="2016-04-24T13:09:00Z">
        <w:r w:rsidR="002244FD" w:rsidRPr="00C23367">
          <w:rPr>
            <w:b/>
            <w:i/>
            <w:sz w:val="16"/>
            <w:szCs w:val="16"/>
            <w:u w:val="single"/>
            <w:rPrChange w:id="12189" w:author="Sherrie" w:date="2016-04-30T19:24:00Z">
              <w:rPr>
                <w:b/>
                <w:sz w:val="16"/>
                <w:szCs w:val="16"/>
                <w:u w:val="single"/>
              </w:rPr>
            </w:rPrChange>
          </w:rPr>
          <w:t xml:space="preserve"> </w:t>
        </w:r>
      </w:ins>
      <w:ins w:id="12190" w:author="Bill" w:date="2016-04-24T10:56:00Z">
        <w:r w:rsidR="00245DF1" w:rsidRPr="00C23367">
          <w:rPr>
            <w:b/>
            <w:i/>
            <w:sz w:val="16"/>
            <w:szCs w:val="16"/>
            <w:u w:val="single"/>
            <w:rPrChange w:id="12191" w:author="Sherrie" w:date="2016-04-30T19:24:00Z">
              <w:rPr>
                <w:b/>
                <w:sz w:val="16"/>
                <w:szCs w:val="16"/>
                <w:u w:val="single"/>
              </w:rPr>
            </w:rPrChange>
          </w:rPr>
          <w:t>Effects Ests.</w:t>
        </w:r>
        <w:r w:rsidRPr="00C23367">
          <w:rPr>
            <w:b/>
            <w:i/>
            <w:sz w:val="16"/>
            <w:szCs w:val="16"/>
            <w:u w:val="single"/>
            <w:rPrChange w:id="12192" w:author="Sherrie" w:date="2016-04-30T19:24:00Z">
              <w:rPr>
                <w:b/>
                <w:sz w:val="16"/>
                <w:szCs w:val="16"/>
                <w:u w:val="single"/>
              </w:rPr>
            </w:rPrChange>
          </w:rPr>
          <w:tab/>
          <w:t xml:space="preserve">    </w:t>
        </w:r>
      </w:ins>
      <w:ins w:id="12193" w:author="Bill" w:date="2016-04-24T12:20:00Z">
        <w:r w:rsidR="00245DF1" w:rsidRPr="00C23367">
          <w:rPr>
            <w:b/>
            <w:i/>
            <w:sz w:val="16"/>
            <w:szCs w:val="16"/>
            <w:u w:val="single"/>
            <w:rPrChange w:id="12194" w:author="Sherrie" w:date="2016-04-30T19:24:00Z">
              <w:rPr>
                <w:b/>
                <w:sz w:val="16"/>
                <w:szCs w:val="16"/>
                <w:u w:val="single"/>
              </w:rPr>
            </w:rPrChange>
          </w:rPr>
          <w:t xml:space="preserve">    </w:t>
        </w:r>
      </w:ins>
      <w:ins w:id="12195" w:author="Bill" w:date="2016-04-24T10:56:00Z">
        <w:r w:rsidRPr="00C23367">
          <w:rPr>
            <w:b/>
            <w:i/>
            <w:sz w:val="16"/>
            <w:szCs w:val="16"/>
            <w:u w:val="single"/>
            <w:rPrChange w:id="12196" w:author="Sherrie" w:date="2016-04-30T19:24:00Z">
              <w:rPr>
                <w:b/>
                <w:sz w:val="16"/>
                <w:szCs w:val="16"/>
                <w:u w:val="single"/>
              </w:rPr>
            </w:rPrChange>
          </w:rPr>
          <w:t>Error</w:t>
        </w:r>
        <w:r w:rsidRPr="00C23367">
          <w:rPr>
            <w:i/>
            <w:sz w:val="16"/>
            <w:szCs w:val="16"/>
            <w:u w:val="single"/>
            <w:rPrChange w:id="12197" w:author="Sherrie" w:date="2016-04-30T19:24:00Z">
              <w:rPr>
                <w:sz w:val="16"/>
                <w:szCs w:val="16"/>
                <w:u w:val="single"/>
              </w:rPr>
            </w:rPrChange>
          </w:rPr>
          <w:tab/>
        </w:r>
      </w:ins>
      <w:ins w:id="12198" w:author="Bill" w:date="2016-04-24T12:21:00Z">
        <w:r w:rsidR="00245DF1" w:rsidRPr="00C23367">
          <w:rPr>
            <w:i/>
            <w:sz w:val="16"/>
            <w:szCs w:val="16"/>
            <w:u w:val="single"/>
            <w:rPrChange w:id="12199" w:author="Sherrie" w:date="2016-04-30T19:24:00Z">
              <w:rPr>
                <w:sz w:val="16"/>
                <w:szCs w:val="16"/>
                <w:u w:val="single"/>
              </w:rPr>
            </w:rPrChange>
          </w:rPr>
          <w:tab/>
        </w:r>
      </w:ins>
      <w:ins w:id="12200" w:author="Bill" w:date="2016-04-24T12:23:00Z">
        <w:r w:rsidR="00245DF1" w:rsidRPr="00C23367">
          <w:rPr>
            <w:b/>
            <w:i/>
            <w:sz w:val="16"/>
            <w:szCs w:val="16"/>
            <w:u w:val="single"/>
            <w:rPrChange w:id="12201" w:author="Sherrie" w:date="2016-04-30T19:24:00Z">
              <w:rPr>
                <w:sz w:val="16"/>
                <w:szCs w:val="16"/>
                <w:u w:val="single"/>
              </w:rPr>
            </w:rPrChange>
          </w:rPr>
          <w:t>Least Squares</w:t>
        </w:r>
      </w:ins>
      <w:ins w:id="12202" w:author="Bill" w:date="2016-04-24T13:09:00Z">
        <w:r w:rsidR="002244FD" w:rsidRPr="00C23367">
          <w:rPr>
            <w:b/>
            <w:i/>
            <w:sz w:val="16"/>
            <w:szCs w:val="16"/>
            <w:u w:val="single"/>
            <w:rPrChange w:id="12203" w:author="Sherrie" w:date="2016-04-30T19:24:00Z">
              <w:rPr>
                <w:sz w:val="16"/>
                <w:szCs w:val="16"/>
                <w:u w:val="single"/>
              </w:rPr>
            </w:rPrChange>
          </w:rPr>
          <w:tab/>
          <w:t xml:space="preserve">    Error</w:t>
        </w:r>
        <w:r w:rsidR="002244FD" w:rsidRPr="00C23367">
          <w:rPr>
            <w:i/>
            <w:sz w:val="16"/>
            <w:szCs w:val="16"/>
            <w:u w:val="single"/>
            <w:rPrChange w:id="12204" w:author="Sherrie" w:date="2016-04-30T19:24:00Z">
              <w:rPr>
                <w:sz w:val="16"/>
                <w:szCs w:val="16"/>
                <w:u w:val="single"/>
              </w:rPr>
            </w:rPrChange>
          </w:rPr>
          <w:tab/>
        </w:r>
        <w:r w:rsidR="002244FD" w:rsidRPr="00C23367">
          <w:rPr>
            <w:i/>
            <w:sz w:val="16"/>
            <w:szCs w:val="16"/>
            <w:u w:val="single"/>
            <w:rPrChange w:id="12205" w:author="Sherrie" w:date="2016-04-30T19:24:00Z">
              <w:rPr>
                <w:sz w:val="16"/>
                <w:szCs w:val="16"/>
                <w:u w:val="single"/>
              </w:rPr>
            </w:rPrChange>
          </w:rPr>
          <w:tab/>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206" w:author="Bill" w:date="2016-04-24T10:56:00Z"/>
          <w:sz w:val="20"/>
          <w:szCs w:val="20"/>
        </w:rPr>
        <w:pPrChange w:id="12207"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208" w:author="Bill" w:date="2016-04-24T10:56:00Z">
        <w:r w:rsidRPr="00097791">
          <w:rPr>
            <w:b/>
            <w:i/>
            <w:sz w:val="20"/>
            <w:szCs w:val="20"/>
          </w:rPr>
          <w:t>Constant</w:t>
        </w:r>
        <w:r w:rsidRPr="00097791">
          <w:rPr>
            <w:sz w:val="20"/>
            <w:szCs w:val="20"/>
          </w:rPr>
          <w:tab/>
          <w:t xml:space="preserve"> 5.25112</w:t>
        </w:r>
        <w:r w:rsidRPr="00097791">
          <w:rPr>
            <w:sz w:val="20"/>
            <w:szCs w:val="20"/>
          </w:rPr>
          <w:tab/>
          <w:t>0.12355</w:t>
        </w:r>
        <w:r w:rsidRPr="00097791">
          <w:rPr>
            <w:sz w:val="20"/>
            <w:szCs w:val="20"/>
          </w:rPr>
          <w:tab/>
        </w:r>
      </w:ins>
      <w:ins w:id="12209" w:author="Bill" w:date="2016-04-24T13:08:00Z">
        <w:r w:rsidR="002244FD">
          <w:rPr>
            <w:sz w:val="20"/>
            <w:szCs w:val="20"/>
          </w:rPr>
          <w:t xml:space="preserve"> </w:t>
        </w:r>
      </w:ins>
      <w:ins w:id="12210" w:author="Bill" w:date="2016-04-24T12:18:00Z">
        <w:r w:rsidR="00245DF1" w:rsidRPr="0029322C">
          <w:rPr>
            <w:sz w:val="20"/>
            <w:szCs w:val="20"/>
          </w:rPr>
          <w:t>4.04144</w:t>
        </w:r>
      </w:ins>
      <w:ins w:id="12211" w:author="Bill" w:date="2016-04-24T12:17:00Z">
        <w:r w:rsidR="00245DF1">
          <w:rPr>
            <w:sz w:val="20"/>
            <w:szCs w:val="20"/>
          </w:rPr>
          <w:tab/>
        </w:r>
      </w:ins>
      <w:ins w:id="12212" w:author="Bill" w:date="2016-04-24T13:08:00Z">
        <w:r w:rsidR="002244FD">
          <w:rPr>
            <w:sz w:val="20"/>
            <w:szCs w:val="20"/>
          </w:rPr>
          <w:t>0</w:t>
        </w:r>
      </w:ins>
      <w:ins w:id="12213" w:author="Bill" w:date="2016-04-24T12:21:00Z">
        <w:r w:rsidR="00245DF1" w:rsidRPr="005F7F23">
          <w:rPr>
            <w:sz w:val="20"/>
            <w:szCs w:val="20"/>
          </w:rPr>
          <w:t xml:space="preserve">.08330    </w:t>
        </w:r>
      </w:ins>
      <w:ins w:id="12214" w:author="Bill" w:date="2016-04-24T12:20:00Z">
        <w:r w:rsidR="00245DF1">
          <w:rPr>
            <w:sz w:val="20"/>
            <w:szCs w:val="20"/>
          </w:rPr>
          <w:tab/>
        </w:r>
      </w:ins>
      <w:ins w:id="12215" w:author="Bill" w:date="2016-04-24T12:24:00Z">
        <w:r w:rsidR="00245DF1">
          <w:rPr>
            <w:sz w:val="20"/>
            <w:szCs w:val="20"/>
          </w:rPr>
          <w:t xml:space="preserve"> </w:t>
        </w:r>
      </w:ins>
      <w:ins w:id="12216" w:author="Bill" w:date="2016-04-24T12:25:00Z">
        <w:r w:rsidR="00245DF1" w:rsidRPr="0032565C">
          <w:rPr>
            <w:sz w:val="20"/>
            <w:szCs w:val="20"/>
          </w:rPr>
          <w:t>5.31019</w:t>
        </w:r>
      </w:ins>
      <w:ins w:id="12217" w:author="Bill" w:date="2016-04-24T10:56:00Z">
        <w:r w:rsidRPr="00097791">
          <w:rPr>
            <w:sz w:val="20"/>
            <w:szCs w:val="20"/>
          </w:rPr>
          <w:tab/>
        </w:r>
      </w:ins>
      <w:ins w:id="12218" w:author="Bill" w:date="2016-04-24T12:28:00Z">
        <w:r w:rsidR="005C4FE4">
          <w:rPr>
            <w:sz w:val="20"/>
            <w:szCs w:val="20"/>
          </w:rPr>
          <w:t xml:space="preserve"> </w:t>
        </w:r>
      </w:ins>
      <w:ins w:id="12219" w:author="Bill" w:date="2016-04-24T12:29:00Z">
        <w:r w:rsidR="005C4FE4" w:rsidRPr="006C2772">
          <w:rPr>
            <w:sz w:val="20"/>
            <w:szCs w:val="20"/>
          </w:rPr>
          <w:t xml:space="preserve"> .07948</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220" w:author="Bill" w:date="2016-04-24T10:56:00Z"/>
          <w:sz w:val="20"/>
          <w:szCs w:val="20"/>
        </w:rPr>
        <w:pPrChange w:id="12221"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222" w:author="Bill" w:date="2016-04-24T10:56:00Z">
        <w:r w:rsidRPr="00097791">
          <w:rPr>
            <w:b/>
            <w:i/>
            <w:sz w:val="20"/>
            <w:szCs w:val="20"/>
          </w:rPr>
          <w:t xml:space="preserve">Exp </w:t>
        </w:r>
        <w:r w:rsidRPr="00097791">
          <w:rPr>
            <w:sz w:val="20"/>
            <w:szCs w:val="20"/>
          </w:rPr>
          <w:tab/>
          <w:t xml:space="preserve"> 0.</w:t>
        </w:r>
      </w:ins>
      <w:ins w:id="12223" w:author="Bill" w:date="2016-04-24T12:14:00Z">
        <w:r w:rsidR="000B5D83">
          <w:rPr>
            <w:sz w:val="20"/>
            <w:szCs w:val="20"/>
          </w:rPr>
          <w:t xml:space="preserve"> </w:t>
        </w:r>
      </w:ins>
      <w:ins w:id="12224" w:author="Bill" w:date="2016-04-24T10:56:00Z">
        <w:r>
          <w:rPr>
            <w:sz w:val="20"/>
            <w:szCs w:val="20"/>
          </w:rPr>
          <w:t>0</w:t>
        </w:r>
        <w:r w:rsidRPr="00097791">
          <w:rPr>
            <w:sz w:val="20"/>
            <w:szCs w:val="20"/>
          </w:rPr>
          <w:t>401</w:t>
        </w:r>
      </w:ins>
      <w:ins w:id="12225" w:author="Bill" w:date="2016-04-24T12:14:00Z">
        <w:r w:rsidR="000B5D83">
          <w:rPr>
            <w:sz w:val="20"/>
            <w:szCs w:val="20"/>
          </w:rPr>
          <w:t>0</w:t>
        </w:r>
      </w:ins>
      <w:ins w:id="12226" w:author="Bill" w:date="2016-04-24T10:56:00Z">
        <w:r w:rsidRPr="00097791">
          <w:rPr>
            <w:sz w:val="20"/>
            <w:szCs w:val="20"/>
          </w:rPr>
          <w:tab/>
          <w:t>0.00408</w:t>
        </w:r>
        <w:r w:rsidRPr="00097791">
          <w:rPr>
            <w:sz w:val="20"/>
            <w:szCs w:val="20"/>
          </w:rPr>
          <w:tab/>
        </w:r>
      </w:ins>
      <w:ins w:id="12227" w:author="Bill" w:date="2016-04-24T13:08:00Z">
        <w:r w:rsidR="002244FD">
          <w:rPr>
            <w:sz w:val="20"/>
            <w:szCs w:val="20"/>
          </w:rPr>
          <w:t xml:space="preserve"> </w:t>
        </w:r>
      </w:ins>
      <w:ins w:id="12228" w:author="Bill" w:date="2016-04-24T13:07:00Z">
        <w:r w:rsidR="002244FD">
          <w:rPr>
            <w:sz w:val="20"/>
            <w:szCs w:val="20"/>
          </w:rPr>
          <w:t>0</w:t>
        </w:r>
      </w:ins>
      <w:ins w:id="12229" w:author="Bill" w:date="2016-04-24T12:18:00Z">
        <w:r w:rsidR="00245DF1" w:rsidRPr="001604D7">
          <w:rPr>
            <w:sz w:val="20"/>
            <w:szCs w:val="20"/>
          </w:rPr>
          <w:t>.08748</w:t>
        </w:r>
      </w:ins>
      <w:ins w:id="12230" w:author="Bill" w:date="2016-04-24T12:17:00Z">
        <w:r w:rsidR="00245DF1">
          <w:rPr>
            <w:sz w:val="20"/>
            <w:szCs w:val="20"/>
          </w:rPr>
          <w:tab/>
        </w:r>
      </w:ins>
      <w:ins w:id="12231" w:author="Bill" w:date="2016-04-24T13:08:00Z">
        <w:r w:rsidR="002244FD">
          <w:rPr>
            <w:sz w:val="20"/>
            <w:szCs w:val="20"/>
          </w:rPr>
          <w:t>0</w:t>
        </w:r>
      </w:ins>
      <w:ins w:id="12232" w:author="Bill" w:date="2016-04-24T12:21:00Z">
        <w:r w:rsidR="00245DF1" w:rsidRPr="00663ABF">
          <w:rPr>
            <w:sz w:val="20"/>
            <w:szCs w:val="20"/>
          </w:rPr>
          <w:t xml:space="preserve">.00225    </w:t>
        </w:r>
      </w:ins>
      <w:ins w:id="12233" w:author="Bill" w:date="2016-04-24T12:20:00Z">
        <w:r w:rsidR="00245DF1">
          <w:rPr>
            <w:sz w:val="20"/>
            <w:szCs w:val="20"/>
          </w:rPr>
          <w:tab/>
        </w:r>
      </w:ins>
      <w:ins w:id="12234" w:author="Bill" w:date="2016-04-24T13:08:00Z">
        <w:r w:rsidR="002244FD">
          <w:rPr>
            <w:sz w:val="20"/>
            <w:szCs w:val="20"/>
          </w:rPr>
          <w:t xml:space="preserve"> 0</w:t>
        </w:r>
      </w:ins>
      <w:ins w:id="12235" w:author="Bill" w:date="2016-04-24T12:25:00Z">
        <w:r w:rsidR="00245DF1" w:rsidRPr="002060BF">
          <w:rPr>
            <w:sz w:val="20"/>
            <w:szCs w:val="20"/>
          </w:rPr>
          <w:t>.04478</w:t>
        </w:r>
      </w:ins>
      <w:ins w:id="12236" w:author="Bill" w:date="2016-04-24T12:24:00Z">
        <w:r w:rsidR="00245DF1">
          <w:rPr>
            <w:sz w:val="20"/>
            <w:szCs w:val="20"/>
          </w:rPr>
          <w:t xml:space="preserve"> </w:t>
        </w:r>
      </w:ins>
      <w:ins w:id="12237" w:author="Bill" w:date="2016-04-24T10:56:00Z">
        <w:r w:rsidRPr="00097791">
          <w:rPr>
            <w:sz w:val="20"/>
            <w:szCs w:val="20"/>
          </w:rPr>
          <w:tab/>
        </w:r>
      </w:ins>
      <w:ins w:id="12238" w:author="Bill" w:date="2016-04-24T12:28:00Z">
        <w:r w:rsidR="005C4FE4">
          <w:rPr>
            <w:sz w:val="20"/>
            <w:szCs w:val="20"/>
          </w:rPr>
          <w:t xml:space="preserve"> </w:t>
        </w:r>
      </w:ins>
      <w:ins w:id="12239" w:author="Bill" w:date="2016-04-24T12:29:00Z">
        <w:r w:rsidR="005C4FE4" w:rsidRPr="00A65115">
          <w:rPr>
            <w:sz w:val="20"/>
            <w:szCs w:val="20"/>
          </w:rPr>
          <w:t>.00388</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240" w:author="Bill" w:date="2016-04-24T10:56:00Z"/>
          <w:sz w:val="20"/>
          <w:szCs w:val="20"/>
        </w:rPr>
        <w:pPrChange w:id="12241"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242" w:author="Bill" w:date="2016-04-24T10:56:00Z">
        <w:r w:rsidRPr="00097791">
          <w:rPr>
            <w:b/>
            <w:i/>
            <w:sz w:val="20"/>
            <w:szCs w:val="20"/>
          </w:rPr>
          <w:t>ExpSq</w:t>
        </w:r>
        <w:r w:rsidRPr="00097791">
          <w:rPr>
            <w:sz w:val="20"/>
            <w:szCs w:val="20"/>
          </w:rPr>
          <w:tab/>
          <w:t>-0.00067</w:t>
        </w:r>
        <w:r w:rsidRPr="00097791">
          <w:rPr>
            <w:sz w:val="20"/>
            <w:szCs w:val="20"/>
          </w:rPr>
          <w:tab/>
          <w:t>0.000091</w:t>
        </w:r>
        <w:r w:rsidRPr="00097791">
          <w:rPr>
            <w:sz w:val="20"/>
            <w:szCs w:val="20"/>
          </w:rPr>
          <w:tab/>
        </w:r>
      </w:ins>
      <w:ins w:id="12243" w:author="Bill" w:date="2016-04-24T12:18:00Z">
        <w:r w:rsidR="00245DF1" w:rsidRPr="00EC1043">
          <w:rPr>
            <w:sz w:val="20"/>
            <w:szCs w:val="20"/>
          </w:rPr>
          <w:t>-</w:t>
        </w:r>
      </w:ins>
      <w:ins w:id="12244" w:author="Bill" w:date="2016-04-24T13:07:00Z">
        <w:r w:rsidR="002244FD">
          <w:rPr>
            <w:sz w:val="20"/>
            <w:szCs w:val="20"/>
          </w:rPr>
          <w:t>0</w:t>
        </w:r>
      </w:ins>
      <w:ins w:id="12245" w:author="Bill" w:date="2016-04-24T12:18:00Z">
        <w:r w:rsidR="00245DF1" w:rsidRPr="00EC1043">
          <w:rPr>
            <w:sz w:val="20"/>
            <w:szCs w:val="20"/>
          </w:rPr>
          <w:t>.00076</w:t>
        </w:r>
      </w:ins>
      <w:ins w:id="12246" w:author="Bill" w:date="2016-04-24T12:17:00Z">
        <w:r w:rsidR="00245DF1">
          <w:rPr>
            <w:sz w:val="20"/>
            <w:szCs w:val="20"/>
          </w:rPr>
          <w:tab/>
        </w:r>
      </w:ins>
      <w:ins w:id="12247" w:author="Bill" w:date="2016-04-24T13:08:00Z">
        <w:r w:rsidR="002244FD">
          <w:rPr>
            <w:sz w:val="20"/>
            <w:szCs w:val="20"/>
          </w:rPr>
          <w:t>0</w:t>
        </w:r>
      </w:ins>
      <w:ins w:id="12248" w:author="Bill" w:date="2016-04-24T12:21:00Z">
        <w:r w:rsidR="00245DF1" w:rsidRPr="004D690E">
          <w:rPr>
            <w:sz w:val="20"/>
            <w:szCs w:val="20"/>
          </w:rPr>
          <w:t>.</w:t>
        </w:r>
        <w:r w:rsidR="00245DF1">
          <w:rPr>
            <w:sz w:val="20"/>
            <w:szCs w:val="20"/>
          </w:rPr>
          <w:t>0000</w:t>
        </w:r>
        <w:r w:rsidR="00245DF1" w:rsidRPr="004D690E">
          <w:rPr>
            <w:sz w:val="20"/>
            <w:szCs w:val="20"/>
          </w:rPr>
          <w:t>49</w:t>
        </w:r>
        <w:r w:rsidR="00245DF1">
          <w:rPr>
            <w:sz w:val="20"/>
            <w:szCs w:val="20"/>
          </w:rPr>
          <w:t>6</w:t>
        </w:r>
      </w:ins>
      <w:ins w:id="12249" w:author="Bill" w:date="2016-04-24T12:20:00Z">
        <w:r w:rsidR="00245DF1">
          <w:rPr>
            <w:sz w:val="20"/>
            <w:szCs w:val="20"/>
          </w:rPr>
          <w:tab/>
        </w:r>
      </w:ins>
      <w:ins w:id="12250" w:author="Bill" w:date="2016-04-24T12:25:00Z">
        <w:r w:rsidR="00245DF1" w:rsidRPr="00291261">
          <w:rPr>
            <w:sz w:val="20"/>
            <w:szCs w:val="20"/>
          </w:rPr>
          <w:t>-</w:t>
        </w:r>
      </w:ins>
      <w:ins w:id="12251" w:author="Bill" w:date="2016-04-24T13:08:00Z">
        <w:r w:rsidR="002244FD">
          <w:rPr>
            <w:sz w:val="20"/>
            <w:szCs w:val="20"/>
          </w:rPr>
          <w:t>0</w:t>
        </w:r>
      </w:ins>
      <w:ins w:id="12252" w:author="Bill" w:date="2016-04-24T12:25:00Z">
        <w:r w:rsidR="00245DF1" w:rsidRPr="00291261">
          <w:rPr>
            <w:sz w:val="20"/>
            <w:szCs w:val="20"/>
          </w:rPr>
          <w:t>.00071</w:t>
        </w:r>
      </w:ins>
      <w:ins w:id="12253" w:author="Bill" w:date="2016-04-24T12:24:00Z">
        <w:r w:rsidR="00245DF1">
          <w:rPr>
            <w:sz w:val="20"/>
            <w:szCs w:val="20"/>
          </w:rPr>
          <w:t xml:space="preserve"> </w:t>
        </w:r>
      </w:ins>
      <w:ins w:id="12254" w:author="Bill" w:date="2016-04-24T10:56:00Z">
        <w:r w:rsidRPr="00097791">
          <w:rPr>
            <w:sz w:val="20"/>
            <w:szCs w:val="20"/>
          </w:rPr>
          <w:tab/>
        </w:r>
      </w:ins>
      <w:ins w:id="12255" w:author="Bill" w:date="2016-04-24T12:28:00Z">
        <w:r w:rsidR="005C4FE4">
          <w:rPr>
            <w:sz w:val="20"/>
            <w:szCs w:val="20"/>
          </w:rPr>
          <w:t xml:space="preserve"> </w:t>
        </w:r>
      </w:ins>
      <w:ins w:id="12256" w:author="Bill" w:date="2016-04-24T12:29:00Z">
        <w:r w:rsidR="005C4FE4" w:rsidRPr="00264611">
          <w:rPr>
            <w:sz w:val="20"/>
            <w:szCs w:val="20"/>
          </w:rPr>
          <w:t>.</w:t>
        </w:r>
        <w:r w:rsidR="005C4FE4">
          <w:rPr>
            <w:sz w:val="20"/>
            <w:szCs w:val="20"/>
          </w:rPr>
          <w:t>0000</w:t>
        </w:r>
        <w:r w:rsidR="005C4FE4" w:rsidRPr="00264611">
          <w:rPr>
            <w:sz w:val="20"/>
            <w:szCs w:val="20"/>
          </w:rPr>
          <w:t>85</w:t>
        </w:r>
        <w:r w:rsidR="005C4FE4">
          <w:rPr>
            <w:sz w:val="20"/>
            <w:szCs w:val="20"/>
          </w:rPr>
          <w:t>7</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257" w:author="Bill" w:date="2016-04-24T10:56:00Z"/>
          <w:sz w:val="20"/>
          <w:szCs w:val="20"/>
        </w:rPr>
        <w:pPrChange w:id="12258"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259" w:author="Bill" w:date="2016-04-24T10:56:00Z">
        <w:r w:rsidRPr="00097791">
          <w:rPr>
            <w:b/>
            <w:i/>
            <w:sz w:val="20"/>
            <w:szCs w:val="20"/>
          </w:rPr>
          <w:t>Wks</w:t>
        </w:r>
        <w:r w:rsidRPr="00097791">
          <w:rPr>
            <w:sz w:val="20"/>
            <w:szCs w:val="20"/>
          </w:rPr>
          <w:tab/>
          <w:t xml:space="preserve"> 0.00422</w:t>
        </w:r>
        <w:r w:rsidRPr="00097791">
          <w:rPr>
            <w:sz w:val="20"/>
            <w:szCs w:val="20"/>
          </w:rPr>
          <w:tab/>
          <w:t>0.00154</w:t>
        </w:r>
        <w:r w:rsidRPr="00097791">
          <w:rPr>
            <w:sz w:val="20"/>
            <w:szCs w:val="20"/>
          </w:rPr>
          <w:tab/>
        </w:r>
      </w:ins>
      <w:ins w:id="12260" w:author="Bill" w:date="2016-04-24T13:08:00Z">
        <w:r w:rsidR="002244FD">
          <w:rPr>
            <w:sz w:val="20"/>
            <w:szCs w:val="20"/>
          </w:rPr>
          <w:t xml:space="preserve"> </w:t>
        </w:r>
      </w:ins>
      <w:ins w:id="12261" w:author="Bill" w:date="2016-04-24T13:07:00Z">
        <w:r w:rsidR="002244FD">
          <w:rPr>
            <w:sz w:val="20"/>
            <w:szCs w:val="20"/>
          </w:rPr>
          <w:t>0</w:t>
        </w:r>
      </w:ins>
      <w:ins w:id="12262" w:author="Bill" w:date="2016-04-24T12:18:00Z">
        <w:r w:rsidR="00245DF1" w:rsidRPr="002E467D">
          <w:rPr>
            <w:sz w:val="20"/>
            <w:szCs w:val="20"/>
          </w:rPr>
          <w:t>.00096</w:t>
        </w:r>
      </w:ins>
      <w:ins w:id="12263" w:author="Bill" w:date="2016-04-24T12:17:00Z">
        <w:r w:rsidR="00245DF1">
          <w:rPr>
            <w:sz w:val="20"/>
            <w:szCs w:val="20"/>
          </w:rPr>
          <w:tab/>
        </w:r>
      </w:ins>
      <w:ins w:id="12264" w:author="Bill" w:date="2016-04-24T13:08:00Z">
        <w:r w:rsidR="002244FD">
          <w:rPr>
            <w:sz w:val="20"/>
            <w:szCs w:val="20"/>
          </w:rPr>
          <w:t>0</w:t>
        </w:r>
      </w:ins>
      <w:ins w:id="12265" w:author="Bill" w:date="2016-04-24T12:22:00Z">
        <w:r w:rsidR="00245DF1" w:rsidRPr="00836168">
          <w:rPr>
            <w:sz w:val="20"/>
            <w:szCs w:val="20"/>
          </w:rPr>
          <w:t>.00059</w:t>
        </w:r>
      </w:ins>
      <w:ins w:id="12266" w:author="Bill" w:date="2016-04-24T12:20:00Z">
        <w:r w:rsidR="00245DF1">
          <w:rPr>
            <w:sz w:val="20"/>
            <w:szCs w:val="20"/>
          </w:rPr>
          <w:tab/>
        </w:r>
      </w:ins>
      <w:ins w:id="12267" w:author="Bill" w:date="2016-04-24T13:08:00Z">
        <w:r w:rsidR="002244FD">
          <w:rPr>
            <w:sz w:val="20"/>
            <w:szCs w:val="20"/>
          </w:rPr>
          <w:t xml:space="preserve"> 0</w:t>
        </w:r>
      </w:ins>
      <w:ins w:id="12268" w:author="Bill" w:date="2016-04-24T12:25:00Z">
        <w:r w:rsidR="00245DF1" w:rsidRPr="00D16F66">
          <w:rPr>
            <w:sz w:val="20"/>
            <w:szCs w:val="20"/>
          </w:rPr>
          <w:t>.00071</w:t>
        </w:r>
      </w:ins>
      <w:ins w:id="12269" w:author="Bill" w:date="2016-04-24T12:24:00Z">
        <w:r w:rsidR="00245DF1">
          <w:rPr>
            <w:sz w:val="20"/>
            <w:szCs w:val="20"/>
          </w:rPr>
          <w:t xml:space="preserve"> </w:t>
        </w:r>
      </w:ins>
      <w:ins w:id="12270" w:author="Bill" w:date="2016-04-24T10:56:00Z">
        <w:r w:rsidRPr="00097791">
          <w:rPr>
            <w:sz w:val="20"/>
            <w:szCs w:val="20"/>
          </w:rPr>
          <w:tab/>
        </w:r>
      </w:ins>
      <w:ins w:id="12271" w:author="Bill" w:date="2016-04-24T12:28:00Z">
        <w:r w:rsidR="005C4FE4">
          <w:rPr>
            <w:sz w:val="20"/>
            <w:szCs w:val="20"/>
          </w:rPr>
          <w:t xml:space="preserve"> </w:t>
        </w:r>
      </w:ins>
      <w:ins w:id="12272" w:author="Bill" w:date="2016-04-24T12:30:00Z">
        <w:r w:rsidR="005C4FE4" w:rsidRPr="00125C91">
          <w:rPr>
            <w:sz w:val="20"/>
            <w:szCs w:val="20"/>
          </w:rPr>
          <w:t>.00055</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273" w:author="Bill" w:date="2016-04-24T10:56:00Z"/>
          <w:sz w:val="20"/>
          <w:szCs w:val="20"/>
        </w:rPr>
        <w:pPrChange w:id="12274"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275" w:author="Bill" w:date="2016-04-24T10:56:00Z">
        <w:r w:rsidRPr="00097791">
          <w:rPr>
            <w:b/>
            <w:i/>
            <w:sz w:val="20"/>
            <w:szCs w:val="20"/>
          </w:rPr>
          <w:t>Occ</w:t>
        </w:r>
        <w:r w:rsidRPr="00097791">
          <w:rPr>
            <w:sz w:val="20"/>
            <w:szCs w:val="20"/>
          </w:rPr>
          <w:tab/>
          <w:t>-0.14001</w:t>
        </w:r>
        <w:r w:rsidRPr="00097791">
          <w:rPr>
            <w:sz w:val="20"/>
            <w:szCs w:val="20"/>
          </w:rPr>
          <w:tab/>
          <w:t>0.02724</w:t>
        </w:r>
        <w:r w:rsidRPr="00097791">
          <w:rPr>
            <w:sz w:val="20"/>
            <w:szCs w:val="20"/>
          </w:rPr>
          <w:tab/>
        </w:r>
      </w:ins>
      <w:ins w:id="12276" w:author="Bill" w:date="2016-04-24T12:19:00Z">
        <w:r w:rsidR="00245DF1" w:rsidRPr="00DE0C68">
          <w:rPr>
            <w:sz w:val="20"/>
            <w:szCs w:val="20"/>
          </w:rPr>
          <w:t>-</w:t>
        </w:r>
      </w:ins>
      <w:ins w:id="12277" w:author="Bill" w:date="2016-04-24T13:07:00Z">
        <w:r w:rsidR="002244FD">
          <w:rPr>
            <w:sz w:val="20"/>
            <w:szCs w:val="20"/>
          </w:rPr>
          <w:t>0</w:t>
        </w:r>
      </w:ins>
      <w:ins w:id="12278" w:author="Bill" w:date="2016-04-24T12:19:00Z">
        <w:r w:rsidR="00245DF1" w:rsidRPr="00DE0C68">
          <w:rPr>
            <w:sz w:val="20"/>
            <w:szCs w:val="20"/>
          </w:rPr>
          <w:t>.04322</w:t>
        </w:r>
      </w:ins>
      <w:ins w:id="12279" w:author="Bill" w:date="2016-04-24T12:17:00Z">
        <w:r w:rsidR="00245DF1">
          <w:rPr>
            <w:sz w:val="20"/>
            <w:szCs w:val="20"/>
          </w:rPr>
          <w:tab/>
        </w:r>
      </w:ins>
      <w:ins w:id="12280" w:author="Bill" w:date="2016-04-24T13:08:00Z">
        <w:r w:rsidR="002244FD">
          <w:rPr>
            <w:sz w:val="20"/>
            <w:szCs w:val="20"/>
          </w:rPr>
          <w:t>0</w:t>
        </w:r>
      </w:ins>
      <w:ins w:id="12281" w:author="Bill" w:date="2016-04-24T12:22:00Z">
        <w:r w:rsidR="00245DF1" w:rsidRPr="00C154DF">
          <w:rPr>
            <w:sz w:val="20"/>
            <w:szCs w:val="20"/>
          </w:rPr>
          <w:t>.01299</w:t>
        </w:r>
      </w:ins>
      <w:ins w:id="12282" w:author="Bill" w:date="2016-04-24T12:20:00Z">
        <w:r w:rsidR="00245DF1">
          <w:rPr>
            <w:sz w:val="20"/>
            <w:szCs w:val="20"/>
          </w:rPr>
          <w:tab/>
        </w:r>
      </w:ins>
      <w:ins w:id="12283" w:author="Bill" w:date="2016-04-24T12:25:00Z">
        <w:r w:rsidR="005C4FE4" w:rsidRPr="00BC0830">
          <w:rPr>
            <w:sz w:val="20"/>
            <w:szCs w:val="20"/>
          </w:rPr>
          <w:t>-</w:t>
        </w:r>
      </w:ins>
      <w:ins w:id="12284" w:author="Bill" w:date="2016-04-24T13:08:00Z">
        <w:r w:rsidR="002244FD">
          <w:rPr>
            <w:sz w:val="20"/>
            <w:szCs w:val="20"/>
          </w:rPr>
          <w:t>0</w:t>
        </w:r>
      </w:ins>
      <w:ins w:id="12285" w:author="Bill" w:date="2016-04-24T12:25:00Z">
        <w:r w:rsidR="005C4FE4" w:rsidRPr="00BC0830">
          <w:rPr>
            <w:sz w:val="20"/>
            <w:szCs w:val="20"/>
          </w:rPr>
          <w:t>.03842</w:t>
        </w:r>
      </w:ins>
      <w:ins w:id="12286" w:author="Bill" w:date="2016-04-24T10:56:00Z">
        <w:r w:rsidRPr="00097791">
          <w:rPr>
            <w:sz w:val="20"/>
            <w:szCs w:val="20"/>
          </w:rPr>
          <w:tab/>
        </w:r>
      </w:ins>
      <w:ins w:id="12287" w:author="Bill" w:date="2016-04-24T12:30:00Z">
        <w:r w:rsidR="005C4FE4" w:rsidRPr="008A4B4A">
          <w:rPr>
            <w:sz w:val="20"/>
            <w:szCs w:val="20"/>
          </w:rPr>
          <w:t>.01265</w:t>
        </w:r>
      </w:ins>
      <w:ins w:id="12288" w:author="Bill" w:date="2016-04-24T12:28:00Z">
        <w:r w:rsidR="005C4FE4">
          <w:rPr>
            <w:sz w:val="20"/>
            <w:szCs w:val="20"/>
          </w:rPr>
          <w:t xml:space="preserve"> </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289" w:author="Bill" w:date="2016-04-24T10:56:00Z"/>
          <w:sz w:val="20"/>
          <w:szCs w:val="20"/>
        </w:rPr>
        <w:pPrChange w:id="12290"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291" w:author="Bill" w:date="2016-04-24T10:56:00Z">
        <w:r w:rsidRPr="00097791">
          <w:rPr>
            <w:b/>
            <w:i/>
            <w:sz w:val="20"/>
            <w:szCs w:val="20"/>
          </w:rPr>
          <w:t xml:space="preserve">Ind </w:t>
        </w:r>
        <w:r w:rsidRPr="00097791">
          <w:rPr>
            <w:sz w:val="20"/>
            <w:szCs w:val="20"/>
          </w:rPr>
          <w:tab/>
          <w:t xml:space="preserve"> 0.04679</w:t>
        </w:r>
        <w:r w:rsidRPr="00097791">
          <w:rPr>
            <w:sz w:val="20"/>
            <w:szCs w:val="20"/>
          </w:rPr>
          <w:tab/>
          <w:t>0.02366</w:t>
        </w:r>
        <w:r w:rsidRPr="00097791">
          <w:rPr>
            <w:sz w:val="20"/>
            <w:szCs w:val="20"/>
          </w:rPr>
          <w:tab/>
        </w:r>
      </w:ins>
      <w:ins w:id="12292" w:author="Bill" w:date="2016-04-24T13:08:00Z">
        <w:r w:rsidR="002244FD">
          <w:rPr>
            <w:sz w:val="20"/>
            <w:szCs w:val="20"/>
          </w:rPr>
          <w:t xml:space="preserve"> </w:t>
        </w:r>
      </w:ins>
      <w:ins w:id="12293" w:author="Bill" w:date="2016-04-24T13:07:00Z">
        <w:r w:rsidR="002244FD">
          <w:rPr>
            <w:sz w:val="20"/>
            <w:szCs w:val="20"/>
          </w:rPr>
          <w:t>0</w:t>
        </w:r>
      </w:ins>
      <w:ins w:id="12294" w:author="Bill" w:date="2016-04-24T12:19:00Z">
        <w:r w:rsidR="00245DF1" w:rsidRPr="009507D4">
          <w:rPr>
            <w:sz w:val="20"/>
            <w:szCs w:val="20"/>
          </w:rPr>
          <w:t>.00378</w:t>
        </w:r>
      </w:ins>
      <w:ins w:id="12295" w:author="Bill" w:date="2016-04-24T12:17:00Z">
        <w:r w:rsidR="00245DF1">
          <w:rPr>
            <w:sz w:val="20"/>
            <w:szCs w:val="20"/>
          </w:rPr>
          <w:tab/>
        </w:r>
      </w:ins>
      <w:ins w:id="12296" w:author="Bill" w:date="2016-04-24T13:08:00Z">
        <w:r w:rsidR="002244FD">
          <w:rPr>
            <w:sz w:val="20"/>
            <w:szCs w:val="20"/>
          </w:rPr>
          <w:t>0</w:t>
        </w:r>
      </w:ins>
      <w:ins w:id="12297" w:author="Bill" w:date="2016-04-24T12:22:00Z">
        <w:r w:rsidR="00245DF1" w:rsidRPr="00014A58">
          <w:rPr>
            <w:sz w:val="20"/>
            <w:szCs w:val="20"/>
          </w:rPr>
          <w:t>.01373</w:t>
        </w:r>
      </w:ins>
      <w:ins w:id="12298" w:author="Bill" w:date="2016-04-24T12:20:00Z">
        <w:r w:rsidR="00245DF1">
          <w:rPr>
            <w:sz w:val="20"/>
            <w:szCs w:val="20"/>
          </w:rPr>
          <w:tab/>
        </w:r>
      </w:ins>
      <w:ins w:id="12299" w:author="Bill" w:date="2016-04-24T12:25:00Z">
        <w:r w:rsidR="005C4FE4" w:rsidRPr="00D977DF">
          <w:rPr>
            <w:sz w:val="20"/>
            <w:szCs w:val="20"/>
          </w:rPr>
          <w:t xml:space="preserve"> </w:t>
        </w:r>
      </w:ins>
      <w:ins w:id="12300" w:author="Bill" w:date="2016-04-24T13:08:00Z">
        <w:r w:rsidR="002244FD">
          <w:rPr>
            <w:sz w:val="20"/>
            <w:szCs w:val="20"/>
          </w:rPr>
          <w:t>0</w:t>
        </w:r>
      </w:ins>
      <w:ins w:id="12301" w:author="Bill" w:date="2016-04-24T12:25:00Z">
        <w:r w:rsidR="005C4FE4" w:rsidRPr="00D977DF">
          <w:rPr>
            <w:sz w:val="20"/>
            <w:szCs w:val="20"/>
          </w:rPr>
          <w:t>.02671</w:t>
        </w:r>
      </w:ins>
      <w:ins w:id="12302" w:author="Bill" w:date="2016-04-24T10:56:00Z">
        <w:r w:rsidRPr="00097791">
          <w:rPr>
            <w:sz w:val="20"/>
            <w:szCs w:val="20"/>
          </w:rPr>
          <w:tab/>
        </w:r>
      </w:ins>
      <w:ins w:id="12303" w:author="Bill" w:date="2016-04-24T12:28:00Z">
        <w:r w:rsidR="005C4FE4">
          <w:rPr>
            <w:sz w:val="20"/>
            <w:szCs w:val="20"/>
          </w:rPr>
          <w:t xml:space="preserve"> </w:t>
        </w:r>
      </w:ins>
      <w:ins w:id="12304" w:author="Bill" w:date="2016-04-24T12:30:00Z">
        <w:r w:rsidR="005C4FE4" w:rsidRPr="005C395F">
          <w:rPr>
            <w:sz w:val="20"/>
            <w:szCs w:val="20"/>
          </w:rPr>
          <w:t>.01340</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305" w:author="Bill" w:date="2016-04-24T10:56:00Z"/>
          <w:sz w:val="20"/>
          <w:szCs w:val="20"/>
        </w:rPr>
        <w:pPrChange w:id="12306"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307" w:author="Bill" w:date="2016-04-24T10:56:00Z">
        <w:r w:rsidRPr="00097791">
          <w:rPr>
            <w:b/>
            <w:i/>
            <w:sz w:val="20"/>
            <w:szCs w:val="20"/>
          </w:rPr>
          <w:t>South</w:t>
        </w:r>
        <w:r w:rsidRPr="00097791">
          <w:rPr>
            <w:sz w:val="20"/>
            <w:szCs w:val="20"/>
          </w:rPr>
          <w:tab/>
          <w:t>-0.05564</w:t>
        </w:r>
        <w:r w:rsidRPr="00097791">
          <w:rPr>
            <w:sz w:val="20"/>
            <w:szCs w:val="20"/>
          </w:rPr>
          <w:tab/>
          <w:t>0.02616</w:t>
        </w:r>
        <w:r w:rsidRPr="00097791">
          <w:rPr>
            <w:sz w:val="20"/>
            <w:szCs w:val="20"/>
          </w:rPr>
          <w:tab/>
        </w:r>
      </w:ins>
      <w:ins w:id="12308" w:author="Bill" w:date="2016-04-24T12:19:00Z">
        <w:r w:rsidR="00245DF1" w:rsidRPr="00DC7522">
          <w:rPr>
            <w:sz w:val="20"/>
            <w:szCs w:val="20"/>
          </w:rPr>
          <w:t>-</w:t>
        </w:r>
      </w:ins>
      <w:ins w:id="12309" w:author="Bill" w:date="2016-04-24T13:07:00Z">
        <w:r w:rsidR="002244FD">
          <w:rPr>
            <w:sz w:val="20"/>
            <w:szCs w:val="20"/>
          </w:rPr>
          <w:t>0</w:t>
        </w:r>
      </w:ins>
      <w:ins w:id="12310" w:author="Bill" w:date="2016-04-24T12:19:00Z">
        <w:r w:rsidR="00245DF1" w:rsidRPr="00DC7522">
          <w:rPr>
            <w:sz w:val="20"/>
            <w:szCs w:val="20"/>
          </w:rPr>
          <w:t>.00825</w:t>
        </w:r>
      </w:ins>
      <w:ins w:id="12311" w:author="Bill" w:date="2016-04-24T12:17:00Z">
        <w:r w:rsidR="00245DF1">
          <w:rPr>
            <w:sz w:val="20"/>
            <w:szCs w:val="20"/>
          </w:rPr>
          <w:tab/>
        </w:r>
      </w:ins>
      <w:ins w:id="12312" w:author="Bill" w:date="2016-04-24T13:08:00Z">
        <w:r w:rsidR="002244FD">
          <w:rPr>
            <w:sz w:val="20"/>
            <w:szCs w:val="20"/>
          </w:rPr>
          <w:t>0</w:t>
        </w:r>
      </w:ins>
      <w:ins w:id="12313" w:author="Bill" w:date="2016-04-24T12:22:00Z">
        <w:r w:rsidR="00245DF1" w:rsidRPr="00CA278B">
          <w:rPr>
            <w:sz w:val="20"/>
            <w:szCs w:val="20"/>
          </w:rPr>
          <w:t>.02246</w:t>
        </w:r>
      </w:ins>
      <w:ins w:id="12314" w:author="Bill" w:date="2016-04-24T12:20:00Z">
        <w:r w:rsidR="00245DF1">
          <w:rPr>
            <w:sz w:val="20"/>
            <w:szCs w:val="20"/>
          </w:rPr>
          <w:tab/>
        </w:r>
      </w:ins>
      <w:ins w:id="12315" w:author="Bill" w:date="2016-04-24T12:25:00Z">
        <w:r w:rsidR="005C4FE4" w:rsidRPr="00F510D9">
          <w:rPr>
            <w:sz w:val="20"/>
            <w:szCs w:val="20"/>
          </w:rPr>
          <w:t>-</w:t>
        </w:r>
      </w:ins>
      <w:ins w:id="12316" w:author="Bill" w:date="2016-04-24T13:08:00Z">
        <w:r w:rsidR="002244FD">
          <w:rPr>
            <w:sz w:val="20"/>
            <w:szCs w:val="20"/>
          </w:rPr>
          <w:t>0</w:t>
        </w:r>
      </w:ins>
      <w:ins w:id="12317" w:author="Bill" w:date="2016-04-24T12:25:00Z">
        <w:r w:rsidR="005C4FE4" w:rsidRPr="00F510D9">
          <w:rPr>
            <w:sz w:val="20"/>
            <w:szCs w:val="20"/>
          </w:rPr>
          <w:t>.06089</w:t>
        </w:r>
      </w:ins>
      <w:ins w:id="12318" w:author="Bill" w:date="2016-04-24T12:24:00Z">
        <w:r w:rsidR="00245DF1">
          <w:rPr>
            <w:sz w:val="20"/>
            <w:szCs w:val="20"/>
          </w:rPr>
          <w:t xml:space="preserve"> </w:t>
        </w:r>
      </w:ins>
      <w:ins w:id="12319" w:author="Bill" w:date="2016-04-24T10:56:00Z">
        <w:r w:rsidRPr="00097791">
          <w:rPr>
            <w:sz w:val="20"/>
            <w:szCs w:val="20"/>
          </w:rPr>
          <w:tab/>
        </w:r>
      </w:ins>
      <w:ins w:id="12320" w:author="Bill" w:date="2016-04-24T12:28:00Z">
        <w:r w:rsidR="005C4FE4">
          <w:rPr>
            <w:sz w:val="20"/>
            <w:szCs w:val="20"/>
          </w:rPr>
          <w:t xml:space="preserve"> </w:t>
        </w:r>
      </w:ins>
      <w:ins w:id="12321" w:author="Bill" w:date="2016-04-24T12:30:00Z">
        <w:r w:rsidR="005C4FE4" w:rsidRPr="00E73C09">
          <w:rPr>
            <w:sz w:val="20"/>
            <w:szCs w:val="20"/>
          </w:rPr>
          <w:t>.02129</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322" w:author="Bill" w:date="2016-04-24T10:56:00Z"/>
          <w:sz w:val="20"/>
          <w:szCs w:val="20"/>
        </w:rPr>
        <w:pPrChange w:id="12323"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324" w:author="Bill" w:date="2016-04-24T10:56:00Z">
        <w:r w:rsidRPr="00097791">
          <w:rPr>
            <w:b/>
            <w:i/>
            <w:sz w:val="20"/>
            <w:szCs w:val="20"/>
          </w:rPr>
          <w:t>SMSA</w:t>
        </w:r>
        <w:r w:rsidRPr="00097791">
          <w:rPr>
            <w:sz w:val="20"/>
            <w:szCs w:val="20"/>
          </w:rPr>
          <w:tab/>
          <w:t xml:space="preserve"> 0.15167</w:t>
        </w:r>
        <w:r w:rsidRPr="00097791">
          <w:rPr>
            <w:sz w:val="20"/>
            <w:szCs w:val="20"/>
          </w:rPr>
          <w:tab/>
          <w:t>0.02410</w:t>
        </w:r>
        <w:r w:rsidRPr="00097791">
          <w:rPr>
            <w:sz w:val="20"/>
            <w:szCs w:val="20"/>
          </w:rPr>
          <w:tab/>
        </w:r>
      </w:ins>
      <w:ins w:id="12325" w:author="Bill" w:date="2016-04-24T12:19:00Z">
        <w:r w:rsidR="00245DF1" w:rsidRPr="001E25EA">
          <w:rPr>
            <w:sz w:val="20"/>
            <w:szCs w:val="20"/>
          </w:rPr>
          <w:t>-</w:t>
        </w:r>
      </w:ins>
      <w:ins w:id="12326" w:author="Bill" w:date="2016-04-24T13:07:00Z">
        <w:r w:rsidR="002244FD">
          <w:rPr>
            <w:sz w:val="20"/>
            <w:szCs w:val="20"/>
          </w:rPr>
          <w:t>0</w:t>
        </w:r>
      </w:ins>
      <w:ins w:id="12327" w:author="Bill" w:date="2016-04-24T12:19:00Z">
        <w:r w:rsidR="00245DF1" w:rsidRPr="001E25EA">
          <w:rPr>
            <w:sz w:val="20"/>
            <w:szCs w:val="20"/>
          </w:rPr>
          <w:t>.02840</w:t>
        </w:r>
      </w:ins>
      <w:ins w:id="12328" w:author="Bill" w:date="2016-04-24T12:17:00Z">
        <w:r w:rsidR="00245DF1">
          <w:rPr>
            <w:sz w:val="20"/>
            <w:szCs w:val="20"/>
          </w:rPr>
          <w:tab/>
        </w:r>
      </w:ins>
      <w:ins w:id="12329" w:author="Bill" w:date="2016-04-24T13:08:00Z">
        <w:r w:rsidR="002244FD">
          <w:rPr>
            <w:sz w:val="20"/>
            <w:szCs w:val="20"/>
          </w:rPr>
          <w:t>0</w:t>
        </w:r>
      </w:ins>
      <w:ins w:id="12330" w:author="Bill" w:date="2016-04-24T12:22:00Z">
        <w:r w:rsidR="00245DF1" w:rsidRPr="0002112A">
          <w:rPr>
            <w:sz w:val="20"/>
            <w:szCs w:val="20"/>
          </w:rPr>
          <w:t>.01616</w:t>
        </w:r>
      </w:ins>
      <w:ins w:id="12331" w:author="Bill" w:date="2016-04-24T12:20:00Z">
        <w:r w:rsidR="00245DF1">
          <w:rPr>
            <w:sz w:val="20"/>
            <w:szCs w:val="20"/>
          </w:rPr>
          <w:tab/>
        </w:r>
      </w:ins>
      <w:ins w:id="12332" w:author="Bill" w:date="2016-04-24T12:24:00Z">
        <w:r w:rsidR="00245DF1">
          <w:rPr>
            <w:sz w:val="20"/>
            <w:szCs w:val="20"/>
          </w:rPr>
          <w:t xml:space="preserve"> </w:t>
        </w:r>
      </w:ins>
      <w:ins w:id="12333" w:author="Bill" w:date="2016-04-24T13:08:00Z">
        <w:r w:rsidR="002244FD">
          <w:rPr>
            <w:sz w:val="20"/>
            <w:szCs w:val="20"/>
          </w:rPr>
          <w:t>0</w:t>
        </w:r>
      </w:ins>
      <w:ins w:id="12334" w:author="Bill" w:date="2016-04-24T12:26:00Z">
        <w:r w:rsidR="005C4FE4" w:rsidRPr="00E26A6D">
          <w:rPr>
            <w:sz w:val="20"/>
            <w:szCs w:val="20"/>
          </w:rPr>
          <w:t>.06737</w:t>
        </w:r>
      </w:ins>
      <w:ins w:id="12335" w:author="Bill" w:date="2016-04-24T10:56:00Z">
        <w:r w:rsidRPr="00097791">
          <w:rPr>
            <w:sz w:val="20"/>
            <w:szCs w:val="20"/>
          </w:rPr>
          <w:tab/>
        </w:r>
      </w:ins>
      <w:ins w:id="12336" w:author="Bill" w:date="2016-04-24T12:30:00Z">
        <w:r w:rsidR="005C4FE4" w:rsidRPr="007E3BC6">
          <w:rPr>
            <w:sz w:val="20"/>
            <w:szCs w:val="20"/>
          </w:rPr>
          <w:t>.01669</w:t>
        </w:r>
      </w:ins>
      <w:ins w:id="12337" w:author="Bill" w:date="2016-04-24T12:28:00Z">
        <w:r w:rsidR="005C4FE4">
          <w:rPr>
            <w:sz w:val="20"/>
            <w:szCs w:val="20"/>
          </w:rPr>
          <w:t xml:space="preserve"> </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338" w:author="Bill" w:date="2016-04-24T10:56:00Z"/>
          <w:sz w:val="20"/>
          <w:szCs w:val="20"/>
        </w:rPr>
        <w:pPrChange w:id="12339"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340" w:author="Bill" w:date="2016-04-24T10:56:00Z">
        <w:r w:rsidRPr="00097791">
          <w:rPr>
            <w:b/>
            <w:i/>
            <w:sz w:val="20"/>
            <w:szCs w:val="20"/>
          </w:rPr>
          <w:t>MS</w:t>
        </w:r>
        <w:r w:rsidRPr="00097791">
          <w:rPr>
            <w:sz w:val="20"/>
            <w:szCs w:val="20"/>
          </w:rPr>
          <w:tab/>
          <w:t xml:space="preserve"> 0.04845</w:t>
        </w:r>
        <w:r w:rsidRPr="00097791">
          <w:rPr>
            <w:sz w:val="20"/>
            <w:szCs w:val="20"/>
          </w:rPr>
          <w:tab/>
          <w:t>0.04094</w:t>
        </w:r>
        <w:r w:rsidRPr="00097791">
          <w:rPr>
            <w:sz w:val="20"/>
            <w:szCs w:val="20"/>
          </w:rPr>
          <w:tab/>
        </w:r>
      </w:ins>
      <w:ins w:id="12341" w:author="Bill" w:date="2016-04-24T12:19:00Z">
        <w:r w:rsidR="00245DF1" w:rsidRPr="003D0F80">
          <w:rPr>
            <w:sz w:val="20"/>
            <w:szCs w:val="20"/>
          </w:rPr>
          <w:t>-</w:t>
        </w:r>
      </w:ins>
      <w:ins w:id="12342" w:author="Bill" w:date="2016-04-24T13:07:00Z">
        <w:r w:rsidR="002244FD">
          <w:rPr>
            <w:sz w:val="20"/>
            <w:szCs w:val="20"/>
          </w:rPr>
          <w:t>0</w:t>
        </w:r>
      </w:ins>
      <w:ins w:id="12343" w:author="Bill" w:date="2016-04-24T12:19:00Z">
        <w:r w:rsidR="00245DF1" w:rsidRPr="003D0F80">
          <w:rPr>
            <w:sz w:val="20"/>
            <w:szCs w:val="20"/>
          </w:rPr>
          <w:t>.07090</w:t>
        </w:r>
      </w:ins>
      <w:ins w:id="12344" w:author="Bill" w:date="2016-04-24T12:17:00Z">
        <w:r w:rsidR="00245DF1">
          <w:rPr>
            <w:sz w:val="20"/>
            <w:szCs w:val="20"/>
          </w:rPr>
          <w:tab/>
        </w:r>
      </w:ins>
      <w:ins w:id="12345" w:author="Bill" w:date="2016-04-24T13:08:00Z">
        <w:r w:rsidR="002244FD">
          <w:rPr>
            <w:sz w:val="20"/>
            <w:szCs w:val="20"/>
          </w:rPr>
          <w:t>0</w:t>
        </w:r>
      </w:ins>
      <w:ins w:id="12346" w:author="Bill" w:date="2016-04-24T12:22:00Z">
        <w:r w:rsidR="00245DF1" w:rsidRPr="00E924B5">
          <w:rPr>
            <w:sz w:val="20"/>
            <w:szCs w:val="20"/>
          </w:rPr>
          <w:t>.01793</w:t>
        </w:r>
      </w:ins>
      <w:ins w:id="12347" w:author="Bill" w:date="2016-04-24T12:20:00Z">
        <w:r w:rsidR="00245DF1">
          <w:rPr>
            <w:sz w:val="20"/>
            <w:szCs w:val="20"/>
          </w:rPr>
          <w:tab/>
        </w:r>
      </w:ins>
      <w:ins w:id="12348" w:author="Bill" w:date="2016-04-24T12:26:00Z">
        <w:r w:rsidR="005C4FE4" w:rsidRPr="004011E7">
          <w:rPr>
            <w:sz w:val="20"/>
            <w:szCs w:val="20"/>
          </w:rPr>
          <w:t>-</w:t>
        </w:r>
      </w:ins>
      <w:ins w:id="12349" w:author="Bill" w:date="2016-04-24T13:08:00Z">
        <w:r w:rsidR="002244FD">
          <w:rPr>
            <w:sz w:val="20"/>
            <w:szCs w:val="20"/>
          </w:rPr>
          <w:t>0</w:t>
        </w:r>
      </w:ins>
      <w:ins w:id="12350" w:author="Bill" w:date="2016-04-24T12:26:00Z">
        <w:r w:rsidR="005C4FE4" w:rsidRPr="004011E7">
          <w:rPr>
            <w:sz w:val="20"/>
            <w:szCs w:val="20"/>
          </w:rPr>
          <w:t>.02610</w:t>
        </w:r>
      </w:ins>
      <w:ins w:id="12351" w:author="Bill" w:date="2016-04-24T12:24:00Z">
        <w:r w:rsidR="00245DF1">
          <w:rPr>
            <w:sz w:val="20"/>
            <w:szCs w:val="20"/>
          </w:rPr>
          <w:t xml:space="preserve"> </w:t>
        </w:r>
      </w:ins>
      <w:ins w:id="12352" w:author="Bill" w:date="2016-04-24T10:56:00Z">
        <w:r w:rsidRPr="00097791">
          <w:rPr>
            <w:sz w:val="20"/>
            <w:szCs w:val="20"/>
          </w:rPr>
          <w:tab/>
        </w:r>
      </w:ins>
      <w:ins w:id="12353" w:author="Bill" w:date="2016-04-24T12:28:00Z">
        <w:r w:rsidR="005C4FE4">
          <w:rPr>
            <w:sz w:val="20"/>
            <w:szCs w:val="20"/>
          </w:rPr>
          <w:t xml:space="preserve"> </w:t>
        </w:r>
      </w:ins>
      <w:ins w:id="12354" w:author="Bill" w:date="2016-04-24T12:31:00Z">
        <w:r w:rsidR="005C4FE4">
          <w:rPr>
            <w:sz w:val="20"/>
            <w:szCs w:val="20"/>
          </w:rPr>
          <w:t>.02020</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355" w:author="Bill" w:date="2016-04-24T10:56:00Z"/>
          <w:sz w:val="20"/>
          <w:szCs w:val="20"/>
        </w:rPr>
        <w:pPrChange w:id="12356"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357" w:author="Bill" w:date="2016-04-24T10:56:00Z">
        <w:r w:rsidRPr="00097791">
          <w:rPr>
            <w:b/>
            <w:i/>
            <w:sz w:val="20"/>
            <w:szCs w:val="20"/>
          </w:rPr>
          <w:t>Union</w:t>
        </w:r>
        <w:r w:rsidRPr="00097791">
          <w:rPr>
            <w:sz w:val="20"/>
            <w:szCs w:val="20"/>
          </w:rPr>
          <w:tab/>
          <w:t xml:space="preserve"> 0.09263</w:t>
        </w:r>
        <w:r w:rsidRPr="00097791">
          <w:rPr>
            <w:sz w:val="20"/>
            <w:szCs w:val="20"/>
          </w:rPr>
          <w:tab/>
          <w:t>0.02367</w:t>
        </w:r>
        <w:r w:rsidRPr="00097791">
          <w:rPr>
            <w:sz w:val="20"/>
            <w:szCs w:val="20"/>
          </w:rPr>
          <w:tab/>
        </w:r>
      </w:ins>
      <w:ins w:id="12358" w:author="Bill" w:date="2016-04-24T12:19:00Z">
        <w:r w:rsidR="00245DF1" w:rsidRPr="00CF4315">
          <w:rPr>
            <w:sz w:val="20"/>
            <w:szCs w:val="20"/>
          </w:rPr>
          <w:t xml:space="preserve"> </w:t>
        </w:r>
      </w:ins>
      <w:ins w:id="12359" w:author="Bill" w:date="2016-04-24T13:07:00Z">
        <w:r w:rsidR="002244FD">
          <w:rPr>
            <w:sz w:val="20"/>
            <w:szCs w:val="20"/>
          </w:rPr>
          <w:t>0</w:t>
        </w:r>
      </w:ins>
      <w:ins w:id="12360" w:author="Bill" w:date="2016-04-24T12:19:00Z">
        <w:r w:rsidR="00245DF1" w:rsidRPr="00CF4315">
          <w:rPr>
            <w:sz w:val="20"/>
            <w:szCs w:val="20"/>
          </w:rPr>
          <w:t>.05835</w:t>
        </w:r>
      </w:ins>
      <w:ins w:id="12361" w:author="Bill" w:date="2016-04-24T12:17:00Z">
        <w:r w:rsidR="00245DF1">
          <w:rPr>
            <w:sz w:val="20"/>
            <w:szCs w:val="20"/>
          </w:rPr>
          <w:tab/>
        </w:r>
      </w:ins>
      <w:ins w:id="12362" w:author="Bill" w:date="2016-04-24T13:08:00Z">
        <w:r w:rsidR="002244FD">
          <w:rPr>
            <w:sz w:val="20"/>
            <w:szCs w:val="20"/>
          </w:rPr>
          <w:t>0</w:t>
        </w:r>
      </w:ins>
      <w:ins w:id="12363" w:author="Bill" w:date="2016-04-24T12:22:00Z">
        <w:r w:rsidR="00245DF1" w:rsidRPr="000E64E8">
          <w:rPr>
            <w:sz w:val="20"/>
            <w:szCs w:val="20"/>
          </w:rPr>
          <w:t>.01350</w:t>
        </w:r>
      </w:ins>
      <w:ins w:id="12364" w:author="Bill" w:date="2016-04-24T12:20:00Z">
        <w:r w:rsidR="00245DF1">
          <w:rPr>
            <w:sz w:val="20"/>
            <w:szCs w:val="20"/>
          </w:rPr>
          <w:tab/>
        </w:r>
      </w:ins>
      <w:ins w:id="12365" w:author="Bill" w:date="2016-04-24T13:09:00Z">
        <w:r w:rsidR="002244FD">
          <w:rPr>
            <w:sz w:val="20"/>
            <w:szCs w:val="20"/>
          </w:rPr>
          <w:t xml:space="preserve"> </w:t>
        </w:r>
      </w:ins>
      <w:ins w:id="12366" w:author="Bill" w:date="2016-04-24T13:08:00Z">
        <w:r w:rsidR="002244FD">
          <w:rPr>
            <w:sz w:val="20"/>
            <w:szCs w:val="20"/>
          </w:rPr>
          <w:t>0</w:t>
        </w:r>
      </w:ins>
      <w:ins w:id="12367" w:author="Bill" w:date="2016-04-24T12:26:00Z">
        <w:r w:rsidR="005C4FE4" w:rsidRPr="008151CD">
          <w:rPr>
            <w:sz w:val="20"/>
            <w:szCs w:val="20"/>
          </w:rPr>
          <w:t>.0</w:t>
        </w:r>
      </w:ins>
      <w:ins w:id="12368" w:author="Bill" w:date="2016-04-24T12:28:00Z">
        <w:r w:rsidR="005C4FE4">
          <w:rPr>
            <w:sz w:val="20"/>
            <w:szCs w:val="20"/>
          </w:rPr>
          <w:t>3544</w:t>
        </w:r>
      </w:ins>
      <w:ins w:id="12369" w:author="Bill" w:date="2016-04-24T12:26:00Z">
        <w:r w:rsidR="005C4FE4" w:rsidRPr="008151CD">
          <w:rPr>
            <w:sz w:val="20"/>
            <w:szCs w:val="20"/>
          </w:rPr>
          <w:t xml:space="preserve">    </w:t>
        </w:r>
      </w:ins>
      <w:ins w:id="12370" w:author="Bill" w:date="2016-04-24T12:24:00Z">
        <w:r w:rsidR="00245DF1">
          <w:rPr>
            <w:sz w:val="20"/>
            <w:szCs w:val="20"/>
          </w:rPr>
          <w:t xml:space="preserve"> </w:t>
        </w:r>
      </w:ins>
      <w:ins w:id="12371" w:author="Bill" w:date="2016-04-24T10:56:00Z">
        <w:r w:rsidRPr="00097791">
          <w:rPr>
            <w:sz w:val="20"/>
            <w:szCs w:val="20"/>
          </w:rPr>
          <w:tab/>
        </w:r>
      </w:ins>
      <w:ins w:id="12372" w:author="Bill" w:date="2016-04-24T12:28:00Z">
        <w:r w:rsidR="005C4FE4">
          <w:rPr>
            <w:sz w:val="20"/>
            <w:szCs w:val="20"/>
          </w:rPr>
          <w:t xml:space="preserve"> </w:t>
        </w:r>
      </w:ins>
      <w:ins w:id="12373" w:author="Bill" w:date="2016-04-24T12:31:00Z">
        <w:r w:rsidR="005C4FE4">
          <w:rPr>
            <w:sz w:val="20"/>
            <w:szCs w:val="20"/>
          </w:rPr>
          <w:t>.01316</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374" w:author="Bill" w:date="2016-04-24T10:56:00Z"/>
          <w:sz w:val="20"/>
          <w:szCs w:val="20"/>
        </w:rPr>
        <w:pPrChange w:id="12375"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376" w:author="Bill" w:date="2016-04-24T10:56:00Z">
        <w:r w:rsidRPr="00097791">
          <w:rPr>
            <w:b/>
            <w:i/>
            <w:sz w:val="20"/>
            <w:szCs w:val="20"/>
          </w:rPr>
          <w:t>Ed</w:t>
        </w:r>
        <w:r w:rsidRPr="00097791">
          <w:rPr>
            <w:sz w:val="20"/>
            <w:szCs w:val="20"/>
          </w:rPr>
          <w:tab/>
          <w:t xml:space="preserve"> 0.05670</w:t>
        </w:r>
        <w:r w:rsidRPr="00097791">
          <w:rPr>
            <w:sz w:val="20"/>
            <w:szCs w:val="20"/>
          </w:rPr>
          <w:tab/>
          <w:t>0.00556</w:t>
        </w:r>
        <w:r w:rsidRPr="00097791">
          <w:rPr>
            <w:sz w:val="20"/>
            <w:szCs w:val="20"/>
          </w:rPr>
          <w:tab/>
        </w:r>
      </w:ins>
      <w:ins w:id="12377" w:author="Bill" w:date="2016-04-24T13:08:00Z">
        <w:r w:rsidR="002244FD">
          <w:rPr>
            <w:sz w:val="20"/>
            <w:szCs w:val="20"/>
          </w:rPr>
          <w:t xml:space="preserve"> </w:t>
        </w:r>
      </w:ins>
      <w:ins w:id="12378" w:author="Bill" w:date="2016-04-24T13:07:00Z">
        <w:r w:rsidR="002244FD">
          <w:rPr>
            <w:sz w:val="20"/>
            <w:szCs w:val="20"/>
          </w:rPr>
          <w:t>0</w:t>
        </w:r>
      </w:ins>
      <w:ins w:id="12379" w:author="Bill" w:date="2016-04-24T12:20:00Z">
        <w:r w:rsidR="00245DF1" w:rsidRPr="00F67114">
          <w:rPr>
            <w:sz w:val="20"/>
            <w:szCs w:val="20"/>
          </w:rPr>
          <w:t>.10707</w:t>
        </w:r>
      </w:ins>
      <w:ins w:id="12380" w:author="Bill" w:date="2016-04-24T12:17:00Z">
        <w:r w:rsidR="00245DF1">
          <w:rPr>
            <w:sz w:val="20"/>
            <w:szCs w:val="20"/>
          </w:rPr>
          <w:tab/>
        </w:r>
      </w:ins>
      <w:ins w:id="12381" w:author="Bill" w:date="2016-04-24T13:08:00Z">
        <w:r w:rsidR="002244FD">
          <w:rPr>
            <w:sz w:val="20"/>
            <w:szCs w:val="20"/>
          </w:rPr>
          <w:t>0</w:t>
        </w:r>
      </w:ins>
      <w:ins w:id="12382" w:author="Bill" w:date="2016-04-24T12:23:00Z">
        <w:r w:rsidR="00245DF1" w:rsidRPr="001669AC">
          <w:rPr>
            <w:sz w:val="20"/>
            <w:szCs w:val="20"/>
          </w:rPr>
          <w:t>.00511</w:t>
        </w:r>
      </w:ins>
      <w:ins w:id="12383" w:author="Bill" w:date="2016-04-24T12:20:00Z">
        <w:r w:rsidR="00245DF1">
          <w:rPr>
            <w:sz w:val="20"/>
            <w:szCs w:val="20"/>
          </w:rPr>
          <w:tab/>
        </w:r>
      </w:ins>
      <w:ins w:id="12384" w:author="Bill" w:date="2016-04-24T13:09:00Z">
        <w:r w:rsidR="002244FD">
          <w:rPr>
            <w:sz w:val="20"/>
            <w:szCs w:val="20"/>
          </w:rPr>
          <w:t xml:space="preserve"> </w:t>
        </w:r>
      </w:ins>
      <w:ins w:id="12385" w:author="Bill" w:date="2016-04-24T13:08:00Z">
        <w:r w:rsidR="002244FD">
          <w:rPr>
            <w:sz w:val="20"/>
            <w:szCs w:val="20"/>
          </w:rPr>
          <w:t>0</w:t>
        </w:r>
      </w:ins>
      <w:ins w:id="12386" w:author="Bill" w:date="2016-04-24T12:26:00Z">
        <w:r w:rsidR="005C4FE4">
          <w:rPr>
            <w:sz w:val="20"/>
            <w:szCs w:val="20"/>
          </w:rPr>
          <w:t>.06507</w:t>
        </w:r>
      </w:ins>
      <w:ins w:id="12387" w:author="Bill" w:date="2016-04-24T12:24:00Z">
        <w:r w:rsidR="00245DF1">
          <w:rPr>
            <w:sz w:val="20"/>
            <w:szCs w:val="20"/>
          </w:rPr>
          <w:t xml:space="preserve"> </w:t>
        </w:r>
      </w:ins>
      <w:ins w:id="12388" w:author="Bill" w:date="2016-04-24T10:56:00Z">
        <w:r w:rsidRPr="00097791">
          <w:rPr>
            <w:sz w:val="20"/>
            <w:szCs w:val="20"/>
          </w:rPr>
          <w:tab/>
        </w:r>
      </w:ins>
      <w:ins w:id="12389" w:author="Bill" w:date="2016-04-24T12:28:00Z">
        <w:r w:rsidR="005C4FE4">
          <w:rPr>
            <w:sz w:val="20"/>
            <w:szCs w:val="20"/>
          </w:rPr>
          <w:t xml:space="preserve"> </w:t>
        </w:r>
      </w:ins>
      <w:ins w:id="12390" w:author="Bill" w:date="2016-04-24T12:31:00Z">
        <w:r w:rsidR="005C4FE4">
          <w:rPr>
            <w:sz w:val="20"/>
            <w:szCs w:val="20"/>
          </w:rPr>
          <w:t>.00429</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391" w:author="Bill" w:date="2016-04-24T10:56:00Z"/>
          <w:sz w:val="20"/>
          <w:szCs w:val="20"/>
        </w:rPr>
        <w:pPrChange w:id="12392"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393" w:author="Bill" w:date="2016-04-24T10:56:00Z">
        <w:r w:rsidRPr="00097791">
          <w:rPr>
            <w:b/>
            <w:i/>
            <w:sz w:val="20"/>
            <w:szCs w:val="20"/>
          </w:rPr>
          <w:t>Fem</w:t>
        </w:r>
        <w:r w:rsidRPr="00097791">
          <w:rPr>
            <w:sz w:val="20"/>
            <w:szCs w:val="20"/>
          </w:rPr>
          <w:tab/>
          <w:t>-0.36779</w:t>
        </w:r>
        <w:r w:rsidRPr="00097791">
          <w:rPr>
            <w:sz w:val="20"/>
            <w:szCs w:val="20"/>
          </w:rPr>
          <w:tab/>
          <w:t>0.04557</w:t>
        </w:r>
        <w:r w:rsidRPr="00097791">
          <w:rPr>
            <w:sz w:val="20"/>
            <w:szCs w:val="20"/>
          </w:rPr>
          <w:tab/>
        </w:r>
      </w:ins>
      <w:ins w:id="12394" w:author="Bill" w:date="2016-04-24T12:20:00Z">
        <w:r w:rsidR="00245DF1" w:rsidRPr="00583720">
          <w:rPr>
            <w:sz w:val="20"/>
            <w:szCs w:val="20"/>
          </w:rPr>
          <w:t>-</w:t>
        </w:r>
      </w:ins>
      <w:ins w:id="12395" w:author="Bill" w:date="2016-04-24T13:07:00Z">
        <w:r w:rsidR="002244FD">
          <w:rPr>
            <w:sz w:val="20"/>
            <w:szCs w:val="20"/>
          </w:rPr>
          <w:t>0</w:t>
        </w:r>
      </w:ins>
      <w:ins w:id="12396" w:author="Bill" w:date="2016-04-24T12:20:00Z">
        <w:r w:rsidR="00245DF1" w:rsidRPr="00583720">
          <w:rPr>
            <w:sz w:val="20"/>
            <w:szCs w:val="20"/>
          </w:rPr>
          <w:t>.30938</w:t>
        </w:r>
      </w:ins>
      <w:ins w:id="12397" w:author="Bill" w:date="2016-04-24T12:18:00Z">
        <w:r w:rsidR="00245DF1">
          <w:rPr>
            <w:sz w:val="20"/>
            <w:szCs w:val="20"/>
          </w:rPr>
          <w:tab/>
        </w:r>
      </w:ins>
      <w:ins w:id="12398" w:author="Bill" w:date="2016-04-24T13:08:00Z">
        <w:r w:rsidR="002244FD">
          <w:rPr>
            <w:sz w:val="20"/>
            <w:szCs w:val="20"/>
          </w:rPr>
          <w:t>0</w:t>
        </w:r>
      </w:ins>
      <w:ins w:id="12399" w:author="Bill" w:date="2016-04-24T12:23:00Z">
        <w:r w:rsidR="00245DF1" w:rsidRPr="004E47C1">
          <w:rPr>
            <w:sz w:val="20"/>
            <w:szCs w:val="20"/>
          </w:rPr>
          <w:t>.04554</w:t>
        </w:r>
      </w:ins>
      <w:ins w:id="12400" w:author="Bill" w:date="2016-04-24T12:20:00Z">
        <w:r w:rsidR="00245DF1">
          <w:rPr>
            <w:sz w:val="20"/>
            <w:szCs w:val="20"/>
          </w:rPr>
          <w:tab/>
        </w:r>
      </w:ins>
      <w:ins w:id="12401" w:author="Bill" w:date="2016-04-24T12:27:00Z">
        <w:r w:rsidR="005C4FE4" w:rsidRPr="00CF5DBE">
          <w:rPr>
            <w:sz w:val="20"/>
            <w:szCs w:val="20"/>
          </w:rPr>
          <w:t>-</w:t>
        </w:r>
      </w:ins>
      <w:ins w:id="12402" w:author="Bill" w:date="2016-04-24T13:09:00Z">
        <w:r w:rsidR="002244FD">
          <w:rPr>
            <w:sz w:val="20"/>
            <w:szCs w:val="20"/>
          </w:rPr>
          <w:t>0</w:t>
        </w:r>
      </w:ins>
      <w:ins w:id="12403" w:author="Bill" w:date="2016-04-24T12:27:00Z">
        <w:r w:rsidR="005C4FE4" w:rsidRPr="00CF5DBE">
          <w:rPr>
            <w:sz w:val="20"/>
            <w:szCs w:val="20"/>
          </w:rPr>
          <w:t>.39606</w:t>
        </w:r>
      </w:ins>
      <w:ins w:id="12404" w:author="Bill" w:date="2016-04-24T12:26:00Z">
        <w:r w:rsidR="005C4FE4">
          <w:rPr>
            <w:sz w:val="20"/>
            <w:szCs w:val="20"/>
          </w:rPr>
          <w:t xml:space="preserve"> </w:t>
        </w:r>
      </w:ins>
      <w:ins w:id="12405" w:author="Bill" w:date="2016-04-24T12:24:00Z">
        <w:r w:rsidR="00245DF1">
          <w:rPr>
            <w:sz w:val="20"/>
            <w:szCs w:val="20"/>
          </w:rPr>
          <w:t xml:space="preserve"> </w:t>
        </w:r>
      </w:ins>
      <w:ins w:id="12406" w:author="Bill" w:date="2016-04-24T10:56:00Z">
        <w:r w:rsidRPr="00097791">
          <w:rPr>
            <w:sz w:val="20"/>
            <w:szCs w:val="20"/>
          </w:rPr>
          <w:tab/>
        </w:r>
      </w:ins>
      <w:ins w:id="12407" w:author="Bill" w:date="2016-04-24T12:29:00Z">
        <w:r w:rsidR="005C4FE4">
          <w:rPr>
            <w:sz w:val="20"/>
            <w:szCs w:val="20"/>
          </w:rPr>
          <w:t xml:space="preserve"> </w:t>
        </w:r>
      </w:ins>
      <w:ins w:id="12408" w:author="Bill" w:date="2016-04-24T12:31:00Z">
        <w:r w:rsidR="005C4FE4">
          <w:rPr>
            <w:sz w:val="20"/>
            <w:szCs w:val="20"/>
          </w:rPr>
          <w:t>.03889</w:t>
        </w:r>
      </w:ins>
    </w:p>
    <w:p w:rsidR="002872C7"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409" w:author="Bill" w:date="2016-04-24T13:06:00Z"/>
          <w:sz w:val="20"/>
          <w:szCs w:val="20"/>
          <w:u w:val="single"/>
        </w:rPr>
        <w:pPrChange w:id="12410" w:author="Bill" w:date="2016-04-24T10:58:00Z">
          <w:pPr>
            <w:pBdr>
              <w:bottom w:val="single" w:sz="4" w:space="1" w:color="auto"/>
            </w:pBdr>
            <w:tabs>
              <w:tab w:val="center" w:pos="4800"/>
              <w:tab w:val="right" w:pos="9500"/>
            </w:tabs>
            <w:spacing w:after="240" w:line="480" w:lineRule="auto"/>
            <w:jc w:val="both"/>
          </w:pPr>
        </w:pPrChange>
      </w:pPr>
      <w:ins w:id="12411" w:author="Bill" w:date="2016-04-24T10:56:00Z">
        <w:r w:rsidRPr="00097791">
          <w:rPr>
            <w:b/>
            <w:i/>
            <w:sz w:val="20"/>
            <w:szCs w:val="20"/>
            <w:u w:val="single"/>
          </w:rPr>
          <w:t>Blk</w:t>
        </w:r>
        <w:r w:rsidRPr="00097791">
          <w:rPr>
            <w:sz w:val="20"/>
            <w:szCs w:val="20"/>
            <w:u w:val="single"/>
          </w:rPr>
          <w:tab/>
          <w:t>-0.16694</w:t>
        </w:r>
        <w:r w:rsidRPr="00097791">
          <w:rPr>
            <w:sz w:val="20"/>
            <w:szCs w:val="20"/>
            <w:u w:val="single"/>
          </w:rPr>
          <w:tab/>
          <w:t>0.04433</w:t>
        </w:r>
        <w:r w:rsidRPr="00097791">
          <w:rPr>
            <w:sz w:val="20"/>
            <w:szCs w:val="20"/>
            <w:u w:val="single"/>
          </w:rPr>
          <w:tab/>
        </w:r>
      </w:ins>
      <w:ins w:id="12412" w:author="Bill" w:date="2016-04-24T12:20:00Z">
        <w:r w:rsidR="00245DF1" w:rsidRPr="002244FD">
          <w:rPr>
            <w:sz w:val="20"/>
            <w:szCs w:val="20"/>
            <w:u w:val="single"/>
            <w:rPrChange w:id="12413" w:author="Bill" w:date="2016-04-24T13:07:00Z">
              <w:rPr>
                <w:sz w:val="20"/>
                <w:szCs w:val="20"/>
              </w:rPr>
            </w:rPrChange>
          </w:rPr>
          <w:t>-</w:t>
        </w:r>
      </w:ins>
      <w:ins w:id="12414" w:author="Bill" w:date="2016-04-24T13:07:00Z">
        <w:r w:rsidR="002244FD">
          <w:rPr>
            <w:sz w:val="20"/>
            <w:szCs w:val="20"/>
            <w:u w:val="single"/>
          </w:rPr>
          <w:t>0</w:t>
        </w:r>
      </w:ins>
      <w:ins w:id="12415" w:author="Bill" w:date="2016-04-24T12:20:00Z">
        <w:r w:rsidR="00245DF1" w:rsidRPr="002244FD">
          <w:rPr>
            <w:sz w:val="20"/>
            <w:szCs w:val="20"/>
            <w:u w:val="single"/>
            <w:rPrChange w:id="12416" w:author="Bill" w:date="2016-04-24T13:07:00Z">
              <w:rPr>
                <w:sz w:val="20"/>
                <w:szCs w:val="20"/>
              </w:rPr>
            </w:rPrChange>
          </w:rPr>
          <w:t>.21950</w:t>
        </w:r>
      </w:ins>
      <w:ins w:id="12417" w:author="Bill" w:date="2016-04-24T12:18:00Z">
        <w:r w:rsidR="00245DF1">
          <w:rPr>
            <w:sz w:val="20"/>
            <w:szCs w:val="20"/>
            <w:u w:val="single"/>
          </w:rPr>
          <w:tab/>
        </w:r>
      </w:ins>
      <w:ins w:id="12418" w:author="Bill" w:date="2016-04-24T13:08:00Z">
        <w:r w:rsidR="002244FD">
          <w:rPr>
            <w:sz w:val="20"/>
            <w:szCs w:val="20"/>
            <w:u w:val="single"/>
          </w:rPr>
          <w:t>0</w:t>
        </w:r>
      </w:ins>
      <w:ins w:id="12419" w:author="Bill" w:date="2016-04-24T12:23:00Z">
        <w:r w:rsidR="00245DF1" w:rsidRPr="002244FD">
          <w:rPr>
            <w:sz w:val="20"/>
            <w:szCs w:val="20"/>
            <w:u w:val="single"/>
            <w:rPrChange w:id="12420" w:author="Bill" w:date="2016-04-24T13:07:00Z">
              <w:rPr>
                <w:sz w:val="20"/>
                <w:szCs w:val="20"/>
              </w:rPr>
            </w:rPrChange>
          </w:rPr>
          <w:t>.05252</w:t>
        </w:r>
      </w:ins>
      <w:ins w:id="12421" w:author="Bill" w:date="2016-04-24T12:20:00Z">
        <w:r w:rsidR="00245DF1">
          <w:rPr>
            <w:sz w:val="20"/>
            <w:szCs w:val="20"/>
            <w:u w:val="single"/>
          </w:rPr>
          <w:tab/>
        </w:r>
      </w:ins>
      <w:ins w:id="12422" w:author="Bill" w:date="2016-04-24T12:27:00Z">
        <w:r w:rsidR="005C4FE4" w:rsidRPr="002244FD">
          <w:rPr>
            <w:sz w:val="20"/>
            <w:szCs w:val="20"/>
            <w:u w:val="single"/>
            <w:rPrChange w:id="12423" w:author="Bill" w:date="2016-04-24T13:07:00Z">
              <w:rPr>
                <w:sz w:val="20"/>
                <w:szCs w:val="20"/>
              </w:rPr>
            </w:rPrChange>
          </w:rPr>
          <w:t>-</w:t>
        </w:r>
      </w:ins>
      <w:ins w:id="12424" w:author="Bill" w:date="2016-04-24T13:09:00Z">
        <w:r w:rsidR="002244FD">
          <w:rPr>
            <w:sz w:val="20"/>
            <w:szCs w:val="20"/>
            <w:u w:val="single"/>
          </w:rPr>
          <w:t>0</w:t>
        </w:r>
      </w:ins>
      <w:ins w:id="12425" w:author="Bill" w:date="2016-04-24T12:27:00Z">
        <w:r w:rsidR="005C4FE4" w:rsidRPr="002244FD">
          <w:rPr>
            <w:sz w:val="20"/>
            <w:szCs w:val="20"/>
            <w:u w:val="single"/>
            <w:rPrChange w:id="12426" w:author="Bill" w:date="2016-04-24T13:07:00Z">
              <w:rPr>
                <w:sz w:val="20"/>
                <w:szCs w:val="20"/>
              </w:rPr>
            </w:rPrChange>
          </w:rPr>
          <w:t>.15154</w:t>
        </w:r>
      </w:ins>
      <w:ins w:id="12427" w:author="Bill" w:date="2016-04-24T12:24:00Z">
        <w:r w:rsidR="00245DF1">
          <w:rPr>
            <w:sz w:val="20"/>
            <w:szCs w:val="20"/>
            <w:u w:val="single"/>
          </w:rPr>
          <w:t xml:space="preserve"> </w:t>
        </w:r>
      </w:ins>
      <w:ins w:id="12428" w:author="Bill" w:date="2016-04-24T10:56:00Z">
        <w:r w:rsidRPr="00097791">
          <w:rPr>
            <w:sz w:val="20"/>
            <w:szCs w:val="20"/>
            <w:u w:val="single"/>
          </w:rPr>
          <w:tab/>
        </w:r>
      </w:ins>
      <w:ins w:id="12429" w:author="Bill" w:date="2016-04-24T12:29:00Z">
        <w:r w:rsidR="005C4FE4">
          <w:rPr>
            <w:sz w:val="20"/>
            <w:szCs w:val="20"/>
            <w:u w:val="single"/>
          </w:rPr>
          <w:t xml:space="preserve"> </w:t>
        </w:r>
      </w:ins>
      <w:ins w:id="12430" w:author="Bill" w:date="2016-04-24T12:31:00Z">
        <w:r w:rsidR="005C4FE4">
          <w:rPr>
            <w:sz w:val="20"/>
            <w:szCs w:val="20"/>
            <w:u w:val="single"/>
          </w:rPr>
          <w:t>.04262</w:t>
        </w:r>
      </w:ins>
      <w:ins w:id="12431" w:author="Bill" w:date="2016-04-24T10:56:00Z">
        <w:r w:rsidRPr="00097791">
          <w:rPr>
            <w:sz w:val="20"/>
            <w:szCs w:val="20"/>
            <w:u w:val="single"/>
          </w:rPr>
          <w:tab/>
        </w:r>
      </w:ins>
    </w:p>
    <w:p w:rsidR="002244FD" w:rsidRDefault="002244FD">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432" w:author="Bill" w:date="2016-04-24T13:06:00Z"/>
          <w:sz w:val="20"/>
          <w:szCs w:val="20"/>
          <w:u w:val="single"/>
        </w:rPr>
        <w:pPrChange w:id="12433" w:author="Bill" w:date="2016-04-24T10:58:00Z">
          <w:pPr>
            <w:pBdr>
              <w:bottom w:val="single" w:sz="4" w:space="1" w:color="auto"/>
            </w:pBdr>
            <w:tabs>
              <w:tab w:val="center" w:pos="4800"/>
              <w:tab w:val="right" w:pos="9500"/>
            </w:tabs>
            <w:spacing w:after="240" w:line="480" w:lineRule="auto"/>
            <w:jc w:val="both"/>
          </w:pPr>
        </w:pPrChange>
      </w:pPr>
    </w:p>
    <w:p w:rsidR="002244FD" w:rsidRPr="008211A1" w:rsidRDefault="002244FD" w:rsidP="002244FD">
      <w:pPr>
        <w:widowControl/>
        <w:tabs>
          <w:tab w:val="left" w:pos="1620"/>
          <w:tab w:val="left" w:pos="3060"/>
          <w:tab w:val="left" w:pos="4320"/>
          <w:tab w:val="left" w:pos="5580"/>
          <w:tab w:val="left" w:pos="6930"/>
          <w:tab w:val="left" w:pos="819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spacing w:after="120"/>
        <w:rPr>
          <w:ins w:id="12434" w:author="Bill" w:date="2016-04-24T13:06:00Z"/>
          <w:b/>
          <w:sz w:val="20"/>
          <w:szCs w:val="20"/>
        </w:rPr>
      </w:pPr>
      <w:ins w:id="12435" w:author="Bill" w:date="2016-04-24T13:10:00Z">
        <w:r>
          <w:rPr>
            <w:b/>
            <w:sz w:val="20"/>
            <w:szCs w:val="20"/>
          </w:rPr>
          <w:t xml:space="preserve">  </w:t>
        </w:r>
      </w:ins>
      <w:ins w:id="12436" w:author="Bill" w:date="2016-04-24T13:41:00Z">
        <w:r w:rsidR="007F1587">
          <w:rPr>
            <w:b/>
            <w:sz w:val="20"/>
            <w:szCs w:val="20"/>
          </w:rPr>
          <w:t xml:space="preserve">    </w:t>
        </w:r>
      </w:ins>
      <w:ins w:id="12437" w:author="Bill" w:date="2016-04-24T13:06:00Z">
        <w:r w:rsidRPr="008211A1">
          <w:rPr>
            <w:b/>
            <w:sz w:val="20"/>
            <w:szCs w:val="20"/>
          </w:rPr>
          <w:t xml:space="preserve">GLS Estimated Covariance matrix of </w:t>
        </w:r>
        <w:r w:rsidRPr="008211A1">
          <w:rPr>
            <w:b/>
            <w:i/>
            <w:sz w:val="20"/>
            <w:szCs w:val="20"/>
          </w:rPr>
          <w:t>ε</w:t>
        </w:r>
        <w:r w:rsidRPr="008211A1">
          <w:rPr>
            <w:b/>
            <w:i/>
            <w:sz w:val="20"/>
            <w:szCs w:val="20"/>
            <w:vertAlign w:val="subscript"/>
          </w:rPr>
          <w:t>i</w:t>
        </w:r>
      </w:ins>
    </w:p>
    <w:p w:rsidR="007F1587" w:rsidRDefault="007F1587">
      <w:pPr>
        <w:widowControl/>
        <w:tabs>
          <w:tab w:val="left" w:pos="630"/>
          <w:tab w:val="left" w:pos="1530"/>
          <w:tab w:val="left" w:pos="2520"/>
          <w:tab w:val="left" w:pos="3330"/>
          <w:tab w:val="left" w:pos="4320"/>
          <w:tab w:val="left" w:pos="5400"/>
          <w:tab w:val="left" w:pos="6210"/>
        </w:tabs>
        <w:ind w:left="270"/>
        <w:rPr>
          <w:ins w:id="12438" w:author="Bill" w:date="2016-04-24T13:40:00Z"/>
          <w:sz w:val="20"/>
          <w:szCs w:val="20"/>
        </w:rPr>
        <w:pPrChange w:id="12439" w:author="Bill" w:date="2016-04-24T13:41: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440" w:author="Bill" w:date="2016-04-24T13:41:00Z">
        <w:r>
          <w:rPr>
            <w:sz w:val="20"/>
            <w:szCs w:val="20"/>
          </w:rPr>
          <w:tab/>
          <w:t>1</w:t>
        </w:r>
        <w:r>
          <w:rPr>
            <w:sz w:val="20"/>
            <w:szCs w:val="20"/>
          </w:rPr>
          <w:tab/>
          <w:t>2</w:t>
        </w:r>
        <w:r>
          <w:rPr>
            <w:sz w:val="20"/>
            <w:szCs w:val="20"/>
          </w:rPr>
          <w:tab/>
          <w:t>3</w:t>
        </w:r>
        <w:r>
          <w:rPr>
            <w:sz w:val="20"/>
            <w:szCs w:val="20"/>
          </w:rPr>
          <w:tab/>
          <w:t>4</w:t>
        </w:r>
        <w:r>
          <w:rPr>
            <w:sz w:val="20"/>
            <w:szCs w:val="20"/>
          </w:rPr>
          <w:tab/>
          <w:t>5</w:t>
        </w:r>
        <w:r>
          <w:rPr>
            <w:sz w:val="20"/>
            <w:szCs w:val="20"/>
          </w:rPr>
          <w:tab/>
          <w:t>6</w:t>
        </w:r>
        <w:r>
          <w:rPr>
            <w:sz w:val="20"/>
            <w:szCs w:val="20"/>
          </w:rPr>
          <w:tab/>
          <w:t>7</w:t>
        </w:r>
      </w:ins>
    </w:p>
    <w:p w:rsidR="002244FD" w:rsidRPr="008211A1" w:rsidRDefault="007F1587">
      <w:pPr>
        <w:widowControl/>
        <w:tabs>
          <w:tab w:val="left" w:pos="1320"/>
          <w:tab w:val="left" w:pos="2160"/>
          <w:tab w:val="left" w:pos="3060"/>
          <w:tab w:val="left" w:pos="4050"/>
          <w:tab w:val="left" w:pos="5040"/>
          <w:tab w:val="left" w:pos="603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270"/>
        <w:rPr>
          <w:ins w:id="12441" w:author="Bill" w:date="2016-04-24T13:06:00Z"/>
          <w:sz w:val="20"/>
          <w:szCs w:val="20"/>
        </w:rPr>
        <w:pPrChange w:id="12442" w:author="Bill" w:date="2016-04-24T13:1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443" w:author="Bill" w:date="2016-04-24T13:40:00Z">
        <w:r>
          <w:rPr>
            <w:sz w:val="20"/>
            <w:szCs w:val="20"/>
          </w:rPr>
          <w:t xml:space="preserve"> </w:t>
        </w:r>
      </w:ins>
      <w:ins w:id="12444" w:author="Bill" w:date="2016-04-24T13:06:00Z">
        <w:r w:rsidR="002244FD" w:rsidRPr="008211A1">
          <w:rPr>
            <w:sz w:val="20"/>
            <w:szCs w:val="20"/>
          </w:rPr>
          <w:t>0.141</w:t>
        </w:r>
      </w:ins>
      <w:ins w:id="12445" w:author="Bill" w:date="2016-04-24T13:10:00Z">
        <w:r w:rsidR="002244FD">
          <w:rPr>
            <w:sz w:val="20"/>
            <w:szCs w:val="20"/>
          </w:rPr>
          <w:t>8</w:t>
        </w:r>
      </w:ins>
      <w:ins w:id="12446" w:author="Bill" w:date="2016-04-24T13:06:00Z">
        <w:r w:rsidR="002244FD" w:rsidRPr="008211A1">
          <w:rPr>
            <w:sz w:val="20"/>
            <w:szCs w:val="20"/>
          </w:rPr>
          <w:tab/>
        </w:r>
        <w:r w:rsidR="002244FD">
          <w:rPr>
            <w:sz w:val="20"/>
            <w:szCs w:val="20"/>
          </w:rPr>
          <w:t xml:space="preserve"> </w:t>
        </w:r>
      </w:ins>
    </w:p>
    <w:p w:rsidR="002244FD" w:rsidRPr="008211A1" w:rsidRDefault="002244FD">
      <w:pPr>
        <w:widowControl/>
        <w:tabs>
          <w:tab w:val="left" w:pos="1320"/>
          <w:tab w:val="left" w:pos="2160"/>
          <w:tab w:val="left" w:pos="3060"/>
          <w:tab w:val="left" w:pos="4050"/>
          <w:tab w:val="left" w:pos="5040"/>
          <w:tab w:val="left" w:pos="603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270"/>
        <w:rPr>
          <w:ins w:id="12447" w:author="Bill" w:date="2016-04-24T13:06:00Z"/>
          <w:sz w:val="20"/>
          <w:szCs w:val="20"/>
        </w:rPr>
        <w:pPrChange w:id="12448" w:author="Bill" w:date="2016-04-24T13:1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449" w:author="Bill" w:date="2016-04-24T13:06:00Z">
        <w:r w:rsidRPr="008211A1">
          <w:rPr>
            <w:sz w:val="20"/>
            <w:szCs w:val="20"/>
          </w:rPr>
          <w:t xml:space="preserve"> 0.1108</w:t>
        </w:r>
        <w:r w:rsidRPr="008211A1">
          <w:rPr>
            <w:sz w:val="20"/>
            <w:szCs w:val="20"/>
          </w:rPr>
          <w:tab/>
          <w:t>0.1036</w:t>
        </w:r>
        <w:r w:rsidRPr="008211A1">
          <w:rPr>
            <w:sz w:val="20"/>
            <w:szCs w:val="20"/>
          </w:rPr>
          <w:tab/>
        </w:r>
        <w:r>
          <w:rPr>
            <w:sz w:val="20"/>
            <w:szCs w:val="20"/>
          </w:rPr>
          <w:t xml:space="preserve"> </w:t>
        </w:r>
      </w:ins>
    </w:p>
    <w:p w:rsidR="002244FD" w:rsidRPr="008211A1" w:rsidRDefault="002244FD">
      <w:pPr>
        <w:widowControl/>
        <w:tabs>
          <w:tab w:val="left" w:pos="1320"/>
          <w:tab w:val="left" w:pos="2160"/>
          <w:tab w:val="left" w:pos="3060"/>
          <w:tab w:val="left" w:pos="4050"/>
          <w:tab w:val="left" w:pos="5040"/>
          <w:tab w:val="left" w:pos="603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270"/>
        <w:rPr>
          <w:ins w:id="12450" w:author="Bill" w:date="2016-04-24T13:06:00Z"/>
          <w:sz w:val="20"/>
          <w:szCs w:val="20"/>
        </w:rPr>
        <w:pPrChange w:id="12451" w:author="Bill" w:date="2016-04-24T13:1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452" w:author="Bill" w:date="2016-04-24T13:06:00Z">
        <w:r w:rsidRPr="008211A1">
          <w:rPr>
            <w:sz w:val="20"/>
            <w:szCs w:val="20"/>
          </w:rPr>
          <w:t xml:space="preserve"> 0.0821</w:t>
        </w:r>
        <w:r w:rsidRPr="008211A1">
          <w:rPr>
            <w:sz w:val="20"/>
            <w:szCs w:val="20"/>
          </w:rPr>
          <w:tab/>
          <w:t>0.074</w:t>
        </w:r>
      </w:ins>
      <w:ins w:id="12453" w:author="Bill" w:date="2016-04-24T13:11:00Z">
        <w:r>
          <w:rPr>
            <w:sz w:val="20"/>
            <w:szCs w:val="20"/>
          </w:rPr>
          <w:t>8</w:t>
        </w:r>
      </w:ins>
      <w:ins w:id="12454" w:author="Bill" w:date="2016-04-24T13:06:00Z">
        <w:r w:rsidRPr="008211A1">
          <w:rPr>
            <w:sz w:val="20"/>
            <w:szCs w:val="20"/>
          </w:rPr>
          <w:tab/>
          <w:t>0.113</w:t>
        </w:r>
      </w:ins>
      <w:ins w:id="12455" w:author="Bill" w:date="2016-04-24T13:12:00Z">
        <w:r>
          <w:rPr>
            <w:sz w:val="20"/>
            <w:szCs w:val="20"/>
          </w:rPr>
          <w:t>5</w:t>
        </w:r>
      </w:ins>
      <w:ins w:id="12456" w:author="Bill" w:date="2016-04-24T13:06:00Z">
        <w:r w:rsidRPr="008211A1">
          <w:rPr>
            <w:sz w:val="20"/>
            <w:szCs w:val="20"/>
          </w:rPr>
          <w:tab/>
        </w:r>
        <w:r>
          <w:rPr>
            <w:sz w:val="20"/>
            <w:szCs w:val="20"/>
          </w:rPr>
          <w:t xml:space="preserve"> </w:t>
        </w:r>
      </w:ins>
    </w:p>
    <w:p w:rsidR="002244FD" w:rsidRPr="008211A1" w:rsidRDefault="002244FD">
      <w:pPr>
        <w:widowControl/>
        <w:tabs>
          <w:tab w:val="left" w:pos="1320"/>
          <w:tab w:val="left" w:pos="2160"/>
          <w:tab w:val="left" w:pos="3060"/>
          <w:tab w:val="left" w:pos="4050"/>
          <w:tab w:val="left" w:pos="5040"/>
          <w:tab w:val="left" w:pos="603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270"/>
        <w:rPr>
          <w:ins w:id="12457" w:author="Bill" w:date="2016-04-24T13:06:00Z"/>
          <w:sz w:val="20"/>
          <w:szCs w:val="20"/>
        </w:rPr>
        <w:pPrChange w:id="12458" w:author="Bill" w:date="2016-04-24T13:1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459" w:author="Bill" w:date="2016-04-24T13:10:00Z">
        <w:r>
          <w:rPr>
            <w:sz w:val="20"/>
            <w:szCs w:val="20"/>
          </w:rPr>
          <w:t xml:space="preserve"> </w:t>
        </w:r>
      </w:ins>
      <w:ins w:id="12460" w:author="Bill" w:date="2016-04-24T13:06:00Z">
        <w:r w:rsidRPr="008211A1">
          <w:rPr>
            <w:sz w:val="20"/>
            <w:szCs w:val="20"/>
          </w:rPr>
          <w:t>0.0583</w:t>
        </w:r>
        <w:r w:rsidRPr="008211A1">
          <w:rPr>
            <w:sz w:val="20"/>
            <w:szCs w:val="20"/>
          </w:rPr>
          <w:tab/>
          <w:t>0.057</w:t>
        </w:r>
      </w:ins>
      <w:ins w:id="12461" w:author="Bill" w:date="2016-04-24T13:11:00Z">
        <w:r>
          <w:rPr>
            <w:sz w:val="20"/>
            <w:szCs w:val="20"/>
          </w:rPr>
          <w:t>9</w:t>
        </w:r>
      </w:ins>
      <w:ins w:id="12462" w:author="Bill" w:date="2016-04-24T13:06:00Z">
        <w:r w:rsidRPr="008211A1">
          <w:rPr>
            <w:sz w:val="20"/>
            <w:szCs w:val="20"/>
          </w:rPr>
          <w:tab/>
          <w:t>0.0845</w:t>
        </w:r>
        <w:r w:rsidRPr="008211A1">
          <w:rPr>
            <w:sz w:val="20"/>
            <w:szCs w:val="20"/>
          </w:rPr>
          <w:tab/>
          <w:t>0.104</w:t>
        </w:r>
      </w:ins>
      <w:ins w:id="12463" w:author="Bill" w:date="2016-04-24T13:12:00Z">
        <w:r>
          <w:rPr>
            <w:sz w:val="20"/>
            <w:szCs w:val="20"/>
          </w:rPr>
          <w:t>6</w:t>
        </w:r>
      </w:ins>
      <w:ins w:id="12464" w:author="Bill" w:date="2016-04-24T13:06:00Z">
        <w:r w:rsidRPr="008211A1">
          <w:rPr>
            <w:sz w:val="20"/>
            <w:szCs w:val="20"/>
          </w:rPr>
          <w:tab/>
        </w:r>
        <w:r>
          <w:rPr>
            <w:sz w:val="20"/>
            <w:szCs w:val="20"/>
          </w:rPr>
          <w:t xml:space="preserve"> </w:t>
        </w:r>
      </w:ins>
    </w:p>
    <w:p w:rsidR="002244FD" w:rsidRPr="008211A1" w:rsidRDefault="002244FD">
      <w:pPr>
        <w:widowControl/>
        <w:tabs>
          <w:tab w:val="left" w:pos="1320"/>
          <w:tab w:val="left" w:pos="2160"/>
          <w:tab w:val="left" w:pos="3060"/>
          <w:tab w:val="left" w:pos="4050"/>
          <w:tab w:val="left" w:pos="5040"/>
          <w:tab w:val="left" w:pos="603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270"/>
        <w:rPr>
          <w:ins w:id="12465" w:author="Bill" w:date="2016-04-24T13:06:00Z"/>
          <w:sz w:val="20"/>
          <w:szCs w:val="20"/>
        </w:rPr>
        <w:pPrChange w:id="12466" w:author="Bill" w:date="2016-04-24T13:1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467" w:author="Bill" w:date="2016-04-24T13:10:00Z">
        <w:r>
          <w:rPr>
            <w:sz w:val="20"/>
            <w:szCs w:val="20"/>
          </w:rPr>
          <w:t xml:space="preserve"> </w:t>
        </w:r>
      </w:ins>
      <w:ins w:id="12468" w:author="Bill" w:date="2016-04-24T13:06:00Z">
        <w:r w:rsidRPr="008211A1">
          <w:rPr>
            <w:sz w:val="20"/>
            <w:szCs w:val="20"/>
          </w:rPr>
          <w:t>0.0368</w:t>
        </w:r>
        <w:r w:rsidRPr="008211A1">
          <w:rPr>
            <w:sz w:val="20"/>
            <w:szCs w:val="20"/>
          </w:rPr>
          <w:tab/>
          <w:t>0.041</w:t>
        </w:r>
      </w:ins>
      <w:ins w:id="12469" w:author="Bill" w:date="2016-04-24T13:11:00Z">
        <w:r>
          <w:rPr>
            <w:sz w:val="20"/>
            <w:szCs w:val="20"/>
          </w:rPr>
          <w:t>8</w:t>
        </w:r>
      </w:ins>
      <w:ins w:id="12470" w:author="Bill" w:date="2016-04-24T13:06:00Z">
        <w:r w:rsidRPr="008211A1">
          <w:rPr>
            <w:sz w:val="20"/>
            <w:szCs w:val="20"/>
          </w:rPr>
          <w:tab/>
          <w:t>0.0714</w:t>
        </w:r>
        <w:r w:rsidRPr="008211A1">
          <w:rPr>
            <w:sz w:val="20"/>
            <w:szCs w:val="20"/>
          </w:rPr>
          <w:tab/>
          <w:t>0.0817</w:t>
        </w:r>
        <w:r w:rsidRPr="008211A1">
          <w:rPr>
            <w:sz w:val="20"/>
            <w:szCs w:val="20"/>
          </w:rPr>
          <w:tab/>
          <w:t>0.100</w:t>
        </w:r>
      </w:ins>
      <w:ins w:id="12471" w:author="Bill" w:date="2016-04-24T13:12:00Z">
        <w:r>
          <w:rPr>
            <w:sz w:val="20"/>
            <w:szCs w:val="20"/>
          </w:rPr>
          <w:t>8</w:t>
        </w:r>
      </w:ins>
      <w:ins w:id="12472" w:author="Bill" w:date="2016-04-24T13:06:00Z">
        <w:r w:rsidRPr="008211A1">
          <w:rPr>
            <w:sz w:val="20"/>
            <w:szCs w:val="20"/>
          </w:rPr>
          <w:tab/>
        </w:r>
        <w:r>
          <w:rPr>
            <w:sz w:val="20"/>
            <w:szCs w:val="20"/>
          </w:rPr>
          <w:t xml:space="preserve"> </w:t>
        </w:r>
      </w:ins>
    </w:p>
    <w:p w:rsidR="002244FD" w:rsidRPr="008211A1" w:rsidRDefault="002244FD">
      <w:pPr>
        <w:widowControl/>
        <w:tabs>
          <w:tab w:val="left" w:pos="1320"/>
          <w:tab w:val="left" w:pos="2160"/>
          <w:tab w:val="left" w:pos="3060"/>
          <w:tab w:val="left" w:pos="4050"/>
          <w:tab w:val="left" w:pos="5040"/>
          <w:tab w:val="left" w:pos="603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270"/>
        <w:rPr>
          <w:ins w:id="12473" w:author="Bill" w:date="2016-04-24T13:06:00Z"/>
          <w:sz w:val="20"/>
          <w:szCs w:val="20"/>
        </w:rPr>
        <w:pPrChange w:id="12474" w:author="Bill" w:date="2016-04-24T13:1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475" w:author="Bill" w:date="2016-04-24T13:10:00Z">
        <w:r>
          <w:rPr>
            <w:sz w:val="20"/>
            <w:szCs w:val="20"/>
          </w:rPr>
          <w:t xml:space="preserve"> </w:t>
        </w:r>
      </w:ins>
      <w:ins w:id="12476" w:author="Bill" w:date="2016-04-24T13:06:00Z">
        <w:r w:rsidRPr="008211A1">
          <w:rPr>
            <w:sz w:val="20"/>
            <w:szCs w:val="20"/>
          </w:rPr>
          <w:t>0.015</w:t>
        </w:r>
      </w:ins>
      <w:ins w:id="12477" w:author="Bill" w:date="2016-04-24T13:11:00Z">
        <w:r>
          <w:rPr>
            <w:sz w:val="20"/>
            <w:szCs w:val="20"/>
          </w:rPr>
          <w:t>2</w:t>
        </w:r>
      </w:ins>
      <w:ins w:id="12478" w:author="Bill" w:date="2016-04-24T13:06:00Z">
        <w:r w:rsidRPr="008211A1">
          <w:rPr>
            <w:sz w:val="20"/>
            <w:szCs w:val="20"/>
          </w:rPr>
          <w:tab/>
          <w:t>0.025</w:t>
        </w:r>
      </w:ins>
      <w:ins w:id="12479" w:author="Bill" w:date="2016-04-24T13:11:00Z">
        <w:r>
          <w:rPr>
            <w:sz w:val="20"/>
            <w:szCs w:val="20"/>
          </w:rPr>
          <w:t>0</w:t>
        </w:r>
      </w:ins>
      <w:ins w:id="12480" w:author="Bill" w:date="2016-04-24T13:06:00Z">
        <w:r w:rsidRPr="008211A1">
          <w:rPr>
            <w:sz w:val="20"/>
            <w:szCs w:val="20"/>
          </w:rPr>
          <w:tab/>
          <w:t>0.0627</w:t>
        </w:r>
        <w:r w:rsidRPr="008211A1">
          <w:rPr>
            <w:sz w:val="20"/>
            <w:szCs w:val="20"/>
          </w:rPr>
          <w:tab/>
          <w:t>0.079</w:t>
        </w:r>
      </w:ins>
      <w:ins w:id="12481" w:author="Bill" w:date="2016-04-24T13:12:00Z">
        <w:r>
          <w:rPr>
            <w:sz w:val="20"/>
            <w:szCs w:val="20"/>
          </w:rPr>
          <w:t>9</w:t>
        </w:r>
      </w:ins>
      <w:ins w:id="12482" w:author="Bill" w:date="2016-04-24T13:06:00Z">
        <w:r w:rsidRPr="008211A1">
          <w:rPr>
            <w:sz w:val="20"/>
            <w:szCs w:val="20"/>
          </w:rPr>
          <w:tab/>
          <w:t>0.0957</w:t>
        </w:r>
        <w:r w:rsidRPr="008211A1">
          <w:rPr>
            <w:sz w:val="20"/>
            <w:szCs w:val="20"/>
          </w:rPr>
          <w:tab/>
          <w:t>0.124</w:t>
        </w:r>
      </w:ins>
      <w:ins w:id="12483" w:author="Bill" w:date="2016-04-24T13:12:00Z">
        <w:r>
          <w:rPr>
            <w:sz w:val="20"/>
            <w:szCs w:val="20"/>
          </w:rPr>
          <w:t>6</w:t>
        </w:r>
      </w:ins>
      <w:ins w:id="12484" w:author="Bill" w:date="2016-04-24T13:06:00Z">
        <w:r w:rsidRPr="008211A1">
          <w:rPr>
            <w:sz w:val="20"/>
            <w:szCs w:val="20"/>
          </w:rPr>
          <w:tab/>
        </w:r>
        <w:r>
          <w:rPr>
            <w:sz w:val="20"/>
            <w:szCs w:val="20"/>
          </w:rPr>
          <w:t xml:space="preserve"> </w:t>
        </w:r>
      </w:ins>
    </w:p>
    <w:p w:rsidR="002244FD" w:rsidRPr="008211A1" w:rsidRDefault="002244FD">
      <w:pPr>
        <w:widowControl/>
        <w:tabs>
          <w:tab w:val="left" w:pos="1320"/>
          <w:tab w:val="left" w:pos="2160"/>
          <w:tab w:val="left" w:pos="3060"/>
          <w:tab w:val="left" w:pos="4050"/>
          <w:tab w:val="left" w:pos="5040"/>
          <w:tab w:val="left" w:pos="603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270"/>
        <w:rPr>
          <w:ins w:id="12485" w:author="Bill" w:date="2016-04-24T13:06:00Z"/>
          <w:sz w:val="20"/>
          <w:szCs w:val="20"/>
        </w:rPr>
        <w:pPrChange w:id="12486" w:author="Bill" w:date="2016-04-24T13:1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487" w:author="Bill" w:date="2016-04-24T13:06:00Z">
        <w:r w:rsidRPr="008211A1">
          <w:rPr>
            <w:sz w:val="20"/>
            <w:szCs w:val="20"/>
          </w:rPr>
          <w:t>-0.005</w:t>
        </w:r>
      </w:ins>
      <w:ins w:id="12488" w:author="Bill" w:date="2016-04-24T13:11:00Z">
        <w:r>
          <w:rPr>
            <w:sz w:val="20"/>
            <w:szCs w:val="20"/>
          </w:rPr>
          <w:t>6</w:t>
        </w:r>
      </w:ins>
      <w:ins w:id="12489" w:author="Bill" w:date="2016-04-24T13:06:00Z">
        <w:r w:rsidRPr="008211A1">
          <w:rPr>
            <w:sz w:val="20"/>
            <w:szCs w:val="20"/>
          </w:rPr>
          <w:tab/>
          <w:t>0.0099</w:t>
        </w:r>
        <w:r w:rsidRPr="008211A1">
          <w:rPr>
            <w:sz w:val="20"/>
            <w:szCs w:val="20"/>
          </w:rPr>
          <w:tab/>
          <w:t>0.058</w:t>
        </w:r>
      </w:ins>
      <w:ins w:id="12490" w:author="Bill" w:date="2016-04-24T13:12:00Z">
        <w:r>
          <w:rPr>
            <w:sz w:val="20"/>
            <w:szCs w:val="20"/>
          </w:rPr>
          <w:t>5</w:t>
        </w:r>
      </w:ins>
      <w:ins w:id="12491" w:author="Bill" w:date="2016-04-24T13:06:00Z">
        <w:r w:rsidRPr="008211A1">
          <w:rPr>
            <w:sz w:val="20"/>
            <w:szCs w:val="20"/>
          </w:rPr>
          <w:tab/>
          <w:t>0.0822</w:t>
        </w:r>
        <w:r w:rsidRPr="008211A1">
          <w:rPr>
            <w:sz w:val="20"/>
            <w:szCs w:val="20"/>
          </w:rPr>
          <w:tab/>
          <w:t>0.102</w:t>
        </w:r>
      </w:ins>
      <w:ins w:id="12492" w:author="Bill" w:date="2016-04-24T13:12:00Z">
        <w:r>
          <w:rPr>
            <w:sz w:val="20"/>
            <w:szCs w:val="20"/>
          </w:rPr>
          <w:t>4</w:t>
        </w:r>
      </w:ins>
      <w:ins w:id="12493" w:author="Bill" w:date="2016-04-24T13:06:00Z">
        <w:r w:rsidRPr="008211A1">
          <w:rPr>
            <w:sz w:val="20"/>
            <w:szCs w:val="20"/>
          </w:rPr>
          <w:tab/>
          <w:t>0.1259</w:t>
        </w:r>
        <w:r w:rsidRPr="008211A1">
          <w:rPr>
            <w:sz w:val="20"/>
            <w:szCs w:val="20"/>
          </w:rPr>
          <w:tab/>
          <w:t>0.1629</w:t>
        </w:r>
      </w:ins>
    </w:p>
    <w:p w:rsidR="002244FD" w:rsidRPr="008211A1" w:rsidRDefault="007F1587" w:rsidP="002244FD">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spacing w:before="120" w:after="120"/>
        <w:rPr>
          <w:ins w:id="12494" w:author="Bill" w:date="2016-04-24T13:06:00Z"/>
          <w:b/>
          <w:sz w:val="20"/>
          <w:szCs w:val="20"/>
        </w:rPr>
      </w:pPr>
      <w:ins w:id="12495" w:author="Bill" w:date="2016-04-24T13:41:00Z">
        <w:r>
          <w:rPr>
            <w:b/>
            <w:sz w:val="20"/>
            <w:szCs w:val="20"/>
          </w:rPr>
          <w:t xml:space="preserve">      </w:t>
        </w:r>
      </w:ins>
      <w:ins w:id="12496" w:author="Bill" w:date="2016-04-24T13:06:00Z">
        <w:r w:rsidR="002244FD" w:rsidRPr="008211A1">
          <w:rPr>
            <w:b/>
            <w:sz w:val="20"/>
            <w:szCs w:val="20"/>
          </w:rPr>
          <w:t xml:space="preserve">Estimated Covariance Matrix for </w:t>
        </w:r>
        <w:r w:rsidR="002244FD" w:rsidRPr="008211A1">
          <w:rPr>
            <w:b/>
            <w:i/>
            <w:sz w:val="20"/>
            <w:szCs w:val="20"/>
          </w:rPr>
          <w:t>ε</w:t>
        </w:r>
        <w:r w:rsidR="002244FD" w:rsidRPr="008211A1">
          <w:rPr>
            <w:b/>
            <w:i/>
            <w:sz w:val="20"/>
            <w:szCs w:val="20"/>
            <w:vertAlign w:val="subscript"/>
          </w:rPr>
          <w:t>i</w:t>
        </w:r>
        <w:r w:rsidR="002244FD" w:rsidRPr="008211A1">
          <w:rPr>
            <w:b/>
            <w:sz w:val="20"/>
            <w:szCs w:val="20"/>
          </w:rPr>
          <w:t xml:space="preserve"> Based on Random Effects Model</w:t>
        </w:r>
      </w:ins>
    </w:p>
    <w:p w:rsidR="007F1587" w:rsidRDefault="007F1587" w:rsidP="007F1587">
      <w:pPr>
        <w:widowControl/>
        <w:tabs>
          <w:tab w:val="left" w:pos="630"/>
          <w:tab w:val="left" w:pos="1530"/>
          <w:tab w:val="left" w:pos="2520"/>
          <w:tab w:val="left" w:pos="3330"/>
          <w:tab w:val="left" w:pos="4320"/>
          <w:tab w:val="left" w:pos="5400"/>
          <w:tab w:val="left" w:pos="6210"/>
        </w:tabs>
        <w:ind w:left="270"/>
        <w:rPr>
          <w:ins w:id="12497" w:author="Bill" w:date="2016-04-24T13:41:00Z"/>
          <w:sz w:val="20"/>
          <w:szCs w:val="20"/>
        </w:rPr>
      </w:pPr>
      <w:ins w:id="12498" w:author="Bill" w:date="2016-04-24T13:41:00Z">
        <w:r>
          <w:rPr>
            <w:sz w:val="20"/>
            <w:szCs w:val="20"/>
          </w:rPr>
          <w:tab/>
          <w:t>1</w:t>
        </w:r>
        <w:r>
          <w:rPr>
            <w:sz w:val="20"/>
            <w:szCs w:val="20"/>
          </w:rPr>
          <w:tab/>
          <w:t>2</w:t>
        </w:r>
        <w:r>
          <w:rPr>
            <w:sz w:val="20"/>
            <w:szCs w:val="20"/>
          </w:rPr>
          <w:tab/>
          <w:t>3</w:t>
        </w:r>
        <w:r>
          <w:rPr>
            <w:sz w:val="20"/>
            <w:szCs w:val="20"/>
          </w:rPr>
          <w:tab/>
          <w:t>4</w:t>
        </w:r>
        <w:r>
          <w:rPr>
            <w:sz w:val="20"/>
            <w:szCs w:val="20"/>
          </w:rPr>
          <w:tab/>
          <w:t>5</w:t>
        </w:r>
        <w:r>
          <w:rPr>
            <w:sz w:val="20"/>
            <w:szCs w:val="20"/>
          </w:rPr>
          <w:tab/>
          <w:t>6</w:t>
        </w:r>
        <w:r>
          <w:rPr>
            <w:sz w:val="20"/>
            <w:szCs w:val="20"/>
          </w:rPr>
          <w:tab/>
          <w:t>7</w:t>
        </w:r>
      </w:ins>
    </w:p>
    <w:p w:rsidR="002244FD" w:rsidRPr="008211A1" w:rsidRDefault="002244FD">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360"/>
        <w:rPr>
          <w:ins w:id="12499" w:author="Bill" w:date="2016-04-24T13:06:00Z"/>
          <w:sz w:val="20"/>
          <w:szCs w:val="20"/>
        </w:rPr>
        <w:pPrChange w:id="12500" w:author="Bill" w:date="2016-04-24T13:1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501" w:author="Bill" w:date="2016-04-24T13:06:00Z">
        <w:r w:rsidRPr="008211A1">
          <w:rPr>
            <w:sz w:val="20"/>
            <w:szCs w:val="20"/>
          </w:rPr>
          <w:t>0.122</w:t>
        </w:r>
      </w:ins>
      <w:ins w:id="12502" w:author="Bill" w:date="2016-04-24T13:14:00Z">
        <w:r>
          <w:rPr>
            <w:sz w:val="20"/>
            <w:szCs w:val="20"/>
          </w:rPr>
          <w:t>1</w:t>
        </w:r>
      </w:ins>
      <w:ins w:id="12503" w:author="Bill" w:date="2016-04-24T13:06:00Z">
        <w:r w:rsidRPr="008211A1">
          <w:rPr>
            <w:sz w:val="20"/>
            <w:szCs w:val="20"/>
          </w:rPr>
          <w:tab/>
        </w:r>
        <w:r>
          <w:rPr>
            <w:sz w:val="20"/>
            <w:szCs w:val="20"/>
          </w:rPr>
          <w:t xml:space="preserve"> </w:t>
        </w:r>
      </w:ins>
    </w:p>
    <w:p w:rsidR="002244FD" w:rsidRPr="008211A1" w:rsidRDefault="002244FD">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360"/>
        <w:rPr>
          <w:ins w:id="12504" w:author="Bill" w:date="2016-04-24T13:06:00Z"/>
          <w:sz w:val="20"/>
          <w:szCs w:val="20"/>
        </w:rPr>
        <w:pPrChange w:id="12505" w:author="Bill" w:date="2016-04-24T13:1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506" w:author="Bill" w:date="2016-04-24T13:06:00Z">
        <w:r w:rsidRPr="008211A1">
          <w:rPr>
            <w:sz w:val="20"/>
            <w:szCs w:val="20"/>
          </w:rPr>
          <w:t>0.0989</w:t>
        </w:r>
      </w:ins>
      <w:ins w:id="12507" w:author="Bill" w:date="2016-04-24T13:14:00Z">
        <w:r>
          <w:rPr>
            <w:sz w:val="20"/>
            <w:szCs w:val="20"/>
          </w:rPr>
          <w:tab/>
        </w:r>
      </w:ins>
      <w:ins w:id="12508" w:author="Bill" w:date="2016-04-24T13:06:00Z">
        <w:r w:rsidRPr="008211A1">
          <w:rPr>
            <w:sz w:val="20"/>
            <w:szCs w:val="20"/>
          </w:rPr>
          <w:t>0.122</w:t>
        </w:r>
      </w:ins>
      <w:ins w:id="12509" w:author="Bill" w:date="2016-04-24T13:14:00Z">
        <w:r>
          <w:rPr>
            <w:sz w:val="20"/>
            <w:szCs w:val="20"/>
          </w:rPr>
          <w:t>1</w:t>
        </w:r>
      </w:ins>
      <w:ins w:id="12510" w:author="Bill" w:date="2016-04-24T13:06:00Z">
        <w:r w:rsidRPr="008211A1">
          <w:rPr>
            <w:sz w:val="20"/>
            <w:szCs w:val="20"/>
          </w:rPr>
          <w:tab/>
        </w:r>
        <w:r>
          <w:rPr>
            <w:sz w:val="20"/>
            <w:szCs w:val="20"/>
          </w:rPr>
          <w:t xml:space="preserve"> </w:t>
        </w:r>
      </w:ins>
    </w:p>
    <w:p w:rsidR="002244FD" w:rsidRPr="008211A1" w:rsidRDefault="002244FD">
      <w:pPr>
        <w:widowControl/>
        <w:tabs>
          <w:tab w:val="left" w:pos="1320"/>
          <w:tab w:val="left" w:pos="216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360"/>
        <w:rPr>
          <w:ins w:id="12511" w:author="Bill" w:date="2016-04-24T13:06:00Z"/>
          <w:sz w:val="20"/>
          <w:szCs w:val="20"/>
        </w:rPr>
        <w:pPrChange w:id="12512" w:author="Bill" w:date="2016-04-24T13:1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513" w:author="Bill" w:date="2016-04-24T13:06:00Z">
        <w:r w:rsidRPr="008211A1">
          <w:rPr>
            <w:sz w:val="20"/>
            <w:szCs w:val="20"/>
          </w:rPr>
          <w:t>0.0989</w:t>
        </w:r>
        <w:r w:rsidRPr="008211A1">
          <w:rPr>
            <w:sz w:val="20"/>
            <w:szCs w:val="20"/>
          </w:rPr>
          <w:tab/>
          <w:t>0.0989</w:t>
        </w:r>
        <w:r w:rsidRPr="008211A1">
          <w:rPr>
            <w:sz w:val="20"/>
            <w:szCs w:val="20"/>
          </w:rPr>
          <w:tab/>
          <w:t>0.122</w:t>
        </w:r>
      </w:ins>
      <w:ins w:id="12514" w:author="Bill" w:date="2016-04-24T13:14:00Z">
        <w:r>
          <w:rPr>
            <w:sz w:val="20"/>
            <w:szCs w:val="20"/>
          </w:rPr>
          <w:t>1</w:t>
        </w:r>
      </w:ins>
      <w:ins w:id="12515" w:author="Bill" w:date="2016-04-24T13:06:00Z">
        <w:r w:rsidRPr="008211A1">
          <w:rPr>
            <w:sz w:val="20"/>
            <w:szCs w:val="20"/>
          </w:rPr>
          <w:tab/>
        </w:r>
        <w:r>
          <w:rPr>
            <w:sz w:val="20"/>
            <w:szCs w:val="20"/>
          </w:rPr>
          <w:t xml:space="preserve"> </w:t>
        </w:r>
      </w:ins>
    </w:p>
    <w:p w:rsidR="002244FD" w:rsidRPr="008211A1" w:rsidRDefault="002244FD">
      <w:pPr>
        <w:widowControl/>
        <w:tabs>
          <w:tab w:val="left" w:pos="1320"/>
          <w:tab w:val="left" w:pos="2160"/>
          <w:tab w:val="left" w:pos="30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360"/>
        <w:rPr>
          <w:ins w:id="12516" w:author="Bill" w:date="2016-04-24T13:06:00Z"/>
          <w:sz w:val="20"/>
          <w:szCs w:val="20"/>
        </w:rPr>
        <w:pPrChange w:id="12517" w:author="Bill" w:date="2016-04-24T13:1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518" w:author="Bill" w:date="2016-04-24T13:06:00Z">
        <w:r w:rsidRPr="008211A1">
          <w:rPr>
            <w:sz w:val="20"/>
            <w:szCs w:val="20"/>
          </w:rPr>
          <w:t>0.0989</w:t>
        </w:r>
        <w:r w:rsidRPr="008211A1">
          <w:rPr>
            <w:sz w:val="20"/>
            <w:szCs w:val="20"/>
          </w:rPr>
          <w:tab/>
          <w:t>0.0989</w:t>
        </w:r>
        <w:r w:rsidRPr="008211A1">
          <w:rPr>
            <w:sz w:val="20"/>
            <w:szCs w:val="20"/>
          </w:rPr>
          <w:tab/>
          <w:t>0.0989</w:t>
        </w:r>
        <w:r w:rsidRPr="008211A1">
          <w:rPr>
            <w:sz w:val="20"/>
            <w:szCs w:val="20"/>
          </w:rPr>
          <w:tab/>
          <w:t>0.122</w:t>
        </w:r>
      </w:ins>
      <w:ins w:id="12519" w:author="Bill" w:date="2016-04-24T13:14:00Z">
        <w:r>
          <w:rPr>
            <w:sz w:val="20"/>
            <w:szCs w:val="20"/>
          </w:rPr>
          <w:t>1</w:t>
        </w:r>
      </w:ins>
      <w:ins w:id="12520" w:author="Bill" w:date="2016-04-24T13:06:00Z">
        <w:r w:rsidRPr="008211A1">
          <w:rPr>
            <w:sz w:val="20"/>
            <w:szCs w:val="20"/>
          </w:rPr>
          <w:tab/>
        </w:r>
        <w:r>
          <w:rPr>
            <w:sz w:val="20"/>
            <w:szCs w:val="20"/>
          </w:rPr>
          <w:t xml:space="preserve"> </w:t>
        </w:r>
      </w:ins>
    </w:p>
    <w:p w:rsidR="002244FD" w:rsidRPr="008211A1" w:rsidRDefault="002244FD">
      <w:pPr>
        <w:widowControl/>
        <w:tabs>
          <w:tab w:val="left" w:pos="1320"/>
          <w:tab w:val="left" w:pos="2160"/>
          <w:tab w:val="left" w:pos="3060"/>
          <w:tab w:val="left" w:pos="405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360"/>
        <w:rPr>
          <w:ins w:id="12521" w:author="Bill" w:date="2016-04-24T13:06:00Z"/>
          <w:sz w:val="20"/>
          <w:szCs w:val="20"/>
        </w:rPr>
        <w:pPrChange w:id="12522" w:author="Bill" w:date="2016-04-24T13:1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523" w:author="Bill" w:date="2016-04-24T13:06:00Z">
        <w:r w:rsidRPr="008211A1">
          <w:rPr>
            <w:sz w:val="20"/>
            <w:szCs w:val="20"/>
          </w:rPr>
          <w:t>0.0989</w:t>
        </w:r>
        <w:r w:rsidRPr="008211A1">
          <w:rPr>
            <w:sz w:val="20"/>
            <w:szCs w:val="20"/>
          </w:rPr>
          <w:tab/>
          <w:t>0.0989</w:t>
        </w:r>
        <w:r w:rsidRPr="008211A1">
          <w:rPr>
            <w:sz w:val="20"/>
            <w:szCs w:val="20"/>
          </w:rPr>
          <w:tab/>
          <w:t>0.0989</w:t>
        </w:r>
        <w:r w:rsidRPr="008211A1">
          <w:rPr>
            <w:sz w:val="20"/>
            <w:szCs w:val="20"/>
          </w:rPr>
          <w:tab/>
          <w:t>0.0989</w:t>
        </w:r>
        <w:r w:rsidRPr="008211A1">
          <w:rPr>
            <w:sz w:val="20"/>
            <w:szCs w:val="20"/>
          </w:rPr>
          <w:tab/>
          <w:t>0.122</w:t>
        </w:r>
      </w:ins>
      <w:ins w:id="12524" w:author="Bill" w:date="2016-04-24T13:15:00Z">
        <w:r>
          <w:rPr>
            <w:sz w:val="20"/>
            <w:szCs w:val="20"/>
          </w:rPr>
          <w:t>1</w:t>
        </w:r>
      </w:ins>
      <w:ins w:id="12525" w:author="Bill" w:date="2016-04-24T13:06:00Z">
        <w:r>
          <w:rPr>
            <w:sz w:val="20"/>
            <w:szCs w:val="20"/>
          </w:rPr>
          <w:t xml:space="preserve"> </w:t>
        </w:r>
      </w:ins>
    </w:p>
    <w:p w:rsidR="002244FD" w:rsidRPr="008211A1" w:rsidRDefault="002244FD">
      <w:pPr>
        <w:widowControl/>
        <w:tabs>
          <w:tab w:val="left" w:pos="1320"/>
          <w:tab w:val="left" w:pos="2160"/>
          <w:tab w:val="left" w:pos="3060"/>
          <w:tab w:val="left" w:pos="4050"/>
          <w:tab w:val="left" w:pos="504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360"/>
        <w:rPr>
          <w:ins w:id="12526" w:author="Bill" w:date="2016-04-24T13:06:00Z"/>
          <w:sz w:val="20"/>
          <w:szCs w:val="20"/>
        </w:rPr>
        <w:pPrChange w:id="12527" w:author="Bill" w:date="2016-04-24T13:1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528" w:author="Bill" w:date="2016-04-24T13:06:00Z">
        <w:r w:rsidRPr="008211A1">
          <w:rPr>
            <w:sz w:val="20"/>
            <w:szCs w:val="20"/>
          </w:rPr>
          <w:t>0.0989</w:t>
        </w:r>
        <w:r w:rsidRPr="008211A1">
          <w:rPr>
            <w:sz w:val="20"/>
            <w:szCs w:val="20"/>
          </w:rPr>
          <w:tab/>
          <w:t>0.0989</w:t>
        </w:r>
        <w:r w:rsidRPr="008211A1">
          <w:rPr>
            <w:sz w:val="20"/>
            <w:szCs w:val="20"/>
          </w:rPr>
          <w:tab/>
          <w:t>0.0989</w:t>
        </w:r>
        <w:r w:rsidRPr="008211A1">
          <w:rPr>
            <w:sz w:val="20"/>
            <w:szCs w:val="20"/>
          </w:rPr>
          <w:tab/>
          <w:t>0.0989</w:t>
        </w:r>
        <w:r w:rsidRPr="008211A1">
          <w:rPr>
            <w:sz w:val="20"/>
            <w:szCs w:val="20"/>
          </w:rPr>
          <w:tab/>
          <w:t>0.0989</w:t>
        </w:r>
        <w:r w:rsidRPr="008211A1">
          <w:rPr>
            <w:sz w:val="20"/>
            <w:szCs w:val="20"/>
          </w:rPr>
          <w:tab/>
          <w:t>0.122</w:t>
        </w:r>
      </w:ins>
      <w:ins w:id="12529" w:author="Bill" w:date="2016-04-24T13:15:00Z">
        <w:r>
          <w:rPr>
            <w:sz w:val="20"/>
            <w:szCs w:val="20"/>
          </w:rPr>
          <w:t>1</w:t>
        </w:r>
      </w:ins>
      <w:ins w:id="12530" w:author="Bill" w:date="2016-04-24T13:06:00Z">
        <w:r w:rsidRPr="008211A1">
          <w:rPr>
            <w:sz w:val="20"/>
            <w:szCs w:val="20"/>
          </w:rPr>
          <w:tab/>
        </w:r>
        <w:r>
          <w:rPr>
            <w:sz w:val="20"/>
            <w:szCs w:val="20"/>
          </w:rPr>
          <w:t xml:space="preserve"> </w:t>
        </w:r>
      </w:ins>
    </w:p>
    <w:p w:rsidR="002244FD" w:rsidRPr="008211A1" w:rsidRDefault="002244FD">
      <w:pPr>
        <w:widowControl/>
        <w:tabs>
          <w:tab w:val="left" w:pos="1320"/>
          <w:tab w:val="left" w:pos="2160"/>
          <w:tab w:val="left" w:pos="3060"/>
          <w:tab w:val="left" w:pos="4050"/>
          <w:tab w:val="left" w:pos="5040"/>
          <w:tab w:val="left" w:pos="59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360"/>
        <w:rPr>
          <w:ins w:id="12531" w:author="Bill" w:date="2016-04-24T13:06:00Z"/>
          <w:sz w:val="20"/>
          <w:szCs w:val="20"/>
        </w:rPr>
        <w:pPrChange w:id="12532" w:author="Bill" w:date="2016-04-24T13:1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533" w:author="Bill" w:date="2016-04-24T13:06:00Z">
        <w:r w:rsidRPr="008211A1">
          <w:rPr>
            <w:sz w:val="20"/>
            <w:szCs w:val="20"/>
          </w:rPr>
          <w:t>0.0989</w:t>
        </w:r>
        <w:r w:rsidRPr="008211A1">
          <w:rPr>
            <w:sz w:val="20"/>
            <w:szCs w:val="20"/>
          </w:rPr>
          <w:tab/>
          <w:t>0.0989</w:t>
        </w:r>
        <w:r w:rsidRPr="008211A1">
          <w:rPr>
            <w:sz w:val="20"/>
            <w:szCs w:val="20"/>
          </w:rPr>
          <w:tab/>
          <w:t>0.0989</w:t>
        </w:r>
        <w:r w:rsidRPr="008211A1">
          <w:rPr>
            <w:sz w:val="20"/>
            <w:szCs w:val="20"/>
          </w:rPr>
          <w:tab/>
          <w:t>0.0989</w:t>
        </w:r>
        <w:r w:rsidRPr="008211A1">
          <w:rPr>
            <w:sz w:val="20"/>
            <w:szCs w:val="20"/>
          </w:rPr>
          <w:tab/>
          <w:t>0.0989</w:t>
        </w:r>
        <w:r w:rsidRPr="008211A1">
          <w:rPr>
            <w:sz w:val="20"/>
            <w:szCs w:val="20"/>
          </w:rPr>
          <w:tab/>
          <w:t>0.0989</w:t>
        </w:r>
        <w:r w:rsidRPr="008211A1">
          <w:rPr>
            <w:sz w:val="20"/>
            <w:szCs w:val="20"/>
          </w:rPr>
          <w:tab/>
          <w:t>0.122</w:t>
        </w:r>
      </w:ins>
      <w:ins w:id="12534" w:author="Bill" w:date="2016-04-24T13:15:00Z">
        <w:r>
          <w:rPr>
            <w:sz w:val="20"/>
            <w:szCs w:val="20"/>
          </w:rPr>
          <w:t>1</w:t>
        </w:r>
      </w:ins>
    </w:p>
    <w:p w:rsidR="002872C7" w:rsidDel="002244FD" w:rsidRDefault="002872C7">
      <w:pPr>
        <w:pBdr>
          <w:bottom w:val="single" w:sz="4" w:space="1" w:color="auto"/>
        </w:pBdr>
        <w:tabs>
          <w:tab w:val="center" w:pos="4800"/>
          <w:tab w:val="right" w:pos="9500"/>
        </w:tabs>
        <w:jc w:val="both"/>
        <w:rPr>
          <w:del w:id="12535" w:author="Bill" w:date="2016-04-24T13:07:00Z"/>
          <w:noProof/>
        </w:rPr>
        <w:pPrChange w:id="12536" w:author="Bill" w:date="2016-04-24T10:31:00Z">
          <w:pPr>
            <w:pBdr>
              <w:bottom w:val="single" w:sz="4" w:space="1" w:color="auto"/>
            </w:pBdr>
            <w:tabs>
              <w:tab w:val="center" w:pos="4800"/>
              <w:tab w:val="right" w:pos="9500"/>
            </w:tabs>
            <w:spacing w:after="240" w:line="480" w:lineRule="auto"/>
            <w:jc w:val="both"/>
          </w:pPr>
        </w:pPrChange>
      </w:pPr>
    </w:p>
    <w:p w:rsidR="00E55931" w:rsidRDefault="00E55931" w:rsidP="006D0E28">
      <w:pPr>
        <w:tabs>
          <w:tab w:val="center" w:pos="4800"/>
          <w:tab w:val="right" w:pos="9500"/>
        </w:tabs>
        <w:spacing w:line="480" w:lineRule="auto"/>
        <w:ind w:firstLine="357"/>
        <w:jc w:val="both"/>
        <w:rPr>
          <w:ins w:id="12537" w:author="Bill" w:date="2016-04-25T09:00:00Z"/>
          <w:noProof/>
        </w:rPr>
      </w:pPr>
    </w:p>
    <w:p w:rsidR="006451C0" w:rsidRDefault="006451C0" w:rsidP="006D0E28">
      <w:pPr>
        <w:tabs>
          <w:tab w:val="center" w:pos="4800"/>
          <w:tab w:val="right" w:pos="9500"/>
        </w:tabs>
        <w:spacing w:line="480" w:lineRule="auto"/>
        <w:ind w:firstLine="357"/>
        <w:jc w:val="both"/>
        <w:rPr>
          <w:noProof/>
        </w:rPr>
      </w:pPr>
      <w:r>
        <w:rPr>
          <w:noProof/>
        </w:rPr>
        <w:t xml:space="preserve">None of the desirable properties of the estimators in the random effects model rely on </w:t>
      </w:r>
      <w:r w:rsidR="00F470E3" w:rsidRPr="00F470E3">
        <w:rPr>
          <w:noProof/>
          <w:position w:val="-4"/>
        </w:rPr>
        <w:object w:dxaOrig="220" w:dyaOrig="260">
          <v:shape id="_x0000_i1791" type="#_x0000_t75" style="width:10.65pt;height:13.15pt" o:ole="">
            <v:imagedata r:id="rId1476" o:title=""/>
          </v:shape>
          <o:OLEObject Type="Embed" ProgID="Equation.DSMT4" ShapeID="_x0000_i1791" DrawAspect="Content" ObjectID="_1524941065" r:id="rId1477"/>
        </w:object>
      </w:r>
      <w:r>
        <w:rPr>
          <w:noProof/>
        </w:rPr>
        <w:t xml:space="preserve"> going to infinity.</w:t>
      </w:r>
      <w:r>
        <w:rPr>
          <w:noProof/>
          <w:vertAlign w:val="superscript"/>
        </w:rPr>
        <w:footnoteReference w:id="22"/>
      </w:r>
      <w:r>
        <w:rPr>
          <w:noProof/>
        </w:rPr>
        <w:t xml:space="preserve"> Indeed, </w:t>
      </w:r>
      <w:r w:rsidR="00F470E3" w:rsidRPr="00F470E3">
        <w:rPr>
          <w:noProof/>
          <w:position w:val="-4"/>
        </w:rPr>
        <w:object w:dxaOrig="220" w:dyaOrig="260">
          <v:shape id="_x0000_i1792" type="#_x0000_t75" style="width:10.65pt;height:13.15pt" o:ole="">
            <v:imagedata r:id="rId1478" o:title=""/>
          </v:shape>
          <o:OLEObject Type="Embed" ProgID="Equation.DSMT4" ShapeID="_x0000_i1792" DrawAspect="Content" ObjectID="_1524941066" r:id="rId1479"/>
        </w:object>
      </w:r>
      <w:r>
        <w:rPr>
          <w:noProof/>
        </w:rPr>
        <w:t xml:space="preserve"> is likely to be quite small. The estimator of </w:t>
      </w:r>
      <w:r w:rsidR="00F470E3" w:rsidRPr="00F470E3">
        <w:rPr>
          <w:noProof/>
          <w:position w:val="-12"/>
        </w:rPr>
        <w:object w:dxaOrig="340" w:dyaOrig="420">
          <v:shape id="_x0000_i1793" type="#_x0000_t75" style="width:16.9pt;height:20.65pt" o:ole="">
            <v:imagedata r:id="rId1480" o:title=""/>
          </v:shape>
          <o:OLEObject Type="Embed" ProgID="Equation.DSMT4" ShapeID="_x0000_i1793" DrawAspect="Content" ObjectID="_1524941067" r:id="rId1481"/>
        </w:object>
      </w:r>
      <w:r>
        <w:rPr>
          <w:noProof/>
        </w:rPr>
        <w:t xml:space="preserve"> is equal to an average of </w:t>
      </w:r>
      <w:r w:rsidR="00F470E3" w:rsidRPr="00F470E3">
        <w:rPr>
          <w:noProof/>
          <w:position w:val="-6"/>
        </w:rPr>
        <w:object w:dxaOrig="200" w:dyaOrig="220">
          <v:shape id="_x0000_i1794" type="#_x0000_t75" style="width:9.4pt;height:10.65pt" o:ole="">
            <v:imagedata r:id="rId1482" o:title=""/>
          </v:shape>
          <o:OLEObject Type="Embed" ProgID="Equation.DSMT4" ShapeID="_x0000_i1794" DrawAspect="Content" ObjectID="_1524941068" r:id="rId1483"/>
        </w:object>
      </w:r>
      <w:r>
        <w:rPr>
          <w:noProof/>
        </w:rPr>
        <w:t xml:space="preserve"> estimators, each based on the </w:t>
      </w:r>
      <w:r w:rsidR="00F470E3" w:rsidRPr="00F470E3">
        <w:rPr>
          <w:noProof/>
          <w:position w:val="-4"/>
        </w:rPr>
        <w:object w:dxaOrig="220" w:dyaOrig="260">
          <v:shape id="_x0000_i1795" type="#_x0000_t75" style="width:10.65pt;height:13.15pt" o:ole="">
            <v:imagedata r:id="rId1484" o:title=""/>
          </v:shape>
          <o:OLEObject Type="Embed" ProgID="Equation.DSMT4" ShapeID="_x0000_i1795" DrawAspect="Content" ObjectID="_1524941069" r:id="rId1485"/>
        </w:object>
      </w:r>
      <w:r>
        <w:rPr>
          <w:noProof/>
        </w:rPr>
        <w:t xml:space="preserve"> observations for unit </w:t>
      </w:r>
      <w:r w:rsidR="00F470E3" w:rsidRPr="00F470E3">
        <w:rPr>
          <w:noProof/>
          <w:position w:val="-6"/>
        </w:rPr>
        <w:object w:dxaOrig="139" w:dyaOrig="260">
          <v:shape id="_x0000_i1796" type="#_x0000_t75" style="width:7.5pt;height:13.15pt" o:ole="">
            <v:imagedata r:id="rId1486" o:title=""/>
          </v:shape>
          <o:OLEObject Type="Embed" ProgID="Equation.DSMT4" ShapeID="_x0000_i1796" DrawAspect="Content" ObjectID="_1524941070" r:id="rId1487"/>
        </w:object>
      </w:r>
      <w:r>
        <w:rPr>
          <w:noProof/>
        </w:rPr>
        <w:t>. [See (</w:t>
      </w:r>
      <w:r w:rsidRPr="00E228C9">
        <w:rPr>
          <w:noProof/>
        </w:rPr>
        <w:t>11-39</w:t>
      </w:r>
      <w:r>
        <w:rPr>
          <w:noProof/>
        </w:rPr>
        <w:t xml:space="preserve">).] Each component in this average is, in principle, consistent. That is, its variance is of order </w:t>
      </w:r>
      <w:r w:rsidR="00F470E3" w:rsidRPr="00F470E3">
        <w:rPr>
          <w:noProof/>
          <w:position w:val="-6"/>
        </w:rPr>
        <w:object w:dxaOrig="460" w:dyaOrig="279">
          <v:shape id="_x0000_i1797" type="#_x0000_t75" style="width:22.55pt;height:13.15pt" o:ole="">
            <v:imagedata r:id="rId1488" o:title=""/>
          </v:shape>
          <o:OLEObject Type="Embed" ProgID="Equation.DSMT4" ShapeID="_x0000_i1797" DrawAspect="Content" ObjectID="_1524941071" r:id="rId1489"/>
        </w:object>
      </w:r>
      <w:r>
        <w:rPr>
          <w:noProof/>
        </w:rPr>
        <w:t xml:space="preserve"> or smaller. Because </w:t>
      </w:r>
      <w:r w:rsidR="00F470E3" w:rsidRPr="00F470E3">
        <w:rPr>
          <w:noProof/>
          <w:position w:val="-4"/>
        </w:rPr>
        <w:object w:dxaOrig="220" w:dyaOrig="260">
          <v:shape id="_x0000_i1798" type="#_x0000_t75" style="width:10.65pt;height:13.15pt" o:ole="">
            <v:imagedata r:id="rId1490" o:title=""/>
          </v:shape>
          <o:OLEObject Type="Embed" ProgID="Equation.DSMT4" ShapeID="_x0000_i1798" DrawAspect="Content" ObjectID="_1524941072" r:id="rId1491"/>
        </w:object>
      </w:r>
      <w:r>
        <w:rPr>
          <w:noProof/>
        </w:rPr>
        <w:t xml:space="preserve"> is small, this variance may be relatively large. But, each term provides some information about the parameter. The average over the </w:t>
      </w:r>
      <w:r w:rsidR="00F470E3" w:rsidRPr="00F470E3">
        <w:rPr>
          <w:noProof/>
          <w:position w:val="-6"/>
        </w:rPr>
        <w:object w:dxaOrig="200" w:dyaOrig="220">
          <v:shape id="_x0000_i1799" type="#_x0000_t75" style="width:9.4pt;height:10.65pt" o:ole="">
            <v:imagedata r:id="rId1492" o:title=""/>
          </v:shape>
          <o:OLEObject Type="Embed" ProgID="Equation.DSMT4" ShapeID="_x0000_i1799" DrawAspect="Content" ObjectID="_1524941073" r:id="rId1493"/>
        </w:object>
      </w:r>
      <w:r>
        <w:rPr>
          <w:noProof/>
        </w:rPr>
        <w:t xml:space="preserve"> cross-sectional units has a variance of order </w:t>
      </w:r>
      <w:r w:rsidR="003A2107" w:rsidRPr="00F470E3">
        <w:rPr>
          <w:noProof/>
          <w:position w:val="-10"/>
        </w:rPr>
        <w:object w:dxaOrig="700" w:dyaOrig="320">
          <v:shape id="_x0000_i1800" type="#_x0000_t75" style="width:35.05pt;height:15.65pt" o:ole="">
            <v:imagedata r:id="rId1494" o:title=""/>
          </v:shape>
          <o:OLEObject Type="Embed" ProgID="Equation.DSMT4" ShapeID="_x0000_i1800" DrawAspect="Content" ObjectID="_1524941074" r:id="rId1495"/>
        </w:object>
      </w:r>
      <w:r>
        <w:rPr>
          <w:noProof/>
        </w:rPr>
        <w:t xml:space="preserve">, which will go to zero if </w:t>
      </w:r>
      <w:r w:rsidR="00F470E3" w:rsidRPr="00F470E3">
        <w:rPr>
          <w:noProof/>
          <w:position w:val="-6"/>
        </w:rPr>
        <w:object w:dxaOrig="200" w:dyaOrig="220">
          <v:shape id="_x0000_i1801" type="#_x0000_t75" style="width:9.4pt;height:10.65pt" o:ole="">
            <v:imagedata r:id="rId1496" o:title=""/>
          </v:shape>
          <o:OLEObject Type="Embed" ProgID="Equation.DSMT4" ShapeID="_x0000_i1801" DrawAspect="Content" ObjectID="_1524941075" r:id="rId1497"/>
        </w:object>
      </w:r>
      <w:r>
        <w:rPr>
          <w:noProof/>
        </w:rPr>
        <w:t xml:space="preserve"> increases, even if we regard </w:t>
      </w:r>
      <w:r w:rsidR="00F470E3" w:rsidRPr="00F470E3">
        <w:rPr>
          <w:noProof/>
          <w:position w:val="-4"/>
        </w:rPr>
        <w:object w:dxaOrig="220" w:dyaOrig="260">
          <v:shape id="_x0000_i1802" type="#_x0000_t75" style="width:10.65pt;height:13.15pt" o:ole="">
            <v:imagedata r:id="rId1498" o:title=""/>
          </v:shape>
          <o:OLEObject Type="Embed" ProgID="Equation.DSMT4" ShapeID="_x0000_i1802" DrawAspect="Content" ObjectID="_1524941076" r:id="rId1499"/>
        </w:object>
      </w:r>
      <w:r>
        <w:rPr>
          <w:noProof/>
        </w:rPr>
        <w:t xml:space="preserve"> as fixed. The conclusion to draw is that nothing in this treatment relies on </w:t>
      </w:r>
      <w:r w:rsidR="00F470E3" w:rsidRPr="00F470E3">
        <w:rPr>
          <w:noProof/>
          <w:position w:val="-4"/>
        </w:rPr>
        <w:object w:dxaOrig="220" w:dyaOrig="260">
          <v:shape id="_x0000_i1803" type="#_x0000_t75" style="width:10.65pt;height:13.15pt" o:ole="">
            <v:imagedata r:id="rId1500" o:title=""/>
          </v:shape>
          <o:OLEObject Type="Embed" ProgID="Equation.DSMT4" ShapeID="_x0000_i1803" DrawAspect="Content" ObjectID="_1524941077" r:id="rId1501"/>
        </w:object>
      </w:r>
      <w:r>
        <w:rPr>
          <w:noProof/>
        </w:rPr>
        <w:t xml:space="preserve"> growing large. Although it can be shown that some consistency results will follow for </w:t>
      </w:r>
      <w:r w:rsidR="00F470E3" w:rsidRPr="00F470E3">
        <w:rPr>
          <w:noProof/>
          <w:position w:val="-4"/>
        </w:rPr>
        <w:object w:dxaOrig="220" w:dyaOrig="260">
          <v:shape id="_x0000_i1804" type="#_x0000_t75" style="width:10.65pt;height:13.15pt" o:ole="">
            <v:imagedata r:id="rId1502" o:title=""/>
          </v:shape>
          <o:OLEObject Type="Embed" ProgID="Equation.DSMT4" ShapeID="_x0000_i1804" DrawAspect="Content" ObjectID="_1524941078" r:id="rId1503"/>
        </w:object>
      </w:r>
      <w:r>
        <w:rPr>
          <w:noProof/>
        </w:rPr>
        <w:t xml:space="preserve"> increasing, the typical panel data set is based on data sets for which it does not make sense to assume that </w:t>
      </w:r>
      <w:r w:rsidR="00F470E3" w:rsidRPr="00F470E3">
        <w:rPr>
          <w:noProof/>
          <w:position w:val="-4"/>
        </w:rPr>
        <w:object w:dxaOrig="220" w:dyaOrig="260">
          <v:shape id="_x0000_i1805" type="#_x0000_t75" style="width:10.65pt;height:13.15pt" o:ole="">
            <v:imagedata r:id="rId1504" o:title=""/>
          </v:shape>
          <o:OLEObject Type="Embed" ProgID="Equation.DSMT4" ShapeID="_x0000_i1805" DrawAspect="Content" ObjectID="_1524941079" r:id="rId1505"/>
        </w:object>
      </w:r>
      <w:r>
        <w:rPr>
          <w:noProof/>
        </w:rPr>
        <w:t xml:space="preserve"> increases without bound or, in some cases, at all.</w:t>
      </w:r>
      <w:r>
        <w:rPr>
          <w:noProof/>
          <w:vertAlign w:val="superscript"/>
        </w:rPr>
        <w:footnoteReference w:id="23"/>
      </w:r>
      <w:r>
        <w:rPr>
          <w:noProof/>
        </w:rPr>
        <w:t xml:space="preserve"> As a general proposition, it is necessary to take some care in devising estimators whose properties hinge on whether </w:t>
      </w:r>
      <w:r w:rsidR="00F470E3" w:rsidRPr="00F470E3">
        <w:rPr>
          <w:noProof/>
          <w:position w:val="-4"/>
        </w:rPr>
        <w:object w:dxaOrig="220" w:dyaOrig="260">
          <v:shape id="_x0000_i1806" type="#_x0000_t75" style="width:10.65pt;height:13.15pt" o:ole="">
            <v:imagedata r:id="rId1506" o:title=""/>
          </v:shape>
          <o:OLEObject Type="Embed" ProgID="Equation.DSMT4" ShapeID="_x0000_i1806" DrawAspect="Content" ObjectID="_1524941080" r:id="rId1507"/>
        </w:object>
      </w:r>
      <w:r>
        <w:rPr>
          <w:noProof/>
        </w:rPr>
        <w:t xml:space="preserve"> is large or not. The widely used conventional ones we have discussed here do not, but we have not exhausted the possibilities.</w:t>
      </w:r>
    </w:p>
    <w:p w:rsidR="00C04700" w:rsidDel="00C61079" w:rsidRDefault="006451C0" w:rsidP="006D0E28">
      <w:pPr>
        <w:tabs>
          <w:tab w:val="center" w:pos="4800"/>
          <w:tab w:val="right" w:pos="9500"/>
        </w:tabs>
        <w:spacing w:line="480" w:lineRule="auto"/>
        <w:ind w:firstLine="357"/>
        <w:jc w:val="both"/>
        <w:rPr>
          <w:del w:id="12542" w:author="Bill" w:date="2016-04-24T13:53:00Z"/>
          <w:noProof/>
        </w:rPr>
      </w:pPr>
      <w:del w:id="12543" w:author="Bill" w:date="2016-04-24T13:53:00Z">
        <w:r w:rsidDel="00C61079">
          <w:rPr>
            <w:noProof/>
          </w:rPr>
          <w:delText xml:space="preserve">The random effects model was developed by Balestra and Nerlove (1966). Their formulation included a time-specific component, </w:delText>
        </w:r>
        <w:r w:rsidR="00F470E3" w:rsidRPr="00F470E3" w:rsidDel="00C61079">
          <w:rPr>
            <w:noProof/>
            <w:position w:val="-12"/>
          </w:rPr>
          <w:object w:dxaOrig="260" w:dyaOrig="360">
            <v:shape id="_x0000_i1807" type="#_x0000_t75" style="width:13.15pt;height:18.15pt" o:ole="">
              <v:imagedata r:id="rId1508" o:title=""/>
            </v:shape>
            <o:OLEObject Type="Embed" ProgID="Equation.DSMT4" ShapeID="_x0000_i1807" DrawAspect="Content" ObjectID="_1524941081" r:id="rId1509"/>
          </w:object>
        </w:r>
        <w:r w:rsidDel="00C61079">
          <w:rPr>
            <w:noProof/>
          </w:rPr>
          <w:delText>, as well as the individual effect:</w:delText>
        </w:r>
      </w:del>
    </w:p>
    <w:p w:rsidR="006451C0" w:rsidDel="00C61079" w:rsidRDefault="003A2107" w:rsidP="006D0E28">
      <w:pPr>
        <w:spacing w:line="480" w:lineRule="auto"/>
        <w:jc w:val="center"/>
        <w:rPr>
          <w:del w:id="12544" w:author="Bill" w:date="2016-04-24T13:53:00Z"/>
          <w:noProof/>
        </w:rPr>
      </w:pPr>
      <w:del w:id="12545" w:author="Bill" w:date="2016-04-24T13:53:00Z">
        <w:r w:rsidRPr="00F470E3" w:rsidDel="00C61079">
          <w:rPr>
            <w:noProof/>
            <w:position w:val="-12"/>
          </w:rPr>
          <w:object w:dxaOrig="2799" w:dyaOrig="360">
            <v:shape id="_x0000_i1808" type="#_x0000_t75" style="width:140.25pt;height:18.15pt" o:ole="">
              <v:imagedata r:id="rId1510" o:title=""/>
            </v:shape>
            <o:OLEObject Type="Embed" ProgID="Equation.DSMT4" ShapeID="_x0000_i1808" DrawAspect="Content" ObjectID="_1524941082" r:id="rId1511"/>
          </w:object>
        </w:r>
      </w:del>
    </w:p>
    <w:p w:rsidR="006451C0" w:rsidDel="00C61079" w:rsidRDefault="006451C0" w:rsidP="00236756">
      <w:pPr>
        <w:tabs>
          <w:tab w:val="center" w:pos="4800"/>
          <w:tab w:val="right" w:pos="9500"/>
        </w:tabs>
        <w:spacing w:line="480" w:lineRule="auto"/>
        <w:jc w:val="both"/>
        <w:rPr>
          <w:del w:id="12546" w:author="Bill" w:date="2016-04-24T13:53:00Z"/>
          <w:noProof/>
        </w:rPr>
      </w:pPr>
      <w:del w:id="12547" w:author="Bill" w:date="2016-04-24T13:53:00Z">
        <w:r w:rsidDel="00C61079">
          <w:rPr>
            <w:noProof/>
          </w:rPr>
          <w:delText>The extended formulation is rather complicated analytically. In Balestra and Nerlove’s study, it was made even more so by the presence of a lagged dependent variable. A full set of results for this extended model, including a method for handling the lagged dependent variable, has been developed.</w:delText>
        </w:r>
        <w:r w:rsidDel="00C61079">
          <w:rPr>
            <w:noProof/>
            <w:vertAlign w:val="superscript"/>
          </w:rPr>
          <w:footnoteReference w:id="24"/>
        </w:r>
        <w:r w:rsidDel="00C61079">
          <w:rPr>
            <w:noProof/>
          </w:rPr>
          <w:delText xml:space="preserve"> We will turn to this in Section 11.8.</w:delText>
        </w:r>
      </w:del>
    </w:p>
    <w:p w:rsidR="006451C0" w:rsidRPr="00F760E7" w:rsidRDefault="00DE3701">
      <w:pPr>
        <w:pStyle w:val="Heading3"/>
        <w:tabs>
          <w:tab w:val="center" w:pos="4800"/>
          <w:tab w:val="right" w:pos="9500"/>
        </w:tabs>
        <w:ind w:left="1138" w:hanging="1138"/>
        <w:jc w:val="both"/>
        <w:rPr>
          <w:ins w:id="12550" w:author="Sherrie" w:date="2016-04-16T10:42:00Z"/>
          <w:rFonts w:ascii="Arial" w:hAnsi="Arial" w:cs="Arial"/>
          <w:rPrChange w:id="12551" w:author="Bill" w:date="2016-04-24T14:38:00Z">
            <w:rPr>
              <w:ins w:id="12552" w:author="Sherrie" w:date="2016-04-16T10:42:00Z"/>
            </w:rPr>
          </w:rPrChange>
        </w:rPr>
        <w:pPrChange w:id="12553" w:author="Bill" w:date="2016-04-24T14:11:00Z">
          <w:pPr>
            <w:pStyle w:val="Heading3"/>
            <w:tabs>
              <w:tab w:val="center" w:pos="4800"/>
              <w:tab w:val="right" w:pos="9500"/>
            </w:tabs>
            <w:spacing w:line="480" w:lineRule="auto"/>
            <w:ind w:left="1134" w:hanging="1134"/>
            <w:jc w:val="both"/>
          </w:pPr>
        </w:pPrChange>
      </w:pPr>
      <w:ins w:id="12554" w:author="Bill" w:date="2016-04-24T07:30:00Z">
        <w:r>
          <w:br w:type="page"/>
        </w:r>
      </w:ins>
      <w:r w:rsidR="006451C0" w:rsidRPr="00F760E7">
        <w:rPr>
          <w:rFonts w:ascii="Arial" w:hAnsi="Arial" w:cs="Arial"/>
          <w:rPrChange w:id="12555" w:author="Bill" w:date="2016-04-24T14:38:00Z">
            <w:rPr/>
          </w:rPrChange>
        </w:rPr>
        <w:t>11.5.</w:t>
      </w:r>
      <w:del w:id="12556" w:author="Bill" w:date="2016-04-24T12:00:00Z">
        <w:r w:rsidR="006451C0" w:rsidRPr="00F760E7" w:rsidDel="00131046">
          <w:rPr>
            <w:rFonts w:ascii="Arial" w:hAnsi="Arial" w:cs="Arial"/>
            <w:rPrChange w:id="12557" w:author="Bill" w:date="2016-04-24T14:38:00Z">
              <w:rPr/>
            </w:rPrChange>
          </w:rPr>
          <w:delText>5</w:delText>
        </w:r>
      </w:del>
      <w:ins w:id="12558" w:author="Bill" w:date="2016-04-24T12:00:00Z">
        <w:r w:rsidR="00131046" w:rsidRPr="00F760E7">
          <w:rPr>
            <w:rFonts w:ascii="Arial" w:hAnsi="Arial" w:cs="Arial"/>
            <w:rPrChange w:id="12559" w:author="Bill" w:date="2016-04-24T14:38:00Z">
              <w:rPr/>
            </w:rPrChange>
          </w:rPr>
          <w:t>6</w:t>
        </w:r>
      </w:ins>
      <w:ins w:id="12560" w:author="Bill" w:date="2016-04-24T14:10:00Z">
        <w:r w:rsidR="00FC649A" w:rsidRPr="00F760E7">
          <w:rPr>
            <w:rFonts w:ascii="Arial" w:hAnsi="Arial" w:cs="Arial"/>
            <w:rPrChange w:id="12561" w:author="Bill" w:date="2016-04-24T14:38:00Z">
              <w:rPr/>
            </w:rPrChange>
          </w:rPr>
          <w:t xml:space="preserve">  </w:t>
        </w:r>
      </w:ins>
      <w:ins w:id="12562" w:author="Bill" w:date="2016-04-24T14:38:00Z">
        <w:r w:rsidR="00F760E7" w:rsidRPr="00F760E7">
          <w:rPr>
            <w:rFonts w:ascii="Arial" w:hAnsi="Arial" w:cs="Arial"/>
            <w:rPrChange w:id="12563" w:author="Bill" w:date="2016-04-24T14:38:00Z">
              <w:rPr/>
            </w:rPrChange>
          </w:rPr>
          <w:t xml:space="preserve">   </w:t>
        </w:r>
      </w:ins>
      <w:del w:id="12564" w:author="Bill" w:date="2016-04-24T14:10:00Z">
        <w:r w:rsidR="00F90518" w:rsidRPr="00F760E7" w:rsidDel="00FC649A">
          <w:rPr>
            <w:rFonts w:ascii="Arial" w:hAnsi="Arial" w:cs="Arial"/>
            <w:rPrChange w:id="12565" w:author="Bill" w:date="2016-04-24T14:38:00Z">
              <w:rPr/>
            </w:rPrChange>
          </w:rPr>
          <w:tab/>
        </w:r>
      </w:del>
      <w:r w:rsidR="006451C0" w:rsidRPr="00F760E7">
        <w:rPr>
          <w:rFonts w:ascii="Arial" w:hAnsi="Arial" w:cs="Arial"/>
          <w:rPrChange w:id="12566" w:author="Bill" w:date="2016-04-24T14:38:00Z">
            <w:rPr/>
          </w:rPrChange>
        </w:rPr>
        <w:t xml:space="preserve">HAUSMAN’S SPECIFICATION TEST FOR </w:t>
      </w:r>
      <w:ins w:id="12567" w:author="Bill" w:date="2016-04-24T14:10:00Z">
        <w:r w:rsidR="00FC649A" w:rsidRPr="00F760E7">
          <w:rPr>
            <w:rFonts w:ascii="Arial" w:hAnsi="Arial" w:cs="Arial"/>
            <w:rPrChange w:id="12568" w:author="Bill" w:date="2016-04-24T14:38:00Z">
              <w:rPr/>
            </w:rPrChange>
          </w:rPr>
          <w:br/>
        </w:r>
      </w:ins>
      <w:r w:rsidR="006451C0" w:rsidRPr="00F760E7">
        <w:rPr>
          <w:rFonts w:ascii="Arial" w:hAnsi="Arial" w:cs="Arial"/>
          <w:rPrChange w:id="12569" w:author="Bill" w:date="2016-04-24T14:38:00Z">
            <w:rPr/>
          </w:rPrChange>
        </w:rPr>
        <w:t>THE RANDOM EFFECTS MODEL</w:t>
      </w:r>
    </w:p>
    <w:p w:rsidR="00FC649A" w:rsidRDefault="00FC649A" w:rsidP="006D0E28">
      <w:pPr>
        <w:tabs>
          <w:tab w:val="center" w:pos="4800"/>
          <w:tab w:val="right" w:pos="9500"/>
        </w:tabs>
        <w:spacing w:line="480" w:lineRule="auto"/>
        <w:jc w:val="both"/>
        <w:rPr>
          <w:ins w:id="12570" w:author="Bill" w:date="2016-04-24T14:11:00Z"/>
          <w:highlight w:val="green"/>
        </w:rPr>
      </w:pPr>
    </w:p>
    <w:p w:rsidR="00D058E7" w:rsidRPr="00C54B0E" w:rsidDel="00FC649A" w:rsidRDefault="00D058E7">
      <w:pPr>
        <w:rPr>
          <w:del w:id="12571" w:author="Bill" w:date="2016-04-24T14:11:00Z"/>
        </w:rPr>
        <w:pPrChange w:id="12572" w:author="Sherrie" w:date="2016-04-16T10:42:00Z">
          <w:pPr>
            <w:pStyle w:val="Heading3"/>
            <w:tabs>
              <w:tab w:val="center" w:pos="4800"/>
              <w:tab w:val="right" w:pos="9500"/>
            </w:tabs>
            <w:spacing w:line="480" w:lineRule="auto"/>
            <w:ind w:left="1134" w:hanging="1134"/>
            <w:jc w:val="both"/>
          </w:pPr>
        </w:pPrChange>
      </w:pPr>
      <w:ins w:id="12573" w:author="Sherrie" w:date="2016-04-16T10:42:00Z">
        <w:del w:id="12574" w:author="Bill" w:date="2016-04-24T14:11:00Z">
          <w:r w:rsidRPr="00D058E7" w:rsidDel="00FC649A">
            <w:rPr>
              <w:highlight w:val="green"/>
              <w:rPrChange w:id="12575" w:author="Sherrie" w:date="2016-04-16T10:43:00Z">
                <w:rPr>
                  <w:b w:val="0"/>
                  <w:bCs w:val="0"/>
                </w:rPr>
              </w:rPrChange>
            </w:rPr>
            <w:delText>issues JW 328-334</w:delText>
          </w:r>
        </w:del>
      </w:ins>
    </w:p>
    <w:p w:rsidR="006451C0" w:rsidRDefault="006451C0" w:rsidP="006D0E28">
      <w:pPr>
        <w:tabs>
          <w:tab w:val="center" w:pos="4800"/>
          <w:tab w:val="right" w:pos="9500"/>
        </w:tabs>
        <w:spacing w:line="480" w:lineRule="auto"/>
        <w:jc w:val="both"/>
        <w:rPr>
          <w:noProof/>
        </w:rPr>
      </w:pPr>
      <w:r>
        <w:rPr>
          <w:noProof/>
        </w:rPr>
        <w:t>At various points, we have made the distinction between fixed and random effects models. An inevitable question is, Which should be used? From a purely practical standpoint, the dummy variable approach is costly in terms of degrees of freedom lost. On the other hand, the fixed effects approach has one considerable virtue. There is little justification for treating the individual effects as uncorrelated with the other regressors, as is assumed in the random effects model. The random effects treatment, therefore, may suffer from the inconsistency due to this correlation between the included variables and the random effect.</w:t>
      </w:r>
      <w:r>
        <w:rPr>
          <w:noProof/>
          <w:vertAlign w:val="superscript"/>
        </w:rPr>
        <w:footnoteReference w:id="25"/>
      </w:r>
    </w:p>
    <w:p w:rsidR="00C04700" w:rsidRDefault="006451C0" w:rsidP="006D0E28">
      <w:pPr>
        <w:tabs>
          <w:tab w:val="center" w:pos="4800"/>
          <w:tab w:val="right" w:pos="9500"/>
        </w:tabs>
        <w:spacing w:line="480" w:lineRule="auto"/>
        <w:ind w:firstLine="357"/>
        <w:jc w:val="both"/>
        <w:rPr>
          <w:noProof/>
        </w:rPr>
      </w:pPr>
      <w:r>
        <w:rPr>
          <w:noProof/>
        </w:rPr>
        <w:t>The</w:t>
      </w:r>
      <w:r w:rsidR="00C04700">
        <w:rPr>
          <w:noProof/>
        </w:rPr>
        <w:t xml:space="preserve"> </w:t>
      </w:r>
      <w:r>
        <w:rPr>
          <w:b/>
          <w:bCs/>
          <w:noProof/>
        </w:rPr>
        <w:t>specification test</w:t>
      </w:r>
      <w:r>
        <w:rPr>
          <w:noProof/>
        </w:rPr>
        <w:t xml:space="preserve"> devised by Hausman (1978)</w:t>
      </w:r>
      <w:r>
        <w:rPr>
          <w:noProof/>
          <w:vertAlign w:val="superscript"/>
        </w:rPr>
        <w:footnoteReference w:id="26"/>
      </w:r>
      <w:r>
        <w:rPr>
          <w:noProof/>
        </w:rPr>
        <w:t xml:space="preserve"> is used to test for orthogonality of the common effects and the regressors. The test is based on the idea that under the hypothesis of no correlation, both </w:t>
      </w:r>
      <w:del w:id="12576" w:author="Sherrie" w:date="2016-04-16T07:41:00Z">
        <w:r w:rsidDel="00FF17A0">
          <w:rPr>
            <w:noProof/>
          </w:rPr>
          <w:delText xml:space="preserve">OLS, </w:delText>
        </w:r>
      </w:del>
      <w:r>
        <w:rPr>
          <w:noProof/>
        </w:rPr>
        <w:t xml:space="preserve">LSDV and FGLS estimators are consistent, but </w:t>
      </w:r>
      <w:del w:id="12577" w:author="Bill" w:date="2016-04-24T14:27:00Z">
        <w:r w:rsidDel="004F26A8">
          <w:rPr>
            <w:noProof/>
          </w:rPr>
          <w:delText>OLS</w:delText>
        </w:r>
      </w:del>
      <w:ins w:id="12578" w:author="Bill" w:date="2016-04-24T14:27:00Z">
        <w:r w:rsidR="004F26A8">
          <w:rPr>
            <w:noProof/>
          </w:rPr>
          <w:t>FGLS</w:t>
        </w:r>
      </w:ins>
      <w:r>
        <w:rPr>
          <w:noProof/>
        </w:rPr>
        <w:t xml:space="preserve"> is inefficient,</w:t>
      </w:r>
      <w:r>
        <w:rPr>
          <w:noProof/>
          <w:vertAlign w:val="superscript"/>
        </w:rPr>
        <w:footnoteReference w:id="27"/>
      </w:r>
      <w:r>
        <w:rPr>
          <w:noProof/>
        </w:rPr>
        <w:t xml:space="preserve"> whereas under the alternative, LSDV is consistent, but FGLS is not. Therefore, under the null hypothesis, the two estimates should not differ systematically, and a test can be based on the difference. The other essential ingredient for the test is the covariance matrix of the difference vector, </w:t>
      </w:r>
      <w:r w:rsidR="00F760E7" w:rsidRPr="004F26A8">
        <w:rPr>
          <w:noProof/>
          <w:position w:val="-12"/>
        </w:rPr>
        <w:object w:dxaOrig="1219" w:dyaOrig="400">
          <v:shape id="_x0000_i1809" type="#_x0000_t75" style="width:61.35pt;height:20.65pt" o:ole="">
            <v:imagedata r:id="rId1512" o:title=""/>
          </v:shape>
          <o:OLEObject Type="Embed" ProgID="Equation.DSMT4" ShapeID="_x0000_i1809" DrawAspect="Content" ObjectID="_1524941083" r:id="rId1513"/>
        </w:object>
      </w:r>
      <w:r>
        <w:rPr>
          <w:noProof/>
        </w:rPr>
        <w:t>:</w:t>
      </w:r>
    </w:p>
    <w:p w:rsidR="006451C0" w:rsidRPr="006D0E28" w:rsidRDefault="00F760E7" w:rsidP="006D0E28">
      <w:pPr>
        <w:tabs>
          <w:tab w:val="left" w:pos="7088"/>
        </w:tabs>
        <w:spacing w:line="480" w:lineRule="auto"/>
        <w:jc w:val="right"/>
        <w:rPr>
          <w:b/>
          <w:bCs/>
          <w:noProof/>
        </w:rPr>
      </w:pPr>
      <w:r w:rsidRPr="004F26A8">
        <w:rPr>
          <w:noProof/>
          <w:position w:val="-12"/>
        </w:rPr>
        <w:object w:dxaOrig="7260" w:dyaOrig="400">
          <v:shape id="_x0000_i1810" type="#_x0000_t75" style="width:363.75pt;height:20.65pt" o:ole="">
            <v:imagedata r:id="rId1514" o:title=""/>
          </v:shape>
          <o:OLEObject Type="Embed" ProgID="Equation.DSMT4" ShapeID="_x0000_i1810" DrawAspect="Content" ObjectID="_1524941084" r:id="rId1515"/>
        </w:object>
      </w:r>
      <w:r w:rsidR="000C2198" w:rsidRPr="000C2198">
        <w:rPr>
          <w:b/>
          <w:bCs/>
          <w:noProof/>
        </w:rPr>
        <w:tab/>
        <w:t>(11-</w:t>
      </w:r>
      <w:r w:rsidR="006451C0" w:rsidRPr="006D0E28">
        <w:rPr>
          <w:b/>
          <w:bCs/>
          <w:noProof/>
        </w:rPr>
        <w:t>43)</w:t>
      </w:r>
    </w:p>
    <w:p w:rsidR="00C04700" w:rsidRDefault="006451C0" w:rsidP="00236756">
      <w:pPr>
        <w:tabs>
          <w:tab w:val="center" w:pos="4800"/>
          <w:tab w:val="right" w:pos="9500"/>
        </w:tabs>
        <w:spacing w:line="480" w:lineRule="auto"/>
        <w:jc w:val="both"/>
        <w:rPr>
          <w:noProof/>
        </w:rPr>
      </w:pPr>
      <w:r>
        <w:rPr>
          <w:noProof/>
        </w:rPr>
        <w:t>Hausman’s essential result is that</w:t>
      </w:r>
      <w:r w:rsidR="00C04700">
        <w:rPr>
          <w:noProof/>
        </w:rPr>
        <w:t xml:space="preserve"> </w:t>
      </w:r>
      <w:r>
        <w:rPr>
          <w:i/>
          <w:iCs/>
          <w:noProof/>
        </w:rPr>
        <w:t>the covariance of an efficient estimator with its difference from an inefficient estimator is zero</w:t>
      </w:r>
      <w:r>
        <w:rPr>
          <w:noProof/>
        </w:rPr>
        <w:t>, which implies that</w:t>
      </w:r>
    </w:p>
    <w:p w:rsidR="006451C0" w:rsidRDefault="00F760E7" w:rsidP="006D0E28">
      <w:pPr>
        <w:spacing w:line="480" w:lineRule="auto"/>
        <w:jc w:val="center"/>
        <w:rPr>
          <w:noProof/>
        </w:rPr>
      </w:pPr>
      <w:r w:rsidRPr="004F26A8">
        <w:rPr>
          <w:noProof/>
          <w:position w:val="-12"/>
        </w:rPr>
        <w:object w:dxaOrig="5500" w:dyaOrig="400">
          <v:shape id="_x0000_i1811" type="#_x0000_t75" style="width:274.85pt;height:20.65pt" o:ole="">
            <v:imagedata r:id="rId1516" o:title=""/>
          </v:shape>
          <o:OLEObject Type="Embed" ProgID="Equation.DSMT4" ShapeID="_x0000_i1811" DrawAspect="Content" ObjectID="_1524941085" r:id="rId1517"/>
        </w:object>
      </w:r>
    </w:p>
    <w:p w:rsidR="00C04700" w:rsidRDefault="006451C0">
      <w:pPr>
        <w:tabs>
          <w:tab w:val="center" w:pos="4800"/>
          <w:tab w:val="right" w:pos="9500"/>
        </w:tabs>
        <w:jc w:val="both"/>
        <w:rPr>
          <w:noProof/>
        </w:rPr>
        <w:pPrChange w:id="12581" w:author="Bill" w:date="2016-04-24T14:39:00Z">
          <w:pPr>
            <w:tabs>
              <w:tab w:val="center" w:pos="4800"/>
              <w:tab w:val="right" w:pos="9500"/>
            </w:tabs>
            <w:spacing w:line="480" w:lineRule="auto"/>
            <w:jc w:val="both"/>
          </w:pPr>
        </w:pPrChange>
      </w:pPr>
      <w:r>
        <w:rPr>
          <w:noProof/>
        </w:rPr>
        <w:t>or that</w:t>
      </w:r>
    </w:p>
    <w:p w:rsidR="006451C0" w:rsidRDefault="00F760E7" w:rsidP="006D0E28">
      <w:pPr>
        <w:spacing w:line="480" w:lineRule="auto"/>
        <w:jc w:val="center"/>
        <w:rPr>
          <w:noProof/>
        </w:rPr>
      </w:pPr>
      <w:r w:rsidRPr="004F26A8">
        <w:rPr>
          <w:noProof/>
          <w:position w:val="-12"/>
        </w:rPr>
        <w:object w:dxaOrig="2720" w:dyaOrig="400">
          <v:shape id="_x0000_i1812" type="#_x0000_t75" style="width:135.85pt;height:20.65pt" o:ole="">
            <v:imagedata r:id="rId1518" o:title=""/>
          </v:shape>
          <o:OLEObject Type="Embed" ProgID="Equation.DSMT4" ShapeID="_x0000_i1812" DrawAspect="Content" ObjectID="_1524941086" r:id="rId1519"/>
        </w:object>
      </w:r>
    </w:p>
    <w:p w:rsidR="00C04700" w:rsidRDefault="006451C0" w:rsidP="00236756">
      <w:pPr>
        <w:tabs>
          <w:tab w:val="center" w:pos="4800"/>
          <w:tab w:val="right" w:pos="9500"/>
        </w:tabs>
        <w:spacing w:line="480" w:lineRule="auto"/>
        <w:jc w:val="both"/>
        <w:rPr>
          <w:noProof/>
        </w:rPr>
      </w:pPr>
      <w:r>
        <w:rPr>
          <w:noProof/>
        </w:rPr>
        <w:t>Inserting this result in (11-43) produces the required covariance matrix for the test,</w:t>
      </w:r>
    </w:p>
    <w:p w:rsidR="006451C0" w:rsidRDefault="00F760E7" w:rsidP="006D0E28">
      <w:pPr>
        <w:spacing w:line="480" w:lineRule="auto"/>
        <w:jc w:val="center"/>
        <w:rPr>
          <w:noProof/>
        </w:rPr>
      </w:pPr>
      <w:r w:rsidRPr="004F26A8">
        <w:rPr>
          <w:noProof/>
          <w:position w:val="-12"/>
        </w:rPr>
        <w:object w:dxaOrig="4320" w:dyaOrig="400">
          <v:shape id="_x0000_i1813" type="#_x0000_t75" style="width:3in;height:20.65pt" o:ole="">
            <v:imagedata r:id="rId1520" o:title=""/>
          </v:shape>
          <o:OLEObject Type="Embed" ProgID="Equation.DSMT4" ShapeID="_x0000_i1813" DrawAspect="Content" ObjectID="_1524941087" r:id="rId1521"/>
        </w:object>
      </w:r>
    </w:p>
    <w:p w:rsidR="00C04700" w:rsidRDefault="006451C0" w:rsidP="00236756">
      <w:pPr>
        <w:tabs>
          <w:tab w:val="center" w:pos="4800"/>
          <w:tab w:val="right" w:pos="9500"/>
        </w:tabs>
        <w:spacing w:line="480" w:lineRule="auto"/>
        <w:jc w:val="both"/>
        <w:rPr>
          <w:noProof/>
        </w:rPr>
      </w:pPr>
      <w:r>
        <w:rPr>
          <w:noProof/>
        </w:rPr>
        <w:t>The chi-squared test is based on the Wald criterion:</w:t>
      </w:r>
    </w:p>
    <w:p w:rsidR="009B3FE6" w:rsidRDefault="00F760E7" w:rsidP="006D0E28">
      <w:pPr>
        <w:tabs>
          <w:tab w:val="left" w:pos="6159"/>
        </w:tabs>
        <w:spacing w:line="480" w:lineRule="auto"/>
        <w:jc w:val="right"/>
        <w:rPr>
          <w:b/>
          <w:bCs/>
          <w:noProof/>
        </w:rPr>
      </w:pPr>
      <w:r w:rsidRPr="004F26A8">
        <w:rPr>
          <w:noProof/>
          <w:position w:val="-12"/>
        </w:rPr>
        <w:object w:dxaOrig="4500" w:dyaOrig="420">
          <v:shape id="_x0000_i1814" type="#_x0000_t75" style="width:225.4pt;height:20.65pt" o:ole="">
            <v:imagedata r:id="rId1522" o:title=""/>
          </v:shape>
          <o:OLEObject Type="Embed" ProgID="Equation.DSMT4" ShapeID="_x0000_i1814" DrawAspect="Content" ObjectID="_1524941088" r:id="rId1523"/>
        </w:object>
      </w:r>
      <w:r w:rsidR="000C2198" w:rsidRPr="000C2198">
        <w:rPr>
          <w:b/>
          <w:bCs/>
          <w:noProof/>
        </w:rPr>
        <w:tab/>
        <w:t>(11-</w:t>
      </w:r>
      <w:r w:rsidR="006451C0" w:rsidRPr="006D0E28">
        <w:rPr>
          <w:b/>
          <w:bCs/>
          <w:noProof/>
        </w:rPr>
        <w:t>44)</w:t>
      </w:r>
    </w:p>
    <w:p w:rsidR="006451C0" w:rsidRDefault="006451C0" w:rsidP="00236756">
      <w:pPr>
        <w:tabs>
          <w:tab w:val="center" w:pos="4800"/>
          <w:tab w:val="right" w:pos="9500"/>
        </w:tabs>
        <w:spacing w:line="480" w:lineRule="auto"/>
        <w:jc w:val="both"/>
        <w:rPr>
          <w:noProof/>
        </w:rPr>
      </w:pPr>
      <w:r>
        <w:rPr>
          <w:noProof/>
        </w:rPr>
        <w:t xml:space="preserve">For </w:t>
      </w:r>
      <w:r w:rsidR="00E277F5" w:rsidRPr="00F470E3">
        <w:rPr>
          <w:noProof/>
          <w:position w:val="-4"/>
        </w:rPr>
        <w:object w:dxaOrig="279" w:dyaOrig="320">
          <v:shape id="_x0000_i1815" type="#_x0000_t75" style="width:14.4pt;height:15.65pt" o:ole="">
            <v:imagedata r:id="rId1524" o:title=""/>
          </v:shape>
          <o:OLEObject Type="Embed" ProgID="Equation.DSMT4" ShapeID="_x0000_i1815" DrawAspect="Content" ObjectID="_1524941089" r:id="rId1525"/>
        </w:object>
      </w:r>
      <w:r>
        <w:rPr>
          <w:noProof/>
        </w:rPr>
        <w:t xml:space="preserve">, we use the estimated covariance matrices of the slope estimator in the LSDV model and the estimated covariance matrix in the random effects model, excluding the constant term. Under the null hypothesis, </w:t>
      </w:r>
      <w:r w:rsidR="00F470E3" w:rsidRPr="00F470E3">
        <w:rPr>
          <w:noProof/>
          <w:position w:val="-6"/>
        </w:rPr>
        <w:object w:dxaOrig="279" w:dyaOrig="279">
          <v:shape id="_x0000_i1816" type="#_x0000_t75" style="width:13.15pt;height:13.15pt" o:ole="">
            <v:imagedata r:id="rId1526" o:title=""/>
          </v:shape>
          <o:OLEObject Type="Embed" ProgID="Equation.DSMT4" ShapeID="_x0000_i1816" DrawAspect="Content" ObjectID="_1524941090" r:id="rId1527"/>
        </w:object>
      </w:r>
      <w:r>
        <w:rPr>
          <w:noProof/>
        </w:rPr>
        <w:t xml:space="preserve"> has a limiting chi-squared distribution with </w:t>
      </w:r>
      <w:r w:rsidR="00F470E3" w:rsidRPr="00F470E3">
        <w:rPr>
          <w:noProof/>
          <w:position w:val="-4"/>
        </w:rPr>
        <w:object w:dxaOrig="560" w:dyaOrig="260">
          <v:shape id="_x0000_i1817" type="#_x0000_t75" style="width:27.55pt;height:13.15pt" o:ole="">
            <v:imagedata r:id="rId1528" o:title=""/>
          </v:shape>
          <o:OLEObject Type="Embed" ProgID="Equation.DSMT4" ShapeID="_x0000_i1817" DrawAspect="Content" ObjectID="_1524941091" r:id="rId1529"/>
        </w:object>
      </w:r>
      <w:r>
        <w:rPr>
          <w:noProof/>
        </w:rPr>
        <w:t xml:space="preserve"> degrees of freedom.</w:t>
      </w:r>
    </w:p>
    <w:p w:rsidR="00C04700" w:rsidRDefault="006451C0" w:rsidP="006D0E28">
      <w:pPr>
        <w:tabs>
          <w:tab w:val="center" w:pos="4800"/>
          <w:tab w:val="right" w:pos="9500"/>
        </w:tabs>
        <w:spacing w:line="480" w:lineRule="auto"/>
        <w:ind w:firstLine="357"/>
        <w:jc w:val="both"/>
        <w:rPr>
          <w:noProof/>
        </w:rPr>
      </w:pPr>
      <w:r>
        <w:rPr>
          <w:noProof/>
        </w:rPr>
        <w:t>The</w:t>
      </w:r>
      <w:r w:rsidR="00C04700">
        <w:rPr>
          <w:noProof/>
        </w:rPr>
        <w:t xml:space="preserve"> </w:t>
      </w:r>
      <w:r>
        <w:rPr>
          <w:b/>
          <w:bCs/>
          <w:noProof/>
        </w:rPr>
        <w:t>Hausman test</w:t>
      </w:r>
      <w:r>
        <w:rPr>
          <w:noProof/>
        </w:rPr>
        <w:t xml:space="preserve"> is a useful device for determining the preferred specification of the common effects model. As developed here, it has one practical shortcoming. The construction in (11-43) conforms to the theory of the test. However, it does not guarantee that the difference of the two covariance matrices will be positive definite in a finite sample. The implication is that nothing prevents the statistic from being negative when it is computed according to (11-44). One </w:t>
      </w:r>
      <w:del w:id="12582" w:author="williamgreene" w:date="2016-04-25T14:51:00Z">
        <w:r w:rsidDel="003046F1">
          <w:rPr>
            <w:noProof/>
          </w:rPr>
          <w:delText>can</w:delText>
        </w:r>
      </w:del>
      <w:ins w:id="12583" w:author="williamgreene" w:date="2016-04-25T14:51:00Z">
        <w:r w:rsidR="003046F1">
          <w:rPr>
            <w:noProof/>
          </w:rPr>
          <w:t>might</w:t>
        </w:r>
      </w:ins>
      <w:r>
        <w:rPr>
          <w:noProof/>
        </w:rPr>
        <w:t xml:space="preserve">, in that event, conclude that the random effects model is not rejected, since the similarity of the covariance matrices is what is causing the problem, and under the alternative (fixed effects) hypothesis, they </w:t>
      </w:r>
      <w:del w:id="12584" w:author="Bill" w:date="2016-04-24T14:38:00Z">
        <w:r w:rsidDel="00F760E7">
          <w:rPr>
            <w:noProof/>
          </w:rPr>
          <w:delText>w</w:delText>
        </w:r>
      </w:del>
      <w:ins w:id="12585" w:author="Bill" w:date="2016-04-24T14:38:00Z">
        <w:r w:rsidR="00F760E7">
          <w:rPr>
            <w:noProof/>
          </w:rPr>
          <w:t>sh</w:t>
        </w:r>
      </w:ins>
      <w:r>
        <w:rPr>
          <w:noProof/>
        </w:rPr>
        <w:t>ould be significantly different. There are, however, several alternative methods of computing the statistic for the Hausman test, some asymptotically equivalent and others actually numerically identical. Baltagi (2005, pp. 65–73) provides an extensive analysis. One particularly convenient form of the test finesses the practical problem noted here. An asymptotically equivalent test statistic is given by</w:t>
      </w:r>
    </w:p>
    <w:p w:rsidR="006451C0" w:rsidRPr="00426555" w:rsidRDefault="00F760E7" w:rsidP="006D0E28">
      <w:pPr>
        <w:spacing w:line="480" w:lineRule="auto"/>
        <w:jc w:val="center"/>
        <w:rPr>
          <w:noProof/>
        </w:rPr>
      </w:pPr>
      <w:r w:rsidRPr="00F760E7">
        <w:rPr>
          <w:noProof/>
          <w:position w:val="-14"/>
        </w:rPr>
        <w:object w:dxaOrig="7420" w:dyaOrig="460">
          <v:shape id="_x0000_i1818" type="#_x0000_t75" style="width:370.65pt;height:22.55pt" o:ole="">
            <v:imagedata r:id="rId1530" o:title=""/>
          </v:shape>
          <o:OLEObject Type="Embed" ProgID="Equation.DSMT4" ShapeID="_x0000_i1818" DrawAspect="Content" ObjectID="_1524941092" r:id="rId1531"/>
        </w:object>
      </w:r>
      <w:r w:rsidR="006D0E28" w:rsidRPr="00426555">
        <w:rPr>
          <w:noProof/>
        </w:rPr>
        <w:tab/>
      </w:r>
      <w:r w:rsidR="006D0E28" w:rsidRPr="00426555">
        <w:rPr>
          <w:b/>
          <w:bCs/>
          <w:noProof/>
        </w:rPr>
        <w:t>(11-45)</w:t>
      </w:r>
    </w:p>
    <w:p w:rsidR="006451C0" w:rsidRDefault="006451C0" w:rsidP="00236756">
      <w:pPr>
        <w:tabs>
          <w:tab w:val="center" w:pos="4800"/>
          <w:tab w:val="right" w:pos="9500"/>
        </w:tabs>
        <w:spacing w:line="480" w:lineRule="auto"/>
        <w:jc w:val="both"/>
        <w:rPr>
          <w:noProof/>
        </w:rPr>
      </w:pPr>
      <w:r>
        <w:rPr>
          <w:noProof/>
        </w:rPr>
        <w:t xml:space="preserve">where </w:t>
      </w:r>
      <w:r w:rsidR="00F760E7" w:rsidRPr="00F470E3">
        <w:rPr>
          <w:noProof/>
          <w:position w:val="-12"/>
        </w:rPr>
        <w:object w:dxaOrig="840" w:dyaOrig="360">
          <v:shape id="_x0000_i1819" type="#_x0000_t75" style="width:41.95pt;height:18.15pt" o:ole="">
            <v:imagedata r:id="rId1532" o:title=""/>
          </v:shape>
          <o:OLEObject Type="Embed" ProgID="Equation.DSMT4" ShapeID="_x0000_i1819" DrawAspect="Content" ObjectID="_1524941093" r:id="rId1533"/>
        </w:object>
      </w:r>
      <w:r>
        <w:rPr>
          <w:noProof/>
        </w:rPr>
        <w:t xml:space="preserve"> is the group means estimator discussed in Section </w:t>
      </w:r>
      <w:r w:rsidRPr="00E228C9">
        <w:rPr>
          <w:noProof/>
        </w:rPr>
        <w:t>11.3.4</w:t>
      </w:r>
      <w:r>
        <w:rPr>
          <w:noProof/>
        </w:rPr>
        <w:t>. As noted, this is one of several equivalent forms of the test. The advantage of this form is that the covariance matrix will always be nonnegative definite.</w:t>
      </w:r>
    </w:p>
    <w:p w:rsidR="006D0E28" w:rsidRPr="006D0E28" w:rsidDel="00F760E7" w:rsidRDefault="006D0E28" w:rsidP="006D0E28">
      <w:pPr>
        <w:pBdr>
          <w:top w:val="single" w:sz="4" w:space="1" w:color="auto"/>
        </w:pBdr>
        <w:tabs>
          <w:tab w:val="center" w:pos="4800"/>
          <w:tab w:val="right" w:pos="9500"/>
        </w:tabs>
        <w:spacing w:before="240" w:line="480" w:lineRule="auto"/>
        <w:jc w:val="both"/>
        <w:rPr>
          <w:del w:id="12586" w:author="Bill" w:date="2016-04-24T14:40:00Z"/>
          <w:b/>
          <w:bCs/>
          <w:i/>
          <w:iCs/>
          <w:noProof/>
        </w:rPr>
      </w:pPr>
      <w:del w:id="12587" w:author="Bill" w:date="2016-04-24T14:40:00Z">
        <w:r w:rsidRPr="005528B9" w:rsidDel="00F760E7">
          <w:rPr>
            <w:b/>
            <w:bCs/>
            <w:i/>
            <w:noProof/>
          </w:rPr>
          <w:delText xml:space="preserve">Example </w:delText>
        </w:r>
        <w:r w:rsidDel="00F760E7">
          <w:rPr>
            <w:b/>
            <w:bCs/>
            <w:i/>
            <w:noProof/>
          </w:rPr>
          <w:delText>11.8  </w:delText>
        </w:r>
        <w:r w:rsidR="006451C0" w:rsidRPr="006D0E28" w:rsidDel="00F760E7">
          <w:rPr>
            <w:b/>
            <w:bCs/>
            <w:i/>
            <w:iCs/>
            <w:noProof/>
          </w:rPr>
          <w:delText>Hausman Test for Fixed versus Random Effects</w:delText>
        </w:r>
      </w:del>
      <w:ins w:id="12588" w:author="Sherrie" w:date="2016-04-16T07:42:00Z">
        <w:del w:id="12589" w:author="Bill" w:date="2016-04-24T14:40:00Z">
          <w:r w:rsidR="00FF17A0" w:rsidDel="00F760E7">
            <w:rPr>
              <w:b/>
              <w:bCs/>
              <w:i/>
              <w:iCs/>
              <w:noProof/>
            </w:rPr>
            <w:delText xml:space="preserve"> </w:delText>
          </w:r>
          <w:r w:rsidR="00FF17A0" w:rsidRPr="00FF17A0" w:rsidDel="00F760E7">
            <w:rPr>
              <w:b/>
              <w:bCs/>
              <w:i/>
              <w:iCs/>
              <w:noProof/>
              <w:highlight w:val="green"/>
              <w:rPrChange w:id="12590" w:author="Sherrie" w:date="2016-04-16T07:42:00Z">
                <w:rPr>
                  <w:b/>
                  <w:bCs/>
                  <w:i/>
                  <w:iCs/>
                  <w:noProof/>
                </w:rPr>
              </w:rPrChange>
            </w:rPr>
            <w:delText>negative roots</w:delText>
          </w:r>
        </w:del>
      </w:ins>
    </w:p>
    <w:p w:rsidR="00C04700" w:rsidDel="00F760E7" w:rsidRDefault="006451C0" w:rsidP="006D0E28">
      <w:pPr>
        <w:tabs>
          <w:tab w:val="center" w:pos="4800"/>
          <w:tab w:val="right" w:pos="9500"/>
        </w:tabs>
        <w:spacing w:line="480" w:lineRule="auto"/>
        <w:jc w:val="both"/>
        <w:rPr>
          <w:del w:id="12591" w:author="Bill" w:date="2016-04-24T14:40:00Z"/>
          <w:noProof/>
        </w:rPr>
      </w:pPr>
      <w:del w:id="12592" w:author="Bill" w:date="2016-04-24T14:40:00Z">
        <w:r w:rsidDel="00F760E7">
          <w:rPr>
            <w:noProof/>
          </w:rPr>
          <w:delText>Using the results of the preceding example, we retrieved the coefficient vector and estimated asymptotic covariance matrix,</w:delText>
        </w:r>
        <w:r w:rsidR="00C04700" w:rsidDel="00F760E7">
          <w:rPr>
            <w:noProof/>
          </w:rPr>
          <w:delText xml:space="preserve"> </w:delText>
        </w:r>
        <w:r w:rsidR="00127984" w:rsidRPr="00F470E3" w:rsidDel="00F760E7">
          <w:rPr>
            <w:b/>
            <w:bCs/>
            <w:noProof/>
            <w:position w:val="-12"/>
          </w:rPr>
          <w:object w:dxaOrig="440" w:dyaOrig="360">
            <v:shape id="_x0000_i1820" type="#_x0000_t75" style="width:22.55pt;height:18.15pt" o:ole="">
              <v:imagedata r:id="rId1534" o:title=""/>
            </v:shape>
            <o:OLEObject Type="Embed" ProgID="Equation.DSMT4" ShapeID="_x0000_i1820" DrawAspect="Content" ObjectID="_1524941094" r:id="rId1535"/>
          </w:object>
        </w:r>
        <w:r w:rsidDel="00F760E7">
          <w:rPr>
            <w:noProof/>
          </w:rPr>
          <w:delText xml:space="preserve"> and</w:delText>
        </w:r>
        <w:r w:rsidR="00C04700" w:rsidDel="00F760E7">
          <w:rPr>
            <w:noProof/>
          </w:rPr>
          <w:delText xml:space="preserve"> </w:delText>
        </w:r>
        <w:r w:rsidR="00127984" w:rsidRPr="00F470E3" w:rsidDel="00F760E7">
          <w:rPr>
            <w:b/>
            <w:bCs/>
            <w:noProof/>
            <w:position w:val="-12"/>
          </w:rPr>
          <w:object w:dxaOrig="480" w:dyaOrig="360">
            <v:shape id="_x0000_i1821" type="#_x0000_t75" style="width:23.8pt;height:18.15pt" o:ole="">
              <v:imagedata r:id="rId1536" o:title=""/>
            </v:shape>
            <o:OLEObject Type="Embed" ProgID="Equation.DSMT4" ShapeID="_x0000_i1821" DrawAspect="Content" ObjectID="_1524941095" r:id="rId1537"/>
          </w:object>
        </w:r>
        <w:r w:rsidDel="00F760E7">
          <w:rPr>
            <w:noProof/>
          </w:rPr>
          <w:delText xml:space="preserve"> from the fixed effects results and the first nine elements of </w:delText>
        </w:r>
        <w:r w:rsidR="00035D2C" w:rsidRPr="00F470E3" w:rsidDel="00F760E7">
          <w:rPr>
            <w:noProof/>
            <w:position w:val="-12"/>
          </w:rPr>
          <w:object w:dxaOrig="460" w:dyaOrig="400">
            <v:shape id="_x0000_i1822" type="#_x0000_t75" style="width:22.55pt;height:20.65pt" o:ole="">
              <v:imagedata r:id="rId1538" o:title=""/>
            </v:shape>
            <o:OLEObject Type="Embed" ProgID="Equation.DSMT4" ShapeID="_x0000_i1822" DrawAspect="Content" ObjectID="_1524941096" r:id="rId1539"/>
          </w:object>
        </w:r>
        <w:r w:rsidDel="00F760E7">
          <w:rPr>
            <w:noProof/>
          </w:rPr>
          <w:delText xml:space="preserve"> and </w:delText>
        </w:r>
        <w:r w:rsidR="00035D2C" w:rsidRPr="00F470E3" w:rsidDel="00F760E7">
          <w:rPr>
            <w:b/>
            <w:bCs/>
            <w:noProof/>
            <w:position w:val="-12"/>
          </w:rPr>
          <w:object w:dxaOrig="480" w:dyaOrig="360">
            <v:shape id="_x0000_i1823" type="#_x0000_t75" style="width:23.8pt;height:18.15pt" o:ole="">
              <v:imagedata r:id="rId1540" o:title=""/>
            </v:shape>
            <o:OLEObject Type="Embed" ProgID="Equation.DSMT4" ShapeID="_x0000_i1823" DrawAspect="Content" ObjectID="_1524941097" r:id="rId1541"/>
          </w:object>
        </w:r>
        <w:r w:rsidDel="00F760E7">
          <w:rPr>
            <w:noProof/>
          </w:rPr>
          <w:delText xml:space="preserve"> (excluding the constant term). The test statistic is</w:delText>
        </w:r>
      </w:del>
    </w:p>
    <w:p w:rsidR="006451C0" w:rsidDel="00F760E7" w:rsidRDefault="00035D2C" w:rsidP="006D0E28">
      <w:pPr>
        <w:spacing w:line="480" w:lineRule="auto"/>
        <w:jc w:val="center"/>
        <w:rPr>
          <w:del w:id="12593" w:author="Bill" w:date="2016-04-24T14:40:00Z"/>
          <w:noProof/>
        </w:rPr>
      </w:pPr>
      <w:del w:id="12594" w:author="Bill" w:date="2016-04-24T14:40:00Z">
        <w:r w:rsidRPr="00F470E3" w:rsidDel="00F760E7">
          <w:rPr>
            <w:noProof/>
            <w:position w:val="-12"/>
          </w:rPr>
          <w:object w:dxaOrig="4400" w:dyaOrig="420">
            <v:shape id="_x0000_i1824" type="#_x0000_t75" style="width:221pt;height:21.9pt" o:ole="">
              <v:imagedata r:id="rId1542" o:title=""/>
            </v:shape>
            <o:OLEObject Type="Embed" ProgID="Equation.DSMT4" ShapeID="_x0000_i1824" DrawAspect="Content" ObjectID="_1524941098" r:id="rId1543"/>
          </w:object>
        </w:r>
      </w:del>
    </w:p>
    <w:p w:rsidR="00C04700" w:rsidDel="00F760E7" w:rsidRDefault="006451C0" w:rsidP="006D0E28">
      <w:pPr>
        <w:pBdr>
          <w:bottom w:val="single" w:sz="4" w:space="1" w:color="auto"/>
        </w:pBdr>
        <w:tabs>
          <w:tab w:val="center" w:pos="4800"/>
          <w:tab w:val="right" w:pos="9500"/>
        </w:tabs>
        <w:spacing w:after="240" w:line="480" w:lineRule="auto"/>
        <w:jc w:val="both"/>
        <w:rPr>
          <w:del w:id="12595" w:author="Bill" w:date="2016-04-24T14:40:00Z"/>
          <w:noProof/>
        </w:rPr>
      </w:pPr>
      <w:del w:id="12596" w:author="Bill" w:date="2016-04-24T14:40:00Z">
        <w:r w:rsidDel="00F760E7">
          <w:rPr>
            <w:noProof/>
          </w:rPr>
          <w:delText>The value of the test statistic is 2,636.08. The critical value from the chi-squared table is 16.919 so the null hypothesis of the random effects model is rejected. We conclude that the fixed effects model is the preferred specification for these data. This is an unfortunate turn of events, as the main object of the study is the impact of education, which is a time-invariant variable in this sample. Using (11-42) instead, we obtain a test statistic of 3,177.58. Of course, this does not change the conclusion.</w:delText>
        </w:r>
      </w:del>
    </w:p>
    <w:p w:rsidR="006451C0" w:rsidRDefault="006451C0" w:rsidP="006D0E28">
      <w:pPr>
        <w:tabs>
          <w:tab w:val="center" w:pos="4800"/>
          <w:tab w:val="right" w:pos="9500"/>
        </w:tabs>
        <w:spacing w:line="480" w:lineRule="auto"/>
        <w:ind w:firstLine="357"/>
        <w:jc w:val="both"/>
        <w:rPr>
          <w:ins w:id="12597" w:author="williamgreene" w:date="2016-04-25T14:53:00Z"/>
          <w:noProof/>
        </w:rPr>
      </w:pPr>
      <w:r>
        <w:rPr>
          <w:noProof/>
        </w:rPr>
        <w:t>Imbens and Wooldridge (2007) have argued that in spite of the practical considerations about the Hausman test in (11-44) and (11-45), the test should be based on robust covariance matrices that do not depend on the assumption of the null hypothesis (the random effects model). (</w:t>
      </w:r>
      <w:ins w:id="12598" w:author="Bill" w:date="2016-04-24T14:58:00Z">
        <w:r w:rsidR="00BB06F7">
          <w:rPr>
            <w:noProof/>
          </w:rPr>
          <w:t>I</w:t>
        </w:r>
      </w:ins>
      <w:del w:id="12599" w:author="Bill" w:date="2016-04-24T14:58:00Z">
        <w:r w:rsidDel="00BB06F7">
          <w:rPr>
            <w:noProof/>
          </w:rPr>
          <w:delText>i</w:delText>
        </w:r>
      </w:del>
      <w:r>
        <w:rPr>
          <w:noProof/>
        </w:rPr>
        <w:t>.e., “It makes no sense to report a fully robust variance matrix for FE and RE but then to compute a Hausman test that maintains the full set of RE assumptions”). Their suggested approach amounts to the variable addition test described in the next section, with a robust covariance matrix.</w:t>
      </w:r>
    </w:p>
    <w:p w:rsidR="003046F1" w:rsidRDefault="003046F1" w:rsidP="006D0E28">
      <w:pPr>
        <w:tabs>
          <w:tab w:val="center" w:pos="4800"/>
          <w:tab w:val="right" w:pos="9500"/>
        </w:tabs>
        <w:spacing w:line="480" w:lineRule="auto"/>
        <w:ind w:firstLine="357"/>
        <w:jc w:val="both"/>
        <w:rPr>
          <w:noProof/>
        </w:rPr>
      </w:pPr>
    </w:p>
    <w:p w:rsidR="006451C0" w:rsidRPr="00BB06F7" w:rsidRDefault="006451C0">
      <w:pPr>
        <w:pStyle w:val="Heading3"/>
        <w:tabs>
          <w:tab w:val="center" w:pos="4800"/>
          <w:tab w:val="right" w:pos="9500"/>
        </w:tabs>
        <w:ind w:left="1138" w:hanging="1138"/>
        <w:jc w:val="both"/>
        <w:rPr>
          <w:rFonts w:ascii="Arial" w:hAnsi="Arial" w:cs="Arial"/>
          <w:rPrChange w:id="12600" w:author="Bill" w:date="2016-04-24T15:01:00Z">
            <w:rPr/>
          </w:rPrChange>
        </w:rPr>
        <w:pPrChange w:id="12601" w:author="Bill" w:date="2016-04-24T14:41:00Z">
          <w:pPr>
            <w:pStyle w:val="Heading3"/>
            <w:tabs>
              <w:tab w:val="center" w:pos="4800"/>
              <w:tab w:val="right" w:pos="9500"/>
            </w:tabs>
            <w:spacing w:line="480" w:lineRule="auto"/>
            <w:ind w:left="1134" w:hanging="1134"/>
            <w:jc w:val="both"/>
          </w:pPr>
        </w:pPrChange>
      </w:pPr>
      <w:r w:rsidRPr="00BB06F7">
        <w:rPr>
          <w:rFonts w:ascii="Arial" w:hAnsi="Arial" w:cs="Arial"/>
          <w:rPrChange w:id="12602" w:author="Bill" w:date="2016-04-24T15:01:00Z">
            <w:rPr/>
          </w:rPrChange>
        </w:rPr>
        <w:t>11.5.</w:t>
      </w:r>
      <w:del w:id="12603" w:author="Bill" w:date="2016-04-25T08:49:00Z">
        <w:r w:rsidRPr="00BB06F7" w:rsidDel="00E676FD">
          <w:rPr>
            <w:rFonts w:ascii="Arial" w:hAnsi="Arial" w:cs="Arial"/>
            <w:rPrChange w:id="12604" w:author="Bill" w:date="2016-04-24T15:01:00Z">
              <w:rPr/>
            </w:rPrChange>
          </w:rPr>
          <w:delText>6</w:delText>
        </w:r>
      </w:del>
      <w:ins w:id="12605" w:author="Bill" w:date="2016-04-25T08:49:00Z">
        <w:r w:rsidR="00E676FD">
          <w:rPr>
            <w:rFonts w:ascii="Arial" w:hAnsi="Arial" w:cs="Arial"/>
          </w:rPr>
          <w:t>7</w:t>
        </w:r>
      </w:ins>
      <w:r w:rsidR="00F90518" w:rsidRPr="00BB06F7">
        <w:rPr>
          <w:rFonts w:ascii="Arial" w:hAnsi="Arial" w:cs="Arial"/>
          <w:rPrChange w:id="12606" w:author="Bill" w:date="2016-04-24T15:01:00Z">
            <w:rPr/>
          </w:rPrChange>
        </w:rPr>
        <w:tab/>
      </w:r>
      <w:r w:rsidRPr="00BB06F7">
        <w:rPr>
          <w:rFonts w:ascii="Arial" w:hAnsi="Arial" w:cs="Arial"/>
          <w:rPrChange w:id="12607" w:author="Bill" w:date="2016-04-24T15:01:00Z">
            <w:rPr/>
          </w:rPrChange>
        </w:rPr>
        <w:t>EXTENDING THE UNOBSERVED EFFECTS MODEL:</w:t>
      </w:r>
      <w:ins w:id="12608" w:author="Bill" w:date="2016-04-24T15:01:00Z">
        <w:r w:rsidR="00BB06F7" w:rsidRPr="00BB06F7">
          <w:rPr>
            <w:rFonts w:ascii="Arial" w:hAnsi="Arial" w:cs="Arial"/>
            <w:rPrChange w:id="12609" w:author="Bill" w:date="2016-04-24T15:01:00Z">
              <w:rPr/>
            </w:rPrChange>
          </w:rPr>
          <w:br/>
        </w:r>
      </w:ins>
      <w:del w:id="12610" w:author="Bill" w:date="2016-04-24T15:01:00Z">
        <w:r w:rsidRPr="00BB06F7" w:rsidDel="00BB06F7">
          <w:rPr>
            <w:rFonts w:ascii="Arial" w:hAnsi="Arial" w:cs="Arial"/>
            <w:rPrChange w:id="12611" w:author="Bill" w:date="2016-04-24T15:01:00Z">
              <w:rPr/>
            </w:rPrChange>
          </w:rPr>
          <w:delText xml:space="preserve"> </w:delText>
        </w:r>
      </w:del>
      <w:r w:rsidRPr="00BB06F7">
        <w:rPr>
          <w:rFonts w:ascii="Arial" w:hAnsi="Arial" w:cs="Arial"/>
          <w:rPrChange w:id="12612" w:author="Bill" w:date="2016-04-24T15:01:00Z">
            <w:rPr/>
          </w:rPrChange>
        </w:rPr>
        <w:t>MUNDLAK’S APPROACH</w:t>
      </w:r>
    </w:p>
    <w:p w:rsidR="00E31EEF" w:rsidRDefault="00E31EEF" w:rsidP="006D0E28">
      <w:pPr>
        <w:tabs>
          <w:tab w:val="center" w:pos="4800"/>
          <w:tab w:val="right" w:pos="9500"/>
        </w:tabs>
        <w:spacing w:line="480" w:lineRule="auto"/>
        <w:jc w:val="both"/>
        <w:rPr>
          <w:ins w:id="12613" w:author="Bill" w:date="2016-04-24T14:41:00Z"/>
          <w:noProof/>
        </w:rPr>
      </w:pPr>
    </w:p>
    <w:p w:rsidR="00C04700" w:rsidRDefault="006451C0" w:rsidP="006D0E28">
      <w:pPr>
        <w:tabs>
          <w:tab w:val="center" w:pos="4800"/>
          <w:tab w:val="right" w:pos="9500"/>
        </w:tabs>
        <w:spacing w:line="480" w:lineRule="auto"/>
        <w:jc w:val="both"/>
        <w:rPr>
          <w:noProof/>
        </w:rPr>
      </w:pPr>
      <w:r>
        <w:rPr>
          <w:noProof/>
        </w:rPr>
        <w:t xml:space="preserve">Even with the Hausman test available, choosing between the fixed and random effects specifications presents a bit of a dilemma. Both specifications have unattractive shortcomings. The fixed effects approach is robust to correlation between the omitted heterogeneity and the regressors, but it proliferates parameters and cannot accommodate time-invariant regressors. The random effects model hinges on an unlikely assumption, that the omitted heterogeneity is uncorrelated with the regressors. Several authors have suggested modifications of the random effects model that would at least partly overcome its deficit. The failure of the random effects approach is that the mean independence assumption, </w:t>
      </w:r>
      <w:r w:rsidR="00887AEB" w:rsidRPr="00F470E3">
        <w:rPr>
          <w:noProof/>
          <w:position w:val="-12"/>
        </w:rPr>
        <w:object w:dxaOrig="1260" w:dyaOrig="360">
          <v:shape id="_x0000_i1825" type="#_x0000_t75" style="width:63.85pt;height:18.15pt" o:ole="">
            <v:imagedata r:id="rId1544" o:title=""/>
          </v:shape>
          <o:OLEObject Type="Embed" ProgID="Equation.DSMT4" ShapeID="_x0000_i1825" DrawAspect="Content" ObjectID="_1524941099" r:id="rId1545"/>
        </w:object>
      </w:r>
      <w:r>
        <w:rPr>
          <w:noProof/>
        </w:rPr>
        <w:t xml:space="preserve">, is untenable. </w:t>
      </w:r>
      <w:r>
        <w:rPr>
          <w:b/>
          <w:bCs/>
          <w:noProof/>
        </w:rPr>
        <w:t xml:space="preserve">Mundlak’s </w:t>
      </w:r>
      <w:r>
        <w:rPr>
          <w:noProof/>
        </w:rPr>
        <w:t>(1978)</w:t>
      </w:r>
      <w:r w:rsidR="00C04700">
        <w:rPr>
          <w:noProof/>
        </w:rPr>
        <w:t xml:space="preserve"> </w:t>
      </w:r>
      <w:r>
        <w:rPr>
          <w:b/>
          <w:bCs/>
          <w:noProof/>
        </w:rPr>
        <w:t>approach</w:t>
      </w:r>
      <w:r>
        <w:rPr>
          <w:noProof/>
        </w:rPr>
        <w:t xml:space="preserve"> </w:t>
      </w:r>
      <w:del w:id="12614" w:author="Bill" w:date="2016-04-24T14:59:00Z">
        <w:r w:rsidDel="00BB06F7">
          <w:rPr>
            <w:noProof/>
          </w:rPr>
          <w:delText xml:space="preserve">would </w:delText>
        </w:r>
      </w:del>
      <w:r>
        <w:rPr>
          <w:noProof/>
        </w:rPr>
        <w:t>suggest</w:t>
      </w:r>
      <w:ins w:id="12615" w:author="Bill" w:date="2016-04-24T14:59:00Z">
        <w:r w:rsidR="00BB06F7">
          <w:rPr>
            <w:noProof/>
          </w:rPr>
          <w:t>s</w:t>
        </w:r>
      </w:ins>
      <w:r>
        <w:rPr>
          <w:noProof/>
        </w:rPr>
        <w:t xml:space="preserve"> the specification</w:t>
      </w:r>
    </w:p>
    <w:p w:rsidR="006451C0" w:rsidRDefault="00AC5E8A" w:rsidP="004D0278">
      <w:pPr>
        <w:spacing w:line="480" w:lineRule="auto"/>
        <w:jc w:val="center"/>
        <w:rPr>
          <w:noProof/>
        </w:rPr>
      </w:pPr>
      <w:r w:rsidRPr="00F470E3">
        <w:rPr>
          <w:noProof/>
          <w:position w:val="-12"/>
        </w:rPr>
        <w:object w:dxaOrig="1600" w:dyaOrig="360">
          <v:shape id="_x0000_i1826" type="#_x0000_t75" style="width:80.15pt;height:18.15pt" o:ole="">
            <v:imagedata r:id="rId1546" o:title=""/>
          </v:shape>
          <o:OLEObject Type="Embed" ProgID="Equation.DSMT4" ShapeID="_x0000_i1826" DrawAspect="Content" ObjectID="_1524941100" r:id="rId1547"/>
        </w:object>
      </w:r>
      <w:r w:rsidR="004D0278" w:rsidRPr="004D0278">
        <w:rPr>
          <w:rStyle w:val="FootnoteReference"/>
          <w:noProof/>
        </w:rPr>
        <w:footnoteReference w:id="28"/>
      </w:r>
    </w:p>
    <w:p w:rsidR="00C04700" w:rsidRDefault="006451C0" w:rsidP="00236756">
      <w:pPr>
        <w:tabs>
          <w:tab w:val="center" w:pos="4800"/>
          <w:tab w:val="right" w:pos="9500"/>
        </w:tabs>
        <w:spacing w:line="480" w:lineRule="auto"/>
        <w:jc w:val="both"/>
        <w:rPr>
          <w:noProof/>
        </w:rPr>
      </w:pPr>
      <w:r>
        <w:rPr>
          <w:noProof/>
        </w:rPr>
        <w:t>Substituting this in the random effects model, we obtain</w:t>
      </w:r>
    </w:p>
    <w:p w:rsidR="006451C0" w:rsidRPr="006D0E28" w:rsidRDefault="00BB06F7" w:rsidP="007519F8">
      <w:pPr>
        <w:tabs>
          <w:tab w:val="left" w:pos="6257"/>
        </w:tabs>
        <w:spacing w:line="480" w:lineRule="auto"/>
        <w:jc w:val="right"/>
        <w:rPr>
          <w:b/>
          <w:bCs/>
          <w:noProof/>
        </w:rPr>
      </w:pPr>
      <w:r w:rsidRPr="00887AEB">
        <w:rPr>
          <w:noProof/>
          <w:position w:val="-48"/>
        </w:rPr>
        <w:object w:dxaOrig="4320" w:dyaOrig="1080">
          <v:shape id="_x0000_i1827" type="#_x0000_t75" style="width:3in;height:52.6pt" o:ole="">
            <v:imagedata r:id="rId1548" o:title=""/>
          </v:shape>
          <o:OLEObject Type="Embed" ProgID="Equation.DSMT4" ShapeID="_x0000_i1827" DrawAspect="Content" ObjectID="_1524941101" r:id="rId1549"/>
        </w:object>
      </w:r>
      <w:r w:rsidR="000C2198" w:rsidRPr="000C2198">
        <w:rPr>
          <w:b/>
          <w:bCs/>
          <w:noProof/>
        </w:rPr>
        <w:tab/>
        <w:t>(11-</w:t>
      </w:r>
      <w:r w:rsidR="006451C0" w:rsidRPr="006D0E28">
        <w:rPr>
          <w:b/>
          <w:bCs/>
          <w:noProof/>
        </w:rPr>
        <w:t>4</w:t>
      </w:r>
      <w:r w:rsidR="007519F8">
        <w:rPr>
          <w:b/>
          <w:bCs/>
          <w:noProof/>
        </w:rPr>
        <w:t>6</w:t>
      </w:r>
      <w:r w:rsidR="006451C0" w:rsidRPr="006D0E28">
        <w:rPr>
          <w:b/>
          <w:bCs/>
          <w:noProof/>
        </w:rPr>
        <w:t>)</w:t>
      </w:r>
    </w:p>
    <w:p w:rsidR="006451C0" w:rsidRDefault="006451C0" w:rsidP="006D0E28">
      <w:pPr>
        <w:tabs>
          <w:tab w:val="center" w:pos="4800"/>
          <w:tab w:val="right" w:pos="9500"/>
        </w:tabs>
        <w:spacing w:line="480" w:lineRule="auto"/>
        <w:jc w:val="both"/>
        <w:rPr>
          <w:noProof/>
        </w:rPr>
      </w:pPr>
      <w:r>
        <w:rPr>
          <w:noProof/>
        </w:rPr>
        <w:t xml:space="preserve">This preserves the specification of the random effects model, but (one hopes) deals directly with the problem of correlation of the effects and the regressors. Note that the additional terms in </w:t>
      </w:r>
      <w:r w:rsidR="00887AEB" w:rsidRPr="00F470E3">
        <w:rPr>
          <w:noProof/>
          <w:position w:val="-12"/>
        </w:rPr>
        <w:object w:dxaOrig="480" w:dyaOrig="360">
          <v:shape id="_x0000_i1828" type="#_x0000_t75" style="width:23.8pt;height:18.15pt" o:ole="">
            <v:imagedata r:id="rId1550" o:title=""/>
          </v:shape>
          <o:OLEObject Type="Embed" ProgID="Equation.DSMT4" ShapeID="_x0000_i1828" DrawAspect="Content" ObjectID="_1524941102" r:id="rId1551"/>
        </w:object>
      </w:r>
      <w:r>
        <w:rPr>
          <w:noProof/>
        </w:rPr>
        <w:t xml:space="preserve"> will only include the time-varying variables—the time-invariant variables are already group means.</w:t>
      </w:r>
      <w:del w:id="12621" w:author="Bill" w:date="2016-04-24T15:02:00Z">
        <w:r w:rsidDel="00BB06F7">
          <w:rPr>
            <w:noProof/>
          </w:rPr>
          <w:delText xml:space="preserve"> This additional set of estimates is shown in the lower panel of Table 11.6 in Example 11.6.</w:delText>
        </w:r>
      </w:del>
    </w:p>
    <w:p w:rsidR="006451C0" w:rsidRDefault="006451C0" w:rsidP="006D0E28">
      <w:pPr>
        <w:tabs>
          <w:tab w:val="center" w:pos="4800"/>
          <w:tab w:val="right" w:pos="9500"/>
        </w:tabs>
        <w:spacing w:line="480" w:lineRule="auto"/>
        <w:ind w:firstLine="357"/>
        <w:jc w:val="both"/>
        <w:rPr>
          <w:ins w:id="12622" w:author="Bill" w:date="2016-04-24T14:40:00Z"/>
          <w:noProof/>
        </w:rPr>
      </w:pPr>
      <w:r>
        <w:rPr>
          <w:noProof/>
        </w:rPr>
        <w:t xml:space="preserve">Mundlak’s approach is frequently used as a compromise between the fixed and random effects models. One side benefit of the specification is that it provides another convenient approach to the Hausman test. As the model is formulated above, the difference between the “fixed effects” model and the “random effects” model is the nonzero </w:t>
      </w:r>
      <w:r w:rsidR="00887AEB" w:rsidRPr="00F470E3">
        <w:rPr>
          <w:noProof/>
          <w:position w:val="-10"/>
        </w:rPr>
        <w:object w:dxaOrig="220" w:dyaOrig="260">
          <v:shape id="_x0000_i1829" type="#_x0000_t75" style="width:10.65pt;height:13.15pt" o:ole="">
            <v:imagedata r:id="rId1552" o:title=""/>
          </v:shape>
          <o:OLEObject Type="Embed" ProgID="Equation.DSMT4" ShapeID="_x0000_i1829" DrawAspect="Content" ObjectID="_1524941103" r:id="rId1553"/>
        </w:object>
      </w:r>
      <w:r>
        <w:rPr>
          <w:noProof/>
        </w:rPr>
        <w:t xml:space="preserve">. As such, a statistical test of the null hypothesis that </w:t>
      </w:r>
      <w:r w:rsidR="00887AEB" w:rsidRPr="00F470E3">
        <w:rPr>
          <w:noProof/>
          <w:position w:val="-10"/>
        </w:rPr>
        <w:object w:dxaOrig="220" w:dyaOrig="260">
          <v:shape id="_x0000_i1830" type="#_x0000_t75" style="width:10.65pt;height:13.15pt" o:ole="">
            <v:imagedata r:id="rId1554" o:title=""/>
          </v:shape>
          <o:OLEObject Type="Embed" ProgID="Equation.DSMT4" ShapeID="_x0000_i1830" DrawAspect="Content" ObjectID="_1524941104" r:id="rId1555"/>
        </w:object>
      </w:r>
      <w:r>
        <w:rPr>
          <w:noProof/>
        </w:rPr>
        <w:t xml:space="preserve"> equals zero should provide an alternative approach to the two methods suggested earlier.</w:t>
      </w:r>
      <w:ins w:id="12623" w:author="Bill" w:date="2016-04-24T15:05:00Z">
        <w:r w:rsidR="00BB06F7">
          <w:rPr>
            <w:noProof/>
          </w:rPr>
          <w:t xml:space="preserve">  Estimation of (11-46) can be based on either pooled OLS</w:t>
        </w:r>
      </w:ins>
      <w:ins w:id="12624" w:author="Bill" w:date="2016-04-24T15:06:00Z">
        <w:r w:rsidR="00BB06F7">
          <w:rPr>
            <w:noProof/>
          </w:rPr>
          <w:t xml:space="preserve"> (with a robust covariance matrix)</w:t>
        </w:r>
      </w:ins>
      <w:ins w:id="12625" w:author="Bill" w:date="2016-04-24T15:05:00Z">
        <w:r w:rsidR="00BB06F7">
          <w:rPr>
            <w:noProof/>
          </w:rPr>
          <w:t xml:space="preserve"> or random effects FGLS</w:t>
        </w:r>
      </w:ins>
      <w:ins w:id="12626" w:author="Bill" w:date="2016-04-24T15:06:00Z">
        <w:r w:rsidR="00BB06F7">
          <w:rPr>
            <w:noProof/>
          </w:rPr>
          <w:t>.  It turns out the coefficient vectors for the two estimators are identical, though the asymptotic covariance matrices will not be.</w:t>
        </w:r>
      </w:ins>
      <w:ins w:id="12627" w:author="Bill" w:date="2016-04-24T15:07:00Z">
        <w:r w:rsidR="00BB06F7">
          <w:rPr>
            <w:noProof/>
          </w:rPr>
          <w:t xml:space="preserve">  The pooled OLS estimator is fully robust and seems preferable.</w:t>
        </w:r>
      </w:ins>
      <w:ins w:id="12628" w:author="Bill" w:date="2016-04-24T15:08:00Z">
        <w:r w:rsidR="00BB06F7">
          <w:rPr>
            <w:noProof/>
          </w:rPr>
          <w:t xml:space="preserve">  The test of the null hypothesis that the common effects are uncorrelated with the </w:t>
        </w:r>
      </w:ins>
      <w:ins w:id="12629" w:author="Bill" w:date="2016-04-24T15:09:00Z">
        <w:r w:rsidR="00BB06F7">
          <w:rPr>
            <w:noProof/>
          </w:rPr>
          <w:t>regressors is then based on a Wald test.</w:t>
        </w:r>
      </w:ins>
    </w:p>
    <w:p w:rsidR="00F760E7" w:rsidRDefault="00F760E7">
      <w:pPr>
        <w:pBdr>
          <w:top w:val="single" w:sz="4" w:space="1" w:color="auto"/>
        </w:pBdr>
        <w:tabs>
          <w:tab w:val="center" w:pos="4800"/>
          <w:tab w:val="right" w:pos="9500"/>
        </w:tabs>
        <w:spacing w:before="240"/>
        <w:jc w:val="both"/>
        <w:rPr>
          <w:ins w:id="12630" w:author="Bill" w:date="2016-04-24T16:52:00Z"/>
          <w:rFonts w:ascii="Arial" w:hAnsi="Arial" w:cs="Arial"/>
          <w:b/>
          <w:bCs/>
          <w:i/>
          <w:iCs/>
          <w:noProof/>
        </w:rPr>
        <w:pPrChange w:id="12631" w:author="Bill" w:date="2016-04-24T16:52:00Z">
          <w:pPr>
            <w:pBdr>
              <w:top w:val="single" w:sz="4" w:space="1" w:color="auto"/>
            </w:pBdr>
            <w:tabs>
              <w:tab w:val="center" w:pos="4800"/>
              <w:tab w:val="right" w:pos="9500"/>
            </w:tabs>
            <w:spacing w:before="240" w:line="480" w:lineRule="auto"/>
            <w:jc w:val="both"/>
          </w:pPr>
        </w:pPrChange>
      </w:pPr>
      <w:ins w:id="12632" w:author="Bill" w:date="2016-04-24T14:40:00Z">
        <w:r w:rsidRPr="00CF019F">
          <w:rPr>
            <w:rFonts w:ascii="Arial" w:hAnsi="Arial" w:cs="Arial"/>
            <w:b/>
            <w:bCs/>
            <w:i/>
            <w:noProof/>
            <w:rPrChange w:id="12633" w:author="Bill" w:date="2016-04-24T16:52:00Z">
              <w:rPr>
                <w:b/>
                <w:bCs/>
                <w:i/>
                <w:noProof/>
              </w:rPr>
            </w:rPrChange>
          </w:rPr>
          <w:t>E</w:t>
        </w:r>
        <w:del w:id="12634" w:author="Sherrie" w:date="2016-04-30T19:28:00Z">
          <w:r w:rsidRPr="00CF019F" w:rsidDel="00C23367">
            <w:rPr>
              <w:rFonts w:ascii="Arial" w:hAnsi="Arial" w:cs="Arial"/>
              <w:b/>
              <w:bCs/>
              <w:i/>
              <w:noProof/>
              <w:rPrChange w:id="12635" w:author="Bill" w:date="2016-04-24T16:52:00Z">
                <w:rPr>
                  <w:b/>
                  <w:bCs/>
                  <w:i/>
                  <w:noProof/>
                </w:rPr>
              </w:rPrChange>
            </w:rPr>
            <w:delText xml:space="preserve">xample </w:delText>
          </w:r>
        </w:del>
      </w:ins>
      <w:ins w:id="12636" w:author="Sherrie" w:date="2016-04-30T19:28:00Z">
        <w:r w:rsidR="00C23367">
          <w:rPr>
            <w:rFonts w:ascii="Arial" w:hAnsi="Arial" w:cs="Arial"/>
            <w:b/>
            <w:bCs/>
            <w:i/>
            <w:noProof/>
          </w:rPr>
          <w:t xml:space="preserve">XAMPLE </w:t>
        </w:r>
      </w:ins>
      <w:ins w:id="12637" w:author="Bill" w:date="2016-04-24T14:40:00Z">
        <w:r w:rsidRPr="00CF019F">
          <w:rPr>
            <w:rFonts w:ascii="Arial" w:hAnsi="Arial" w:cs="Arial"/>
            <w:b/>
            <w:bCs/>
            <w:i/>
            <w:noProof/>
            <w:rPrChange w:id="12638" w:author="Bill" w:date="2016-04-24T16:52:00Z">
              <w:rPr>
                <w:b/>
                <w:bCs/>
                <w:i/>
                <w:noProof/>
              </w:rPr>
            </w:rPrChange>
          </w:rPr>
          <w:t>11.</w:t>
        </w:r>
      </w:ins>
      <w:ins w:id="12639" w:author="Bill" w:date="2016-04-24T17:07:00Z">
        <w:r w:rsidR="003737FE">
          <w:rPr>
            <w:rFonts w:ascii="Arial" w:hAnsi="Arial" w:cs="Arial"/>
            <w:b/>
            <w:bCs/>
            <w:i/>
            <w:noProof/>
          </w:rPr>
          <w:t>1</w:t>
        </w:r>
      </w:ins>
      <w:ins w:id="12640" w:author="Sherrie" w:date="2016-05-14T14:07:00Z">
        <w:r w:rsidR="00DC6644">
          <w:rPr>
            <w:rFonts w:ascii="Arial" w:hAnsi="Arial" w:cs="Arial"/>
            <w:b/>
            <w:bCs/>
            <w:i/>
            <w:noProof/>
          </w:rPr>
          <w:t>2</w:t>
        </w:r>
      </w:ins>
      <w:ins w:id="12641" w:author="Bill" w:date="2016-04-24T17:07:00Z">
        <w:del w:id="12642" w:author="Sherrie" w:date="2016-05-14T14:07:00Z">
          <w:r w:rsidR="003737FE" w:rsidDel="00DC6644">
            <w:rPr>
              <w:rFonts w:ascii="Arial" w:hAnsi="Arial" w:cs="Arial"/>
              <w:b/>
              <w:bCs/>
              <w:i/>
              <w:noProof/>
            </w:rPr>
            <w:delText>1</w:delText>
          </w:r>
        </w:del>
      </w:ins>
      <w:ins w:id="12643" w:author="Bill" w:date="2016-04-24T14:40:00Z">
        <w:r w:rsidRPr="00CF019F">
          <w:rPr>
            <w:rFonts w:ascii="Arial" w:hAnsi="Arial" w:cs="Arial"/>
            <w:b/>
            <w:bCs/>
            <w:i/>
            <w:noProof/>
            <w:rPrChange w:id="12644" w:author="Bill" w:date="2016-04-24T16:52:00Z">
              <w:rPr>
                <w:b/>
                <w:bCs/>
                <w:i/>
                <w:noProof/>
              </w:rPr>
            </w:rPrChange>
          </w:rPr>
          <w:t>  </w:t>
        </w:r>
        <w:r w:rsidRPr="00CF019F">
          <w:rPr>
            <w:rFonts w:ascii="Arial" w:hAnsi="Arial" w:cs="Arial"/>
            <w:b/>
            <w:bCs/>
            <w:i/>
            <w:iCs/>
            <w:noProof/>
            <w:rPrChange w:id="12645" w:author="Bill" w:date="2016-04-24T16:52:00Z">
              <w:rPr>
                <w:b/>
                <w:bCs/>
                <w:i/>
                <w:iCs/>
                <w:noProof/>
              </w:rPr>
            </w:rPrChange>
          </w:rPr>
          <w:t xml:space="preserve">Hausman </w:t>
        </w:r>
      </w:ins>
      <w:ins w:id="12646" w:author="Bill" w:date="2016-04-24T15:10:00Z">
        <w:r w:rsidR="00D31D94" w:rsidRPr="00CF019F">
          <w:rPr>
            <w:rFonts w:ascii="Arial" w:hAnsi="Arial" w:cs="Arial"/>
            <w:b/>
            <w:bCs/>
            <w:i/>
            <w:iCs/>
            <w:noProof/>
            <w:rPrChange w:id="12647" w:author="Bill" w:date="2016-04-24T16:52:00Z">
              <w:rPr>
                <w:b/>
                <w:bCs/>
                <w:i/>
                <w:iCs/>
                <w:noProof/>
              </w:rPr>
            </w:rPrChange>
          </w:rPr>
          <w:t xml:space="preserve">and Variable Addition </w:t>
        </w:r>
      </w:ins>
      <w:ins w:id="12648" w:author="Bill" w:date="2016-04-24T14:40:00Z">
        <w:r w:rsidRPr="00CF019F">
          <w:rPr>
            <w:rFonts w:ascii="Arial" w:hAnsi="Arial" w:cs="Arial"/>
            <w:b/>
            <w:bCs/>
            <w:i/>
            <w:iCs/>
            <w:noProof/>
            <w:rPrChange w:id="12649" w:author="Bill" w:date="2016-04-24T16:52:00Z">
              <w:rPr>
                <w:b/>
                <w:bCs/>
                <w:i/>
                <w:iCs/>
                <w:noProof/>
              </w:rPr>
            </w:rPrChange>
          </w:rPr>
          <w:t>Test</w:t>
        </w:r>
      </w:ins>
      <w:ins w:id="12650" w:author="Bill" w:date="2016-04-24T15:10:00Z">
        <w:r w:rsidR="00D31D94" w:rsidRPr="00CF019F">
          <w:rPr>
            <w:rFonts w:ascii="Arial" w:hAnsi="Arial" w:cs="Arial"/>
            <w:b/>
            <w:bCs/>
            <w:i/>
            <w:iCs/>
            <w:noProof/>
            <w:rPrChange w:id="12651" w:author="Bill" w:date="2016-04-24T16:52:00Z">
              <w:rPr>
                <w:b/>
                <w:bCs/>
                <w:i/>
                <w:iCs/>
                <w:noProof/>
              </w:rPr>
            </w:rPrChange>
          </w:rPr>
          <w:t>s</w:t>
        </w:r>
      </w:ins>
      <w:ins w:id="12652" w:author="Bill" w:date="2016-04-24T14:40:00Z">
        <w:r w:rsidRPr="00CF019F">
          <w:rPr>
            <w:rFonts w:ascii="Arial" w:hAnsi="Arial" w:cs="Arial"/>
            <w:b/>
            <w:bCs/>
            <w:i/>
            <w:iCs/>
            <w:noProof/>
            <w:rPrChange w:id="12653" w:author="Bill" w:date="2016-04-24T16:52:00Z">
              <w:rPr>
                <w:b/>
                <w:bCs/>
                <w:i/>
                <w:iCs/>
                <w:noProof/>
              </w:rPr>
            </w:rPrChange>
          </w:rPr>
          <w:t xml:space="preserve"> for Fixed </w:t>
        </w:r>
      </w:ins>
      <w:ins w:id="12654" w:author="Bill" w:date="2016-04-24T16:52:00Z">
        <w:r w:rsidR="00CF019F">
          <w:rPr>
            <w:rFonts w:ascii="Arial" w:hAnsi="Arial" w:cs="Arial"/>
            <w:b/>
            <w:bCs/>
            <w:i/>
            <w:iCs/>
            <w:noProof/>
          </w:rPr>
          <w:br/>
          <w:t xml:space="preserve">                         </w:t>
        </w:r>
      </w:ins>
      <w:ins w:id="12655" w:author="Bill" w:date="2016-04-24T14:40:00Z">
        <w:r w:rsidRPr="00CF019F">
          <w:rPr>
            <w:rFonts w:ascii="Arial" w:hAnsi="Arial" w:cs="Arial"/>
            <w:b/>
            <w:bCs/>
            <w:i/>
            <w:iCs/>
            <w:noProof/>
            <w:rPrChange w:id="12656" w:author="Bill" w:date="2016-04-24T16:52:00Z">
              <w:rPr>
                <w:b/>
                <w:bCs/>
                <w:i/>
                <w:iCs/>
                <w:noProof/>
              </w:rPr>
            </w:rPrChange>
          </w:rPr>
          <w:t>versus Random Effects</w:t>
        </w:r>
      </w:ins>
    </w:p>
    <w:p w:rsidR="00CF019F" w:rsidRPr="00CF019F" w:rsidRDefault="00CF019F">
      <w:pPr>
        <w:pBdr>
          <w:top w:val="single" w:sz="4" w:space="1" w:color="auto"/>
        </w:pBdr>
        <w:tabs>
          <w:tab w:val="center" w:pos="4800"/>
          <w:tab w:val="right" w:pos="9500"/>
        </w:tabs>
        <w:spacing w:before="240"/>
        <w:jc w:val="both"/>
        <w:rPr>
          <w:ins w:id="12657" w:author="Bill" w:date="2016-04-24T14:40:00Z"/>
          <w:rFonts w:ascii="Arial" w:hAnsi="Arial" w:cs="Arial"/>
          <w:b/>
          <w:bCs/>
          <w:i/>
          <w:iCs/>
          <w:noProof/>
          <w:rPrChange w:id="12658" w:author="Bill" w:date="2016-04-24T16:52:00Z">
            <w:rPr>
              <w:ins w:id="12659" w:author="Bill" w:date="2016-04-24T14:40:00Z"/>
              <w:b/>
              <w:bCs/>
              <w:i/>
              <w:iCs/>
              <w:noProof/>
            </w:rPr>
          </w:rPrChange>
        </w:rPr>
        <w:pPrChange w:id="12660" w:author="Bill" w:date="2016-04-24T16:52:00Z">
          <w:pPr>
            <w:pBdr>
              <w:top w:val="single" w:sz="4" w:space="1" w:color="auto"/>
            </w:pBdr>
            <w:tabs>
              <w:tab w:val="center" w:pos="4800"/>
              <w:tab w:val="right" w:pos="9500"/>
            </w:tabs>
            <w:spacing w:before="240" w:line="480" w:lineRule="auto"/>
            <w:jc w:val="both"/>
          </w:pPr>
        </w:pPrChange>
      </w:pPr>
    </w:p>
    <w:p w:rsidR="00F760E7" w:rsidRPr="0048448F" w:rsidRDefault="00F760E7">
      <w:pPr>
        <w:tabs>
          <w:tab w:val="center" w:pos="4800"/>
          <w:tab w:val="right" w:pos="9500"/>
        </w:tabs>
        <w:spacing w:line="360" w:lineRule="auto"/>
        <w:ind w:left="360"/>
        <w:jc w:val="both"/>
        <w:rPr>
          <w:ins w:id="12661" w:author="Bill" w:date="2016-04-24T14:40:00Z"/>
          <w:rFonts w:ascii="Arial" w:hAnsi="Arial" w:cs="Arial"/>
          <w:noProof/>
          <w:sz w:val="20"/>
          <w:szCs w:val="20"/>
          <w:rPrChange w:id="12662" w:author="Bill" w:date="2016-04-24T16:14:00Z">
            <w:rPr>
              <w:ins w:id="12663" w:author="Bill" w:date="2016-04-24T14:40:00Z"/>
              <w:noProof/>
            </w:rPr>
          </w:rPrChange>
        </w:rPr>
        <w:pPrChange w:id="12664" w:author="Bill" w:date="2016-04-25T09:01:00Z">
          <w:pPr>
            <w:tabs>
              <w:tab w:val="center" w:pos="4800"/>
              <w:tab w:val="right" w:pos="9500"/>
            </w:tabs>
            <w:spacing w:line="480" w:lineRule="auto"/>
            <w:jc w:val="both"/>
          </w:pPr>
        </w:pPrChange>
      </w:pPr>
      <w:ins w:id="12665" w:author="Bill" w:date="2016-04-24T14:40:00Z">
        <w:r w:rsidRPr="0048448F">
          <w:rPr>
            <w:rFonts w:ascii="Arial" w:hAnsi="Arial" w:cs="Arial"/>
            <w:noProof/>
            <w:sz w:val="20"/>
            <w:szCs w:val="20"/>
            <w:rPrChange w:id="12666" w:author="Bill" w:date="2016-04-24T16:14:00Z">
              <w:rPr>
                <w:noProof/>
              </w:rPr>
            </w:rPrChange>
          </w:rPr>
          <w:t xml:space="preserve">Using the results </w:t>
        </w:r>
      </w:ins>
      <w:ins w:id="12667" w:author="Bill" w:date="2016-04-24T15:33:00Z">
        <w:r w:rsidR="00814921" w:rsidRPr="0048448F">
          <w:rPr>
            <w:rFonts w:ascii="Arial" w:hAnsi="Arial" w:cs="Arial"/>
            <w:noProof/>
            <w:sz w:val="20"/>
            <w:szCs w:val="20"/>
            <w:rPrChange w:id="12668" w:author="Bill" w:date="2016-04-24T16:14:00Z">
              <w:rPr>
                <w:noProof/>
              </w:rPr>
            </w:rPrChange>
          </w:rPr>
          <w:t xml:space="preserve">in </w:t>
        </w:r>
        <w:del w:id="12669" w:author="williamgreene" w:date="2016-04-25T14:57:00Z">
          <w:r w:rsidR="00814921" w:rsidRPr="0048448F" w:rsidDel="003046F1">
            <w:rPr>
              <w:rFonts w:ascii="Arial" w:hAnsi="Arial" w:cs="Arial"/>
              <w:noProof/>
              <w:sz w:val="20"/>
              <w:szCs w:val="20"/>
              <w:rPrChange w:id="12670" w:author="Bill" w:date="2016-04-24T16:14:00Z">
                <w:rPr>
                  <w:noProof/>
                </w:rPr>
              </w:rPrChange>
            </w:rPr>
            <w:delText>Tables</w:delText>
          </w:r>
        </w:del>
      </w:ins>
      <w:ins w:id="12671" w:author="williamgreene" w:date="2016-04-25T14:57:00Z">
        <w:r w:rsidR="003046F1">
          <w:rPr>
            <w:rFonts w:ascii="Arial" w:hAnsi="Arial" w:cs="Arial"/>
            <w:noProof/>
            <w:sz w:val="20"/>
            <w:szCs w:val="20"/>
          </w:rPr>
          <w:t>Examples</w:t>
        </w:r>
      </w:ins>
      <w:ins w:id="12672" w:author="Bill" w:date="2016-04-24T15:33:00Z">
        <w:r w:rsidR="00814921" w:rsidRPr="0048448F">
          <w:rPr>
            <w:rFonts w:ascii="Arial" w:hAnsi="Arial" w:cs="Arial"/>
            <w:noProof/>
            <w:sz w:val="20"/>
            <w:szCs w:val="20"/>
            <w:rPrChange w:id="12673" w:author="Bill" w:date="2016-04-24T16:14:00Z">
              <w:rPr>
                <w:noProof/>
              </w:rPr>
            </w:rPrChange>
          </w:rPr>
          <w:t xml:space="preserve"> 11.</w:t>
        </w:r>
        <w:del w:id="12674" w:author="williamgreene" w:date="2016-04-25T14:54:00Z">
          <w:r w:rsidR="00814921" w:rsidRPr="0048448F" w:rsidDel="003046F1">
            <w:rPr>
              <w:rFonts w:ascii="Arial" w:hAnsi="Arial" w:cs="Arial"/>
              <w:noProof/>
              <w:sz w:val="20"/>
              <w:szCs w:val="20"/>
              <w:rPrChange w:id="12675" w:author="Bill" w:date="2016-04-24T16:14:00Z">
                <w:rPr>
                  <w:noProof/>
                </w:rPr>
              </w:rPrChange>
            </w:rPr>
            <w:delText>4</w:delText>
          </w:r>
        </w:del>
      </w:ins>
      <w:ins w:id="12676" w:author="williamgreene" w:date="2016-04-25T14:54:00Z">
        <w:r w:rsidR="003046F1">
          <w:rPr>
            <w:rFonts w:ascii="Arial" w:hAnsi="Arial" w:cs="Arial"/>
            <w:noProof/>
            <w:sz w:val="20"/>
            <w:szCs w:val="20"/>
          </w:rPr>
          <w:t>6</w:t>
        </w:r>
      </w:ins>
      <w:ins w:id="12677" w:author="Bill" w:date="2016-04-24T15:33:00Z">
        <w:r w:rsidR="00814921" w:rsidRPr="0048448F">
          <w:rPr>
            <w:rFonts w:ascii="Arial" w:hAnsi="Arial" w:cs="Arial"/>
            <w:noProof/>
            <w:sz w:val="20"/>
            <w:szCs w:val="20"/>
            <w:rPrChange w:id="12678" w:author="Bill" w:date="2016-04-24T16:14:00Z">
              <w:rPr>
                <w:noProof/>
              </w:rPr>
            </w:rPrChange>
          </w:rPr>
          <w:t xml:space="preserve"> (fixed effects) and 11.</w:t>
        </w:r>
        <w:del w:id="12679" w:author="williamgreene" w:date="2016-04-25T14:56:00Z">
          <w:r w:rsidR="00814921" w:rsidRPr="0048448F" w:rsidDel="003046F1">
            <w:rPr>
              <w:rFonts w:ascii="Arial" w:hAnsi="Arial" w:cs="Arial"/>
              <w:noProof/>
              <w:sz w:val="20"/>
              <w:szCs w:val="20"/>
              <w:rPrChange w:id="12680" w:author="Bill" w:date="2016-04-24T16:14:00Z">
                <w:rPr>
                  <w:noProof/>
                </w:rPr>
              </w:rPrChange>
            </w:rPr>
            <w:delText>6</w:delText>
          </w:r>
        </w:del>
      </w:ins>
      <w:ins w:id="12681" w:author="williamgreene" w:date="2016-04-25T14:56:00Z">
        <w:r w:rsidR="003046F1">
          <w:rPr>
            <w:rFonts w:ascii="Arial" w:hAnsi="Arial" w:cs="Arial"/>
            <w:noProof/>
            <w:sz w:val="20"/>
            <w:szCs w:val="20"/>
          </w:rPr>
          <w:t>10</w:t>
        </w:r>
      </w:ins>
      <w:ins w:id="12682" w:author="Bill" w:date="2016-04-24T15:33:00Z">
        <w:r w:rsidR="00814921" w:rsidRPr="0048448F">
          <w:rPr>
            <w:rFonts w:ascii="Arial" w:hAnsi="Arial" w:cs="Arial"/>
            <w:noProof/>
            <w:sz w:val="20"/>
            <w:szCs w:val="20"/>
            <w:rPrChange w:id="12683" w:author="Bill" w:date="2016-04-24T16:14:00Z">
              <w:rPr>
                <w:noProof/>
              </w:rPr>
            </w:rPrChange>
          </w:rPr>
          <w:t xml:space="preserve"> (random effects)</w:t>
        </w:r>
      </w:ins>
      <w:ins w:id="12684" w:author="Bill" w:date="2016-04-24T14:40:00Z">
        <w:r w:rsidRPr="0048448F">
          <w:rPr>
            <w:rFonts w:ascii="Arial" w:hAnsi="Arial" w:cs="Arial"/>
            <w:noProof/>
            <w:sz w:val="20"/>
            <w:szCs w:val="20"/>
            <w:rPrChange w:id="12685" w:author="Bill" w:date="2016-04-24T16:14:00Z">
              <w:rPr>
                <w:noProof/>
              </w:rPr>
            </w:rPrChange>
          </w:rPr>
          <w:t xml:space="preserve">, we retrieved the coefficient vector and estimated </w:t>
        </w:r>
      </w:ins>
      <w:ins w:id="12686" w:author="Bill" w:date="2016-04-24T15:35:00Z">
        <w:r w:rsidR="00814921" w:rsidRPr="0048448F">
          <w:rPr>
            <w:rFonts w:ascii="Arial" w:hAnsi="Arial" w:cs="Arial"/>
            <w:noProof/>
            <w:sz w:val="20"/>
            <w:szCs w:val="20"/>
            <w:rPrChange w:id="12687" w:author="Bill" w:date="2016-04-24T16:14:00Z">
              <w:rPr>
                <w:noProof/>
              </w:rPr>
            </w:rPrChange>
          </w:rPr>
          <w:t xml:space="preserve">robust </w:t>
        </w:r>
      </w:ins>
      <w:ins w:id="12688" w:author="Bill" w:date="2016-04-24T14:40:00Z">
        <w:r w:rsidRPr="0048448F">
          <w:rPr>
            <w:rFonts w:ascii="Arial" w:hAnsi="Arial" w:cs="Arial"/>
            <w:noProof/>
            <w:sz w:val="20"/>
            <w:szCs w:val="20"/>
            <w:rPrChange w:id="12689" w:author="Bill" w:date="2016-04-24T16:14:00Z">
              <w:rPr>
                <w:noProof/>
              </w:rPr>
            </w:rPrChange>
          </w:rPr>
          <w:t xml:space="preserve">asymptotic covariance matrix, </w:t>
        </w:r>
      </w:ins>
      <w:ins w:id="12690" w:author="Bill" w:date="2016-04-24T14:40:00Z">
        <w:r w:rsidRPr="0048448F">
          <w:rPr>
            <w:rFonts w:ascii="Arial" w:hAnsi="Arial" w:cs="Arial"/>
            <w:b/>
            <w:bCs/>
            <w:noProof/>
            <w:position w:val="-12"/>
            <w:sz w:val="20"/>
            <w:szCs w:val="20"/>
            <w:rPrChange w:id="12691" w:author="Bill" w:date="2016-04-24T16:14:00Z">
              <w:rPr>
                <w:rFonts w:ascii="Arial" w:hAnsi="Arial" w:cs="Arial"/>
                <w:b/>
                <w:bCs/>
                <w:noProof/>
                <w:position w:val="-12"/>
                <w:sz w:val="20"/>
                <w:szCs w:val="20"/>
              </w:rPr>
            </w:rPrChange>
          </w:rPr>
          <w:object w:dxaOrig="440" w:dyaOrig="360">
            <v:shape id="_x0000_i1831" type="#_x0000_t75" style="width:22.55pt;height:18.15pt" o:ole="">
              <v:imagedata r:id="rId1534" o:title=""/>
            </v:shape>
            <o:OLEObject Type="Embed" ProgID="Equation.DSMT4" ShapeID="_x0000_i1831" DrawAspect="Content" ObjectID="_1524941105" r:id="rId1556"/>
          </w:object>
        </w:r>
      </w:ins>
      <w:ins w:id="12692" w:author="Bill" w:date="2016-04-24T14:40:00Z">
        <w:r w:rsidRPr="0048448F">
          <w:rPr>
            <w:rFonts w:ascii="Arial" w:hAnsi="Arial" w:cs="Arial"/>
            <w:noProof/>
            <w:sz w:val="20"/>
            <w:szCs w:val="20"/>
            <w:rPrChange w:id="12693" w:author="Bill" w:date="2016-04-24T16:14:00Z">
              <w:rPr>
                <w:noProof/>
              </w:rPr>
            </w:rPrChange>
          </w:rPr>
          <w:t xml:space="preserve"> and </w:t>
        </w:r>
      </w:ins>
      <w:ins w:id="12694" w:author="Bill" w:date="2016-04-24T14:40:00Z">
        <w:r w:rsidRPr="0048448F">
          <w:rPr>
            <w:rFonts w:ascii="Arial" w:hAnsi="Arial" w:cs="Arial"/>
            <w:b/>
            <w:bCs/>
            <w:noProof/>
            <w:position w:val="-12"/>
            <w:sz w:val="20"/>
            <w:szCs w:val="20"/>
            <w:rPrChange w:id="12695" w:author="Bill" w:date="2016-04-24T16:14:00Z">
              <w:rPr>
                <w:rFonts w:ascii="Arial" w:hAnsi="Arial" w:cs="Arial"/>
                <w:b/>
                <w:bCs/>
                <w:noProof/>
                <w:position w:val="-12"/>
                <w:sz w:val="20"/>
                <w:szCs w:val="20"/>
              </w:rPr>
            </w:rPrChange>
          </w:rPr>
          <w:object w:dxaOrig="480" w:dyaOrig="360">
            <v:shape id="_x0000_i1832" type="#_x0000_t75" style="width:23.8pt;height:18.15pt" o:ole="">
              <v:imagedata r:id="rId1536" o:title=""/>
            </v:shape>
            <o:OLEObject Type="Embed" ProgID="Equation.DSMT4" ShapeID="_x0000_i1832" DrawAspect="Content" ObjectID="_1524941106" r:id="rId1557"/>
          </w:object>
        </w:r>
      </w:ins>
      <w:ins w:id="12696" w:author="Bill" w:date="2016-04-24T14:40:00Z">
        <w:r w:rsidRPr="0048448F">
          <w:rPr>
            <w:rFonts w:ascii="Arial" w:hAnsi="Arial" w:cs="Arial"/>
            <w:noProof/>
            <w:sz w:val="20"/>
            <w:szCs w:val="20"/>
            <w:rPrChange w:id="12697" w:author="Bill" w:date="2016-04-24T16:14:00Z">
              <w:rPr>
                <w:noProof/>
              </w:rPr>
            </w:rPrChange>
          </w:rPr>
          <w:t xml:space="preserve"> from the fixed effects results and the nine elements of </w:t>
        </w:r>
      </w:ins>
      <w:ins w:id="12698" w:author="Bill" w:date="2016-04-24T14:40:00Z">
        <w:r w:rsidRPr="0048448F">
          <w:rPr>
            <w:rFonts w:ascii="Arial" w:hAnsi="Arial" w:cs="Arial"/>
            <w:noProof/>
            <w:position w:val="-12"/>
            <w:sz w:val="20"/>
            <w:szCs w:val="20"/>
            <w:rPrChange w:id="12699" w:author="Bill" w:date="2016-04-24T16:14:00Z">
              <w:rPr>
                <w:rFonts w:ascii="Arial" w:hAnsi="Arial" w:cs="Arial"/>
                <w:noProof/>
                <w:position w:val="-12"/>
                <w:sz w:val="20"/>
                <w:szCs w:val="20"/>
              </w:rPr>
            </w:rPrChange>
          </w:rPr>
          <w:object w:dxaOrig="460" w:dyaOrig="400">
            <v:shape id="_x0000_i1833" type="#_x0000_t75" style="width:22.55pt;height:20.65pt" o:ole="">
              <v:imagedata r:id="rId1538" o:title=""/>
            </v:shape>
            <o:OLEObject Type="Embed" ProgID="Equation.DSMT4" ShapeID="_x0000_i1833" DrawAspect="Content" ObjectID="_1524941107" r:id="rId1558"/>
          </w:object>
        </w:r>
      </w:ins>
      <w:ins w:id="12700" w:author="Bill" w:date="2016-04-24T14:40:00Z">
        <w:r w:rsidRPr="0048448F">
          <w:rPr>
            <w:rFonts w:ascii="Arial" w:hAnsi="Arial" w:cs="Arial"/>
            <w:noProof/>
            <w:sz w:val="20"/>
            <w:szCs w:val="20"/>
            <w:rPrChange w:id="12701" w:author="Bill" w:date="2016-04-24T16:14:00Z">
              <w:rPr>
                <w:noProof/>
              </w:rPr>
            </w:rPrChange>
          </w:rPr>
          <w:t xml:space="preserve"> and </w:t>
        </w:r>
      </w:ins>
      <w:ins w:id="12702" w:author="Bill" w:date="2016-04-24T14:40:00Z">
        <w:r w:rsidRPr="0048448F">
          <w:rPr>
            <w:rFonts w:ascii="Arial" w:hAnsi="Arial" w:cs="Arial"/>
            <w:b/>
            <w:bCs/>
            <w:noProof/>
            <w:position w:val="-12"/>
            <w:sz w:val="20"/>
            <w:szCs w:val="20"/>
            <w:rPrChange w:id="12703" w:author="Bill" w:date="2016-04-24T16:14:00Z">
              <w:rPr>
                <w:rFonts w:ascii="Arial" w:hAnsi="Arial" w:cs="Arial"/>
                <w:b/>
                <w:bCs/>
                <w:noProof/>
                <w:position w:val="-12"/>
                <w:sz w:val="20"/>
                <w:szCs w:val="20"/>
              </w:rPr>
            </w:rPrChange>
          </w:rPr>
          <w:object w:dxaOrig="480" w:dyaOrig="360">
            <v:shape id="_x0000_i1834" type="#_x0000_t75" style="width:23.8pt;height:18.15pt" o:ole="">
              <v:imagedata r:id="rId1540" o:title=""/>
            </v:shape>
            <o:OLEObject Type="Embed" ProgID="Equation.DSMT4" ShapeID="_x0000_i1834" DrawAspect="Content" ObjectID="_1524941108" r:id="rId1559"/>
          </w:object>
        </w:r>
      </w:ins>
      <w:ins w:id="12704" w:author="Bill" w:date="2016-04-24T14:40:00Z">
        <w:r w:rsidRPr="0048448F">
          <w:rPr>
            <w:rFonts w:ascii="Arial" w:hAnsi="Arial" w:cs="Arial"/>
            <w:noProof/>
            <w:sz w:val="20"/>
            <w:szCs w:val="20"/>
            <w:rPrChange w:id="12705" w:author="Bill" w:date="2016-04-24T16:14:00Z">
              <w:rPr>
                <w:noProof/>
              </w:rPr>
            </w:rPrChange>
          </w:rPr>
          <w:t xml:space="preserve"> (excluding the constant term</w:t>
        </w:r>
      </w:ins>
      <w:ins w:id="12706" w:author="Bill" w:date="2016-04-24T15:33:00Z">
        <w:r w:rsidR="00814921" w:rsidRPr="0048448F">
          <w:rPr>
            <w:rFonts w:ascii="Arial" w:hAnsi="Arial" w:cs="Arial"/>
            <w:noProof/>
            <w:sz w:val="20"/>
            <w:szCs w:val="20"/>
            <w:rPrChange w:id="12707" w:author="Bill" w:date="2016-04-24T16:14:00Z">
              <w:rPr>
                <w:noProof/>
              </w:rPr>
            </w:rPrChange>
          </w:rPr>
          <w:t xml:space="preserve"> and the time invariant variables</w:t>
        </w:r>
      </w:ins>
      <w:ins w:id="12708" w:author="Bill" w:date="2016-04-24T14:40:00Z">
        <w:r w:rsidRPr="0048448F">
          <w:rPr>
            <w:rFonts w:ascii="Arial" w:hAnsi="Arial" w:cs="Arial"/>
            <w:noProof/>
            <w:sz w:val="20"/>
            <w:szCs w:val="20"/>
            <w:rPrChange w:id="12709" w:author="Bill" w:date="2016-04-24T16:14:00Z">
              <w:rPr>
                <w:noProof/>
              </w:rPr>
            </w:rPrChange>
          </w:rPr>
          <w:t>)</w:t>
        </w:r>
      </w:ins>
      <w:ins w:id="12710" w:author="Bill" w:date="2016-04-24T15:35:00Z">
        <w:r w:rsidR="00814921" w:rsidRPr="0048448F">
          <w:rPr>
            <w:rFonts w:ascii="Arial" w:hAnsi="Arial" w:cs="Arial"/>
            <w:noProof/>
            <w:sz w:val="20"/>
            <w:szCs w:val="20"/>
            <w:rPrChange w:id="12711" w:author="Bill" w:date="2016-04-24T16:14:00Z">
              <w:rPr>
                <w:noProof/>
              </w:rPr>
            </w:rPrChange>
          </w:rPr>
          <w:t xml:space="preserve"> from </w:t>
        </w:r>
      </w:ins>
      <w:ins w:id="12712" w:author="Bill" w:date="2016-04-24T14:40:00Z">
        <w:r w:rsidR="00814921" w:rsidRPr="0048448F">
          <w:rPr>
            <w:rFonts w:ascii="Arial" w:hAnsi="Arial" w:cs="Arial"/>
            <w:noProof/>
            <w:sz w:val="20"/>
            <w:szCs w:val="20"/>
            <w:rPrChange w:id="12713" w:author="Bill" w:date="2016-04-24T16:14:00Z">
              <w:rPr>
                <w:noProof/>
              </w:rPr>
            </w:rPrChange>
          </w:rPr>
          <w:t>the random effects results.</w:t>
        </w:r>
      </w:ins>
      <w:ins w:id="12714" w:author="Bill" w:date="2016-04-24T15:36:00Z">
        <w:r w:rsidR="00814921" w:rsidRPr="0048448F">
          <w:rPr>
            <w:rFonts w:ascii="Arial" w:hAnsi="Arial" w:cs="Arial"/>
            <w:noProof/>
            <w:sz w:val="20"/>
            <w:szCs w:val="20"/>
            <w:rPrChange w:id="12715" w:author="Bill" w:date="2016-04-24T16:14:00Z">
              <w:rPr>
                <w:noProof/>
              </w:rPr>
            </w:rPrChange>
          </w:rPr>
          <w:t xml:space="preserve"> </w:t>
        </w:r>
      </w:ins>
      <w:ins w:id="12716" w:author="Bill" w:date="2016-04-24T14:40:00Z">
        <w:r w:rsidRPr="0048448F">
          <w:rPr>
            <w:rFonts w:ascii="Arial" w:hAnsi="Arial" w:cs="Arial"/>
            <w:noProof/>
            <w:sz w:val="20"/>
            <w:szCs w:val="20"/>
            <w:rPrChange w:id="12717" w:author="Bill" w:date="2016-04-24T16:14:00Z">
              <w:rPr>
                <w:noProof/>
              </w:rPr>
            </w:rPrChange>
          </w:rPr>
          <w:t>The test statistic is</w:t>
        </w:r>
      </w:ins>
    </w:p>
    <w:p w:rsidR="00F760E7" w:rsidRPr="0048448F" w:rsidRDefault="00F760E7">
      <w:pPr>
        <w:spacing w:line="360" w:lineRule="auto"/>
        <w:ind w:left="360"/>
        <w:jc w:val="center"/>
        <w:rPr>
          <w:ins w:id="12718" w:author="Bill" w:date="2016-04-24T14:40:00Z"/>
          <w:rFonts w:ascii="Arial" w:hAnsi="Arial" w:cs="Arial"/>
          <w:noProof/>
          <w:sz w:val="20"/>
          <w:szCs w:val="20"/>
          <w:rPrChange w:id="12719" w:author="Bill" w:date="2016-04-24T16:14:00Z">
            <w:rPr>
              <w:ins w:id="12720" w:author="Bill" w:date="2016-04-24T14:40:00Z"/>
              <w:noProof/>
            </w:rPr>
          </w:rPrChange>
        </w:rPr>
        <w:pPrChange w:id="12721" w:author="Bill" w:date="2016-04-25T09:01:00Z">
          <w:pPr>
            <w:spacing w:line="480" w:lineRule="auto"/>
            <w:jc w:val="center"/>
          </w:pPr>
        </w:pPrChange>
      </w:pPr>
      <w:ins w:id="12722" w:author="Bill" w:date="2016-04-24T14:40:00Z">
        <w:r w:rsidRPr="0048448F">
          <w:rPr>
            <w:rFonts w:ascii="Arial" w:hAnsi="Arial" w:cs="Arial"/>
            <w:noProof/>
            <w:position w:val="-12"/>
            <w:sz w:val="20"/>
            <w:szCs w:val="20"/>
            <w:rPrChange w:id="12723" w:author="Bill" w:date="2016-04-24T16:14:00Z">
              <w:rPr>
                <w:rFonts w:ascii="Arial" w:hAnsi="Arial" w:cs="Arial"/>
                <w:noProof/>
                <w:position w:val="-12"/>
                <w:sz w:val="20"/>
                <w:szCs w:val="20"/>
              </w:rPr>
            </w:rPrChange>
          </w:rPr>
          <w:object w:dxaOrig="4400" w:dyaOrig="420">
            <v:shape id="_x0000_i1835" type="#_x0000_t75" style="width:221pt;height:21.9pt" o:ole="">
              <v:imagedata r:id="rId1542" o:title=""/>
            </v:shape>
            <o:OLEObject Type="Embed" ProgID="Equation.DSMT4" ShapeID="_x0000_i1835" DrawAspect="Content" ObjectID="_1524941109" r:id="rId1560"/>
          </w:object>
        </w:r>
      </w:ins>
    </w:p>
    <w:p w:rsidR="00814921" w:rsidRPr="0048448F" w:rsidRDefault="00F760E7">
      <w:pPr>
        <w:tabs>
          <w:tab w:val="center" w:pos="4800"/>
          <w:tab w:val="right" w:pos="9500"/>
        </w:tabs>
        <w:spacing w:line="360" w:lineRule="auto"/>
        <w:ind w:left="360"/>
        <w:jc w:val="both"/>
        <w:rPr>
          <w:ins w:id="12724" w:author="Bill" w:date="2016-04-24T15:37:00Z"/>
          <w:rFonts w:ascii="Arial" w:hAnsi="Arial" w:cs="Arial"/>
          <w:noProof/>
          <w:sz w:val="20"/>
          <w:szCs w:val="20"/>
          <w:rPrChange w:id="12725" w:author="Bill" w:date="2016-04-24T16:14:00Z">
            <w:rPr>
              <w:ins w:id="12726" w:author="Bill" w:date="2016-04-24T15:37:00Z"/>
              <w:noProof/>
            </w:rPr>
          </w:rPrChange>
        </w:rPr>
        <w:pPrChange w:id="12727" w:author="Bill" w:date="2016-04-25T09:01:00Z">
          <w:pPr>
            <w:tabs>
              <w:tab w:val="center" w:pos="4800"/>
              <w:tab w:val="right" w:pos="9500"/>
            </w:tabs>
            <w:spacing w:line="480" w:lineRule="auto"/>
            <w:jc w:val="both"/>
          </w:pPr>
        </w:pPrChange>
      </w:pPr>
      <w:ins w:id="12728" w:author="Bill" w:date="2016-04-24T14:40:00Z">
        <w:r w:rsidRPr="0048448F">
          <w:rPr>
            <w:rFonts w:ascii="Arial" w:hAnsi="Arial" w:cs="Arial"/>
            <w:noProof/>
            <w:sz w:val="20"/>
            <w:szCs w:val="20"/>
            <w:rPrChange w:id="12729" w:author="Bill" w:date="2016-04-24T16:14:00Z">
              <w:rPr>
                <w:noProof/>
              </w:rPr>
            </w:rPrChange>
          </w:rPr>
          <w:t xml:space="preserve">The value of the test statistic is </w:t>
        </w:r>
      </w:ins>
      <w:ins w:id="12730" w:author="Bill" w:date="2016-04-24T15:36:00Z">
        <w:r w:rsidR="00814921" w:rsidRPr="0048448F">
          <w:rPr>
            <w:rFonts w:ascii="Arial" w:hAnsi="Arial" w:cs="Arial"/>
            <w:noProof/>
            <w:sz w:val="20"/>
            <w:szCs w:val="20"/>
            <w:rPrChange w:id="12731" w:author="Bill" w:date="2016-04-24T16:14:00Z">
              <w:rPr>
                <w:noProof/>
              </w:rPr>
            </w:rPrChange>
          </w:rPr>
          <w:t>739.374</w:t>
        </w:r>
      </w:ins>
      <w:ins w:id="12732" w:author="Bill" w:date="2016-04-24T14:40:00Z">
        <w:r w:rsidRPr="0048448F">
          <w:rPr>
            <w:rFonts w:ascii="Arial" w:hAnsi="Arial" w:cs="Arial"/>
            <w:noProof/>
            <w:sz w:val="20"/>
            <w:szCs w:val="20"/>
            <w:rPrChange w:id="12733" w:author="Bill" w:date="2016-04-24T16:14:00Z">
              <w:rPr>
                <w:noProof/>
              </w:rPr>
            </w:rPrChange>
          </w:rPr>
          <w:t xml:space="preserve">. The critical value from the chi-squared table is 16.919 so the null hypothesis of the random effects model is rejected. </w:t>
        </w:r>
      </w:ins>
      <w:ins w:id="12734" w:author="Bill" w:date="2016-04-24T15:37:00Z">
        <w:r w:rsidR="00814921" w:rsidRPr="0048448F">
          <w:rPr>
            <w:rFonts w:ascii="Arial" w:hAnsi="Arial" w:cs="Arial"/>
            <w:noProof/>
            <w:sz w:val="20"/>
            <w:szCs w:val="20"/>
            <w:rPrChange w:id="12735" w:author="Bill" w:date="2016-04-24T16:14:00Z">
              <w:rPr>
                <w:noProof/>
              </w:rPr>
            </w:rPrChange>
          </w:rPr>
          <w:t>There is an additional subtle point to be checked.  The difference of the covariance matrices,V</w:t>
        </w:r>
        <w:r w:rsidR="00814921" w:rsidRPr="0048448F">
          <w:rPr>
            <w:rFonts w:ascii="Arial" w:hAnsi="Arial" w:cs="Arial"/>
            <w:noProof/>
            <w:sz w:val="20"/>
            <w:szCs w:val="20"/>
            <w:vertAlign w:val="subscript"/>
            <w:rPrChange w:id="12736" w:author="Bill" w:date="2016-04-24T16:14:00Z">
              <w:rPr>
                <w:noProof/>
                <w:vertAlign w:val="subscript"/>
              </w:rPr>
            </w:rPrChange>
          </w:rPr>
          <w:t>FE</w:t>
        </w:r>
        <w:r w:rsidR="00814921" w:rsidRPr="0048448F">
          <w:rPr>
            <w:rFonts w:ascii="Arial" w:hAnsi="Arial" w:cs="Arial"/>
            <w:noProof/>
            <w:sz w:val="20"/>
            <w:szCs w:val="20"/>
            <w:rPrChange w:id="12737" w:author="Bill" w:date="2016-04-24T16:14:00Z">
              <w:rPr>
                <w:noProof/>
              </w:rPr>
            </w:rPrChange>
          </w:rPr>
          <w:t xml:space="preserve"> – V</w:t>
        </w:r>
        <w:r w:rsidR="00814921" w:rsidRPr="0048448F">
          <w:rPr>
            <w:rFonts w:ascii="Arial" w:hAnsi="Arial" w:cs="Arial"/>
            <w:noProof/>
            <w:sz w:val="20"/>
            <w:szCs w:val="20"/>
            <w:vertAlign w:val="subscript"/>
            <w:rPrChange w:id="12738" w:author="Bill" w:date="2016-04-24T16:14:00Z">
              <w:rPr>
                <w:noProof/>
                <w:vertAlign w:val="subscript"/>
              </w:rPr>
            </w:rPrChange>
          </w:rPr>
          <w:t>RE</w:t>
        </w:r>
        <w:r w:rsidR="00814921" w:rsidRPr="0048448F">
          <w:rPr>
            <w:rFonts w:ascii="Arial" w:hAnsi="Arial" w:cs="Arial"/>
            <w:noProof/>
            <w:sz w:val="20"/>
            <w:szCs w:val="20"/>
            <w:rPrChange w:id="12739" w:author="Bill" w:date="2016-04-24T16:14:00Z">
              <w:rPr>
                <w:noProof/>
              </w:rPr>
            </w:rPrChange>
          </w:rPr>
          <w:t xml:space="preserve"> may not be positive definite. That might not prevent calculation of H if the analyst uses an ordinary inverse in the computation.</w:t>
        </w:r>
      </w:ins>
      <w:ins w:id="12740" w:author="Bill" w:date="2016-04-24T15:39:00Z">
        <w:r w:rsidR="00814921" w:rsidRPr="0048448F">
          <w:rPr>
            <w:rFonts w:ascii="Arial" w:hAnsi="Arial" w:cs="Arial"/>
            <w:noProof/>
            <w:sz w:val="20"/>
            <w:szCs w:val="20"/>
            <w:rPrChange w:id="12741" w:author="Bill" w:date="2016-04-24T16:14:00Z">
              <w:rPr>
                <w:noProof/>
              </w:rPr>
            </w:rPrChange>
          </w:rPr>
          <w:t xml:space="preserve"> In that case, a positive statistic might be obtained anyway. The statistic should not be used in this instance. However, that outcome should not lead one to conclude that the correct value for H is zero.  The better response is to use the variable addition test we consider next.  (For the </w:t>
        </w:r>
      </w:ins>
      <w:ins w:id="12742" w:author="Bill" w:date="2016-04-24T15:42:00Z">
        <w:r w:rsidR="00814921" w:rsidRPr="0048448F">
          <w:rPr>
            <w:rFonts w:ascii="Arial" w:hAnsi="Arial" w:cs="Arial"/>
            <w:noProof/>
            <w:sz w:val="20"/>
            <w:szCs w:val="20"/>
            <w:rPrChange w:id="12743" w:author="Bill" w:date="2016-04-24T16:14:00Z">
              <w:rPr>
                <w:noProof/>
              </w:rPr>
            </w:rPrChange>
          </w:rPr>
          <w:t>example here, the smallest characteristic root of the the difference matrix was, indeed positive.)</w:t>
        </w:r>
      </w:ins>
    </w:p>
    <w:p w:rsidR="00F760E7" w:rsidRPr="0048448F" w:rsidDel="00D31D94" w:rsidRDefault="00F87E48">
      <w:pPr>
        <w:tabs>
          <w:tab w:val="center" w:pos="4800"/>
          <w:tab w:val="right" w:pos="9500"/>
        </w:tabs>
        <w:spacing w:line="360" w:lineRule="auto"/>
        <w:ind w:left="360"/>
        <w:jc w:val="both"/>
        <w:rPr>
          <w:del w:id="12744" w:author="Bill" w:date="2016-04-24T14:40:00Z"/>
          <w:rFonts w:ascii="Arial" w:hAnsi="Arial" w:cs="Arial"/>
          <w:noProof/>
          <w:sz w:val="20"/>
          <w:szCs w:val="20"/>
          <w:rPrChange w:id="12745" w:author="Bill" w:date="2016-04-24T16:14:00Z">
            <w:rPr>
              <w:del w:id="12746" w:author="Bill" w:date="2016-04-24T14:40:00Z"/>
              <w:noProof/>
            </w:rPr>
          </w:rPrChange>
        </w:rPr>
        <w:pPrChange w:id="12747" w:author="Bill" w:date="2016-04-25T09:01:00Z">
          <w:pPr>
            <w:tabs>
              <w:tab w:val="center" w:pos="4800"/>
              <w:tab w:val="right" w:pos="9500"/>
            </w:tabs>
            <w:spacing w:line="480" w:lineRule="auto"/>
            <w:jc w:val="both"/>
          </w:pPr>
        </w:pPrChange>
      </w:pPr>
      <w:ins w:id="12748" w:author="Bill" w:date="2016-04-24T15:39:00Z">
        <w:r w:rsidRPr="0048448F">
          <w:rPr>
            <w:rFonts w:ascii="Arial" w:hAnsi="Arial" w:cs="Arial"/>
            <w:noProof/>
            <w:sz w:val="20"/>
            <w:szCs w:val="20"/>
            <w:rPrChange w:id="12749" w:author="Bill" w:date="2016-04-24T16:14:00Z">
              <w:rPr>
                <w:noProof/>
              </w:rPr>
            </w:rPrChange>
          </w:rPr>
          <w:t xml:space="preserve">     </w:t>
        </w:r>
      </w:ins>
      <w:ins w:id="12750" w:author="Bill" w:date="2016-04-24T14:40:00Z">
        <w:r w:rsidR="00F760E7" w:rsidRPr="0048448F">
          <w:rPr>
            <w:rFonts w:ascii="Arial" w:hAnsi="Arial" w:cs="Arial"/>
            <w:noProof/>
            <w:sz w:val="20"/>
            <w:szCs w:val="20"/>
            <w:rPrChange w:id="12751" w:author="Bill" w:date="2016-04-24T16:14:00Z">
              <w:rPr>
                <w:noProof/>
              </w:rPr>
            </w:rPrChange>
          </w:rPr>
          <w:t xml:space="preserve">We conclude that the fixed effects model is the preferred specification for these data. This is an unfortunate turn of events, as the main object of the study is the impact of education, which is a time-invariant variable in this sample. </w:t>
        </w:r>
      </w:ins>
      <w:ins w:id="12752" w:author="Bill" w:date="2016-04-24T15:46:00Z">
        <w:r w:rsidRPr="0048448F">
          <w:rPr>
            <w:rFonts w:ascii="Arial" w:hAnsi="Arial" w:cs="Arial"/>
            <w:noProof/>
            <w:sz w:val="20"/>
            <w:szCs w:val="20"/>
            <w:rPrChange w:id="12753" w:author="Bill" w:date="2016-04-24T16:14:00Z">
              <w:rPr>
                <w:noProof/>
              </w:rPr>
            </w:rPrChange>
          </w:rPr>
          <w:t xml:space="preserve"> We then used </w:t>
        </w:r>
      </w:ins>
      <w:ins w:id="12754" w:author="Bill" w:date="2016-04-24T15:44:00Z">
        <w:r w:rsidRPr="0048448F">
          <w:rPr>
            <w:rFonts w:ascii="Arial" w:hAnsi="Arial" w:cs="Arial"/>
            <w:noProof/>
            <w:sz w:val="20"/>
            <w:szCs w:val="20"/>
            <w:rPrChange w:id="12755" w:author="Bill" w:date="2016-04-24T16:14:00Z">
              <w:rPr>
                <w:noProof/>
              </w:rPr>
            </w:rPrChange>
          </w:rPr>
          <w:t>the variable addition test</w:t>
        </w:r>
      </w:ins>
      <w:ins w:id="12756" w:author="Bill" w:date="2016-04-24T14:40:00Z">
        <w:r w:rsidR="00F760E7" w:rsidRPr="0048448F">
          <w:rPr>
            <w:rFonts w:ascii="Arial" w:hAnsi="Arial" w:cs="Arial"/>
            <w:noProof/>
            <w:sz w:val="20"/>
            <w:szCs w:val="20"/>
            <w:rPrChange w:id="12757" w:author="Bill" w:date="2016-04-24T16:14:00Z">
              <w:rPr>
                <w:noProof/>
              </w:rPr>
            </w:rPrChange>
          </w:rPr>
          <w:t xml:space="preserve"> instead</w:t>
        </w:r>
      </w:ins>
      <w:ins w:id="12758" w:author="williamgreene" w:date="2016-04-25T14:57:00Z">
        <w:r w:rsidR="003046F1">
          <w:rPr>
            <w:rFonts w:ascii="Arial" w:hAnsi="Arial" w:cs="Arial"/>
            <w:noProof/>
            <w:sz w:val="20"/>
            <w:szCs w:val="20"/>
          </w:rPr>
          <w:t>,</w:t>
        </w:r>
      </w:ins>
      <w:ins w:id="12759" w:author="Bill" w:date="2016-04-24T15:44:00Z">
        <w:r w:rsidRPr="0048448F">
          <w:rPr>
            <w:rFonts w:ascii="Arial" w:hAnsi="Arial" w:cs="Arial"/>
            <w:noProof/>
            <w:sz w:val="20"/>
            <w:szCs w:val="20"/>
            <w:rPrChange w:id="12760" w:author="Bill" w:date="2016-04-24T16:14:00Z">
              <w:rPr>
                <w:noProof/>
              </w:rPr>
            </w:rPrChange>
          </w:rPr>
          <w:t xml:space="preserve"> based on the regression results in Table 11.</w:t>
        </w:r>
        <w:del w:id="12761" w:author="Sherrie" w:date="2016-05-14T14:21:00Z">
          <w:r w:rsidRPr="0048448F" w:rsidDel="007134EA">
            <w:rPr>
              <w:rFonts w:ascii="Arial" w:hAnsi="Arial" w:cs="Arial"/>
              <w:noProof/>
              <w:sz w:val="20"/>
              <w:szCs w:val="20"/>
              <w:rPrChange w:id="12762" w:author="Bill" w:date="2016-04-24T16:14:00Z">
                <w:rPr>
                  <w:noProof/>
                </w:rPr>
              </w:rPrChange>
            </w:rPr>
            <w:delText>7</w:delText>
          </w:r>
        </w:del>
      </w:ins>
      <w:ins w:id="12763" w:author="Sherrie" w:date="2016-05-14T14:21:00Z">
        <w:r w:rsidR="007134EA">
          <w:rPr>
            <w:rFonts w:ascii="Arial" w:hAnsi="Arial" w:cs="Arial"/>
            <w:noProof/>
            <w:sz w:val="20"/>
            <w:szCs w:val="20"/>
          </w:rPr>
          <w:t>12</w:t>
        </w:r>
      </w:ins>
      <w:ins w:id="12764" w:author="Bill" w:date="2016-04-24T14:40:00Z">
        <w:r w:rsidR="00F760E7" w:rsidRPr="0048448F">
          <w:rPr>
            <w:rFonts w:ascii="Arial" w:hAnsi="Arial" w:cs="Arial"/>
            <w:noProof/>
            <w:sz w:val="20"/>
            <w:szCs w:val="20"/>
            <w:rPrChange w:id="12765" w:author="Bill" w:date="2016-04-24T16:14:00Z">
              <w:rPr>
                <w:noProof/>
              </w:rPr>
            </w:rPrChange>
          </w:rPr>
          <w:t xml:space="preserve"> </w:t>
        </w:r>
      </w:ins>
    </w:p>
    <w:p w:rsidR="006D0E28" w:rsidRPr="0048448F" w:rsidDel="00D31D94" w:rsidRDefault="006D0E28">
      <w:pPr>
        <w:pBdr>
          <w:top w:val="single" w:sz="4" w:space="1" w:color="auto"/>
        </w:pBdr>
        <w:tabs>
          <w:tab w:val="center" w:pos="4800"/>
          <w:tab w:val="right" w:pos="9500"/>
        </w:tabs>
        <w:spacing w:before="240" w:line="360" w:lineRule="auto"/>
        <w:ind w:left="360"/>
        <w:jc w:val="both"/>
        <w:rPr>
          <w:del w:id="12766" w:author="Bill" w:date="2016-04-24T15:18:00Z"/>
          <w:rFonts w:ascii="Arial" w:hAnsi="Arial" w:cs="Arial"/>
          <w:b/>
          <w:bCs/>
          <w:i/>
          <w:noProof/>
          <w:sz w:val="20"/>
          <w:szCs w:val="20"/>
          <w:rPrChange w:id="12767" w:author="Bill" w:date="2016-04-24T16:14:00Z">
            <w:rPr>
              <w:del w:id="12768" w:author="Bill" w:date="2016-04-24T15:18:00Z"/>
              <w:b/>
              <w:bCs/>
              <w:i/>
              <w:noProof/>
            </w:rPr>
          </w:rPrChange>
        </w:rPr>
        <w:pPrChange w:id="12769" w:author="Bill" w:date="2016-04-25T09:01:00Z">
          <w:pPr>
            <w:pBdr>
              <w:top w:val="single" w:sz="4" w:space="1" w:color="auto"/>
            </w:pBdr>
            <w:tabs>
              <w:tab w:val="center" w:pos="4800"/>
              <w:tab w:val="right" w:pos="9500"/>
            </w:tabs>
            <w:spacing w:before="240" w:line="480" w:lineRule="auto"/>
            <w:jc w:val="both"/>
          </w:pPr>
        </w:pPrChange>
      </w:pPr>
      <w:del w:id="12770" w:author="Bill" w:date="2016-04-24T15:18:00Z">
        <w:r w:rsidRPr="0048448F" w:rsidDel="00D31D94">
          <w:rPr>
            <w:rFonts w:ascii="Arial" w:hAnsi="Arial" w:cs="Arial"/>
            <w:b/>
            <w:bCs/>
            <w:i/>
            <w:noProof/>
            <w:sz w:val="20"/>
            <w:szCs w:val="20"/>
            <w:rPrChange w:id="12771" w:author="Bill" w:date="2016-04-24T16:14:00Z">
              <w:rPr>
                <w:b/>
                <w:bCs/>
                <w:i/>
                <w:noProof/>
              </w:rPr>
            </w:rPrChange>
          </w:rPr>
          <w:delText>Example 11.</w:delText>
        </w:r>
        <w:r w:rsidR="005C6AC5" w:rsidRPr="0048448F" w:rsidDel="00D31D94">
          <w:rPr>
            <w:rFonts w:ascii="Arial" w:hAnsi="Arial" w:cs="Arial"/>
            <w:b/>
            <w:bCs/>
            <w:i/>
            <w:noProof/>
            <w:sz w:val="20"/>
            <w:szCs w:val="20"/>
            <w:rPrChange w:id="12772" w:author="Bill" w:date="2016-04-24T16:14:00Z">
              <w:rPr>
                <w:b/>
                <w:bCs/>
                <w:i/>
                <w:noProof/>
              </w:rPr>
            </w:rPrChange>
          </w:rPr>
          <w:delText>9</w:delText>
        </w:r>
        <w:r w:rsidRPr="0048448F" w:rsidDel="00D31D94">
          <w:rPr>
            <w:rFonts w:ascii="Arial" w:hAnsi="Arial" w:cs="Arial"/>
            <w:b/>
            <w:bCs/>
            <w:i/>
            <w:noProof/>
            <w:sz w:val="20"/>
            <w:szCs w:val="20"/>
            <w:rPrChange w:id="12773" w:author="Bill" w:date="2016-04-24T16:14:00Z">
              <w:rPr>
                <w:b/>
                <w:bCs/>
                <w:i/>
                <w:noProof/>
              </w:rPr>
            </w:rPrChange>
          </w:rPr>
          <w:delText>  </w:delText>
        </w:r>
        <w:r w:rsidR="006451C0" w:rsidRPr="0048448F" w:rsidDel="00D31D94">
          <w:rPr>
            <w:rFonts w:ascii="Arial" w:hAnsi="Arial" w:cs="Arial"/>
            <w:b/>
            <w:bCs/>
            <w:i/>
            <w:noProof/>
            <w:sz w:val="20"/>
            <w:szCs w:val="20"/>
            <w:rPrChange w:id="12774" w:author="Bill" w:date="2016-04-24T16:14:00Z">
              <w:rPr>
                <w:b/>
                <w:bCs/>
                <w:i/>
                <w:noProof/>
              </w:rPr>
            </w:rPrChange>
          </w:rPr>
          <w:delText>Variable Addition Test for Fixed versus Random Effects</w:delText>
        </w:r>
      </w:del>
    </w:p>
    <w:p w:rsidR="00C04700" w:rsidRPr="0048448F" w:rsidRDefault="006451C0">
      <w:pPr>
        <w:tabs>
          <w:tab w:val="center" w:pos="4800"/>
          <w:tab w:val="right" w:pos="9500"/>
        </w:tabs>
        <w:spacing w:line="360" w:lineRule="auto"/>
        <w:ind w:left="360"/>
        <w:jc w:val="both"/>
        <w:rPr>
          <w:rFonts w:ascii="Arial" w:hAnsi="Arial" w:cs="Arial"/>
          <w:noProof/>
          <w:sz w:val="20"/>
          <w:szCs w:val="20"/>
          <w:rPrChange w:id="12775" w:author="Bill" w:date="2016-04-24T16:14:00Z">
            <w:rPr>
              <w:noProof/>
            </w:rPr>
          </w:rPrChange>
        </w:rPr>
        <w:pPrChange w:id="12776" w:author="Bill" w:date="2016-04-25T09:01:00Z">
          <w:pPr>
            <w:tabs>
              <w:tab w:val="center" w:pos="4800"/>
              <w:tab w:val="right" w:pos="9500"/>
            </w:tabs>
            <w:spacing w:line="480" w:lineRule="auto"/>
            <w:jc w:val="both"/>
          </w:pPr>
        </w:pPrChange>
      </w:pPr>
      <w:del w:id="12777" w:author="Bill" w:date="2016-04-24T15:45:00Z">
        <w:r w:rsidRPr="0048448F" w:rsidDel="00F87E48">
          <w:rPr>
            <w:rFonts w:ascii="Arial" w:hAnsi="Arial" w:cs="Arial"/>
            <w:noProof/>
            <w:sz w:val="20"/>
            <w:szCs w:val="20"/>
            <w:rPrChange w:id="12778" w:author="Bill" w:date="2016-04-24T16:14:00Z">
              <w:rPr>
                <w:noProof/>
              </w:rPr>
            </w:rPrChange>
          </w:rPr>
          <w:delText>Using the results in Example 11.6, w</w:delText>
        </w:r>
      </w:del>
      <w:ins w:id="12779" w:author="Bill" w:date="2016-04-24T15:45:00Z">
        <w:r w:rsidR="00F87E48" w:rsidRPr="0048448F">
          <w:rPr>
            <w:rFonts w:ascii="Arial" w:hAnsi="Arial" w:cs="Arial"/>
            <w:noProof/>
            <w:sz w:val="20"/>
            <w:szCs w:val="20"/>
            <w:rPrChange w:id="12780" w:author="Bill" w:date="2016-04-24T16:14:00Z">
              <w:rPr>
                <w:noProof/>
              </w:rPr>
            </w:rPrChange>
          </w:rPr>
          <w:t>W</w:t>
        </w:r>
      </w:ins>
      <w:r w:rsidRPr="0048448F">
        <w:rPr>
          <w:rFonts w:ascii="Arial" w:hAnsi="Arial" w:cs="Arial"/>
          <w:noProof/>
          <w:sz w:val="20"/>
          <w:szCs w:val="20"/>
          <w:rPrChange w:id="12781" w:author="Bill" w:date="2016-04-24T16:14:00Z">
            <w:rPr>
              <w:noProof/>
            </w:rPr>
          </w:rPrChange>
        </w:rPr>
        <w:t xml:space="preserve">e recovered the subvector of the estimates </w:t>
      </w:r>
      <w:del w:id="12782" w:author="williamgreene" w:date="2016-04-25T14:56:00Z">
        <w:r w:rsidRPr="0048448F" w:rsidDel="003046F1">
          <w:rPr>
            <w:rFonts w:ascii="Arial" w:hAnsi="Arial" w:cs="Arial"/>
            <w:noProof/>
            <w:sz w:val="20"/>
            <w:szCs w:val="20"/>
            <w:rPrChange w:id="12783" w:author="Bill" w:date="2016-04-24T16:14:00Z">
              <w:rPr>
                <w:noProof/>
              </w:rPr>
            </w:rPrChange>
          </w:rPr>
          <w:delText>in</w:delText>
        </w:r>
      </w:del>
      <w:ins w:id="12784" w:author="williamgreene" w:date="2016-04-25T14:56:00Z">
        <w:r w:rsidR="003046F1">
          <w:rPr>
            <w:rFonts w:ascii="Arial" w:hAnsi="Arial" w:cs="Arial"/>
            <w:noProof/>
            <w:sz w:val="20"/>
            <w:szCs w:val="20"/>
          </w:rPr>
          <w:t>at</w:t>
        </w:r>
      </w:ins>
      <w:r w:rsidRPr="0048448F">
        <w:rPr>
          <w:rFonts w:ascii="Arial" w:hAnsi="Arial" w:cs="Arial"/>
          <w:noProof/>
          <w:sz w:val="20"/>
          <w:szCs w:val="20"/>
          <w:rPrChange w:id="12785" w:author="Bill" w:date="2016-04-24T16:14:00Z">
            <w:rPr>
              <w:noProof/>
            </w:rPr>
          </w:rPrChange>
        </w:rPr>
        <w:t xml:space="preserve"> the </w:t>
      </w:r>
      <w:del w:id="12786" w:author="williamgreene" w:date="2016-04-25T14:56:00Z">
        <w:r w:rsidRPr="0048448F" w:rsidDel="003046F1">
          <w:rPr>
            <w:rFonts w:ascii="Arial" w:hAnsi="Arial" w:cs="Arial"/>
            <w:noProof/>
            <w:sz w:val="20"/>
            <w:szCs w:val="20"/>
            <w:rPrChange w:id="12787" w:author="Bill" w:date="2016-04-24T16:14:00Z">
              <w:rPr>
                <w:noProof/>
              </w:rPr>
            </w:rPrChange>
          </w:rPr>
          <w:delText>lower half of</w:delText>
        </w:r>
      </w:del>
      <w:ins w:id="12788" w:author="williamgreene" w:date="2016-04-25T14:56:00Z">
        <w:r w:rsidR="003046F1">
          <w:rPr>
            <w:rFonts w:ascii="Arial" w:hAnsi="Arial" w:cs="Arial"/>
            <w:noProof/>
            <w:sz w:val="20"/>
            <w:szCs w:val="20"/>
          </w:rPr>
          <w:t>right</w:t>
        </w:r>
      </w:ins>
      <w:r w:rsidRPr="0048448F">
        <w:rPr>
          <w:rFonts w:ascii="Arial" w:hAnsi="Arial" w:cs="Arial"/>
          <w:noProof/>
          <w:sz w:val="20"/>
          <w:szCs w:val="20"/>
          <w:rPrChange w:id="12789" w:author="Bill" w:date="2016-04-24T16:14:00Z">
            <w:rPr>
              <w:noProof/>
            </w:rPr>
          </w:rPrChange>
        </w:rPr>
        <w:t xml:space="preserve"> Table 11.</w:t>
      </w:r>
      <w:del w:id="12790" w:author="williamgreene" w:date="2016-04-25T14:56:00Z">
        <w:r w:rsidRPr="0048448F" w:rsidDel="003046F1">
          <w:rPr>
            <w:rFonts w:ascii="Arial" w:hAnsi="Arial" w:cs="Arial"/>
            <w:noProof/>
            <w:sz w:val="20"/>
            <w:szCs w:val="20"/>
            <w:rPrChange w:id="12791" w:author="Bill" w:date="2016-04-24T16:14:00Z">
              <w:rPr>
                <w:noProof/>
              </w:rPr>
            </w:rPrChange>
          </w:rPr>
          <w:delText>6</w:delText>
        </w:r>
      </w:del>
      <w:ins w:id="12792" w:author="williamgreene" w:date="2016-04-25T14:56:00Z">
        <w:del w:id="12793" w:author="Sherrie" w:date="2016-05-14T14:21:00Z">
          <w:r w:rsidR="003046F1" w:rsidDel="007134EA">
            <w:rPr>
              <w:rFonts w:ascii="Arial" w:hAnsi="Arial" w:cs="Arial"/>
              <w:noProof/>
              <w:sz w:val="20"/>
              <w:szCs w:val="20"/>
            </w:rPr>
            <w:delText>7</w:delText>
          </w:r>
        </w:del>
      </w:ins>
      <w:ins w:id="12794" w:author="Sherrie" w:date="2016-05-14T14:21:00Z">
        <w:r w:rsidR="007134EA">
          <w:rPr>
            <w:rFonts w:ascii="Arial" w:hAnsi="Arial" w:cs="Arial"/>
            <w:noProof/>
            <w:sz w:val="20"/>
            <w:szCs w:val="20"/>
          </w:rPr>
          <w:t>12</w:t>
        </w:r>
      </w:ins>
      <w:r w:rsidRPr="0048448F">
        <w:rPr>
          <w:rFonts w:ascii="Arial" w:hAnsi="Arial" w:cs="Arial"/>
          <w:noProof/>
          <w:sz w:val="20"/>
          <w:szCs w:val="20"/>
          <w:rPrChange w:id="12795" w:author="Bill" w:date="2016-04-24T16:14:00Z">
            <w:rPr>
              <w:noProof/>
            </w:rPr>
          </w:rPrChange>
        </w:rPr>
        <w:t xml:space="preserve"> corresponding to </w:t>
      </w:r>
      <w:r w:rsidR="00887AEB" w:rsidRPr="0048448F">
        <w:rPr>
          <w:rFonts w:ascii="Arial" w:hAnsi="Arial" w:cs="Arial"/>
          <w:noProof/>
          <w:position w:val="-10"/>
          <w:sz w:val="20"/>
          <w:szCs w:val="20"/>
          <w:rPrChange w:id="12796" w:author="Bill" w:date="2016-04-24T16:14:00Z">
            <w:rPr>
              <w:rFonts w:ascii="Arial" w:hAnsi="Arial" w:cs="Arial"/>
              <w:noProof/>
              <w:position w:val="-10"/>
              <w:sz w:val="20"/>
              <w:szCs w:val="20"/>
            </w:rPr>
          </w:rPrChange>
        </w:rPr>
        <w:object w:dxaOrig="220" w:dyaOrig="260">
          <v:shape id="_x0000_i1836" type="#_x0000_t75" style="width:10.65pt;height:13.15pt" o:ole="">
            <v:imagedata r:id="rId1561" o:title=""/>
          </v:shape>
          <o:OLEObject Type="Embed" ProgID="Equation.DSMT4" ShapeID="_x0000_i1836" DrawAspect="Content" ObjectID="_1524941110" r:id="rId1562"/>
        </w:object>
      </w:r>
      <w:r w:rsidRPr="0048448F">
        <w:rPr>
          <w:rFonts w:ascii="Arial" w:hAnsi="Arial" w:cs="Arial"/>
          <w:noProof/>
          <w:sz w:val="20"/>
          <w:szCs w:val="20"/>
          <w:rPrChange w:id="12797" w:author="Bill" w:date="2016-04-24T16:14:00Z">
            <w:rPr>
              <w:noProof/>
            </w:rPr>
          </w:rPrChange>
        </w:rPr>
        <w:t xml:space="preserve">, and the corresponding submatrix of the full covariance matrix. </w:t>
      </w:r>
      <w:del w:id="12798" w:author="williamgreene" w:date="2016-04-25T14:57:00Z">
        <w:r w:rsidRPr="0048448F" w:rsidDel="003046F1">
          <w:rPr>
            <w:rFonts w:ascii="Arial" w:hAnsi="Arial" w:cs="Arial"/>
            <w:noProof/>
            <w:sz w:val="20"/>
            <w:szCs w:val="20"/>
            <w:rPrChange w:id="12799" w:author="Bill" w:date="2016-04-24T16:14:00Z">
              <w:rPr>
                <w:noProof/>
              </w:rPr>
            </w:rPrChange>
          </w:rPr>
          <w:delText xml:space="preserve">(The lower panel in Table 11.6 was estimated separately.) </w:delText>
        </w:r>
      </w:del>
      <w:r w:rsidRPr="0048448F">
        <w:rPr>
          <w:rFonts w:ascii="Arial" w:hAnsi="Arial" w:cs="Arial"/>
          <w:noProof/>
          <w:sz w:val="20"/>
          <w:szCs w:val="20"/>
          <w:rPrChange w:id="12800" w:author="Bill" w:date="2016-04-24T16:14:00Z">
            <w:rPr>
              <w:noProof/>
            </w:rPr>
          </w:rPrChange>
        </w:rPr>
        <w:t>The test statistic is</w:t>
      </w:r>
    </w:p>
    <w:p w:rsidR="006451C0" w:rsidRPr="0048448F" w:rsidRDefault="00887AEB">
      <w:pPr>
        <w:spacing w:line="360" w:lineRule="auto"/>
        <w:ind w:left="360"/>
        <w:jc w:val="center"/>
        <w:rPr>
          <w:rFonts w:ascii="Arial" w:hAnsi="Arial" w:cs="Arial"/>
          <w:noProof/>
          <w:sz w:val="20"/>
          <w:szCs w:val="20"/>
          <w:rPrChange w:id="12801" w:author="Bill" w:date="2016-04-24T16:14:00Z">
            <w:rPr>
              <w:noProof/>
            </w:rPr>
          </w:rPrChange>
        </w:rPr>
        <w:pPrChange w:id="12802" w:author="Bill" w:date="2016-04-25T09:01:00Z">
          <w:pPr>
            <w:spacing w:line="480" w:lineRule="auto"/>
            <w:jc w:val="center"/>
          </w:pPr>
        </w:pPrChange>
      </w:pPr>
      <w:r w:rsidRPr="0048448F">
        <w:rPr>
          <w:rFonts w:ascii="Arial" w:hAnsi="Arial" w:cs="Arial"/>
          <w:noProof/>
          <w:position w:val="-10"/>
          <w:sz w:val="20"/>
          <w:szCs w:val="20"/>
          <w:rPrChange w:id="12803" w:author="Bill" w:date="2016-04-24T16:14:00Z">
            <w:rPr>
              <w:rFonts w:ascii="Arial" w:hAnsi="Arial" w:cs="Arial"/>
              <w:noProof/>
              <w:position w:val="-10"/>
              <w:sz w:val="20"/>
              <w:szCs w:val="20"/>
            </w:rPr>
          </w:rPrChange>
        </w:rPr>
        <w:object w:dxaOrig="2880" w:dyaOrig="400">
          <v:shape id="_x0000_i1837" type="#_x0000_t75" style="width:2in;height:20.65pt" o:ole="">
            <v:imagedata r:id="rId1563" o:title=""/>
          </v:shape>
          <o:OLEObject Type="Embed" ProgID="Equation.DSMT4" ShapeID="_x0000_i1837" DrawAspect="Content" ObjectID="_1524941111" r:id="rId1564"/>
        </w:object>
      </w:r>
    </w:p>
    <w:p w:rsidR="00C04700" w:rsidRPr="0048448F" w:rsidRDefault="005C219E">
      <w:pPr>
        <w:pBdr>
          <w:bottom w:val="single" w:sz="4" w:space="1" w:color="auto"/>
        </w:pBdr>
        <w:tabs>
          <w:tab w:val="center" w:pos="4800"/>
          <w:tab w:val="right" w:pos="9500"/>
        </w:tabs>
        <w:spacing w:line="360" w:lineRule="auto"/>
        <w:ind w:left="360"/>
        <w:jc w:val="both"/>
        <w:rPr>
          <w:ins w:id="12804" w:author="Bill" w:date="2016-04-24T16:14:00Z"/>
          <w:rFonts w:ascii="Arial" w:hAnsi="Arial" w:cs="Arial"/>
          <w:noProof/>
          <w:sz w:val="20"/>
          <w:szCs w:val="20"/>
          <w:rPrChange w:id="12805" w:author="Bill" w:date="2016-04-24T16:14:00Z">
            <w:rPr>
              <w:ins w:id="12806" w:author="Bill" w:date="2016-04-24T16:14:00Z"/>
              <w:noProof/>
            </w:rPr>
          </w:rPrChange>
        </w:rPr>
        <w:pPrChange w:id="12807" w:author="Bill" w:date="2016-04-25T09:01:00Z">
          <w:pPr>
            <w:pBdr>
              <w:bottom w:val="single" w:sz="4" w:space="1" w:color="auto"/>
            </w:pBdr>
            <w:tabs>
              <w:tab w:val="center" w:pos="4800"/>
              <w:tab w:val="right" w:pos="9500"/>
            </w:tabs>
            <w:spacing w:after="240" w:line="480" w:lineRule="auto"/>
            <w:jc w:val="both"/>
          </w:pPr>
        </w:pPrChange>
      </w:pPr>
      <w:ins w:id="12808" w:author="Bill" w:date="2016-04-24T16:14:00Z">
        <w:r>
          <w:rPr>
            <w:rFonts w:ascii="Arial" w:hAnsi="Arial" w:cs="Arial"/>
            <w:noProof/>
            <w:sz w:val="20"/>
            <w:szCs w:val="20"/>
          </w:rPr>
          <w:t>W</w:t>
        </w:r>
      </w:ins>
      <w:ins w:id="12809" w:author="Bill" w:date="2016-04-24T15:46:00Z">
        <w:r w:rsidR="00F87E48" w:rsidRPr="0048448F">
          <w:rPr>
            <w:rFonts w:ascii="Arial" w:hAnsi="Arial" w:cs="Arial"/>
            <w:noProof/>
            <w:sz w:val="20"/>
            <w:szCs w:val="20"/>
            <w:rPrChange w:id="12810" w:author="Bill" w:date="2016-04-24T16:14:00Z">
              <w:rPr>
                <w:noProof/>
              </w:rPr>
            </w:rPrChange>
          </w:rPr>
          <w:t>e obtain</w:t>
        </w:r>
      </w:ins>
      <w:ins w:id="12811" w:author="Bill" w:date="2016-04-24T16:14:00Z">
        <w:r>
          <w:rPr>
            <w:rFonts w:ascii="Arial" w:hAnsi="Arial" w:cs="Arial"/>
            <w:noProof/>
            <w:sz w:val="20"/>
            <w:szCs w:val="20"/>
          </w:rPr>
          <w:t>ed</w:t>
        </w:r>
      </w:ins>
      <w:ins w:id="12812" w:author="Bill" w:date="2016-04-24T15:46:00Z">
        <w:r w:rsidR="00F87E48" w:rsidRPr="0048448F">
          <w:rPr>
            <w:rFonts w:ascii="Arial" w:hAnsi="Arial" w:cs="Arial"/>
            <w:noProof/>
            <w:sz w:val="20"/>
            <w:szCs w:val="20"/>
            <w:rPrChange w:id="12813" w:author="Bill" w:date="2016-04-24T16:14:00Z">
              <w:rPr>
                <w:noProof/>
              </w:rPr>
            </w:rPrChange>
          </w:rPr>
          <w:t xml:space="preserve"> a </w:t>
        </w:r>
      </w:ins>
      <w:ins w:id="12814" w:author="Bill" w:date="2016-04-24T16:14:00Z">
        <w:r>
          <w:rPr>
            <w:rFonts w:ascii="Arial" w:hAnsi="Arial" w:cs="Arial"/>
            <w:noProof/>
            <w:sz w:val="20"/>
            <w:szCs w:val="20"/>
          </w:rPr>
          <w:t>value</w:t>
        </w:r>
      </w:ins>
      <w:ins w:id="12815" w:author="Bill" w:date="2016-04-24T15:46:00Z">
        <w:r w:rsidR="00F87E48" w:rsidRPr="0048448F">
          <w:rPr>
            <w:rFonts w:ascii="Arial" w:hAnsi="Arial" w:cs="Arial"/>
            <w:noProof/>
            <w:sz w:val="20"/>
            <w:szCs w:val="20"/>
            <w:rPrChange w:id="12816" w:author="Bill" w:date="2016-04-24T16:14:00Z">
              <w:rPr>
                <w:noProof/>
              </w:rPr>
            </w:rPrChange>
          </w:rPr>
          <w:t xml:space="preserve"> of 2267.32. This does not change the conclusion.</w:t>
        </w:r>
      </w:ins>
      <w:del w:id="12817" w:author="Bill" w:date="2016-04-24T15:47:00Z">
        <w:r w:rsidR="006451C0" w:rsidRPr="0048448F" w:rsidDel="00F87E48">
          <w:rPr>
            <w:rFonts w:ascii="Arial" w:hAnsi="Arial" w:cs="Arial"/>
            <w:noProof/>
            <w:sz w:val="20"/>
            <w:szCs w:val="20"/>
            <w:rPrChange w:id="12818" w:author="Bill" w:date="2016-04-24T16:14:00Z">
              <w:rPr>
                <w:noProof/>
              </w:rPr>
            </w:rPrChange>
          </w:rPr>
          <w:delText>The value of the test statistic is 3193.69. The critical value from the chi-squared table for nine degrees of freedom is 16.919,</w:delText>
        </w:r>
      </w:del>
      <w:r w:rsidR="006451C0" w:rsidRPr="0048448F">
        <w:rPr>
          <w:rFonts w:ascii="Arial" w:hAnsi="Arial" w:cs="Arial"/>
          <w:noProof/>
          <w:sz w:val="20"/>
          <w:szCs w:val="20"/>
          <w:rPrChange w:id="12819" w:author="Bill" w:date="2016-04-24T16:14:00Z">
            <w:rPr>
              <w:noProof/>
            </w:rPr>
          </w:rPrChange>
        </w:rPr>
        <w:t xml:space="preserve"> so the null hypothesis of the random effects model is rejected. We conclude as before that the fixed effects estimator is the preferred specification for this model.</w:t>
      </w:r>
    </w:p>
    <w:p w:rsidR="0048448F" w:rsidRDefault="0048448F">
      <w:pPr>
        <w:pBdr>
          <w:bottom w:val="single" w:sz="4" w:space="1" w:color="auto"/>
        </w:pBdr>
        <w:tabs>
          <w:tab w:val="center" w:pos="4800"/>
          <w:tab w:val="right" w:pos="9500"/>
        </w:tabs>
        <w:jc w:val="both"/>
        <w:rPr>
          <w:noProof/>
        </w:rPr>
        <w:pPrChange w:id="12820" w:author="Bill" w:date="2016-04-24T15:47:00Z">
          <w:pPr>
            <w:pBdr>
              <w:bottom w:val="single" w:sz="4" w:space="1" w:color="auto"/>
            </w:pBdr>
            <w:tabs>
              <w:tab w:val="center" w:pos="4800"/>
              <w:tab w:val="right" w:pos="9500"/>
            </w:tabs>
            <w:spacing w:after="240" w:line="480" w:lineRule="auto"/>
            <w:jc w:val="both"/>
          </w:pPr>
        </w:pPrChange>
      </w:pPr>
    </w:p>
    <w:p w:rsidR="004228F4" w:rsidRDefault="004228F4">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spacing w:after="120"/>
        <w:rPr>
          <w:ins w:id="12821" w:author="Bill" w:date="2016-04-24T15:20:00Z"/>
          <w:rFonts w:ascii="Arial" w:hAnsi="Arial" w:cs="Arial"/>
          <w:b/>
          <w:sz w:val="20"/>
          <w:szCs w:val="20"/>
        </w:rPr>
        <w:pPrChange w:id="12822" w:author="Bill" w:date="2016-04-26T08:5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2823" w:author="Bill" w:date="2016-04-24T15:20:00Z">
        <w:r w:rsidRPr="00763076">
          <w:rPr>
            <w:rFonts w:ascii="Arial" w:hAnsi="Arial" w:cs="Arial"/>
            <w:b/>
            <w:sz w:val="20"/>
            <w:szCs w:val="20"/>
            <w:highlight w:val="lightGray"/>
            <w:rPrChange w:id="12824" w:author="Bill" w:date="2016-04-26T08:59:00Z">
              <w:rPr>
                <w:rFonts w:ascii="Arial" w:hAnsi="Arial" w:cs="Arial"/>
                <w:b/>
                <w:sz w:val="20"/>
                <w:szCs w:val="20"/>
              </w:rPr>
            </w:rPrChange>
          </w:rPr>
          <w:t>TABLE 11.</w:t>
        </w:r>
      </w:ins>
      <w:ins w:id="12825" w:author="Bill" w:date="2016-04-24T16:13:00Z">
        <w:del w:id="12826" w:author="Sherrie" w:date="2016-05-14T14:07:00Z">
          <w:r w:rsidR="0048448F" w:rsidRPr="00763076" w:rsidDel="00DC6644">
            <w:rPr>
              <w:rFonts w:ascii="Arial" w:hAnsi="Arial" w:cs="Arial"/>
              <w:b/>
              <w:sz w:val="20"/>
              <w:szCs w:val="20"/>
              <w:highlight w:val="lightGray"/>
              <w:rPrChange w:id="12827" w:author="Bill" w:date="2016-04-26T08:59:00Z">
                <w:rPr>
                  <w:rFonts w:ascii="Arial" w:hAnsi="Arial" w:cs="Arial"/>
                  <w:b/>
                  <w:sz w:val="20"/>
                  <w:szCs w:val="20"/>
                </w:rPr>
              </w:rPrChange>
            </w:rPr>
            <w:delText>7</w:delText>
          </w:r>
        </w:del>
      </w:ins>
      <w:proofErr w:type="gramStart"/>
      <w:ins w:id="12828" w:author="Sherrie" w:date="2016-05-14T14:07:00Z">
        <w:r w:rsidR="00DC6644">
          <w:rPr>
            <w:rFonts w:ascii="Arial" w:hAnsi="Arial" w:cs="Arial"/>
            <w:b/>
            <w:sz w:val="20"/>
            <w:szCs w:val="20"/>
            <w:highlight w:val="lightGray"/>
          </w:rPr>
          <w:t>12</w:t>
        </w:r>
      </w:ins>
      <w:ins w:id="12829" w:author="Bill" w:date="2016-04-24T15:20:00Z">
        <w:r w:rsidRPr="00763076">
          <w:rPr>
            <w:rFonts w:ascii="Arial" w:hAnsi="Arial" w:cs="Arial"/>
            <w:b/>
            <w:sz w:val="20"/>
            <w:szCs w:val="20"/>
            <w:highlight w:val="lightGray"/>
            <w:rPrChange w:id="12830" w:author="Bill" w:date="2016-04-26T08:59:00Z">
              <w:rPr>
                <w:rFonts w:ascii="Arial" w:hAnsi="Arial" w:cs="Arial"/>
                <w:b/>
                <w:sz w:val="20"/>
                <w:szCs w:val="20"/>
              </w:rPr>
            </w:rPrChange>
          </w:rPr>
          <w:t xml:space="preserve">  </w:t>
        </w:r>
        <w:r w:rsidRPr="00763076">
          <w:rPr>
            <w:rFonts w:ascii="Arial" w:hAnsi="Arial" w:cs="Arial"/>
            <w:sz w:val="20"/>
            <w:szCs w:val="20"/>
            <w:highlight w:val="lightGray"/>
            <w:rPrChange w:id="12831" w:author="Bill" w:date="2016-04-26T08:59:00Z">
              <w:rPr>
                <w:rFonts w:ascii="Arial" w:hAnsi="Arial" w:cs="Arial"/>
                <w:b/>
                <w:sz w:val="20"/>
                <w:szCs w:val="20"/>
              </w:rPr>
            </w:rPrChange>
          </w:rPr>
          <w:t>Wage</w:t>
        </w:r>
        <w:proofErr w:type="gramEnd"/>
        <w:r w:rsidRPr="00763076">
          <w:rPr>
            <w:rFonts w:ascii="Arial" w:hAnsi="Arial" w:cs="Arial"/>
            <w:sz w:val="20"/>
            <w:szCs w:val="20"/>
            <w:highlight w:val="lightGray"/>
            <w:rPrChange w:id="12832" w:author="Bill" w:date="2016-04-26T08:59:00Z">
              <w:rPr>
                <w:rFonts w:ascii="Arial" w:hAnsi="Arial" w:cs="Arial"/>
                <w:b/>
                <w:sz w:val="20"/>
                <w:szCs w:val="20"/>
              </w:rPr>
            </w:rPrChange>
          </w:rPr>
          <w:t xml:space="preserve"> Equation Estimated by OLS and LSDV</w:t>
        </w:r>
      </w:ins>
    </w:p>
    <w:p w:rsidR="004228F4" w:rsidRPr="00C23367" w:rsidRDefault="004228F4" w:rsidP="004228F4">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2833" w:author="Bill" w:date="2016-04-24T15:20:00Z"/>
          <w:b/>
          <w:sz w:val="20"/>
          <w:szCs w:val="20"/>
          <w:u w:val="thick"/>
          <w:rPrChange w:id="12834" w:author="Sherrie" w:date="2016-04-30T19:25:00Z">
            <w:rPr>
              <w:ins w:id="12835" w:author="Bill" w:date="2016-04-24T15:20:00Z"/>
              <w:rFonts w:ascii="Arial" w:hAnsi="Arial" w:cs="Arial"/>
              <w:b/>
              <w:sz w:val="20"/>
              <w:szCs w:val="20"/>
              <w:u w:val="thick"/>
            </w:rPr>
          </w:rPrChange>
        </w:rPr>
      </w:pPr>
      <w:ins w:id="12836" w:author="Bill" w:date="2016-04-24T15:20:00Z">
        <w:r w:rsidRPr="00C23367">
          <w:rPr>
            <w:b/>
            <w:sz w:val="20"/>
            <w:szCs w:val="20"/>
            <w:rPrChange w:id="12837" w:author="Sherrie" w:date="2016-04-30T19:25:00Z">
              <w:rPr>
                <w:rFonts w:ascii="Arial" w:hAnsi="Arial" w:cs="Arial"/>
                <w:b/>
                <w:sz w:val="20"/>
                <w:szCs w:val="20"/>
              </w:rPr>
            </w:rPrChange>
          </w:rPr>
          <w:tab/>
        </w:r>
        <w:r w:rsidRPr="00C23367">
          <w:rPr>
            <w:b/>
            <w:sz w:val="20"/>
            <w:szCs w:val="20"/>
            <w:u w:val="thick"/>
            <w:rPrChange w:id="12838" w:author="Sherrie" w:date="2016-04-30T19:25:00Z">
              <w:rPr>
                <w:rFonts w:ascii="Arial" w:hAnsi="Arial" w:cs="Arial"/>
                <w:b/>
                <w:sz w:val="20"/>
                <w:szCs w:val="20"/>
                <w:u w:val="single"/>
              </w:rPr>
            </w:rPrChange>
          </w:rPr>
          <w:t xml:space="preserve">             Pooled OLS</w:t>
        </w:r>
        <w:r w:rsidRPr="00C23367">
          <w:rPr>
            <w:sz w:val="20"/>
            <w:szCs w:val="20"/>
            <w:u w:val="thick"/>
            <w:rPrChange w:id="12839" w:author="Sherrie" w:date="2016-04-30T19:25:00Z">
              <w:rPr>
                <w:rFonts w:ascii="Arial" w:hAnsi="Arial" w:cs="Arial"/>
                <w:sz w:val="20"/>
                <w:szCs w:val="20"/>
                <w:u w:val="thick"/>
              </w:rPr>
            </w:rPrChange>
          </w:rPr>
          <w:t xml:space="preserve">    </w:t>
        </w:r>
        <w:r w:rsidRPr="00C23367">
          <w:rPr>
            <w:sz w:val="20"/>
            <w:szCs w:val="20"/>
            <w:rPrChange w:id="12840" w:author="Sherrie" w:date="2016-04-30T19:25:00Z">
              <w:rPr>
                <w:rFonts w:ascii="Arial" w:hAnsi="Arial" w:cs="Arial"/>
                <w:sz w:val="20"/>
                <w:szCs w:val="20"/>
              </w:rPr>
            </w:rPrChange>
          </w:rPr>
          <w:t xml:space="preserve">       </w:t>
        </w:r>
      </w:ins>
      <w:ins w:id="12841" w:author="Bill" w:date="2016-04-24T15:54:00Z">
        <w:r w:rsidR="009C7E61" w:rsidRPr="00C23367">
          <w:rPr>
            <w:b/>
            <w:sz w:val="20"/>
            <w:szCs w:val="20"/>
            <w:u w:val="thick"/>
            <w:rPrChange w:id="12842" w:author="Sherrie" w:date="2016-04-30T19:25:00Z">
              <w:rPr>
                <w:rFonts w:ascii="Arial" w:hAnsi="Arial" w:cs="Arial"/>
                <w:b/>
                <w:sz w:val="20"/>
                <w:szCs w:val="20"/>
                <w:u w:val="thick"/>
              </w:rPr>
            </w:rPrChange>
          </w:rPr>
          <w:t>Augmented Regression</w:t>
        </w:r>
        <w:r w:rsidR="009C7E61" w:rsidRPr="00C23367">
          <w:rPr>
            <w:b/>
            <w:sz w:val="20"/>
            <w:szCs w:val="20"/>
            <w:rPrChange w:id="12843" w:author="Sherrie" w:date="2016-04-30T19:25:00Z">
              <w:rPr>
                <w:rFonts w:ascii="Arial" w:hAnsi="Arial" w:cs="Arial"/>
                <w:b/>
                <w:sz w:val="20"/>
                <w:szCs w:val="20"/>
                <w:u w:val="thick"/>
              </w:rPr>
            </w:rPrChange>
          </w:rPr>
          <w:t xml:space="preserve">      </w:t>
        </w:r>
      </w:ins>
      <w:ins w:id="12844" w:author="Bill" w:date="2016-04-24T15:56:00Z">
        <w:r w:rsidR="009C7E61" w:rsidRPr="00C23367">
          <w:rPr>
            <w:b/>
            <w:sz w:val="20"/>
            <w:szCs w:val="20"/>
            <w:u w:val="thick"/>
            <w:rPrChange w:id="12845" w:author="Sherrie" w:date="2016-04-30T19:26:00Z">
              <w:rPr>
                <w:rFonts w:ascii="Arial" w:hAnsi="Arial" w:cs="Arial"/>
                <w:b/>
                <w:sz w:val="20"/>
                <w:szCs w:val="20"/>
              </w:rPr>
            </w:rPrChange>
          </w:rPr>
          <w:t xml:space="preserve">      </w:t>
        </w:r>
      </w:ins>
      <w:ins w:id="12846" w:author="Bill" w:date="2016-04-24T15:54:00Z">
        <w:r w:rsidR="009C7E61" w:rsidRPr="00C23367">
          <w:rPr>
            <w:b/>
            <w:sz w:val="20"/>
            <w:szCs w:val="20"/>
            <w:u w:val="thick"/>
            <w:rPrChange w:id="12847" w:author="Sherrie" w:date="2016-04-30T19:26:00Z">
              <w:rPr>
                <w:rFonts w:ascii="Arial" w:hAnsi="Arial" w:cs="Arial"/>
                <w:b/>
                <w:sz w:val="20"/>
                <w:szCs w:val="20"/>
                <w:u w:val="thick"/>
              </w:rPr>
            </w:rPrChange>
          </w:rPr>
          <w:t>Group Means</w:t>
        </w:r>
      </w:ins>
      <w:ins w:id="12848" w:author="Bill" w:date="2016-04-24T15:56:00Z">
        <w:r w:rsidR="009C7E61" w:rsidRPr="00C23367">
          <w:rPr>
            <w:b/>
            <w:sz w:val="20"/>
            <w:szCs w:val="20"/>
            <w:u w:val="thick"/>
            <w:rPrChange w:id="12849" w:author="Sherrie" w:date="2016-04-30T19:26:00Z">
              <w:rPr>
                <w:rFonts w:ascii="Arial" w:hAnsi="Arial" w:cs="Arial"/>
                <w:b/>
                <w:sz w:val="20"/>
                <w:szCs w:val="20"/>
                <w:u w:val="single"/>
              </w:rPr>
            </w:rPrChange>
          </w:rPr>
          <w:t xml:space="preserve">       </w:t>
        </w:r>
      </w:ins>
    </w:p>
    <w:p w:rsidR="004228F4" w:rsidRPr="00C23367" w:rsidRDefault="004228F4" w:rsidP="004228F4">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2850" w:author="Bill" w:date="2016-04-24T15:20:00Z"/>
          <w:b/>
          <w:i/>
          <w:sz w:val="18"/>
          <w:szCs w:val="18"/>
          <w:rPrChange w:id="12851" w:author="Sherrie" w:date="2016-04-30T19:25:00Z">
            <w:rPr>
              <w:ins w:id="12852" w:author="Bill" w:date="2016-04-24T15:20:00Z"/>
              <w:b/>
              <w:sz w:val="18"/>
              <w:szCs w:val="18"/>
            </w:rPr>
          </w:rPrChange>
        </w:rPr>
      </w:pPr>
      <w:ins w:id="12853" w:author="Bill" w:date="2016-04-24T15:20:00Z">
        <w:r w:rsidRPr="00C23367">
          <w:rPr>
            <w:b/>
            <w:i/>
            <w:sz w:val="18"/>
            <w:szCs w:val="18"/>
            <w:rPrChange w:id="12854" w:author="Sherrie" w:date="2016-04-30T19:25:00Z">
              <w:rPr>
                <w:b/>
                <w:sz w:val="18"/>
                <w:szCs w:val="18"/>
              </w:rPr>
            </w:rPrChange>
          </w:rPr>
          <w:t xml:space="preserve">                           Least Squares</w:t>
        </w:r>
        <w:r w:rsidRPr="00C23367">
          <w:rPr>
            <w:b/>
            <w:i/>
            <w:sz w:val="18"/>
            <w:szCs w:val="18"/>
            <w:rPrChange w:id="12855" w:author="Sherrie" w:date="2016-04-30T19:25:00Z">
              <w:rPr>
                <w:b/>
                <w:sz w:val="18"/>
                <w:szCs w:val="18"/>
              </w:rPr>
            </w:rPrChange>
          </w:rPr>
          <w:tab/>
          <w:t xml:space="preserve">Clustered         </w:t>
        </w:r>
      </w:ins>
      <w:ins w:id="12856" w:author="Bill" w:date="2016-04-24T15:54:00Z">
        <w:r w:rsidR="009C7E61" w:rsidRPr="00C23367">
          <w:rPr>
            <w:b/>
            <w:i/>
            <w:sz w:val="18"/>
            <w:szCs w:val="18"/>
            <w:rPrChange w:id="12857" w:author="Sherrie" w:date="2016-04-30T19:25:00Z">
              <w:rPr>
                <w:b/>
                <w:sz w:val="18"/>
                <w:szCs w:val="18"/>
              </w:rPr>
            </w:rPrChange>
          </w:rPr>
          <w:t>Least Squares</w:t>
        </w:r>
      </w:ins>
      <w:ins w:id="12858" w:author="Bill" w:date="2016-04-24T15:20:00Z">
        <w:r w:rsidRPr="00C23367">
          <w:rPr>
            <w:b/>
            <w:i/>
            <w:sz w:val="18"/>
            <w:szCs w:val="18"/>
            <w:rPrChange w:id="12859" w:author="Sherrie" w:date="2016-04-30T19:25:00Z">
              <w:rPr>
                <w:b/>
                <w:sz w:val="18"/>
                <w:szCs w:val="18"/>
              </w:rPr>
            </w:rPrChange>
          </w:rPr>
          <w:tab/>
        </w:r>
      </w:ins>
      <w:ins w:id="12860" w:author="Bill" w:date="2016-04-24T15:54:00Z">
        <w:r w:rsidR="009C7E61" w:rsidRPr="00C23367">
          <w:rPr>
            <w:b/>
            <w:i/>
            <w:sz w:val="18"/>
            <w:szCs w:val="18"/>
            <w:rPrChange w:id="12861" w:author="Sherrie" w:date="2016-04-30T19:25:00Z">
              <w:rPr>
                <w:b/>
                <w:sz w:val="18"/>
                <w:szCs w:val="18"/>
              </w:rPr>
            </w:rPrChange>
          </w:rPr>
          <w:t>R</w:t>
        </w:r>
      </w:ins>
      <w:ins w:id="12862" w:author="Bill" w:date="2016-04-24T15:20:00Z">
        <w:r w:rsidRPr="00C23367">
          <w:rPr>
            <w:b/>
            <w:i/>
            <w:sz w:val="18"/>
            <w:szCs w:val="18"/>
            <w:rPrChange w:id="12863" w:author="Sherrie" w:date="2016-04-30T19:25:00Z">
              <w:rPr>
                <w:b/>
                <w:sz w:val="18"/>
                <w:szCs w:val="18"/>
              </w:rPr>
            </w:rPrChange>
          </w:rPr>
          <w:t>obust</w:t>
        </w:r>
      </w:ins>
      <w:ins w:id="12864" w:author="Bill" w:date="2016-04-24T15:55:00Z">
        <w:r w:rsidR="009C7E61" w:rsidRPr="00C23367">
          <w:rPr>
            <w:b/>
            <w:i/>
            <w:sz w:val="18"/>
            <w:szCs w:val="18"/>
            <w:rPrChange w:id="12865" w:author="Sherrie" w:date="2016-04-30T19:25:00Z">
              <w:rPr>
                <w:b/>
                <w:sz w:val="18"/>
                <w:szCs w:val="18"/>
              </w:rPr>
            </w:rPrChange>
          </w:rPr>
          <w:t xml:space="preserve">             Least Squares    Robust</w:t>
        </w:r>
      </w:ins>
    </w:p>
    <w:p w:rsidR="004228F4" w:rsidRPr="00C23367" w:rsidRDefault="004228F4" w:rsidP="004228F4">
      <w:pPr>
        <w:widowControl/>
        <w:ind w:left="90"/>
        <w:rPr>
          <w:ins w:id="12866" w:author="Bill" w:date="2016-04-24T15:20:00Z"/>
          <w:i/>
          <w:sz w:val="18"/>
          <w:szCs w:val="18"/>
          <w:u w:val="single"/>
          <w:rPrChange w:id="12867" w:author="Sherrie" w:date="2016-04-30T19:25:00Z">
            <w:rPr>
              <w:ins w:id="12868" w:author="Bill" w:date="2016-04-24T15:20:00Z"/>
              <w:sz w:val="18"/>
              <w:szCs w:val="18"/>
              <w:u w:val="single"/>
            </w:rPr>
          </w:rPrChange>
        </w:rPr>
      </w:pPr>
      <w:ins w:id="12869" w:author="Bill" w:date="2016-04-24T15:20:00Z">
        <w:r w:rsidRPr="00C23367">
          <w:rPr>
            <w:b/>
            <w:i/>
            <w:sz w:val="18"/>
            <w:szCs w:val="18"/>
            <w:u w:val="single"/>
            <w:rPrChange w:id="12870" w:author="Sherrie" w:date="2016-04-30T19:25:00Z">
              <w:rPr>
                <w:b/>
                <w:sz w:val="18"/>
                <w:szCs w:val="18"/>
                <w:u w:val="single"/>
              </w:rPr>
            </w:rPrChange>
          </w:rPr>
          <w:t>Variabl</w:t>
        </w:r>
      </w:ins>
      <w:ins w:id="12871" w:author="Bill" w:date="2016-04-24T15:21:00Z">
        <w:r w:rsidRPr="00C23367">
          <w:rPr>
            <w:b/>
            <w:i/>
            <w:sz w:val="18"/>
            <w:szCs w:val="18"/>
            <w:u w:val="single"/>
            <w:rPrChange w:id="12872" w:author="Sherrie" w:date="2016-04-30T19:25:00Z">
              <w:rPr>
                <w:b/>
                <w:sz w:val="18"/>
                <w:szCs w:val="18"/>
                <w:u w:val="single"/>
              </w:rPr>
            </w:rPrChange>
          </w:rPr>
          <w:t>e</w:t>
        </w:r>
      </w:ins>
      <w:ins w:id="12873" w:author="Bill" w:date="2016-04-24T15:20:00Z">
        <w:r w:rsidRPr="00C23367">
          <w:rPr>
            <w:b/>
            <w:i/>
            <w:sz w:val="18"/>
            <w:szCs w:val="18"/>
            <w:u w:val="single"/>
            <w:rPrChange w:id="12874" w:author="Sherrie" w:date="2016-04-30T19:25:00Z">
              <w:rPr>
                <w:b/>
                <w:sz w:val="18"/>
                <w:szCs w:val="18"/>
                <w:u w:val="single"/>
              </w:rPr>
            </w:rPrChange>
          </w:rPr>
          <w:t xml:space="preserve">               Estimate</w:t>
        </w:r>
        <w:r w:rsidRPr="00C23367">
          <w:rPr>
            <w:b/>
            <w:i/>
            <w:sz w:val="18"/>
            <w:szCs w:val="18"/>
            <w:u w:val="single"/>
            <w:rPrChange w:id="12875" w:author="Sherrie" w:date="2016-04-30T19:25:00Z">
              <w:rPr>
                <w:b/>
                <w:sz w:val="18"/>
                <w:szCs w:val="18"/>
                <w:u w:val="single"/>
              </w:rPr>
            </w:rPrChange>
          </w:rPr>
          <w:tab/>
          <w:t xml:space="preserve">           Std.</w:t>
        </w:r>
      </w:ins>
      <w:ins w:id="12876" w:author="Bill" w:date="2016-04-24T16:55:00Z">
        <w:r w:rsidR="00CF019F" w:rsidRPr="00C23367">
          <w:rPr>
            <w:b/>
            <w:i/>
            <w:sz w:val="18"/>
            <w:szCs w:val="18"/>
            <w:u w:val="single"/>
            <w:rPrChange w:id="12877" w:author="Sherrie" w:date="2016-04-30T19:25:00Z">
              <w:rPr>
                <w:b/>
                <w:sz w:val="18"/>
                <w:szCs w:val="18"/>
                <w:u w:val="single"/>
              </w:rPr>
            </w:rPrChange>
          </w:rPr>
          <w:t xml:space="preserve"> </w:t>
        </w:r>
      </w:ins>
      <w:ins w:id="12878" w:author="Bill" w:date="2016-04-24T15:20:00Z">
        <w:r w:rsidRPr="00C23367">
          <w:rPr>
            <w:b/>
            <w:i/>
            <w:sz w:val="18"/>
            <w:szCs w:val="18"/>
            <w:u w:val="single"/>
            <w:rPrChange w:id="12879" w:author="Sherrie" w:date="2016-04-30T19:25:00Z">
              <w:rPr>
                <w:b/>
                <w:sz w:val="18"/>
                <w:szCs w:val="18"/>
                <w:u w:val="single"/>
              </w:rPr>
            </w:rPrChange>
          </w:rPr>
          <w:t>Error</w:t>
        </w:r>
        <w:r w:rsidRPr="00C23367">
          <w:rPr>
            <w:b/>
            <w:i/>
            <w:sz w:val="18"/>
            <w:szCs w:val="18"/>
            <w:u w:val="single"/>
            <w:rPrChange w:id="12880" w:author="Sherrie" w:date="2016-04-30T19:25:00Z">
              <w:rPr>
                <w:b/>
                <w:sz w:val="18"/>
                <w:szCs w:val="18"/>
                <w:u w:val="single"/>
              </w:rPr>
            </w:rPrChange>
          </w:rPr>
          <w:tab/>
          <w:t xml:space="preserve">    Estimates</w:t>
        </w:r>
        <w:r w:rsidRPr="00C23367">
          <w:rPr>
            <w:i/>
            <w:sz w:val="18"/>
            <w:szCs w:val="18"/>
            <w:u w:val="single"/>
            <w:rPrChange w:id="12881" w:author="Sherrie" w:date="2016-04-30T19:25:00Z">
              <w:rPr>
                <w:sz w:val="18"/>
                <w:szCs w:val="18"/>
                <w:u w:val="single"/>
              </w:rPr>
            </w:rPrChange>
          </w:rPr>
          <w:tab/>
          <w:t xml:space="preserve">     </w:t>
        </w:r>
        <w:r w:rsidRPr="00C23367">
          <w:rPr>
            <w:b/>
            <w:i/>
            <w:sz w:val="18"/>
            <w:szCs w:val="18"/>
            <w:u w:val="single"/>
            <w:rPrChange w:id="12882" w:author="Sherrie" w:date="2016-04-30T19:25:00Z">
              <w:rPr>
                <w:b/>
                <w:sz w:val="18"/>
                <w:szCs w:val="18"/>
                <w:u w:val="single"/>
              </w:rPr>
            </w:rPrChange>
          </w:rPr>
          <w:t>Std.</w:t>
        </w:r>
      </w:ins>
      <w:ins w:id="12883" w:author="Bill" w:date="2016-04-24T16:55:00Z">
        <w:r w:rsidR="00CF019F" w:rsidRPr="00C23367">
          <w:rPr>
            <w:b/>
            <w:i/>
            <w:sz w:val="18"/>
            <w:szCs w:val="18"/>
            <w:u w:val="single"/>
            <w:rPrChange w:id="12884" w:author="Sherrie" w:date="2016-04-30T19:25:00Z">
              <w:rPr>
                <w:b/>
                <w:sz w:val="18"/>
                <w:szCs w:val="18"/>
                <w:u w:val="single"/>
              </w:rPr>
            </w:rPrChange>
          </w:rPr>
          <w:t xml:space="preserve"> </w:t>
        </w:r>
      </w:ins>
      <w:ins w:id="12885" w:author="Bill" w:date="2016-04-24T15:20:00Z">
        <w:r w:rsidRPr="00C23367">
          <w:rPr>
            <w:b/>
            <w:i/>
            <w:sz w:val="18"/>
            <w:szCs w:val="18"/>
            <w:u w:val="single"/>
            <w:rPrChange w:id="12886" w:author="Sherrie" w:date="2016-04-30T19:25:00Z">
              <w:rPr>
                <w:b/>
                <w:sz w:val="18"/>
                <w:szCs w:val="18"/>
                <w:u w:val="single"/>
              </w:rPr>
            </w:rPrChange>
          </w:rPr>
          <w:t>Error</w:t>
        </w:r>
        <w:r w:rsidR="009C7E61" w:rsidRPr="00C23367">
          <w:rPr>
            <w:b/>
            <w:i/>
            <w:sz w:val="18"/>
            <w:szCs w:val="18"/>
            <w:u w:val="single"/>
            <w:rPrChange w:id="12887" w:author="Sherrie" w:date="2016-04-30T19:25:00Z">
              <w:rPr>
                <w:b/>
                <w:sz w:val="18"/>
                <w:szCs w:val="18"/>
                <w:u w:val="single"/>
              </w:rPr>
            </w:rPrChange>
          </w:rPr>
          <w:t xml:space="preserve">       </w:t>
        </w:r>
      </w:ins>
      <w:ins w:id="12888" w:author="Bill" w:date="2016-04-24T15:56:00Z">
        <w:r w:rsidR="009C7E61" w:rsidRPr="00C23367">
          <w:rPr>
            <w:b/>
            <w:i/>
            <w:sz w:val="18"/>
            <w:szCs w:val="18"/>
            <w:u w:val="single"/>
            <w:rPrChange w:id="12889" w:author="Sherrie" w:date="2016-04-30T19:25:00Z">
              <w:rPr>
                <w:b/>
                <w:sz w:val="18"/>
                <w:szCs w:val="18"/>
                <w:u w:val="single"/>
              </w:rPr>
            </w:rPrChange>
          </w:rPr>
          <w:t xml:space="preserve">   </w:t>
        </w:r>
      </w:ins>
      <w:ins w:id="12890" w:author="Bill" w:date="2016-04-24T15:20:00Z">
        <w:r w:rsidR="009C7E61" w:rsidRPr="00C23367">
          <w:rPr>
            <w:b/>
            <w:i/>
            <w:sz w:val="18"/>
            <w:szCs w:val="18"/>
            <w:u w:val="single"/>
            <w:rPrChange w:id="12891" w:author="Sherrie" w:date="2016-04-30T19:25:00Z">
              <w:rPr>
                <w:b/>
                <w:sz w:val="18"/>
                <w:szCs w:val="18"/>
                <w:u w:val="single"/>
              </w:rPr>
            </w:rPrChange>
          </w:rPr>
          <w:t xml:space="preserve"> Estimates       Std.</w:t>
        </w:r>
      </w:ins>
      <w:ins w:id="12892" w:author="Bill" w:date="2016-04-24T16:54:00Z">
        <w:r w:rsidR="00CF019F" w:rsidRPr="00C23367">
          <w:rPr>
            <w:b/>
            <w:i/>
            <w:sz w:val="18"/>
            <w:szCs w:val="18"/>
            <w:u w:val="single"/>
            <w:rPrChange w:id="12893" w:author="Sherrie" w:date="2016-04-30T19:25:00Z">
              <w:rPr>
                <w:b/>
                <w:sz w:val="18"/>
                <w:szCs w:val="18"/>
                <w:u w:val="single"/>
              </w:rPr>
            </w:rPrChange>
          </w:rPr>
          <w:t xml:space="preserve"> </w:t>
        </w:r>
      </w:ins>
      <w:ins w:id="12894" w:author="Bill" w:date="2016-04-24T15:20:00Z">
        <w:r w:rsidR="009C7E61" w:rsidRPr="00C23367">
          <w:rPr>
            <w:b/>
            <w:i/>
            <w:sz w:val="18"/>
            <w:szCs w:val="18"/>
            <w:u w:val="single"/>
            <w:rPrChange w:id="12895" w:author="Sherrie" w:date="2016-04-30T19:25:00Z">
              <w:rPr>
                <w:b/>
                <w:sz w:val="18"/>
                <w:szCs w:val="18"/>
                <w:u w:val="single"/>
              </w:rPr>
            </w:rPrChange>
          </w:rPr>
          <w:t>Error</w:t>
        </w:r>
      </w:ins>
    </w:p>
    <w:p w:rsidR="004228F4" w:rsidRPr="007F0CE2" w:rsidRDefault="004228F4" w:rsidP="004228F4">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2896" w:author="Bill" w:date="2016-04-24T15:20:00Z"/>
          <w:sz w:val="20"/>
          <w:szCs w:val="20"/>
          <w:u w:val="single"/>
        </w:rPr>
      </w:pPr>
      <w:ins w:id="12897" w:author="Bill" w:date="2016-04-24T15:20:00Z">
        <w:r w:rsidRPr="007F0CE2">
          <w:rPr>
            <w:b/>
            <w:i/>
            <w:sz w:val="20"/>
            <w:szCs w:val="20"/>
            <w:u w:val="single"/>
          </w:rPr>
          <w:t>R</w:t>
        </w:r>
        <w:r w:rsidRPr="007F0CE2">
          <w:rPr>
            <w:b/>
            <w:i/>
            <w:sz w:val="20"/>
            <w:szCs w:val="20"/>
            <w:u w:val="single"/>
            <w:vertAlign w:val="superscript"/>
          </w:rPr>
          <w:t>2</w:t>
        </w:r>
        <w:r w:rsidRPr="007F0CE2">
          <w:rPr>
            <w:b/>
            <w:i/>
            <w:sz w:val="20"/>
            <w:szCs w:val="20"/>
            <w:u w:val="single"/>
          </w:rPr>
          <w:tab/>
          <w:t xml:space="preserve"> </w:t>
        </w:r>
        <w:r w:rsidRPr="007F0CE2">
          <w:rPr>
            <w:sz w:val="20"/>
            <w:szCs w:val="20"/>
            <w:u w:val="single"/>
          </w:rPr>
          <w:t>0.42861</w:t>
        </w:r>
        <w:r w:rsidRPr="007F0CE2">
          <w:rPr>
            <w:sz w:val="20"/>
            <w:szCs w:val="20"/>
            <w:u w:val="single"/>
          </w:rPr>
          <w:tab/>
        </w:r>
        <w:r w:rsidRPr="007F0CE2">
          <w:rPr>
            <w:sz w:val="20"/>
            <w:szCs w:val="20"/>
            <w:u w:val="single"/>
          </w:rPr>
          <w:tab/>
        </w:r>
      </w:ins>
      <w:ins w:id="12898" w:author="Bill" w:date="2016-04-24T16:11:00Z">
        <w:r w:rsidR="0048448F">
          <w:rPr>
            <w:sz w:val="20"/>
            <w:szCs w:val="20"/>
            <w:u w:val="single"/>
          </w:rPr>
          <w:t xml:space="preserve"> </w:t>
        </w:r>
      </w:ins>
      <w:ins w:id="12899" w:author="Bill" w:date="2016-04-24T15:20:00Z">
        <w:r w:rsidRPr="007F0CE2">
          <w:rPr>
            <w:sz w:val="20"/>
            <w:szCs w:val="20"/>
            <w:u w:val="single"/>
          </w:rPr>
          <w:t>0.</w:t>
        </w:r>
      </w:ins>
      <w:ins w:id="12900" w:author="Bill" w:date="2016-04-24T16:10:00Z">
        <w:r w:rsidR="0048448F">
          <w:rPr>
            <w:sz w:val="20"/>
            <w:szCs w:val="20"/>
            <w:u w:val="single"/>
          </w:rPr>
          <w:t>57518</w:t>
        </w:r>
      </w:ins>
      <w:ins w:id="12901" w:author="Bill" w:date="2016-04-24T15:20:00Z">
        <w:r>
          <w:rPr>
            <w:sz w:val="20"/>
            <w:szCs w:val="20"/>
            <w:u w:val="single"/>
          </w:rPr>
          <w:tab/>
        </w:r>
        <w:r>
          <w:rPr>
            <w:sz w:val="20"/>
            <w:szCs w:val="20"/>
            <w:u w:val="single"/>
          </w:rPr>
          <w:tab/>
          <w:t xml:space="preserve">              </w:t>
        </w:r>
      </w:ins>
    </w:p>
    <w:p w:rsidR="004228F4" w:rsidRPr="008F6002" w:rsidRDefault="004228F4">
      <w:pPr>
        <w:widowControl/>
        <w:tabs>
          <w:tab w:val="left" w:pos="1320"/>
          <w:tab w:val="left" w:pos="2640"/>
          <w:tab w:val="left" w:pos="3960"/>
          <w:tab w:val="left" w:pos="5280"/>
          <w:tab w:val="left" w:pos="6600"/>
          <w:tab w:val="left" w:pos="756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2902" w:author="Bill" w:date="2016-04-24T15:20:00Z"/>
          <w:sz w:val="20"/>
          <w:szCs w:val="20"/>
        </w:rPr>
        <w:pPrChange w:id="12903" w:author="Bill" w:date="2016-04-24T16:07: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2904" w:author="Bill" w:date="2016-04-24T15:20:00Z">
        <w:r w:rsidRPr="008F6002">
          <w:rPr>
            <w:b/>
            <w:i/>
            <w:sz w:val="20"/>
            <w:szCs w:val="20"/>
          </w:rPr>
          <w:t>Constant</w:t>
        </w:r>
        <w:r w:rsidRPr="00E228C9">
          <w:rPr>
            <w:sz w:val="20"/>
            <w:szCs w:val="20"/>
          </w:rPr>
          <w:tab/>
          <w:t xml:space="preserve"> 5.25112</w:t>
        </w:r>
        <w:r w:rsidRPr="00E228C9">
          <w:rPr>
            <w:sz w:val="20"/>
            <w:szCs w:val="20"/>
          </w:rPr>
          <w:tab/>
          <w:t>0.12355</w:t>
        </w:r>
        <w:r w:rsidRPr="00E228C9">
          <w:rPr>
            <w:sz w:val="20"/>
            <w:szCs w:val="20"/>
          </w:rPr>
          <w:tab/>
        </w:r>
      </w:ins>
      <w:ins w:id="12905" w:author="Bill" w:date="2016-04-24T16:11:00Z">
        <w:r w:rsidR="0048448F">
          <w:rPr>
            <w:sz w:val="20"/>
            <w:szCs w:val="20"/>
          </w:rPr>
          <w:t xml:space="preserve"> </w:t>
        </w:r>
      </w:ins>
      <w:ins w:id="12906" w:author="Bill" w:date="2016-04-24T15:57:00Z">
        <w:r w:rsidR="009C7E61" w:rsidRPr="0048448F">
          <w:rPr>
            <w:sz w:val="20"/>
            <w:szCs w:val="20"/>
            <w:rPrChange w:id="12907" w:author="Bill" w:date="2016-04-24T16:10:00Z">
              <w:rPr>
                <w:color w:val="0000E1"/>
                <w:sz w:val="20"/>
                <w:szCs w:val="20"/>
              </w:rPr>
            </w:rPrChange>
          </w:rPr>
          <w:t>5.12143</w:t>
        </w:r>
        <w:r w:rsidR="009C7E61" w:rsidRPr="008F6002">
          <w:rPr>
            <w:sz w:val="20"/>
            <w:szCs w:val="20"/>
          </w:rPr>
          <w:t xml:space="preserve"> </w:t>
        </w:r>
      </w:ins>
      <w:ins w:id="12908" w:author="Bill" w:date="2016-04-24T15:20:00Z">
        <w:r w:rsidRPr="00E228C9">
          <w:rPr>
            <w:sz w:val="20"/>
            <w:szCs w:val="20"/>
          </w:rPr>
          <w:tab/>
        </w:r>
      </w:ins>
      <w:ins w:id="12909" w:author="Bill" w:date="2016-04-24T16:11:00Z">
        <w:r w:rsidR="0048448F">
          <w:rPr>
            <w:sz w:val="20"/>
            <w:szCs w:val="20"/>
          </w:rPr>
          <w:t>0</w:t>
        </w:r>
      </w:ins>
      <w:ins w:id="12910" w:author="Bill" w:date="2016-04-24T16:00:00Z">
        <w:r w:rsidR="009C7E61" w:rsidRPr="0048448F">
          <w:rPr>
            <w:sz w:val="20"/>
            <w:szCs w:val="20"/>
            <w:rPrChange w:id="12911" w:author="Bill" w:date="2016-04-24T16:10:00Z">
              <w:rPr>
                <w:color w:val="0000E1"/>
                <w:sz w:val="20"/>
                <w:szCs w:val="20"/>
              </w:rPr>
            </w:rPrChange>
          </w:rPr>
          <w:t>.20847</w:t>
        </w:r>
      </w:ins>
      <w:ins w:id="12912" w:author="Bill" w:date="2016-04-24T15:20:00Z">
        <w:r w:rsidRPr="008F6002">
          <w:rPr>
            <w:sz w:val="20"/>
            <w:szCs w:val="20"/>
          </w:rPr>
          <w:tab/>
        </w:r>
      </w:ins>
    </w:p>
    <w:p w:rsidR="004228F4" w:rsidRPr="008F6002" w:rsidRDefault="004228F4">
      <w:pPr>
        <w:widowControl/>
        <w:tabs>
          <w:tab w:val="left" w:pos="1320"/>
          <w:tab w:val="left" w:pos="2640"/>
          <w:tab w:val="left" w:pos="3960"/>
          <w:tab w:val="left" w:pos="5280"/>
          <w:tab w:val="left" w:pos="6600"/>
          <w:tab w:val="left" w:pos="77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2913" w:author="Bill" w:date="2016-04-24T15:20:00Z"/>
          <w:sz w:val="20"/>
          <w:szCs w:val="20"/>
        </w:rPr>
        <w:pPrChange w:id="12914" w:author="Bill" w:date="2016-04-24T16:1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2915" w:author="Bill" w:date="2016-04-24T15:20:00Z">
        <w:r w:rsidRPr="00E228C9">
          <w:rPr>
            <w:b/>
            <w:i/>
            <w:sz w:val="20"/>
            <w:szCs w:val="20"/>
          </w:rPr>
          <w:t xml:space="preserve">Exp </w:t>
        </w:r>
        <w:r w:rsidRPr="00835319">
          <w:rPr>
            <w:sz w:val="20"/>
            <w:szCs w:val="20"/>
          </w:rPr>
          <w:tab/>
          <w:t xml:space="preserve"> 0.00401</w:t>
        </w:r>
        <w:r w:rsidRPr="00835319">
          <w:rPr>
            <w:sz w:val="20"/>
            <w:szCs w:val="20"/>
          </w:rPr>
          <w:tab/>
          <w:t>0.00408</w:t>
        </w:r>
        <w:r w:rsidRPr="00835319">
          <w:rPr>
            <w:sz w:val="20"/>
            <w:szCs w:val="20"/>
          </w:rPr>
          <w:tab/>
        </w:r>
      </w:ins>
      <w:ins w:id="12916" w:author="Bill" w:date="2016-04-24T16:11:00Z">
        <w:r w:rsidR="0048448F">
          <w:rPr>
            <w:sz w:val="20"/>
            <w:szCs w:val="20"/>
          </w:rPr>
          <w:t xml:space="preserve"> </w:t>
        </w:r>
      </w:ins>
      <w:ins w:id="12917" w:author="Bill" w:date="2016-04-24T16:10:00Z">
        <w:r w:rsidR="0048448F">
          <w:rPr>
            <w:sz w:val="20"/>
            <w:szCs w:val="20"/>
          </w:rPr>
          <w:t>0</w:t>
        </w:r>
      </w:ins>
      <w:ins w:id="12918" w:author="Bill" w:date="2016-04-24T15:58:00Z">
        <w:r w:rsidR="009C7E61" w:rsidRPr="0048448F">
          <w:rPr>
            <w:sz w:val="20"/>
            <w:szCs w:val="20"/>
            <w:rPrChange w:id="12919" w:author="Bill" w:date="2016-04-24T16:10:00Z">
              <w:rPr>
                <w:color w:val="0000E1"/>
                <w:sz w:val="20"/>
                <w:szCs w:val="20"/>
              </w:rPr>
            </w:rPrChange>
          </w:rPr>
          <w:t>.11321</w:t>
        </w:r>
      </w:ins>
      <w:ins w:id="12920" w:author="Bill" w:date="2016-04-24T15:20:00Z">
        <w:r w:rsidRPr="008F6002">
          <w:rPr>
            <w:sz w:val="20"/>
            <w:szCs w:val="20"/>
          </w:rPr>
          <w:tab/>
        </w:r>
      </w:ins>
      <w:ins w:id="12921" w:author="Bill" w:date="2016-04-24T16:11:00Z">
        <w:r w:rsidR="0048448F">
          <w:rPr>
            <w:sz w:val="20"/>
            <w:szCs w:val="20"/>
          </w:rPr>
          <w:t>0</w:t>
        </w:r>
      </w:ins>
      <w:ins w:id="12922" w:author="Bill" w:date="2016-04-24T16:00:00Z">
        <w:r w:rsidR="009C7E61" w:rsidRPr="0048448F">
          <w:rPr>
            <w:sz w:val="20"/>
            <w:szCs w:val="20"/>
            <w:rPrChange w:id="12923" w:author="Bill" w:date="2016-04-24T16:10:00Z">
              <w:rPr>
                <w:color w:val="0000E1"/>
                <w:sz w:val="20"/>
                <w:szCs w:val="20"/>
              </w:rPr>
            </w:rPrChange>
          </w:rPr>
          <w:t>.00406</w:t>
        </w:r>
      </w:ins>
      <w:ins w:id="12924" w:author="Bill" w:date="2016-04-24T15:20:00Z">
        <w:r w:rsidRPr="008F6002">
          <w:rPr>
            <w:sz w:val="20"/>
            <w:szCs w:val="20"/>
          </w:rPr>
          <w:t xml:space="preserve"> </w:t>
        </w:r>
        <w:r w:rsidRPr="008F6002">
          <w:rPr>
            <w:sz w:val="20"/>
            <w:szCs w:val="20"/>
          </w:rPr>
          <w:tab/>
        </w:r>
      </w:ins>
      <w:ins w:id="12925" w:author="Bill" w:date="2016-04-24T16:06:00Z">
        <w:r w:rsidR="0048448F" w:rsidRPr="0048448F">
          <w:rPr>
            <w:sz w:val="20"/>
            <w:szCs w:val="20"/>
            <w:rPrChange w:id="12926" w:author="Bill" w:date="2016-04-24T16:10:00Z">
              <w:rPr>
                <w:color w:val="0000E1"/>
                <w:sz w:val="20"/>
                <w:szCs w:val="20"/>
              </w:rPr>
            </w:rPrChange>
          </w:rPr>
          <w:t>-</w:t>
        </w:r>
      </w:ins>
      <w:ins w:id="12927" w:author="Bill" w:date="2016-04-24T16:12:00Z">
        <w:r w:rsidR="0048448F">
          <w:rPr>
            <w:sz w:val="20"/>
            <w:szCs w:val="20"/>
          </w:rPr>
          <w:t>0</w:t>
        </w:r>
      </w:ins>
      <w:ins w:id="12928" w:author="Bill" w:date="2016-04-24T16:06:00Z">
        <w:r w:rsidR="0048448F" w:rsidRPr="0048448F">
          <w:rPr>
            <w:sz w:val="20"/>
            <w:szCs w:val="20"/>
            <w:rPrChange w:id="12929" w:author="Bill" w:date="2016-04-24T16:10:00Z">
              <w:rPr>
                <w:color w:val="0000E1"/>
                <w:sz w:val="20"/>
                <w:szCs w:val="20"/>
              </w:rPr>
            </w:rPrChange>
          </w:rPr>
          <w:t>.08131</w:t>
        </w:r>
      </w:ins>
      <w:ins w:id="12930" w:author="Bill" w:date="2016-04-24T16:07:00Z">
        <w:r w:rsidR="0048448F" w:rsidRPr="0048448F">
          <w:rPr>
            <w:sz w:val="20"/>
            <w:szCs w:val="20"/>
            <w:rPrChange w:id="12931" w:author="Bill" w:date="2016-04-24T16:10:00Z">
              <w:rPr>
                <w:color w:val="0000E1"/>
                <w:sz w:val="20"/>
                <w:szCs w:val="20"/>
              </w:rPr>
            </w:rPrChange>
          </w:rPr>
          <w:tab/>
        </w:r>
      </w:ins>
      <w:ins w:id="12932" w:author="Bill" w:date="2016-04-24T16:12:00Z">
        <w:r w:rsidR="0048448F">
          <w:rPr>
            <w:sz w:val="20"/>
            <w:szCs w:val="20"/>
          </w:rPr>
          <w:t>0</w:t>
        </w:r>
      </w:ins>
      <w:ins w:id="12933" w:author="Bill" w:date="2016-04-24T16:07:00Z">
        <w:r w:rsidR="0048448F" w:rsidRPr="0048448F">
          <w:rPr>
            <w:sz w:val="20"/>
            <w:szCs w:val="20"/>
            <w:rPrChange w:id="12934" w:author="Bill" w:date="2016-04-24T16:10:00Z">
              <w:rPr>
                <w:color w:val="0000E1"/>
                <w:sz w:val="20"/>
                <w:szCs w:val="20"/>
              </w:rPr>
            </w:rPrChange>
          </w:rPr>
          <w:t>.00614</w:t>
        </w:r>
      </w:ins>
    </w:p>
    <w:p w:rsidR="004228F4" w:rsidRPr="008F6002" w:rsidRDefault="004228F4">
      <w:pPr>
        <w:widowControl/>
        <w:tabs>
          <w:tab w:val="left" w:pos="1320"/>
          <w:tab w:val="left" w:pos="2640"/>
          <w:tab w:val="left" w:pos="3960"/>
          <w:tab w:val="left" w:pos="5280"/>
          <w:tab w:val="left" w:pos="6600"/>
          <w:tab w:val="left" w:pos="77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2935" w:author="Bill" w:date="2016-04-24T15:20:00Z"/>
          <w:sz w:val="20"/>
          <w:szCs w:val="20"/>
        </w:rPr>
        <w:pPrChange w:id="12936" w:author="Bill" w:date="2016-04-24T16:1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2937" w:author="Bill" w:date="2016-04-24T15:20:00Z">
        <w:r w:rsidRPr="00E228C9">
          <w:rPr>
            <w:b/>
            <w:i/>
            <w:sz w:val="20"/>
            <w:szCs w:val="20"/>
          </w:rPr>
          <w:t>ExpSq</w:t>
        </w:r>
        <w:r w:rsidRPr="00835319">
          <w:rPr>
            <w:sz w:val="20"/>
            <w:szCs w:val="20"/>
          </w:rPr>
          <w:tab/>
          <w:t>-0.00067</w:t>
        </w:r>
        <w:r w:rsidRPr="00835319">
          <w:rPr>
            <w:sz w:val="20"/>
            <w:szCs w:val="20"/>
          </w:rPr>
          <w:tab/>
          <w:t>0.000091</w:t>
        </w:r>
        <w:r w:rsidRPr="00835319">
          <w:rPr>
            <w:sz w:val="20"/>
            <w:szCs w:val="20"/>
          </w:rPr>
          <w:tab/>
        </w:r>
      </w:ins>
      <w:ins w:id="12938" w:author="Bill" w:date="2016-04-24T15:58:00Z">
        <w:r w:rsidR="009C7E61" w:rsidRPr="0048448F">
          <w:rPr>
            <w:sz w:val="20"/>
            <w:szCs w:val="20"/>
            <w:rPrChange w:id="12939" w:author="Bill" w:date="2016-04-24T16:10:00Z">
              <w:rPr>
                <w:color w:val="0000E1"/>
                <w:sz w:val="20"/>
                <w:szCs w:val="20"/>
              </w:rPr>
            </w:rPrChange>
          </w:rPr>
          <w:t>-</w:t>
        </w:r>
      </w:ins>
      <w:ins w:id="12940" w:author="Bill" w:date="2016-04-24T16:10:00Z">
        <w:r w:rsidR="0048448F">
          <w:rPr>
            <w:sz w:val="20"/>
            <w:szCs w:val="20"/>
          </w:rPr>
          <w:t>0</w:t>
        </w:r>
      </w:ins>
      <w:ins w:id="12941" w:author="Bill" w:date="2016-04-24T15:58:00Z">
        <w:r w:rsidR="009C7E61" w:rsidRPr="0048448F">
          <w:rPr>
            <w:sz w:val="20"/>
            <w:szCs w:val="20"/>
            <w:rPrChange w:id="12942" w:author="Bill" w:date="2016-04-24T16:10:00Z">
              <w:rPr>
                <w:color w:val="0000E1"/>
                <w:sz w:val="20"/>
                <w:szCs w:val="20"/>
              </w:rPr>
            </w:rPrChange>
          </w:rPr>
          <w:t>.00042</w:t>
        </w:r>
      </w:ins>
      <w:ins w:id="12943" w:author="Bill" w:date="2016-04-24T15:20:00Z">
        <w:r w:rsidRPr="008F6002">
          <w:rPr>
            <w:sz w:val="20"/>
            <w:szCs w:val="20"/>
          </w:rPr>
          <w:tab/>
        </w:r>
      </w:ins>
      <w:ins w:id="12944" w:author="Bill" w:date="2016-04-24T16:11:00Z">
        <w:r w:rsidR="0048448F">
          <w:rPr>
            <w:sz w:val="20"/>
            <w:szCs w:val="20"/>
          </w:rPr>
          <w:t>0</w:t>
        </w:r>
      </w:ins>
      <w:ins w:id="12945" w:author="Bill" w:date="2016-04-24T16:01:00Z">
        <w:r w:rsidR="009C7E61" w:rsidRPr="0048448F">
          <w:rPr>
            <w:sz w:val="20"/>
            <w:szCs w:val="20"/>
            <w:rPrChange w:id="12946" w:author="Bill" w:date="2016-04-24T16:10:00Z">
              <w:rPr>
                <w:color w:val="0000E1"/>
                <w:sz w:val="20"/>
                <w:szCs w:val="20"/>
              </w:rPr>
            </w:rPrChange>
          </w:rPr>
          <w:t>.00008</w:t>
        </w:r>
      </w:ins>
      <w:ins w:id="12947" w:author="Bill" w:date="2016-04-24T16:54:00Z">
        <w:r w:rsidR="00CF019F">
          <w:rPr>
            <w:sz w:val="20"/>
            <w:szCs w:val="20"/>
          </w:rPr>
          <w:t>3</w:t>
        </w:r>
      </w:ins>
      <w:ins w:id="12948" w:author="Bill" w:date="2016-04-24T16:01:00Z">
        <w:r w:rsidR="009C7E61" w:rsidRPr="0048448F">
          <w:rPr>
            <w:sz w:val="20"/>
            <w:szCs w:val="20"/>
            <w:rPrChange w:id="12949" w:author="Bill" w:date="2016-04-24T16:10:00Z">
              <w:rPr>
                <w:color w:val="0000E1"/>
                <w:sz w:val="20"/>
                <w:szCs w:val="20"/>
              </w:rPr>
            </w:rPrChange>
          </w:rPr>
          <w:t xml:space="preserve">  </w:t>
        </w:r>
      </w:ins>
      <w:ins w:id="12950" w:author="Bill" w:date="2016-04-24T16:00:00Z">
        <w:r w:rsidR="009C7E61" w:rsidRPr="008F6002">
          <w:rPr>
            <w:sz w:val="20"/>
            <w:szCs w:val="20"/>
          </w:rPr>
          <w:t xml:space="preserve"> </w:t>
        </w:r>
      </w:ins>
      <w:ins w:id="12951" w:author="Bill" w:date="2016-04-24T15:20:00Z">
        <w:r w:rsidRPr="00E228C9">
          <w:rPr>
            <w:sz w:val="20"/>
            <w:szCs w:val="20"/>
          </w:rPr>
          <w:t xml:space="preserve"> </w:t>
        </w:r>
        <w:r w:rsidRPr="00E228C9">
          <w:rPr>
            <w:sz w:val="20"/>
            <w:szCs w:val="20"/>
          </w:rPr>
          <w:tab/>
        </w:r>
      </w:ins>
      <w:ins w:id="12952" w:author="Bill" w:date="2016-04-24T16:05:00Z">
        <w:r w:rsidR="0048448F" w:rsidRPr="0048448F">
          <w:rPr>
            <w:sz w:val="20"/>
            <w:szCs w:val="20"/>
            <w:rPrChange w:id="12953" w:author="Bill" w:date="2016-04-24T16:10:00Z">
              <w:rPr>
                <w:color w:val="0000E1"/>
                <w:sz w:val="20"/>
                <w:szCs w:val="20"/>
              </w:rPr>
            </w:rPrChange>
          </w:rPr>
          <w:t>-</w:t>
        </w:r>
      </w:ins>
      <w:ins w:id="12954" w:author="Bill" w:date="2016-04-24T16:12:00Z">
        <w:r w:rsidR="0048448F">
          <w:rPr>
            <w:sz w:val="20"/>
            <w:szCs w:val="20"/>
          </w:rPr>
          <w:t>0</w:t>
        </w:r>
      </w:ins>
      <w:ins w:id="12955" w:author="Bill" w:date="2016-04-24T16:05:00Z">
        <w:r w:rsidR="0048448F" w:rsidRPr="0048448F">
          <w:rPr>
            <w:sz w:val="20"/>
            <w:szCs w:val="20"/>
            <w:rPrChange w:id="12956" w:author="Bill" w:date="2016-04-24T16:10:00Z">
              <w:rPr>
                <w:color w:val="0000E1"/>
                <w:sz w:val="20"/>
                <w:szCs w:val="20"/>
              </w:rPr>
            </w:rPrChange>
          </w:rPr>
          <w:t>.00015</w:t>
        </w:r>
      </w:ins>
      <w:ins w:id="12957" w:author="Bill" w:date="2016-04-24T16:07:00Z">
        <w:r w:rsidR="0048448F" w:rsidRPr="0048448F">
          <w:rPr>
            <w:sz w:val="20"/>
            <w:szCs w:val="20"/>
            <w:rPrChange w:id="12958" w:author="Bill" w:date="2016-04-24T16:10:00Z">
              <w:rPr>
                <w:color w:val="0000E1"/>
                <w:sz w:val="20"/>
                <w:szCs w:val="20"/>
              </w:rPr>
            </w:rPrChange>
          </w:rPr>
          <w:tab/>
        </w:r>
      </w:ins>
      <w:ins w:id="12959" w:author="Bill" w:date="2016-04-24T16:12:00Z">
        <w:r w:rsidR="0048448F">
          <w:rPr>
            <w:sz w:val="20"/>
            <w:szCs w:val="20"/>
          </w:rPr>
          <w:t>0</w:t>
        </w:r>
      </w:ins>
      <w:ins w:id="12960" w:author="Bill" w:date="2016-04-24T16:08:00Z">
        <w:r w:rsidR="0048448F" w:rsidRPr="0048448F">
          <w:rPr>
            <w:sz w:val="20"/>
            <w:szCs w:val="20"/>
            <w:rPrChange w:id="12961" w:author="Bill" w:date="2016-04-24T16:10:00Z">
              <w:rPr>
                <w:color w:val="0000E1"/>
                <w:sz w:val="20"/>
                <w:szCs w:val="20"/>
              </w:rPr>
            </w:rPrChange>
          </w:rPr>
          <w:t>.00013</w:t>
        </w:r>
      </w:ins>
    </w:p>
    <w:p w:rsidR="004228F4" w:rsidRPr="008F6002" w:rsidRDefault="004228F4">
      <w:pPr>
        <w:widowControl/>
        <w:tabs>
          <w:tab w:val="left" w:pos="1320"/>
          <w:tab w:val="left" w:pos="2640"/>
          <w:tab w:val="left" w:pos="3960"/>
          <w:tab w:val="left" w:pos="5280"/>
          <w:tab w:val="left" w:pos="6600"/>
          <w:tab w:val="left" w:pos="77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2962" w:author="Bill" w:date="2016-04-24T15:20:00Z"/>
          <w:sz w:val="20"/>
          <w:szCs w:val="20"/>
        </w:rPr>
        <w:pPrChange w:id="12963" w:author="Bill" w:date="2016-04-24T16:1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2964" w:author="Bill" w:date="2016-04-24T15:20:00Z">
        <w:r w:rsidRPr="00E228C9">
          <w:rPr>
            <w:b/>
            <w:i/>
            <w:sz w:val="20"/>
            <w:szCs w:val="20"/>
          </w:rPr>
          <w:t>Wks</w:t>
        </w:r>
        <w:r w:rsidRPr="00835319">
          <w:rPr>
            <w:sz w:val="20"/>
            <w:szCs w:val="20"/>
          </w:rPr>
          <w:tab/>
          <w:t xml:space="preserve"> 0.00422</w:t>
        </w:r>
        <w:r w:rsidRPr="00835319">
          <w:rPr>
            <w:sz w:val="20"/>
            <w:szCs w:val="20"/>
          </w:rPr>
          <w:tab/>
          <w:t>0.00154</w:t>
        </w:r>
        <w:r w:rsidRPr="00835319">
          <w:rPr>
            <w:sz w:val="20"/>
            <w:szCs w:val="20"/>
          </w:rPr>
          <w:tab/>
        </w:r>
      </w:ins>
      <w:ins w:id="12965" w:author="Bill" w:date="2016-04-24T15:56:00Z">
        <w:r w:rsidR="009C7E61" w:rsidRPr="00B71AD1">
          <w:rPr>
            <w:sz w:val="20"/>
            <w:szCs w:val="20"/>
          </w:rPr>
          <w:t xml:space="preserve"> </w:t>
        </w:r>
      </w:ins>
      <w:ins w:id="12966" w:author="Bill" w:date="2016-04-24T16:10:00Z">
        <w:r w:rsidR="0048448F">
          <w:rPr>
            <w:sz w:val="20"/>
            <w:szCs w:val="20"/>
          </w:rPr>
          <w:t>0</w:t>
        </w:r>
      </w:ins>
      <w:ins w:id="12967" w:author="Bill" w:date="2016-04-24T15:58:00Z">
        <w:r w:rsidR="009C7E61" w:rsidRPr="0048448F">
          <w:rPr>
            <w:sz w:val="20"/>
            <w:szCs w:val="20"/>
            <w:rPrChange w:id="12968" w:author="Bill" w:date="2016-04-24T16:10:00Z">
              <w:rPr>
                <w:color w:val="0000E1"/>
                <w:sz w:val="20"/>
                <w:szCs w:val="20"/>
              </w:rPr>
            </w:rPrChange>
          </w:rPr>
          <w:t>.00084</w:t>
        </w:r>
      </w:ins>
      <w:ins w:id="12969" w:author="Bill" w:date="2016-04-24T15:20:00Z">
        <w:r w:rsidRPr="008F6002">
          <w:rPr>
            <w:sz w:val="20"/>
            <w:szCs w:val="20"/>
          </w:rPr>
          <w:t xml:space="preserve">        </w:t>
        </w:r>
        <w:r w:rsidRPr="008F6002">
          <w:rPr>
            <w:sz w:val="20"/>
            <w:szCs w:val="20"/>
          </w:rPr>
          <w:tab/>
        </w:r>
      </w:ins>
      <w:ins w:id="12970" w:author="Bill" w:date="2016-04-24T16:11:00Z">
        <w:r w:rsidR="0048448F">
          <w:rPr>
            <w:sz w:val="20"/>
            <w:szCs w:val="20"/>
          </w:rPr>
          <w:t>0</w:t>
        </w:r>
      </w:ins>
      <w:ins w:id="12971" w:author="Bill" w:date="2016-04-24T16:01:00Z">
        <w:r w:rsidR="009C7E61" w:rsidRPr="0048448F">
          <w:rPr>
            <w:sz w:val="20"/>
            <w:szCs w:val="20"/>
            <w:rPrChange w:id="12972" w:author="Bill" w:date="2016-04-24T16:10:00Z">
              <w:rPr>
                <w:color w:val="0000E1"/>
                <w:sz w:val="20"/>
                <w:szCs w:val="20"/>
              </w:rPr>
            </w:rPrChange>
          </w:rPr>
          <w:t xml:space="preserve">.00087 </w:t>
        </w:r>
      </w:ins>
      <w:ins w:id="12973" w:author="Bill" w:date="2016-04-24T16:00:00Z">
        <w:r w:rsidR="009C7E61" w:rsidRPr="008F6002">
          <w:rPr>
            <w:sz w:val="20"/>
            <w:szCs w:val="20"/>
          </w:rPr>
          <w:t xml:space="preserve"> </w:t>
        </w:r>
      </w:ins>
      <w:ins w:id="12974" w:author="Bill" w:date="2016-04-24T15:20:00Z">
        <w:r w:rsidRPr="00E228C9">
          <w:rPr>
            <w:sz w:val="20"/>
            <w:szCs w:val="20"/>
          </w:rPr>
          <w:t xml:space="preserve">     </w:t>
        </w:r>
        <w:r w:rsidRPr="00E228C9">
          <w:rPr>
            <w:sz w:val="20"/>
            <w:szCs w:val="20"/>
          </w:rPr>
          <w:tab/>
        </w:r>
      </w:ins>
      <w:ins w:id="12975" w:author="Bill" w:date="2016-04-24T16:03:00Z">
        <w:r w:rsidR="009C7E61" w:rsidRPr="00835319">
          <w:rPr>
            <w:sz w:val="20"/>
            <w:szCs w:val="20"/>
          </w:rPr>
          <w:t xml:space="preserve"> </w:t>
        </w:r>
      </w:ins>
      <w:ins w:id="12976" w:author="Bill" w:date="2016-04-24T16:12:00Z">
        <w:r w:rsidR="0048448F">
          <w:rPr>
            <w:sz w:val="20"/>
            <w:szCs w:val="20"/>
          </w:rPr>
          <w:t>0</w:t>
        </w:r>
      </w:ins>
      <w:ins w:id="12977" w:author="Bill" w:date="2016-04-24T16:05:00Z">
        <w:r w:rsidR="0048448F" w:rsidRPr="0048448F">
          <w:rPr>
            <w:sz w:val="20"/>
            <w:szCs w:val="20"/>
            <w:rPrChange w:id="12978" w:author="Bill" w:date="2016-04-24T16:10:00Z">
              <w:rPr>
                <w:color w:val="0000E1"/>
                <w:sz w:val="20"/>
                <w:szCs w:val="20"/>
              </w:rPr>
            </w:rPrChange>
          </w:rPr>
          <w:t>.00835</w:t>
        </w:r>
      </w:ins>
      <w:ins w:id="12979" w:author="Bill" w:date="2016-04-24T16:07:00Z">
        <w:r w:rsidR="0048448F" w:rsidRPr="0048448F">
          <w:rPr>
            <w:sz w:val="20"/>
            <w:szCs w:val="20"/>
            <w:rPrChange w:id="12980" w:author="Bill" w:date="2016-04-24T16:10:00Z">
              <w:rPr>
                <w:color w:val="0000E1"/>
                <w:sz w:val="20"/>
                <w:szCs w:val="20"/>
              </w:rPr>
            </w:rPrChange>
          </w:rPr>
          <w:tab/>
        </w:r>
      </w:ins>
      <w:ins w:id="12981" w:author="Bill" w:date="2016-04-24T16:12:00Z">
        <w:r w:rsidR="0048448F">
          <w:rPr>
            <w:sz w:val="20"/>
            <w:szCs w:val="20"/>
          </w:rPr>
          <w:t>0</w:t>
        </w:r>
      </w:ins>
      <w:ins w:id="12982" w:author="Bill" w:date="2016-04-24T16:08:00Z">
        <w:r w:rsidR="0048448F" w:rsidRPr="0048448F">
          <w:rPr>
            <w:sz w:val="20"/>
            <w:szCs w:val="20"/>
            <w:rPrChange w:id="12983" w:author="Bill" w:date="2016-04-24T16:10:00Z">
              <w:rPr>
                <w:color w:val="0000E1"/>
                <w:sz w:val="20"/>
                <w:szCs w:val="20"/>
              </w:rPr>
            </w:rPrChange>
          </w:rPr>
          <w:t>.00361</w:t>
        </w:r>
      </w:ins>
    </w:p>
    <w:p w:rsidR="004228F4" w:rsidRPr="008F6002" w:rsidRDefault="004228F4">
      <w:pPr>
        <w:widowControl/>
        <w:tabs>
          <w:tab w:val="left" w:pos="1320"/>
          <w:tab w:val="left" w:pos="2640"/>
          <w:tab w:val="left" w:pos="3960"/>
          <w:tab w:val="left" w:pos="5280"/>
          <w:tab w:val="left" w:pos="6600"/>
          <w:tab w:val="left" w:pos="77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2984" w:author="Bill" w:date="2016-04-24T15:20:00Z"/>
          <w:sz w:val="20"/>
          <w:szCs w:val="20"/>
        </w:rPr>
        <w:pPrChange w:id="12985" w:author="Bill" w:date="2016-04-24T16:1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2986" w:author="Bill" w:date="2016-04-24T15:20:00Z">
        <w:r w:rsidRPr="00E228C9">
          <w:rPr>
            <w:b/>
            <w:i/>
            <w:sz w:val="20"/>
            <w:szCs w:val="20"/>
          </w:rPr>
          <w:t>Occ</w:t>
        </w:r>
        <w:r w:rsidRPr="00835319">
          <w:rPr>
            <w:sz w:val="20"/>
            <w:szCs w:val="20"/>
          </w:rPr>
          <w:tab/>
          <w:t>-0.14001</w:t>
        </w:r>
        <w:r w:rsidRPr="00835319">
          <w:rPr>
            <w:sz w:val="20"/>
            <w:szCs w:val="20"/>
          </w:rPr>
          <w:tab/>
          <w:t>0.02724</w:t>
        </w:r>
        <w:r w:rsidRPr="00835319">
          <w:rPr>
            <w:sz w:val="20"/>
            <w:szCs w:val="20"/>
          </w:rPr>
          <w:tab/>
        </w:r>
      </w:ins>
      <w:ins w:id="12987" w:author="Bill" w:date="2016-04-24T15:58:00Z">
        <w:r w:rsidR="009C7E61" w:rsidRPr="0048448F">
          <w:rPr>
            <w:sz w:val="20"/>
            <w:szCs w:val="20"/>
            <w:rPrChange w:id="12988" w:author="Bill" w:date="2016-04-24T16:10:00Z">
              <w:rPr>
                <w:color w:val="0000E1"/>
                <w:sz w:val="20"/>
                <w:szCs w:val="20"/>
              </w:rPr>
            </w:rPrChange>
          </w:rPr>
          <w:t>-</w:t>
        </w:r>
      </w:ins>
      <w:ins w:id="12989" w:author="Bill" w:date="2016-04-24T16:10:00Z">
        <w:r w:rsidR="0048448F">
          <w:rPr>
            <w:sz w:val="20"/>
            <w:szCs w:val="20"/>
          </w:rPr>
          <w:t>0</w:t>
        </w:r>
      </w:ins>
      <w:ins w:id="12990" w:author="Bill" w:date="2016-04-24T15:58:00Z">
        <w:r w:rsidR="009C7E61" w:rsidRPr="0048448F">
          <w:rPr>
            <w:sz w:val="20"/>
            <w:szCs w:val="20"/>
            <w:rPrChange w:id="12991" w:author="Bill" w:date="2016-04-24T16:10:00Z">
              <w:rPr>
                <w:color w:val="0000E1"/>
                <w:sz w:val="20"/>
                <w:szCs w:val="20"/>
              </w:rPr>
            </w:rPrChange>
          </w:rPr>
          <w:t>.02148</w:t>
        </w:r>
      </w:ins>
      <w:ins w:id="12992" w:author="Bill" w:date="2016-04-24T15:20:00Z">
        <w:r w:rsidRPr="008F6002">
          <w:rPr>
            <w:sz w:val="20"/>
            <w:szCs w:val="20"/>
          </w:rPr>
          <w:tab/>
        </w:r>
      </w:ins>
      <w:ins w:id="12993" w:author="Bill" w:date="2016-04-24T16:11:00Z">
        <w:r w:rsidR="0048448F">
          <w:rPr>
            <w:sz w:val="20"/>
            <w:szCs w:val="20"/>
          </w:rPr>
          <w:t>0</w:t>
        </w:r>
      </w:ins>
      <w:ins w:id="12994" w:author="Bill" w:date="2016-04-24T16:01:00Z">
        <w:r w:rsidR="009C7E61" w:rsidRPr="0048448F">
          <w:rPr>
            <w:sz w:val="20"/>
            <w:szCs w:val="20"/>
            <w:rPrChange w:id="12995" w:author="Bill" w:date="2016-04-24T16:10:00Z">
              <w:rPr>
                <w:color w:val="0000E1"/>
                <w:sz w:val="20"/>
                <w:szCs w:val="20"/>
              </w:rPr>
            </w:rPrChange>
          </w:rPr>
          <w:t>.01902</w:t>
        </w:r>
      </w:ins>
      <w:ins w:id="12996" w:author="Bill" w:date="2016-04-24T16:00:00Z">
        <w:r w:rsidR="009C7E61" w:rsidRPr="008F6002">
          <w:rPr>
            <w:sz w:val="20"/>
            <w:szCs w:val="20"/>
          </w:rPr>
          <w:t xml:space="preserve"> </w:t>
        </w:r>
      </w:ins>
      <w:ins w:id="12997" w:author="Bill" w:date="2016-04-24T15:20:00Z">
        <w:r w:rsidRPr="00E228C9">
          <w:rPr>
            <w:sz w:val="20"/>
            <w:szCs w:val="20"/>
          </w:rPr>
          <w:t xml:space="preserve">    </w:t>
        </w:r>
        <w:r w:rsidRPr="00E228C9">
          <w:rPr>
            <w:sz w:val="20"/>
            <w:szCs w:val="20"/>
          </w:rPr>
          <w:tab/>
        </w:r>
      </w:ins>
      <w:ins w:id="12998" w:author="Bill" w:date="2016-04-24T16:05:00Z">
        <w:r w:rsidR="0048448F" w:rsidRPr="0048448F">
          <w:rPr>
            <w:sz w:val="20"/>
            <w:szCs w:val="20"/>
            <w:rPrChange w:id="12999" w:author="Bill" w:date="2016-04-24T16:10:00Z">
              <w:rPr>
                <w:color w:val="0000E1"/>
                <w:sz w:val="20"/>
                <w:szCs w:val="20"/>
              </w:rPr>
            </w:rPrChange>
          </w:rPr>
          <w:t>-</w:t>
        </w:r>
      </w:ins>
      <w:ins w:id="13000" w:author="Bill" w:date="2016-04-24T16:12:00Z">
        <w:r w:rsidR="0048448F">
          <w:rPr>
            <w:sz w:val="20"/>
            <w:szCs w:val="20"/>
          </w:rPr>
          <w:t>0</w:t>
        </w:r>
      </w:ins>
      <w:ins w:id="13001" w:author="Bill" w:date="2016-04-24T16:05:00Z">
        <w:r w:rsidR="0048448F" w:rsidRPr="0048448F">
          <w:rPr>
            <w:sz w:val="20"/>
            <w:szCs w:val="20"/>
            <w:rPrChange w:id="13002" w:author="Bill" w:date="2016-04-24T16:10:00Z">
              <w:rPr>
                <w:color w:val="0000E1"/>
                <w:sz w:val="20"/>
                <w:szCs w:val="20"/>
              </w:rPr>
            </w:rPrChange>
          </w:rPr>
          <w:t>.14614</w:t>
        </w:r>
      </w:ins>
      <w:ins w:id="13003" w:author="Bill" w:date="2016-04-24T16:07:00Z">
        <w:r w:rsidR="0048448F" w:rsidRPr="0048448F">
          <w:rPr>
            <w:sz w:val="20"/>
            <w:szCs w:val="20"/>
            <w:rPrChange w:id="13004" w:author="Bill" w:date="2016-04-24T16:10:00Z">
              <w:rPr>
                <w:color w:val="0000E1"/>
                <w:sz w:val="20"/>
                <w:szCs w:val="20"/>
              </w:rPr>
            </w:rPrChange>
          </w:rPr>
          <w:tab/>
        </w:r>
      </w:ins>
      <w:ins w:id="13005" w:author="Bill" w:date="2016-04-24T16:12:00Z">
        <w:r w:rsidR="0048448F">
          <w:rPr>
            <w:sz w:val="20"/>
            <w:szCs w:val="20"/>
          </w:rPr>
          <w:t>0</w:t>
        </w:r>
      </w:ins>
      <w:ins w:id="13006" w:author="Bill" w:date="2016-04-24T16:08:00Z">
        <w:r w:rsidR="0048448F" w:rsidRPr="0048448F">
          <w:rPr>
            <w:sz w:val="20"/>
            <w:szCs w:val="20"/>
            <w:rPrChange w:id="13007" w:author="Bill" w:date="2016-04-24T16:10:00Z">
              <w:rPr>
                <w:color w:val="0000E1"/>
                <w:sz w:val="20"/>
                <w:szCs w:val="20"/>
              </w:rPr>
            </w:rPrChange>
          </w:rPr>
          <w:t>.03821</w:t>
        </w:r>
      </w:ins>
    </w:p>
    <w:p w:rsidR="004228F4" w:rsidRPr="008F6002" w:rsidRDefault="004228F4">
      <w:pPr>
        <w:widowControl/>
        <w:tabs>
          <w:tab w:val="left" w:pos="1320"/>
          <w:tab w:val="left" w:pos="2640"/>
          <w:tab w:val="left" w:pos="3960"/>
          <w:tab w:val="left" w:pos="5280"/>
          <w:tab w:val="left" w:pos="6600"/>
          <w:tab w:val="left" w:pos="77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3008" w:author="Bill" w:date="2016-04-24T15:20:00Z"/>
          <w:sz w:val="20"/>
          <w:szCs w:val="20"/>
        </w:rPr>
        <w:pPrChange w:id="13009" w:author="Bill" w:date="2016-04-24T16:1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3010" w:author="Bill" w:date="2016-04-24T15:20:00Z">
        <w:r w:rsidRPr="00E228C9">
          <w:rPr>
            <w:b/>
            <w:i/>
            <w:sz w:val="20"/>
            <w:szCs w:val="20"/>
          </w:rPr>
          <w:t xml:space="preserve">Ind </w:t>
        </w:r>
        <w:r w:rsidRPr="00835319">
          <w:rPr>
            <w:sz w:val="20"/>
            <w:szCs w:val="20"/>
          </w:rPr>
          <w:tab/>
          <w:t xml:space="preserve"> 0.04679</w:t>
        </w:r>
        <w:r w:rsidRPr="00835319">
          <w:rPr>
            <w:sz w:val="20"/>
            <w:szCs w:val="20"/>
          </w:rPr>
          <w:tab/>
          <w:t>0.02366</w:t>
        </w:r>
        <w:r w:rsidRPr="00835319">
          <w:rPr>
            <w:sz w:val="20"/>
            <w:szCs w:val="20"/>
          </w:rPr>
          <w:tab/>
          <w:t xml:space="preserve"> </w:t>
        </w:r>
      </w:ins>
      <w:ins w:id="13011" w:author="Bill" w:date="2016-04-24T16:10:00Z">
        <w:r w:rsidR="0048448F">
          <w:rPr>
            <w:sz w:val="20"/>
            <w:szCs w:val="20"/>
          </w:rPr>
          <w:t>0</w:t>
        </w:r>
      </w:ins>
      <w:ins w:id="13012" w:author="Bill" w:date="2016-04-24T15:58:00Z">
        <w:r w:rsidR="009C7E61" w:rsidRPr="0048448F">
          <w:rPr>
            <w:sz w:val="20"/>
            <w:szCs w:val="20"/>
            <w:rPrChange w:id="13013" w:author="Bill" w:date="2016-04-24T16:10:00Z">
              <w:rPr>
                <w:color w:val="0000E1"/>
                <w:sz w:val="20"/>
                <w:szCs w:val="20"/>
              </w:rPr>
            </w:rPrChange>
          </w:rPr>
          <w:t>.01921</w:t>
        </w:r>
      </w:ins>
      <w:ins w:id="13014" w:author="Bill" w:date="2016-04-24T15:20:00Z">
        <w:r w:rsidRPr="008F6002">
          <w:rPr>
            <w:sz w:val="20"/>
            <w:szCs w:val="20"/>
          </w:rPr>
          <w:tab/>
        </w:r>
      </w:ins>
      <w:ins w:id="13015" w:author="Bill" w:date="2016-04-24T16:11:00Z">
        <w:r w:rsidR="0048448F">
          <w:rPr>
            <w:sz w:val="20"/>
            <w:szCs w:val="20"/>
          </w:rPr>
          <w:t>0</w:t>
        </w:r>
      </w:ins>
      <w:ins w:id="13016" w:author="Bill" w:date="2016-04-24T16:01:00Z">
        <w:r w:rsidR="009C7E61" w:rsidRPr="0048448F">
          <w:rPr>
            <w:sz w:val="20"/>
            <w:szCs w:val="20"/>
            <w:rPrChange w:id="13017" w:author="Bill" w:date="2016-04-24T16:10:00Z">
              <w:rPr>
                <w:color w:val="0000E1"/>
                <w:sz w:val="20"/>
                <w:szCs w:val="20"/>
              </w:rPr>
            </w:rPrChange>
          </w:rPr>
          <w:t>.02271</w:t>
        </w:r>
      </w:ins>
      <w:ins w:id="13018" w:author="Bill" w:date="2016-04-24T16:00:00Z">
        <w:r w:rsidR="009C7E61" w:rsidRPr="008F6002">
          <w:rPr>
            <w:sz w:val="20"/>
            <w:szCs w:val="20"/>
          </w:rPr>
          <w:t xml:space="preserve"> </w:t>
        </w:r>
      </w:ins>
      <w:ins w:id="13019" w:author="Bill" w:date="2016-04-24T15:20:00Z">
        <w:r w:rsidRPr="00E228C9">
          <w:rPr>
            <w:sz w:val="20"/>
            <w:szCs w:val="20"/>
          </w:rPr>
          <w:t xml:space="preserve">     </w:t>
        </w:r>
        <w:r w:rsidRPr="00E228C9">
          <w:rPr>
            <w:sz w:val="20"/>
            <w:szCs w:val="20"/>
          </w:rPr>
          <w:tab/>
        </w:r>
      </w:ins>
      <w:ins w:id="13020" w:author="Bill" w:date="2016-04-24T16:12:00Z">
        <w:r w:rsidR="0048448F">
          <w:rPr>
            <w:sz w:val="20"/>
            <w:szCs w:val="20"/>
          </w:rPr>
          <w:t xml:space="preserve"> 0</w:t>
        </w:r>
      </w:ins>
      <w:ins w:id="13021" w:author="Bill" w:date="2016-04-24T16:05:00Z">
        <w:r w:rsidR="0048448F" w:rsidRPr="0048448F">
          <w:rPr>
            <w:sz w:val="20"/>
            <w:szCs w:val="20"/>
            <w:rPrChange w:id="13022" w:author="Bill" w:date="2016-04-24T16:10:00Z">
              <w:rPr>
                <w:color w:val="0000E1"/>
                <w:sz w:val="20"/>
                <w:szCs w:val="20"/>
              </w:rPr>
            </w:rPrChange>
          </w:rPr>
          <w:t>.03871</w:t>
        </w:r>
      </w:ins>
      <w:ins w:id="13023" w:author="Bill" w:date="2016-04-24T16:07:00Z">
        <w:r w:rsidR="0048448F" w:rsidRPr="0048448F">
          <w:rPr>
            <w:sz w:val="20"/>
            <w:szCs w:val="20"/>
            <w:rPrChange w:id="13024" w:author="Bill" w:date="2016-04-24T16:10:00Z">
              <w:rPr>
                <w:color w:val="0000E1"/>
                <w:sz w:val="20"/>
                <w:szCs w:val="20"/>
              </w:rPr>
            </w:rPrChange>
          </w:rPr>
          <w:tab/>
        </w:r>
      </w:ins>
      <w:ins w:id="13025" w:author="Bill" w:date="2016-04-24T16:12:00Z">
        <w:r w:rsidR="0048448F">
          <w:rPr>
            <w:sz w:val="20"/>
            <w:szCs w:val="20"/>
          </w:rPr>
          <w:t>0</w:t>
        </w:r>
      </w:ins>
      <w:ins w:id="13026" w:author="Bill" w:date="2016-04-24T16:08:00Z">
        <w:r w:rsidR="0048448F" w:rsidRPr="0048448F">
          <w:rPr>
            <w:sz w:val="20"/>
            <w:szCs w:val="20"/>
            <w:rPrChange w:id="13027" w:author="Bill" w:date="2016-04-24T16:10:00Z">
              <w:rPr>
                <w:color w:val="0000E1"/>
                <w:sz w:val="20"/>
                <w:szCs w:val="20"/>
              </w:rPr>
            </w:rPrChange>
          </w:rPr>
          <w:t>.03509</w:t>
        </w:r>
      </w:ins>
    </w:p>
    <w:p w:rsidR="004228F4" w:rsidRPr="008F6002" w:rsidRDefault="004228F4">
      <w:pPr>
        <w:widowControl/>
        <w:tabs>
          <w:tab w:val="left" w:pos="1320"/>
          <w:tab w:val="left" w:pos="2640"/>
          <w:tab w:val="left" w:pos="3960"/>
          <w:tab w:val="left" w:pos="5280"/>
          <w:tab w:val="left" w:pos="6600"/>
          <w:tab w:val="left" w:pos="77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3028" w:author="Bill" w:date="2016-04-24T15:20:00Z"/>
          <w:sz w:val="20"/>
          <w:szCs w:val="20"/>
        </w:rPr>
        <w:pPrChange w:id="13029" w:author="Bill" w:date="2016-04-24T16:1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3030" w:author="Bill" w:date="2016-04-24T15:20:00Z">
        <w:r w:rsidRPr="00E228C9">
          <w:rPr>
            <w:b/>
            <w:i/>
            <w:sz w:val="20"/>
            <w:szCs w:val="20"/>
          </w:rPr>
          <w:t>South</w:t>
        </w:r>
        <w:r w:rsidRPr="00835319">
          <w:rPr>
            <w:sz w:val="20"/>
            <w:szCs w:val="20"/>
          </w:rPr>
          <w:tab/>
          <w:t>-0.05564</w:t>
        </w:r>
        <w:r w:rsidRPr="00835319">
          <w:rPr>
            <w:sz w:val="20"/>
            <w:szCs w:val="20"/>
          </w:rPr>
          <w:tab/>
          <w:t>0.02616</w:t>
        </w:r>
        <w:r w:rsidRPr="00835319">
          <w:rPr>
            <w:sz w:val="20"/>
            <w:szCs w:val="20"/>
          </w:rPr>
          <w:tab/>
        </w:r>
      </w:ins>
      <w:ins w:id="13031" w:author="Bill" w:date="2016-04-24T15:59:00Z">
        <w:r w:rsidR="009C7E61" w:rsidRPr="0048448F">
          <w:rPr>
            <w:sz w:val="20"/>
            <w:szCs w:val="20"/>
            <w:rPrChange w:id="13032" w:author="Bill" w:date="2016-04-24T16:10:00Z">
              <w:rPr>
                <w:color w:val="0000E1"/>
                <w:sz w:val="20"/>
                <w:szCs w:val="20"/>
              </w:rPr>
            </w:rPrChange>
          </w:rPr>
          <w:t>-</w:t>
        </w:r>
      </w:ins>
      <w:ins w:id="13033" w:author="Bill" w:date="2016-04-24T16:10:00Z">
        <w:r w:rsidR="0048448F">
          <w:rPr>
            <w:sz w:val="20"/>
            <w:szCs w:val="20"/>
          </w:rPr>
          <w:t>0</w:t>
        </w:r>
      </w:ins>
      <w:ins w:id="13034" w:author="Bill" w:date="2016-04-24T15:59:00Z">
        <w:r w:rsidR="009C7E61" w:rsidRPr="0048448F">
          <w:rPr>
            <w:sz w:val="20"/>
            <w:szCs w:val="20"/>
            <w:rPrChange w:id="13035" w:author="Bill" w:date="2016-04-24T16:10:00Z">
              <w:rPr>
                <w:color w:val="0000E1"/>
                <w:sz w:val="20"/>
                <w:szCs w:val="20"/>
              </w:rPr>
            </w:rPrChange>
          </w:rPr>
          <w:t>.00186</w:t>
        </w:r>
      </w:ins>
      <w:ins w:id="13036" w:author="Bill" w:date="2016-04-24T15:56:00Z">
        <w:r w:rsidR="009C7E61" w:rsidRPr="008F6002">
          <w:rPr>
            <w:sz w:val="20"/>
            <w:szCs w:val="20"/>
          </w:rPr>
          <w:t xml:space="preserve"> </w:t>
        </w:r>
      </w:ins>
      <w:ins w:id="13037" w:author="Bill" w:date="2016-04-24T15:20:00Z">
        <w:r w:rsidRPr="00E228C9">
          <w:rPr>
            <w:sz w:val="20"/>
            <w:szCs w:val="20"/>
          </w:rPr>
          <w:tab/>
        </w:r>
      </w:ins>
      <w:ins w:id="13038" w:author="Bill" w:date="2016-04-24T16:11:00Z">
        <w:r w:rsidR="0048448F">
          <w:rPr>
            <w:sz w:val="20"/>
            <w:szCs w:val="20"/>
          </w:rPr>
          <w:t>0</w:t>
        </w:r>
      </w:ins>
      <w:ins w:id="13039" w:author="Bill" w:date="2016-04-24T16:01:00Z">
        <w:r w:rsidR="009C7E61" w:rsidRPr="0048448F">
          <w:rPr>
            <w:sz w:val="20"/>
            <w:szCs w:val="20"/>
            <w:rPrChange w:id="13040" w:author="Bill" w:date="2016-04-24T16:10:00Z">
              <w:rPr>
                <w:color w:val="0000E1"/>
                <w:sz w:val="20"/>
                <w:szCs w:val="20"/>
              </w:rPr>
            </w:rPrChange>
          </w:rPr>
          <w:t>.08943</w:t>
        </w:r>
      </w:ins>
      <w:ins w:id="13041" w:author="Bill" w:date="2016-04-24T16:00:00Z">
        <w:r w:rsidR="009C7E61" w:rsidRPr="008F6002">
          <w:rPr>
            <w:sz w:val="20"/>
            <w:szCs w:val="20"/>
          </w:rPr>
          <w:t xml:space="preserve"> </w:t>
        </w:r>
      </w:ins>
      <w:ins w:id="13042" w:author="Bill" w:date="2016-04-24T15:20:00Z">
        <w:r w:rsidRPr="00E228C9">
          <w:rPr>
            <w:sz w:val="20"/>
            <w:szCs w:val="20"/>
          </w:rPr>
          <w:t xml:space="preserve">     </w:t>
        </w:r>
        <w:r w:rsidRPr="00E228C9">
          <w:rPr>
            <w:sz w:val="20"/>
            <w:szCs w:val="20"/>
          </w:rPr>
          <w:tab/>
        </w:r>
      </w:ins>
      <w:ins w:id="13043" w:author="Bill" w:date="2016-04-24T16:06:00Z">
        <w:r w:rsidR="0048448F" w:rsidRPr="0048448F">
          <w:rPr>
            <w:sz w:val="20"/>
            <w:szCs w:val="20"/>
            <w:rPrChange w:id="13044" w:author="Bill" w:date="2016-04-24T16:10:00Z">
              <w:rPr>
                <w:color w:val="0000E1"/>
                <w:sz w:val="20"/>
                <w:szCs w:val="20"/>
              </w:rPr>
            </w:rPrChange>
          </w:rPr>
          <w:t>-</w:t>
        </w:r>
      </w:ins>
      <w:ins w:id="13045" w:author="Bill" w:date="2016-04-24T16:12:00Z">
        <w:r w:rsidR="0048448F">
          <w:rPr>
            <w:sz w:val="20"/>
            <w:szCs w:val="20"/>
          </w:rPr>
          <w:t>0</w:t>
        </w:r>
      </w:ins>
      <w:ins w:id="13046" w:author="Bill" w:date="2016-04-24T16:06:00Z">
        <w:r w:rsidR="0048448F" w:rsidRPr="0048448F">
          <w:rPr>
            <w:sz w:val="20"/>
            <w:szCs w:val="20"/>
            <w:rPrChange w:id="13047" w:author="Bill" w:date="2016-04-24T16:10:00Z">
              <w:rPr>
                <w:color w:val="0000E1"/>
                <w:sz w:val="20"/>
                <w:szCs w:val="20"/>
              </w:rPr>
            </w:rPrChange>
          </w:rPr>
          <w:t>.05519</w:t>
        </w:r>
      </w:ins>
      <w:ins w:id="13048" w:author="Bill" w:date="2016-04-24T16:07:00Z">
        <w:r w:rsidR="0048448F" w:rsidRPr="0048448F">
          <w:rPr>
            <w:sz w:val="20"/>
            <w:szCs w:val="20"/>
            <w:rPrChange w:id="13049" w:author="Bill" w:date="2016-04-24T16:10:00Z">
              <w:rPr>
                <w:color w:val="0000E1"/>
                <w:sz w:val="20"/>
                <w:szCs w:val="20"/>
              </w:rPr>
            </w:rPrChange>
          </w:rPr>
          <w:tab/>
        </w:r>
      </w:ins>
      <w:ins w:id="13050" w:author="Bill" w:date="2016-04-24T16:12:00Z">
        <w:r w:rsidR="0048448F">
          <w:rPr>
            <w:sz w:val="20"/>
            <w:szCs w:val="20"/>
          </w:rPr>
          <w:t>0</w:t>
        </w:r>
      </w:ins>
      <w:ins w:id="13051" w:author="Bill" w:date="2016-04-24T16:08:00Z">
        <w:r w:rsidR="0048448F" w:rsidRPr="0048448F">
          <w:rPr>
            <w:sz w:val="20"/>
            <w:szCs w:val="20"/>
            <w:rPrChange w:id="13052" w:author="Bill" w:date="2016-04-24T16:10:00Z">
              <w:rPr>
                <w:color w:val="0000E1"/>
                <w:sz w:val="20"/>
                <w:szCs w:val="20"/>
              </w:rPr>
            </w:rPrChange>
          </w:rPr>
          <w:t>.09371</w:t>
        </w:r>
      </w:ins>
    </w:p>
    <w:p w:rsidR="004228F4" w:rsidRPr="008F6002" w:rsidRDefault="004228F4">
      <w:pPr>
        <w:widowControl/>
        <w:tabs>
          <w:tab w:val="left" w:pos="1320"/>
          <w:tab w:val="left" w:pos="2640"/>
          <w:tab w:val="left" w:pos="3960"/>
          <w:tab w:val="left" w:pos="5280"/>
          <w:tab w:val="left" w:pos="6600"/>
          <w:tab w:val="left" w:pos="77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3053" w:author="Bill" w:date="2016-04-24T15:20:00Z"/>
          <w:sz w:val="20"/>
          <w:szCs w:val="20"/>
        </w:rPr>
        <w:pPrChange w:id="13054" w:author="Bill" w:date="2016-04-24T16:1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3055" w:author="Bill" w:date="2016-04-24T15:20:00Z">
        <w:r w:rsidRPr="00E228C9">
          <w:rPr>
            <w:b/>
            <w:i/>
            <w:sz w:val="20"/>
            <w:szCs w:val="20"/>
          </w:rPr>
          <w:t>SMSA</w:t>
        </w:r>
        <w:r w:rsidRPr="00835319">
          <w:rPr>
            <w:sz w:val="20"/>
            <w:szCs w:val="20"/>
          </w:rPr>
          <w:tab/>
          <w:t xml:space="preserve"> 0.15167</w:t>
        </w:r>
        <w:r w:rsidRPr="00835319">
          <w:rPr>
            <w:sz w:val="20"/>
            <w:szCs w:val="20"/>
          </w:rPr>
          <w:tab/>
          <w:t>0.02410</w:t>
        </w:r>
        <w:r w:rsidRPr="00835319">
          <w:rPr>
            <w:sz w:val="20"/>
            <w:szCs w:val="20"/>
          </w:rPr>
          <w:tab/>
        </w:r>
      </w:ins>
      <w:ins w:id="13056" w:author="Bill" w:date="2016-04-24T15:59:00Z">
        <w:r w:rsidR="009C7E61" w:rsidRPr="0048448F">
          <w:rPr>
            <w:sz w:val="20"/>
            <w:szCs w:val="20"/>
            <w:rPrChange w:id="13057" w:author="Bill" w:date="2016-04-24T16:10:00Z">
              <w:rPr>
                <w:color w:val="0000E1"/>
                <w:sz w:val="20"/>
                <w:szCs w:val="20"/>
              </w:rPr>
            </w:rPrChange>
          </w:rPr>
          <w:t>-</w:t>
        </w:r>
      </w:ins>
      <w:ins w:id="13058" w:author="Bill" w:date="2016-04-24T16:10:00Z">
        <w:r w:rsidR="0048448F">
          <w:rPr>
            <w:sz w:val="20"/>
            <w:szCs w:val="20"/>
          </w:rPr>
          <w:t>0</w:t>
        </w:r>
      </w:ins>
      <w:ins w:id="13059" w:author="Bill" w:date="2016-04-24T15:59:00Z">
        <w:r w:rsidR="009C7E61" w:rsidRPr="0048448F">
          <w:rPr>
            <w:sz w:val="20"/>
            <w:szCs w:val="20"/>
            <w:rPrChange w:id="13060" w:author="Bill" w:date="2016-04-24T16:10:00Z">
              <w:rPr>
                <w:color w:val="0000E1"/>
                <w:sz w:val="20"/>
                <w:szCs w:val="20"/>
              </w:rPr>
            </w:rPrChange>
          </w:rPr>
          <w:t>.04247</w:t>
        </w:r>
      </w:ins>
      <w:ins w:id="13061" w:author="Bill" w:date="2016-04-24T15:56:00Z">
        <w:r w:rsidR="009C7E61" w:rsidRPr="008F6002">
          <w:rPr>
            <w:sz w:val="20"/>
            <w:szCs w:val="20"/>
          </w:rPr>
          <w:t xml:space="preserve"> </w:t>
        </w:r>
      </w:ins>
      <w:ins w:id="13062" w:author="Bill" w:date="2016-04-24T15:20:00Z">
        <w:r w:rsidRPr="00E228C9">
          <w:rPr>
            <w:sz w:val="20"/>
            <w:szCs w:val="20"/>
          </w:rPr>
          <w:t xml:space="preserve"> </w:t>
        </w:r>
        <w:r w:rsidRPr="00E228C9">
          <w:rPr>
            <w:sz w:val="20"/>
            <w:szCs w:val="20"/>
          </w:rPr>
          <w:tab/>
        </w:r>
      </w:ins>
      <w:ins w:id="13063" w:author="Bill" w:date="2016-04-24T16:11:00Z">
        <w:r w:rsidR="0048448F">
          <w:rPr>
            <w:sz w:val="20"/>
            <w:szCs w:val="20"/>
          </w:rPr>
          <w:t>0</w:t>
        </w:r>
      </w:ins>
      <w:ins w:id="13064" w:author="Bill" w:date="2016-04-24T16:02:00Z">
        <w:r w:rsidR="009C7E61" w:rsidRPr="0048448F">
          <w:rPr>
            <w:sz w:val="20"/>
            <w:szCs w:val="20"/>
            <w:rPrChange w:id="13065" w:author="Bill" w:date="2016-04-24T16:10:00Z">
              <w:rPr>
                <w:color w:val="0000E1"/>
                <w:sz w:val="20"/>
                <w:szCs w:val="20"/>
              </w:rPr>
            </w:rPrChange>
          </w:rPr>
          <w:t>.02953</w:t>
        </w:r>
      </w:ins>
      <w:ins w:id="13066" w:author="Bill" w:date="2016-04-24T16:00:00Z">
        <w:r w:rsidR="009C7E61" w:rsidRPr="008F6002">
          <w:rPr>
            <w:sz w:val="20"/>
            <w:szCs w:val="20"/>
          </w:rPr>
          <w:t xml:space="preserve"> </w:t>
        </w:r>
      </w:ins>
      <w:ins w:id="13067" w:author="Bill" w:date="2016-04-24T15:20:00Z">
        <w:r w:rsidRPr="00E228C9">
          <w:rPr>
            <w:sz w:val="20"/>
            <w:szCs w:val="20"/>
          </w:rPr>
          <w:t xml:space="preserve">    </w:t>
        </w:r>
        <w:r w:rsidRPr="00E228C9">
          <w:rPr>
            <w:sz w:val="20"/>
            <w:szCs w:val="20"/>
          </w:rPr>
          <w:tab/>
        </w:r>
      </w:ins>
      <w:ins w:id="13068" w:author="Bill" w:date="2016-04-24T16:12:00Z">
        <w:r w:rsidR="0048448F">
          <w:rPr>
            <w:sz w:val="20"/>
            <w:szCs w:val="20"/>
          </w:rPr>
          <w:t xml:space="preserve"> 0</w:t>
        </w:r>
      </w:ins>
      <w:ins w:id="13069" w:author="Bill" w:date="2016-04-24T16:06:00Z">
        <w:r w:rsidR="0048448F" w:rsidRPr="0048448F">
          <w:rPr>
            <w:sz w:val="20"/>
            <w:szCs w:val="20"/>
            <w:rPrChange w:id="13070" w:author="Bill" w:date="2016-04-24T16:10:00Z">
              <w:rPr>
                <w:color w:val="0000E1"/>
                <w:sz w:val="20"/>
                <w:szCs w:val="20"/>
              </w:rPr>
            </w:rPrChange>
          </w:rPr>
          <w:t>.21824</w:t>
        </w:r>
      </w:ins>
      <w:ins w:id="13071" w:author="Bill" w:date="2016-04-24T16:03:00Z">
        <w:r w:rsidR="009C7E61" w:rsidRPr="008F6002">
          <w:rPr>
            <w:sz w:val="20"/>
            <w:szCs w:val="20"/>
          </w:rPr>
          <w:t xml:space="preserve"> </w:t>
        </w:r>
      </w:ins>
      <w:ins w:id="13072" w:author="Bill" w:date="2016-04-24T15:20:00Z">
        <w:r w:rsidRPr="00E228C9">
          <w:rPr>
            <w:sz w:val="20"/>
            <w:szCs w:val="20"/>
          </w:rPr>
          <w:t xml:space="preserve">    </w:t>
        </w:r>
      </w:ins>
      <w:ins w:id="13073" w:author="Bill" w:date="2016-04-24T16:07:00Z">
        <w:r w:rsidR="0048448F" w:rsidRPr="00835319">
          <w:rPr>
            <w:sz w:val="20"/>
            <w:szCs w:val="20"/>
          </w:rPr>
          <w:tab/>
        </w:r>
      </w:ins>
      <w:ins w:id="13074" w:author="Bill" w:date="2016-04-24T16:12:00Z">
        <w:r w:rsidR="0048448F">
          <w:rPr>
            <w:sz w:val="20"/>
            <w:szCs w:val="20"/>
          </w:rPr>
          <w:t>0</w:t>
        </w:r>
      </w:ins>
      <w:ins w:id="13075" w:author="Bill" w:date="2016-04-24T16:08:00Z">
        <w:r w:rsidR="0048448F" w:rsidRPr="0048448F">
          <w:rPr>
            <w:sz w:val="20"/>
            <w:szCs w:val="20"/>
            <w:rPrChange w:id="13076" w:author="Bill" w:date="2016-04-24T16:10:00Z">
              <w:rPr>
                <w:color w:val="0000E1"/>
                <w:sz w:val="20"/>
                <w:szCs w:val="20"/>
              </w:rPr>
            </w:rPrChange>
          </w:rPr>
          <w:t>.03859</w:t>
        </w:r>
      </w:ins>
    </w:p>
    <w:p w:rsidR="004228F4" w:rsidRPr="008F6002" w:rsidRDefault="004228F4">
      <w:pPr>
        <w:widowControl/>
        <w:tabs>
          <w:tab w:val="left" w:pos="1320"/>
          <w:tab w:val="left" w:pos="2640"/>
          <w:tab w:val="left" w:pos="3960"/>
          <w:tab w:val="left" w:pos="5280"/>
          <w:tab w:val="left" w:pos="6600"/>
          <w:tab w:val="left" w:pos="77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3077" w:author="Bill" w:date="2016-04-24T15:20:00Z"/>
          <w:sz w:val="20"/>
          <w:szCs w:val="20"/>
        </w:rPr>
        <w:pPrChange w:id="13078" w:author="Bill" w:date="2016-04-24T16:1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3079" w:author="Bill" w:date="2016-04-24T15:20:00Z">
        <w:r w:rsidRPr="00E228C9">
          <w:rPr>
            <w:b/>
            <w:i/>
            <w:sz w:val="20"/>
            <w:szCs w:val="20"/>
          </w:rPr>
          <w:t>MS</w:t>
        </w:r>
        <w:r w:rsidRPr="00835319">
          <w:rPr>
            <w:sz w:val="20"/>
            <w:szCs w:val="20"/>
          </w:rPr>
          <w:tab/>
          <w:t xml:space="preserve"> 0.04845</w:t>
        </w:r>
        <w:r w:rsidRPr="00835319">
          <w:rPr>
            <w:sz w:val="20"/>
            <w:szCs w:val="20"/>
          </w:rPr>
          <w:tab/>
          <w:t>0.04094</w:t>
        </w:r>
        <w:r w:rsidRPr="00835319">
          <w:rPr>
            <w:sz w:val="20"/>
            <w:szCs w:val="20"/>
          </w:rPr>
          <w:tab/>
        </w:r>
      </w:ins>
      <w:ins w:id="13080" w:author="Bill" w:date="2016-04-24T15:59:00Z">
        <w:r w:rsidR="009C7E61" w:rsidRPr="0048448F">
          <w:rPr>
            <w:sz w:val="20"/>
            <w:szCs w:val="20"/>
            <w:rPrChange w:id="13081" w:author="Bill" w:date="2016-04-24T16:10:00Z">
              <w:rPr>
                <w:color w:val="0000E1"/>
                <w:sz w:val="20"/>
                <w:szCs w:val="20"/>
              </w:rPr>
            </w:rPrChange>
          </w:rPr>
          <w:t>-</w:t>
        </w:r>
      </w:ins>
      <w:ins w:id="13082" w:author="Bill" w:date="2016-04-24T16:10:00Z">
        <w:r w:rsidR="0048448F">
          <w:rPr>
            <w:sz w:val="20"/>
            <w:szCs w:val="20"/>
          </w:rPr>
          <w:t>0</w:t>
        </w:r>
      </w:ins>
      <w:ins w:id="13083" w:author="Bill" w:date="2016-04-24T15:59:00Z">
        <w:r w:rsidR="009C7E61" w:rsidRPr="0048448F">
          <w:rPr>
            <w:sz w:val="20"/>
            <w:szCs w:val="20"/>
            <w:rPrChange w:id="13084" w:author="Bill" w:date="2016-04-24T16:10:00Z">
              <w:rPr>
                <w:color w:val="0000E1"/>
                <w:sz w:val="20"/>
                <w:szCs w:val="20"/>
              </w:rPr>
            </w:rPrChange>
          </w:rPr>
          <w:t xml:space="preserve">.02973 </w:t>
        </w:r>
      </w:ins>
      <w:ins w:id="13085" w:author="Bill" w:date="2016-04-24T15:56:00Z">
        <w:r w:rsidR="009C7E61" w:rsidRPr="008F6002">
          <w:rPr>
            <w:sz w:val="20"/>
            <w:szCs w:val="20"/>
          </w:rPr>
          <w:t xml:space="preserve"> </w:t>
        </w:r>
      </w:ins>
      <w:ins w:id="13086" w:author="Bill" w:date="2016-04-24T15:20:00Z">
        <w:r w:rsidRPr="00E228C9">
          <w:rPr>
            <w:sz w:val="20"/>
            <w:szCs w:val="20"/>
          </w:rPr>
          <w:t xml:space="preserve"> </w:t>
        </w:r>
        <w:r w:rsidRPr="00E228C9">
          <w:rPr>
            <w:sz w:val="20"/>
            <w:szCs w:val="20"/>
          </w:rPr>
          <w:tab/>
        </w:r>
      </w:ins>
      <w:ins w:id="13087" w:author="Bill" w:date="2016-04-24T16:11:00Z">
        <w:r w:rsidR="0048448F">
          <w:rPr>
            <w:sz w:val="20"/>
            <w:szCs w:val="20"/>
          </w:rPr>
          <w:t>0</w:t>
        </w:r>
      </w:ins>
      <w:ins w:id="13088" w:author="Bill" w:date="2016-04-24T16:02:00Z">
        <w:r w:rsidR="009C7E61" w:rsidRPr="0048448F">
          <w:rPr>
            <w:sz w:val="20"/>
            <w:szCs w:val="20"/>
            <w:rPrChange w:id="13089" w:author="Bill" w:date="2016-04-24T16:10:00Z">
              <w:rPr>
                <w:color w:val="0000E1"/>
                <w:sz w:val="20"/>
                <w:szCs w:val="20"/>
              </w:rPr>
            </w:rPrChange>
          </w:rPr>
          <w:t xml:space="preserve">.02691 </w:t>
        </w:r>
      </w:ins>
      <w:ins w:id="13090" w:author="Bill" w:date="2016-04-24T15:20:00Z">
        <w:r w:rsidRPr="008F6002">
          <w:rPr>
            <w:sz w:val="20"/>
            <w:szCs w:val="20"/>
          </w:rPr>
          <w:t xml:space="preserve">    </w:t>
        </w:r>
        <w:r w:rsidRPr="008F6002">
          <w:rPr>
            <w:sz w:val="20"/>
            <w:szCs w:val="20"/>
          </w:rPr>
          <w:tab/>
        </w:r>
      </w:ins>
      <w:ins w:id="13091" w:author="Bill" w:date="2016-04-24T16:03:00Z">
        <w:r w:rsidR="0048448F" w:rsidRPr="00E228C9">
          <w:rPr>
            <w:sz w:val="20"/>
            <w:szCs w:val="20"/>
          </w:rPr>
          <w:t xml:space="preserve"> </w:t>
        </w:r>
      </w:ins>
      <w:ins w:id="13092" w:author="Bill" w:date="2016-04-24T16:12:00Z">
        <w:r w:rsidR="0048448F">
          <w:rPr>
            <w:sz w:val="20"/>
            <w:szCs w:val="20"/>
          </w:rPr>
          <w:t>0</w:t>
        </w:r>
      </w:ins>
      <w:ins w:id="13093" w:author="Bill" w:date="2016-04-24T16:06:00Z">
        <w:r w:rsidR="0048448F" w:rsidRPr="0048448F">
          <w:rPr>
            <w:sz w:val="20"/>
            <w:szCs w:val="20"/>
            <w:rPrChange w:id="13094" w:author="Bill" w:date="2016-04-24T16:10:00Z">
              <w:rPr>
                <w:color w:val="0000E1"/>
                <w:sz w:val="20"/>
                <w:szCs w:val="20"/>
              </w:rPr>
            </w:rPrChange>
          </w:rPr>
          <w:t>.14451</w:t>
        </w:r>
      </w:ins>
      <w:ins w:id="13095" w:author="Bill" w:date="2016-04-24T15:20:00Z">
        <w:r w:rsidRPr="008F6002">
          <w:rPr>
            <w:sz w:val="20"/>
            <w:szCs w:val="20"/>
          </w:rPr>
          <w:t xml:space="preserve">    </w:t>
        </w:r>
      </w:ins>
      <w:ins w:id="13096" w:author="Bill" w:date="2016-04-24T16:07:00Z">
        <w:r w:rsidR="0048448F" w:rsidRPr="00E228C9">
          <w:rPr>
            <w:sz w:val="20"/>
            <w:szCs w:val="20"/>
          </w:rPr>
          <w:tab/>
        </w:r>
      </w:ins>
      <w:ins w:id="13097" w:author="Bill" w:date="2016-04-24T16:12:00Z">
        <w:r w:rsidR="0048448F">
          <w:rPr>
            <w:sz w:val="20"/>
            <w:szCs w:val="20"/>
          </w:rPr>
          <w:t>0</w:t>
        </w:r>
      </w:ins>
      <w:ins w:id="13098" w:author="Bill" w:date="2016-04-24T16:08:00Z">
        <w:r w:rsidR="0048448F" w:rsidRPr="0048448F">
          <w:rPr>
            <w:sz w:val="20"/>
            <w:szCs w:val="20"/>
            <w:rPrChange w:id="13099" w:author="Bill" w:date="2016-04-24T16:10:00Z">
              <w:rPr>
                <w:color w:val="0000E1"/>
                <w:sz w:val="20"/>
                <w:szCs w:val="20"/>
              </w:rPr>
            </w:rPrChange>
          </w:rPr>
          <w:t>.05569</w:t>
        </w:r>
      </w:ins>
    </w:p>
    <w:p w:rsidR="004228F4" w:rsidRPr="008F6002" w:rsidRDefault="004228F4">
      <w:pPr>
        <w:widowControl/>
        <w:tabs>
          <w:tab w:val="left" w:pos="1320"/>
          <w:tab w:val="left" w:pos="2640"/>
          <w:tab w:val="left" w:pos="3960"/>
          <w:tab w:val="left" w:pos="5280"/>
          <w:tab w:val="left" w:pos="6600"/>
          <w:tab w:val="left" w:pos="77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3100" w:author="Bill" w:date="2016-04-24T15:20:00Z"/>
          <w:sz w:val="20"/>
          <w:szCs w:val="20"/>
        </w:rPr>
        <w:pPrChange w:id="13101" w:author="Bill" w:date="2016-04-24T16:1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3102" w:author="Bill" w:date="2016-04-24T15:20:00Z">
        <w:r w:rsidRPr="00E228C9">
          <w:rPr>
            <w:b/>
            <w:i/>
            <w:sz w:val="20"/>
            <w:szCs w:val="20"/>
          </w:rPr>
          <w:t>Union</w:t>
        </w:r>
        <w:r w:rsidRPr="00835319">
          <w:rPr>
            <w:sz w:val="20"/>
            <w:szCs w:val="20"/>
          </w:rPr>
          <w:tab/>
          <w:t xml:space="preserve"> 0.09263</w:t>
        </w:r>
        <w:r w:rsidRPr="00835319">
          <w:rPr>
            <w:sz w:val="20"/>
            <w:szCs w:val="20"/>
          </w:rPr>
          <w:tab/>
          <w:t>0.02367</w:t>
        </w:r>
        <w:r w:rsidRPr="00835319">
          <w:rPr>
            <w:sz w:val="20"/>
            <w:szCs w:val="20"/>
          </w:rPr>
          <w:tab/>
        </w:r>
      </w:ins>
      <w:ins w:id="13103" w:author="Bill" w:date="2016-04-24T16:11:00Z">
        <w:r w:rsidR="0048448F">
          <w:rPr>
            <w:sz w:val="20"/>
            <w:szCs w:val="20"/>
          </w:rPr>
          <w:t xml:space="preserve"> </w:t>
        </w:r>
      </w:ins>
      <w:ins w:id="13104" w:author="Bill" w:date="2016-04-24T16:10:00Z">
        <w:r w:rsidR="0048448F">
          <w:rPr>
            <w:sz w:val="20"/>
            <w:szCs w:val="20"/>
          </w:rPr>
          <w:t>0</w:t>
        </w:r>
      </w:ins>
      <w:ins w:id="13105" w:author="Bill" w:date="2016-04-24T15:59:00Z">
        <w:r w:rsidR="009C7E61" w:rsidRPr="0048448F">
          <w:rPr>
            <w:sz w:val="20"/>
            <w:szCs w:val="20"/>
            <w:rPrChange w:id="13106" w:author="Bill" w:date="2016-04-24T16:10:00Z">
              <w:rPr>
                <w:color w:val="0000E1"/>
                <w:sz w:val="20"/>
                <w:szCs w:val="20"/>
              </w:rPr>
            </w:rPrChange>
          </w:rPr>
          <w:t xml:space="preserve">.03278 </w:t>
        </w:r>
      </w:ins>
      <w:ins w:id="13107" w:author="Bill" w:date="2016-04-24T15:56:00Z">
        <w:r w:rsidR="009C7E61" w:rsidRPr="008F6002">
          <w:rPr>
            <w:sz w:val="20"/>
            <w:szCs w:val="20"/>
          </w:rPr>
          <w:t xml:space="preserve"> </w:t>
        </w:r>
      </w:ins>
      <w:ins w:id="13108" w:author="Bill" w:date="2016-04-24T15:20:00Z">
        <w:r w:rsidRPr="00E228C9">
          <w:rPr>
            <w:sz w:val="20"/>
            <w:szCs w:val="20"/>
          </w:rPr>
          <w:t xml:space="preserve"> </w:t>
        </w:r>
        <w:r w:rsidRPr="00E228C9">
          <w:rPr>
            <w:sz w:val="20"/>
            <w:szCs w:val="20"/>
          </w:rPr>
          <w:tab/>
        </w:r>
      </w:ins>
      <w:ins w:id="13109" w:author="Bill" w:date="2016-04-24T16:11:00Z">
        <w:r w:rsidR="0048448F">
          <w:rPr>
            <w:sz w:val="20"/>
            <w:szCs w:val="20"/>
          </w:rPr>
          <w:t>0</w:t>
        </w:r>
      </w:ins>
      <w:ins w:id="13110" w:author="Bill" w:date="2016-04-24T16:02:00Z">
        <w:r w:rsidR="009C7E61" w:rsidRPr="0048448F">
          <w:rPr>
            <w:sz w:val="20"/>
            <w:szCs w:val="20"/>
            <w:rPrChange w:id="13111" w:author="Bill" w:date="2016-04-24T16:10:00Z">
              <w:rPr>
                <w:color w:val="0000E1"/>
                <w:sz w:val="20"/>
                <w:szCs w:val="20"/>
              </w:rPr>
            </w:rPrChange>
          </w:rPr>
          <w:t>.02510</w:t>
        </w:r>
      </w:ins>
      <w:ins w:id="13112" w:author="Bill" w:date="2016-04-24T15:20:00Z">
        <w:r w:rsidRPr="008F6002">
          <w:rPr>
            <w:sz w:val="20"/>
            <w:szCs w:val="20"/>
          </w:rPr>
          <w:t xml:space="preserve">     </w:t>
        </w:r>
        <w:r w:rsidRPr="008F6002">
          <w:rPr>
            <w:sz w:val="20"/>
            <w:szCs w:val="20"/>
          </w:rPr>
          <w:tab/>
        </w:r>
      </w:ins>
      <w:ins w:id="13113" w:author="Bill" w:date="2016-04-24T16:12:00Z">
        <w:r w:rsidR="0048448F">
          <w:rPr>
            <w:sz w:val="20"/>
            <w:szCs w:val="20"/>
          </w:rPr>
          <w:t xml:space="preserve"> 0</w:t>
        </w:r>
      </w:ins>
      <w:ins w:id="13114" w:author="Bill" w:date="2016-04-24T16:06:00Z">
        <w:r w:rsidR="0048448F" w:rsidRPr="0048448F">
          <w:rPr>
            <w:sz w:val="20"/>
            <w:szCs w:val="20"/>
            <w:rPrChange w:id="13115" w:author="Bill" w:date="2016-04-24T16:10:00Z">
              <w:rPr>
                <w:color w:val="0000E1"/>
                <w:sz w:val="20"/>
                <w:szCs w:val="20"/>
              </w:rPr>
            </w:rPrChange>
          </w:rPr>
          <w:t>.07628</w:t>
        </w:r>
      </w:ins>
      <w:ins w:id="13116" w:author="Bill" w:date="2016-04-24T16:04:00Z">
        <w:r w:rsidR="0048448F" w:rsidRPr="008F6002">
          <w:rPr>
            <w:sz w:val="20"/>
            <w:szCs w:val="20"/>
          </w:rPr>
          <w:t xml:space="preserve"> </w:t>
        </w:r>
      </w:ins>
      <w:ins w:id="13117" w:author="Bill" w:date="2016-04-24T16:07:00Z">
        <w:r w:rsidR="0048448F" w:rsidRPr="00E228C9">
          <w:rPr>
            <w:sz w:val="20"/>
            <w:szCs w:val="20"/>
          </w:rPr>
          <w:tab/>
        </w:r>
      </w:ins>
      <w:ins w:id="13118" w:author="Bill" w:date="2016-04-24T16:12:00Z">
        <w:r w:rsidR="0048448F">
          <w:rPr>
            <w:sz w:val="20"/>
            <w:szCs w:val="20"/>
          </w:rPr>
          <w:t>0</w:t>
        </w:r>
      </w:ins>
      <w:ins w:id="13119" w:author="Bill" w:date="2016-04-24T16:09:00Z">
        <w:r w:rsidR="0048448F" w:rsidRPr="0048448F">
          <w:rPr>
            <w:sz w:val="20"/>
            <w:szCs w:val="20"/>
            <w:rPrChange w:id="13120" w:author="Bill" w:date="2016-04-24T16:10:00Z">
              <w:rPr>
                <w:color w:val="0000E1"/>
                <w:sz w:val="20"/>
                <w:szCs w:val="20"/>
              </w:rPr>
            </w:rPrChange>
          </w:rPr>
          <w:t>.03828</w:t>
        </w:r>
      </w:ins>
    </w:p>
    <w:p w:rsidR="004228F4" w:rsidRPr="00B71AD1" w:rsidRDefault="004228F4">
      <w:pPr>
        <w:widowControl/>
        <w:tabs>
          <w:tab w:val="left" w:pos="1320"/>
          <w:tab w:val="left" w:pos="2640"/>
          <w:tab w:val="left" w:pos="3960"/>
          <w:tab w:val="left" w:pos="5280"/>
          <w:tab w:val="left" w:pos="6600"/>
          <w:tab w:val="left" w:pos="756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3121" w:author="Bill" w:date="2016-04-24T15:20:00Z"/>
          <w:sz w:val="20"/>
          <w:szCs w:val="20"/>
        </w:rPr>
        <w:pPrChange w:id="13122" w:author="Bill" w:date="2016-04-24T16:07: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3123" w:author="Bill" w:date="2016-04-24T15:20:00Z">
        <w:r w:rsidRPr="00E228C9">
          <w:rPr>
            <w:b/>
            <w:i/>
            <w:sz w:val="20"/>
            <w:szCs w:val="20"/>
          </w:rPr>
          <w:t>Ed</w:t>
        </w:r>
        <w:r w:rsidRPr="00835319">
          <w:rPr>
            <w:sz w:val="20"/>
            <w:szCs w:val="20"/>
          </w:rPr>
          <w:tab/>
          <w:t xml:space="preserve"> 0.05670</w:t>
        </w:r>
        <w:r w:rsidRPr="00835319">
          <w:rPr>
            <w:sz w:val="20"/>
            <w:szCs w:val="20"/>
          </w:rPr>
          <w:tab/>
          <w:t>0.00556</w:t>
        </w:r>
        <w:r w:rsidRPr="00835319">
          <w:rPr>
            <w:sz w:val="20"/>
            <w:szCs w:val="20"/>
          </w:rPr>
          <w:tab/>
        </w:r>
      </w:ins>
      <w:ins w:id="13124" w:author="Bill" w:date="2016-04-24T16:11:00Z">
        <w:r w:rsidR="0048448F">
          <w:rPr>
            <w:sz w:val="20"/>
            <w:szCs w:val="20"/>
          </w:rPr>
          <w:t xml:space="preserve"> </w:t>
        </w:r>
      </w:ins>
      <w:ins w:id="13125" w:author="Bill" w:date="2016-04-24T16:10:00Z">
        <w:r w:rsidR="0048448F">
          <w:rPr>
            <w:sz w:val="20"/>
            <w:szCs w:val="20"/>
          </w:rPr>
          <w:t>0</w:t>
        </w:r>
      </w:ins>
      <w:ins w:id="13126" w:author="Bill" w:date="2016-04-24T15:59:00Z">
        <w:r w:rsidR="009C7E61" w:rsidRPr="0048448F">
          <w:rPr>
            <w:sz w:val="20"/>
            <w:szCs w:val="20"/>
            <w:rPrChange w:id="13127" w:author="Bill" w:date="2016-04-24T16:10:00Z">
              <w:rPr>
                <w:color w:val="0000E1"/>
                <w:sz w:val="20"/>
                <w:szCs w:val="20"/>
              </w:rPr>
            </w:rPrChange>
          </w:rPr>
          <w:t>.05144</w:t>
        </w:r>
      </w:ins>
      <w:ins w:id="13128" w:author="Bill" w:date="2016-04-24T15:20:00Z">
        <w:r w:rsidRPr="008F6002">
          <w:rPr>
            <w:sz w:val="20"/>
            <w:szCs w:val="20"/>
          </w:rPr>
          <w:t xml:space="preserve"> </w:t>
        </w:r>
      </w:ins>
      <w:ins w:id="13129" w:author="Bill" w:date="2016-04-24T15:57:00Z">
        <w:r w:rsidR="009C7E61" w:rsidRPr="00E228C9">
          <w:rPr>
            <w:sz w:val="20"/>
            <w:szCs w:val="20"/>
          </w:rPr>
          <w:t xml:space="preserve"> </w:t>
        </w:r>
      </w:ins>
      <w:ins w:id="13130" w:author="Bill" w:date="2016-04-24T15:20:00Z">
        <w:r w:rsidRPr="00835319">
          <w:rPr>
            <w:sz w:val="20"/>
            <w:szCs w:val="20"/>
          </w:rPr>
          <w:t xml:space="preserve"> </w:t>
        </w:r>
        <w:r w:rsidRPr="00835319">
          <w:rPr>
            <w:sz w:val="20"/>
            <w:szCs w:val="20"/>
          </w:rPr>
          <w:tab/>
        </w:r>
      </w:ins>
      <w:ins w:id="13131" w:author="Bill" w:date="2016-04-24T16:11:00Z">
        <w:r w:rsidR="0048448F">
          <w:rPr>
            <w:sz w:val="20"/>
            <w:szCs w:val="20"/>
          </w:rPr>
          <w:t>0</w:t>
        </w:r>
      </w:ins>
      <w:ins w:id="13132" w:author="Bill" w:date="2016-04-24T16:02:00Z">
        <w:r w:rsidR="009C7E61" w:rsidRPr="0048448F">
          <w:rPr>
            <w:sz w:val="20"/>
            <w:szCs w:val="20"/>
            <w:rPrChange w:id="13133" w:author="Bill" w:date="2016-04-24T16:10:00Z">
              <w:rPr>
                <w:color w:val="0000E1"/>
                <w:sz w:val="20"/>
                <w:szCs w:val="20"/>
              </w:rPr>
            </w:rPrChange>
          </w:rPr>
          <w:t>.00588</w:t>
        </w:r>
      </w:ins>
      <w:ins w:id="13134" w:author="Bill" w:date="2016-04-24T16:00:00Z">
        <w:r w:rsidR="009C7E61" w:rsidRPr="008F6002">
          <w:rPr>
            <w:sz w:val="20"/>
            <w:szCs w:val="20"/>
          </w:rPr>
          <w:t xml:space="preserve"> </w:t>
        </w:r>
      </w:ins>
      <w:ins w:id="13135" w:author="Bill" w:date="2016-04-24T15:20:00Z">
        <w:r w:rsidRPr="00E228C9">
          <w:rPr>
            <w:sz w:val="20"/>
            <w:szCs w:val="20"/>
          </w:rPr>
          <w:t xml:space="preserve"> </w:t>
        </w:r>
        <w:r w:rsidRPr="00E228C9">
          <w:rPr>
            <w:sz w:val="20"/>
            <w:szCs w:val="20"/>
          </w:rPr>
          <w:tab/>
        </w:r>
      </w:ins>
      <w:ins w:id="13136" w:author="Bill" w:date="2016-04-24T16:04:00Z">
        <w:r w:rsidR="0048448F" w:rsidRPr="00835319">
          <w:rPr>
            <w:sz w:val="20"/>
            <w:szCs w:val="20"/>
          </w:rPr>
          <w:t xml:space="preserve"> </w:t>
        </w:r>
      </w:ins>
    </w:p>
    <w:p w:rsidR="004228F4" w:rsidRPr="00B71AD1" w:rsidRDefault="004228F4">
      <w:pPr>
        <w:widowControl/>
        <w:tabs>
          <w:tab w:val="left" w:pos="1320"/>
          <w:tab w:val="left" w:pos="2640"/>
          <w:tab w:val="left" w:pos="3960"/>
          <w:tab w:val="left" w:pos="5280"/>
          <w:tab w:val="left" w:pos="6600"/>
          <w:tab w:val="left" w:pos="756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3137" w:author="Bill" w:date="2016-04-24T15:20:00Z"/>
          <w:sz w:val="20"/>
          <w:szCs w:val="20"/>
        </w:rPr>
        <w:pPrChange w:id="13138" w:author="Bill" w:date="2016-04-24T16:07: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3139" w:author="Bill" w:date="2016-04-24T15:20:00Z">
        <w:r w:rsidRPr="0048448F">
          <w:rPr>
            <w:b/>
            <w:i/>
            <w:sz w:val="20"/>
            <w:szCs w:val="20"/>
          </w:rPr>
          <w:t>Fem</w:t>
        </w:r>
        <w:r w:rsidRPr="0048448F">
          <w:rPr>
            <w:sz w:val="20"/>
            <w:szCs w:val="20"/>
          </w:rPr>
          <w:tab/>
          <w:t>-0.36779</w:t>
        </w:r>
        <w:r w:rsidRPr="0048448F">
          <w:rPr>
            <w:sz w:val="20"/>
            <w:szCs w:val="20"/>
          </w:rPr>
          <w:tab/>
          <w:t>0.04557</w:t>
        </w:r>
        <w:r w:rsidRPr="0048448F">
          <w:rPr>
            <w:sz w:val="20"/>
            <w:szCs w:val="20"/>
          </w:rPr>
          <w:tab/>
        </w:r>
      </w:ins>
      <w:ins w:id="13140" w:author="Bill" w:date="2016-04-24T15:59:00Z">
        <w:r w:rsidR="009C7E61" w:rsidRPr="0048448F">
          <w:rPr>
            <w:sz w:val="20"/>
            <w:szCs w:val="20"/>
            <w:rPrChange w:id="13141" w:author="Bill" w:date="2016-04-24T16:10:00Z">
              <w:rPr>
                <w:color w:val="0000E1"/>
                <w:sz w:val="20"/>
                <w:szCs w:val="20"/>
              </w:rPr>
            </w:rPrChange>
          </w:rPr>
          <w:t>-</w:t>
        </w:r>
      </w:ins>
      <w:ins w:id="13142" w:author="Bill" w:date="2016-04-24T16:10:00Z">
        <w:r w:rsidR="0048448F">
          <w:rPr>
            <w:sz w:val="20"/>
            <w:szCs w:val="20"/>
          </w:rPr>
          <w:t>0</w:t>
        </w:r>
      </w:ins>
      <w:ins w:id="13143" w:author="Bill" w:date="2016-04-24T15:59:00Z">
        <w:r w:rsidR="009C7E61" w:rsidRPr="0048448F">
          <w:rPr>
            <w:sz w:val="20"/>
            <w:szCs w:val="20"/>
            <w:rPrChange w:id="13144" w:author="Bill" w:date="2016-04-24T16:10:00Z">
              <w:rPr>
                <w:color w:val="0000E1"/>
                <w:sz w:val="20"/>
                <w:szCs w:val="20"/>
              </w:rPr>
            </w:rPrChange>
          </w:rPr>
          <w:t>.31706</w:t>
        </w:r>
      </w:ins>
      <w:ins w:id="13145" w:author="Bill" w:date="2016-04-24T15:20:00Z">
        <w:r w:rsidRPr="008F6002">
          <w:rPr>
            <w:sz w:val="20"/>
            <w:szCs w:val="20"/>
          </w:rPr>
          <w:t xml:space="preserve"> </w:t>
        </w:r>
      </w:ins>
      <w:ins w:id="13146" w:author="Bill" w:date="2016-04-24T15:57:00Z">
        <w:r w:rsidR="009C7E61" w:rsidRPr="00E228C9">
          <w:rPr>
            <w:sz w:val="20"/>
            <w:szCs w:val="20"/>
          </w:rPr>
          <w:t xml:space="preserve"> </w:t>
        </w:r>
      </w:ins>
      <w:ins w:id="13147" w:author="Bill" w:date="2016-04-24T15:20:00Z">
        <w:r w:rsidRPr="00835319">
          <w:rPr>
            <w:sz w:val="20"/>
            <w:szCs w:val="20"/>
          </w:rPr>
          <w:t xml:space="preserve"> </w:t>
        </w:r>
        <w:r w:rsidRPr="00835319">
          <w:rPr>
            <w:sz w:val="20"/>
            <w:szCs w:val="20"/>
          </w:rPr>
          <w:tab/>
        </w:r>
      </w:ins>
      <w:ins w:id="13148" w:author="Bill" w:date="2016-04-24T16:11:00Z">
        <w:r w:rsidR="0048448F">
          <w:rPr>
            <w:sz w:val="20"/>
            <w:szCs w:val="20"/>
          </w:rPr>
          <w:t>0</w:t>
        </w:r>
      </w:ins>
      <w:ins w:id="13149" w:author="Bill" w:date="2016-04-24T16:03:00Z">
        <w:r w:rsidR="009C7E61" w:rsidRPr="0048448F">
          <w:rPr>
            <w:sz w:val="20"/>
            <w:szCs w:val="20"/>
            <w:rPrChange w:id="13150" w:author="Bill" w:date="2016-04-24T16:10:00Z">
              <w:rPr>
                <w:color w:val="0000E1"/>
                <w:sz w:val="20"/>
                <w:szCs w:val="20"/>
              </w:rPr>
            </w:rPrChange>
          </w:rPr>
          <w:t>.05122</w:t>
        </w:r>
      </w:ins>
      <w:ins w:id="13151" w:author="Bill" w:date="2016-04-24T16:00:00Z">
        <w:r w:rsidR="009C7E61" w:rsidRPr="008F6002">
          <w:rPr>
            <w:sz w:val="20"/>
            <w:szCs w:val="20"/>
          </w:rPr>
          <w:t xml:space="preserve"> </w:t>
        </w:r>
      </w:ins>
      <w:ins w:id="13152" w:author="Bill" w:date="2016-04-24T15:20:00Z">
        <w:r w:rsidRPr="00E228C9">
          <w:rPr>
            <w:sz w:val="20"/>
            <w:szCs w:val="20"/>
          </w:rPr>
          <w:t xml:space="preserve"> </w:t>
        </w:r>
        <w:r w:rsidRPr="00E228C9">
          <w:rPr>
            <w:sz w:val="20"/>
            <w:szCs w:val="20"/>
          </w:rPr>
          <w:tab/>
        </w:r>
      </w:ins>
      <w:ins w:id="13153" w:author="Bill" w:date="2016-04-24T16:04:00Z">
        <w:r w:rsidR="0048448F" w:rsidRPr="00835319">
          <w:rPr>
            <w:sz w:val="20"/>
            <w:szCs w:val="20"/>
          </w:rPr>
          <w:t xml:space="preserve"> </w:t>
        </w:r>
      </w:ins>
      <w:ins w:id="13154" w:author="Bill" w:date="2016-04-24T15:20:00Z">
        <w:r w:rsidRPr="00B71AD1">
          <w:rPr>
            <w:sz w:val="20"/>
            <w:szCs w:val="20"/>
          </w:rPr>
          <w:t>.</w:t>
        </w:r>
      </w:ins>
    </w:p>
    <w:p w:rsidR="004228F4" w:rsidRPr="00B71AD1" w:rsidRDefault="004228F4">
      <w:pPr>
        <w:widowControl/>
        <w:tabs>
          <w:tab w:val="left" w:pos="1320"/>
          <w:tab w:val="left" w:pos="2640"/>
          <w:tab w:val="left" w:pos="3960"/>
          <w:tab w:val="left" w:pos="5280"/>
          <w:tab w:val="left" w:pos="6600"/>
          <w:tab w:val="left" w:pos="756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3155" w:author="Bill" w:date="2016-04-24T15:20:00Z"/>
          <w:sz w:val="20"/>
          <w:szCs w:val="20"/>
          <w:u w:val="single"/>
        </w:rPr>
        <w:pPrChange w:id="13156" w:author="Bill" w:date="2016-04-24T16:07: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3157" w:author="Bill" w:date="2016-04-24T15:20:00Z">
        <w:r w:rsidRPr="0048448F">
          <w:rPr>
            <w:b/>
            <w:i/>
            <w:sz w:val="20"/>
            <w:szCs w:val="20"/>
            <w:u w:val="single"/>
          </w:rPr>
          <w:t>Blk</w:t>
        </w:r>
        <w:r w:rsidRPr="0048448F">
          <w:rPr>
            <w:sz w:val="20"/>
            <w:szCs w:val="20"/>
            <w:u w:val="single"/>
          </w:rPr>
          <w:tab/>
          <w:t>-0.16694</w:t>
        </w:r>
        <w:r w:rsidRPr="0048448F">
          <w:rPr>
            <w:sz w:val="20"/>
            <w:szCs w:val="20"/>
            <w:u w:val="single"/>
          </w:rPr>
          <w:tab/>
          <w:t>0.04433</w:t>
        </w:r>
        <w:r w:rsidRPr="0048448F">
          <w:rPr>
            <w:sz w:val="20"/>
            <w:szCs w:val="20"/>
            <w:u w:val="single"/>
          </w:rPr>
          <w:tab/>
        </w:r>
      </w:ins>
      <w:ins w:id="13158" w:author="Bill" w:date="2016-04-24T15:59:00Z">
        <w:r w:rsidR="009C7E61" w:rsidRPr="00CF019F">
          <w:rPr>
            <w:sz w:val="20"/>
            <w:szCs w:val="20"/>
            <w:u w:val="single"/>
            <w:rPrChange w:id="13159" w:author="Bill" w:date="2016-04-24T16:53:00Z">
              <w:rPr>
                <w:color w:val="0000E1"/>
                <w:sz w:val="20"/>
                <w:szCs w:val="20"/>
              </w:rPr>
            </w:rPrChange>
          </w:rPr>
          <w:t>-</w:t>
        </w:r>
      </w:ins>
      <w:ins w:id="13160" w:author="Bill" w:date="2016-04-24T16:10:00Z">
        <w:r w:rsidR="0048448F" w:rsidRPr="00CF019F">
          <w:rPr>
            <w:sz w:val="20"/>
            <w:szCs w:val="20"/>
            <w:u w:val="single"/>
            <w:rPrChange w:id="13161" w:author="Bill" w:date="2016-04-24T16:53:00Z">
              <w:rPr>
                <w:sz w:val="20"/>
                <w:szCs w:val="20"/>
              </w:rPr>
            </w:rPrChange>
          </w:rPr>
          <w:t>0</w:t>
        </w:r>
      </w:ins>
      <w:ins w:id="13162" w:author="Bill" w:date="2016-04-24T15:59:00Z">
        <w:r w:rsidR="009C7E61" w:rsidRPr="00CF019F">
          <w:rPr>
            <w:sz w:val="20"/>
            <w:szCs w:val="20"/>
            <w:u w:val="single"/>
            <w:rPrChange w:id="13163" w:author="Bill" w:date="2016-04-24T16:53:00Z">
              <w:rPr>
                <w:color w:val="0000E1"/>
                <w:sz w:val="20"/>
                <w:szCs w:val="20"/>
              </w:rPr>
            </w:rPrChange>
          </w:rPr>
          <w:t>.15780</w:t>
        </w:r>
      </w:ins>
      <w:ins w:id="13164" w:author="Bill" w:date="2016-04-24T15:20:00Z">
        <w:r w:rsidRPr="008F6002">
          <w:rPr>
            <w:sz w:val="20"/>
            <w:szCs w:val="20"/>
            <w:u w:val="single"/>
          </w:rPr>
          <w:tab/>
        </w:r>
      </w:ins>
      <w:ins w:id="13165" w:author="Bill" w:date="2016-04-24T16:11:00Z">
        <w:r w:rsidR="0048448F" w:rsidRPr="00E228C9">
          <w:rPr>
            <w:sz w:val="20"/>
            <w:szCs w:val="20"/>
            <w:u w:val="single"/>
          </w:rPr>
          <w:t>0</w:t>
        </w:r>
      </w:ins>
      <w:ins w:id="13166" w:author="Bill" w:date="2016-04-24T16:03:00Z">
        <w:r w:rsidR="009C7E61" w:rsidRPr="00CF019F">
          <w:rPr>
            <w:sz w:val="20"/>
            <w:szCs w:val="20"/>
            <w:u w:val="single"/>
            <w:rPrChange w:id="13167" w:author="Bill" w:date="2016-04-24T16:53:00Z">
              <w:rPr>
                <w:color w:val="0000E1"/>
                <w:sz w:val="20"/>
                <w:szCs w:val="20"/>
              </w:rPr>
            </w:rPrChange>
          </w:rPr>
          <w:t>.04367</w:t>
        </w:r>
      </w:ins>
      <w:ins w:id="13168" w:author="Bill" w:date="2016-04-24T16:00:00Z">
        <w:r w:rsidR="009C7E61" w:rsidRPr="008F6002">
          <w:rPr>
            <w:sz w:val="20"/>
            <w:szCs w:val="20"/>
            <w:u w:val="single"/>
          </w:rPr>
          <w:t xml:space="preserve"> </w:t>
        </w:r>
      </w:ins>
      <w:ins w:id="13169" w:author="Bill" w:date="2016-04-24T15:20:00Z">
        <w:r w:rsidRPr="00E228C9">
          <w:rPr>
            <w:sz w:val="20"/>
            <w:szCs w:val="20"/>
            <w:u w:val="single"/>
          </w:rPr>
          <w:t xml:space="preserve"> </w:t>
        </w:r>
        <w:r w:rsidRPr="00E228C9">
          <w:rPr>
            <w:sz w:val="20"/>
            <w:szCs w:val="20"/>
            <w:u w:val="single"/>
          </w:rPr>
          <w:tab/>
        </w:r>
      </w:ins>
      <w:ins w:id="13170" w:author="Bill" w:date="2016-04-24T16:04:00Z">
        <w:r w:rsidR="0048448F" w:rsidRPr="00835319">
          <w:rPr>
            <w:sz w:val="20"/>
            <w:szCs w:val="20"/>
            <w:u w:val="single"/>
          </w:rPr>
          <w:t xml:space="preserve"> </w:t>
        </w:r>
      </w:ins>
      <w:ins w:id="13171" w:author="Bill" w:date="2016-04-24T15:20:00Z">
        <w:r w:rsidRPr="00B71AD1">
          <w:rPr>
            <w:sz w:val="20"/>
            <w:szCs w:val="20"/>
            <w:u w:val="single"/>
          </w:rPr>
          <w:t>.</w:t>
        </w:r>
        <w:r w:rsidRPr="00B71AD1">
          <w:rPr>
            <w:sz w:val="20"/>
            <w:szCs w:val="20"/>
            <w:u w:val="single"/>
          </w:rPr>
          <w:tab/>
        </w:r>
      </w:ins>
    </w:p>
    <w:p w:rsidR="004228F4" w:rsidRPr="0048448F" w:rsidRDefault="004228F4" w:rsidP="004228F4">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3172" w:author="Bill" w:date="2016-04-24T15:20:00Z"/>
          <w:b/>
          <w:i/>
          <w:sz w:val="20"/>
          <w:szCs w:val="20"/>
          <w:u w:val="single"/>
        </w:rPr>
      </w:pPr>
    </w:p>
    <w:p w:rsidR="004228F4" w:rsidRDefault="004228F4">
      <w:pPr>
        <w:pBdr>
          <w:bottom w:val="single" w:sz="4" w:space="1" w:color="auto"/>
        </w:pBdr>
        <w:jc w:val="both"/>
        <w:rPr>
          <w:ins w:id="13173" w:author="Bill" w:date="2016-04-24T15:20:00Z"/>
        </w:rPr>
        <w:pPrChange w:id="13174" w:author="Bill" w:date="2016-04-25T09:02:00Z">
          <w:pPr>
            <w:pBdr>
              <w:bottom w:val="single" w:sz="4" w:space="1" w:color="auto"/>
            </w:pBdr>
            <w:ind w:left="540"/>
            <w:jc w:val="both"/>
          </w:pPr>
        </w:pPrChange>
      </w:pPr>
    </w:p>
    <w:p w:rsidR="006451C0" w:rsidRPr="00CF019F" w:rsidRDefault="009C7E61">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rPr>
          <w:rFonts w:ascii="Arial" w:hAnsi="Arial" w:cs="Arial"/>
          <w:rPrChange w:id="13175" w:author="Bill" w:date="2016-04-24T16:53:00Z">
            <w:rPr/>
          </w:rPrChange>
        </w:rPr>
        <w:pPrChange w:id="13176" w:author="Bill" w:date="2016-04-24T16:09:00Z">
          <w:pPr>
            <w:pStyle w:val="Heading3"/>
            <w:tabs>
              <w:tab w:val="center" w:pos="4800"/>
              <w:tab w:val="right" w:pos="9500"/>
            </w:tabs>
            <w:spacing w:line="480" w:lineRule="auto"/>
            <w:ind w:left="1134" w:hanging="1134"/>
            <w:jc w:val="both"/>
          </w:pPr>
        </w:pPrChange>
      </w:pPr>
      <w:ins w:id="13177" w:author="Bill" w:date="2016-04-24T15:58:00Z">
        <w:r>
          <w:rPr>
            <w:rFonts w:ascii="Courier" w:hAnsi="Courier" w:cs="Courier"/>
            <w:color w:val="0000E1"/>
            <w:sz w:val="20"/>
            <w:szCs w:val="20"/>
          </w:rPr>
          <w:br w:type="page"/>
        </w:r>
      </w:ins>
      <w:r w:rsidR="006451C0" w:rsidRPr="00CF019F">
        <w:rPr>
          <w:rFonts w:ascii="Arial" w:hAnsi="Arial" w:cs="Arial"/>
          <w:b/>
          <w:sz w:val="28"/>
          <w:szCs w:val="28"/>
          <w:rPrChange w:id="13178" w:author="Bill" w:date="2016-04-24T16:53:00Z">
            <w:rPr>
              <w:b w:val="0"/>
              <w:bCs w:val="0"/>
            </w:rPr>
          </w:rPrChange>
        </w:rPr>
        <w:t>11.5</w:t>
      </w:r>
      <w:proofErr w:type="gramStart"/>
      <w:r w:rsidR="006451C0" w:rsidRPr="00CF019F">
        <w:rPr>
          <w:rFonts w:ascii="Arial" w:hAnsi="Arial" w:cs="Arial"/>
          <w:b/>
          <w:sz w:val="28"/>
          <w:szCs w:val="28"/>
          <w:rPrChange w:id="13179" w:author="Bill" w:date="2016-04-24T16:53:00Z">
            <w:rPr>
              <w:b w:val="0"/>
              <w:bCs w:val="0"/>
            </w:rPr>
          </w:rPrChange>
        </w:rPr>
        <w:t>.</w:t>
      </w:r>
      <w:proofErr w:type="gramEnd"/>
      <w:del w:id="13180" w:author="Bill" w:date="2016-04-25T08:49:00Z">
        <w:r w:rsidR="006451C0" w:rsidRPr="00CF019F" w:rsidDel="00E676FD">
          <w:rPr>
            <w:rFonts w:ascii="Arial" w:hAnsi="Arial" w:cs="Arial"/>
            <w:b/>
            <w:sz w:val="28"/>
            <w:szCs w:val="28"/>
            <w:rPrChange w:id="13181" w:author="Bill" w:date="2016-04-24T16:53:00Z">
              <w:rPr>
                <w:b w:val="0"/>
                <w:bCs w:val="0"/>
              </w:rPr>
            </w:rPrChange>
          </w:rPr>
          <w:delText>7</w:delText>
        </w:r>
      </w:del>
      <w:ins w:id="13182" w:author="Bill" w:date="2016-04-25T08:49:00Z">
        <w:r w:rsidR="00E676FD">
          <w:rPr>
            <w:rFonts w:ascii="Arial" w:hAnsi="Arial" w:cs="Arial"/>
            <w:b/>
            <w:sz w:val="28"/>
            <w:szCs w:val="28"/>
          </w:rPr>
          <w:t>8</w:t>
        </w:r>
      </w:ins>
      <w:del w:id="13183" w:author="Bill" w:date="2016-04-24T16:53:00Z">
        <w:r w:rsidR="00F90518" w:rsidRPr="00CF019F" w:rsidDel="00CF019F">
          <w:rPr>
            <w:rFonts w:ascii="Arial" w:hAnsi="Arial" w:cs="Arial"/>
            <w:b/>
            <w:sz w:val="28"/>
            <w:szCs w:val="28"/>
            <w:rPrChange w:id="13184" w:author="Bill" w:date="2016-04-24T16:53:00Z">
              <w:rPr>
                <w:b w:val="0"/>
                <w:bCs w:val="0"/>
              </w:rPr>
            </w:rPrChange>
          </w:rPr>
          <w:tab/>
        </w:r>
      </w:del>
      <w:ins w:id="13185" w:author="Bill" w:date="2016-04-24T16:53:00Z">
        <w:r w:rsidR="00CF019F" w:rsidRPr="00CF019F">
          <w:rPr>
            <w:rFonts w:ascii="Arial" w:hAnsi="Arial" w:cs="Arial"/>
            <w:b/>
            <w:sz w:val="28"/>
            <w:szCs w:val="28"/>
            <w:rPrChange w:id="13186" w:author="Bill" w:date="2016-04-24T16:53:00Z">
              <w:rPr>
                <w:b w:val="0"/>
                <w:bCs w:val="0"/>
              </w:rPr>
            </w:rPrChange>
          </w:rPr>
          <w:t xml:space="preserve">    </w:t>
        </w:r>
      </w:ins>
      <w:r w:rsidR="006451C0" w:rsidRPr="00CF019F">
        <w:rPr>
          <w:rFonts w:ascii="Arial" w:hAnsi="Arial" w:cs="Arial"/>
          <w:b/>
          <w:sz w:val="28"/>
          <w:szCs w:val="28"/>
          <w:rPrChange w:id="13187" w:author="Bill" w:date="2016-04-24T16:53:00Z">
            <w:rPr>
              <w:b w:val="0"/>
              <w:bCs w:val="0"/>
            </w:rPr>
          </w:rPrChange>
        </w:rPr>
        <w:t>EXTENDING THE RANDOM AND FIXED EFFECTS MODELS:</w:t>
      </w:r>
      <w:ins w:id="13188" w:author="Bill" w:date="2016-04-24T16:53:00Z">
        <w:r w:rsidR="00CF019F" w:rsidRPr="00CF019F">
          <w:rPr>
            <w:rFonts w:ascii="Arial" w:hAnsi="Arial" w:cs="Arial"/>
            <w:b/>
            <w:sz w:val="28"/>
            <w:szCs w:val="28"/>
            <w:rPrChange w:id="13189" w:author="Bill" w:date="2016-04-24T16:53:00Z">
              <w:rPr>
                <w:b w:val="0"/>
                <w:bCs w:val="0"/>
              </w:rPr>
            </w:rPrChange>
          </w:rPr>
          <w:br/>
          <w:t xml:space="preserve">             </w:t>
        </w:r>
      </w:ins>
      <w:r w:rsidR="006451C0" w:rsidRPr="00CF019F">
        <w:rPr>
          <w:rFonts w:ascii="Arial" w:hAnsi="Arial" w:cs="Arial"/>
          <w:b/>
          <w:sz w:val="28"/>
          <w:szCs w:val="28"/>
          <w:rPrChange w:id="13190" w:author="Bill" w:date="2016-04-24T16:53:00Z">
            <w:rPr>
              <w:b w:val="0"/>
              <w:bCs w:val="0"/>
            </w:rPr>
          </w:rPrChange>
        </w:rPr>
        <w:t xml:space="preserve"> CHAMBERLAIN’S APPROACH</w:t>
      </w:r>
    </w:p>
    <w:p w:rsidR="00CF019F" w:rsidRDefault="00CF019F" w:rsidP="006D0E28">
      <w:pPr>
        <w:tabs>
          <w:tab w:val="center" w:pos="4800"/>
          <w:tab w:val="right" w:pos="9500"/>
        </w:tabs>
        <w:spacing w:line="480" w:lineRule="auto"/>
        <w:jc w:val="both"/>
        <w:rPr>
          <w:ins w:id="13191" w:author="Bill" w:date="2016-04-24T16:53:00Z"/>
          <w:noProof/>
        </w:rPr>
      </w:pPr>
    </w:p>
    <w:p w:rsidR="00C04700" w:rsidRDefault="006451C0" w:rsidP="006D0E28">
      <w:pPr>
        <w:tabs>
          <w:tab w:val="center" w:pos="4800"/>
          <w:tab w:val="right" w:pos="9500"/>
        </w:tabs>
        <w:spacing w:line="480" w:lineRule="auto"/>
        <w:jc w:val="both"/>
        <w:rPr>
          <w:noProof/>
        </w:rPr>
      </w:pPr>
      <w:r>
        <w:rPr>
          <w:noProof/>
        </w:rPr>
        <w:t>The linear unobserved effects model is</w:t>
      </w:r>
    </w:p>
    <w:p w:rsidR="006451C0" w:rsidRPr="006D0E28" w:rsidRDefault="0029073D" w:rsidP="006D0E28">
      <w:pPr>
        <w:tabs>
          <w:tab w:val="left" w:pos="5334"/>
        </w:tabs>
        <w:spacing w:line="480" w:lineRule="auto"/>
        <w:jc w:val="right"/>
        <w:rPr>
          <w:b/>
          <w:bCs/>
          <w:noProof/>
        </w:rPr>
      </w:pPr>
      <w:r w:rsidRPr="00F470E3">
        <w:rPr>
          <w:noProof/>
          <w:position w:val="-12"/>
        </w:rPr>
        <w:object w:dxaOrig="1920" w:dyaOrig="360">
          <v:shape id="_x0000_i1838" type="#_x0000_t75" style="width:95.8pt;height:18.15pt" o:ole="">
            <v:imagedata r:id="rId1565" o:title=""/>
          </v:shape>
          <o:OLEObject Type="Embed" ProgID="Equation.DSMT4" ShapeID="_x0000_i1838" DrawAspect="Content" ObjectID="_1524941112" r:id="rId1566"/>
        </w:object>
      </w:r>
      <w:r w:rsidR="000C2198" w:rsidRPr="000C2198">
        <w:rPr>
          <w:b/>
          <w:bCs/>
          <w:noProof/>
        </w:rPr>
        <w:tab/>
        <w:t>(11-</w:t>
      </w:r>
      <w:r w:rsidR="006451C0" w:rsidRPr="006D0E28">
        <w:rPr>
          <w:b/>
          <w:bCs/>
          <w:noProof/>
        </w:rPr>
        <w:t>4</w:t>
      </w:r>
      <w:r w:rsidR="006D0E28">
        <w:rPr>
          <w:b/>
          <w:bCs/>
          <w:noProof/>
        </w:rPr>
        <w:t>7</w:t>
      </w:r>
      <w:r w:rsidR="006451C0" w:rsidRPr="006D0E28">
        <w:rPr>
          <w:b/>
          <w:bCs/>
          <w:noProof/>
        </w:rPr>
        <w:t>)</w:t>
      </w:r>
    </w:p>
    <w:p w:rsidR="006451C0" w:rsidRDefault="006451C0" w:rsidP="007519F8">
      <w:pPr>
        <w:tabs>
          <w:tab w:val="center" w:pos="4800"/>
          <w:tab w:val="right" w:pos="9500"/>
        </w:tabs>
        <w:spacing w:line="480" w:lineRule="auto"/>
        <w:jc w:val="both"/>
        <w:rPr>
          <w:noProof/>
        </w:rPr>
      </w:pPr>
      <w:r>
        <w:rPr>
          <w:noProof/>
        </w:rPr>
        <w:t>The</w:t>
      </w:r>
      <w:r w:rsidR="00C04700">
        <w:rPr>
          <w:noProof/>
        </w:rPr>
        <w:t xml:space="preserve"> </w:t>
      </w:r>
      <w:r>
        <w:rPr>
          <w:b/>
          <w:bCs/>
          <w:noProof/>
        </w:rPr>
        <w:t>random effects</w:t>
      </w:r>
      <w:r>
        <w:rPr>
          <w:noProof/>
        </w:rPr>
        <w:t xml:space="preserve"> model assumes that </w:t>
      </w:r>
      <w:r w:rsidR="0029073D" w:rsidRPr="00F470E3">
        <w:rPr>
          <w:noProof/>
          <w:position w:val="-12"/>
        </w:rPr>
        <w:object w:dxaOrig="1300" w:dyaOrig="360">
          <v:shape id="_x0000_i1839" type="#_x0000_t75" style="width:65.1pt;height:18.15pt" o:ole="">
            <v:imagedata r:id="rId1567" o:title=""/>
          </v:shape>
          <o:OLEObject Type="Embed" ProgID="Equation.DSMT4" ShapeID="_x0000_i1839" DrawAspect="Content" ObjectID="_1524941113" r:id="rId1568"/>
        </w:object>
      </w:r>
      <w:r>
        <w:rPr>
          <w:noProof/>
        </w:rPr>
        <w:t xml:space="preserve">, where the </w:t>
      </w:r>
      <w:r w:rsidR="00F470E3" w:rsidRPr="00F470E3">
        <w:rPr>
          <w:noProof/>
          <w:position w:val="-4"/>
        </w:rPr>
        <w:object w:dxaOrig="220" w:dyaOrig="260">
          <v:shape id="_x0000_i1840" type="#_x0000_t75" style="width:10.65pt;height:13.15pt" o:ole="">
            <v:imagedata r:id="rId1569" o:title=""/>
          </v:shape>
          <o:OLEObject Type="Embed" ProgID="Equation.DSMT4" ShapeID="_x0000_i1840" DrawAspect="Content" ObjectID="_1524941114" r:id="rId1570"/>
        </w:object>
      </w:r>
      <w:r>
        <w:rPr>
          <w:noProof/>
        </w:rPr>
        <w:t xml:space="preserve"> rows of </w:t>
      </w:r>
      <w:r w:rsidR="0029073D" w:rsidRPr="00F470E3">
        <w:rPr>
          <w:noProof/>
          <w:position w:val="-12"/>
        </w:rPr>
        <w:object w:dxaOrig="320" w:dyaOrig="360">
          <v:shape id="_x0000_i1841" type="#_x0000_t75" style="width:15.65pt;height:18.15pt" o:ole="">
            <v:imagedata r:id="rId1571" o:title=""/>
          </v:shape>
          <o:OLEObject Type="Embed" ProgID="Equation.DSMT4" ShapeID="_x0000_i1841" DrawAspect="Content" ObjectID="_1524941115" r:id="rId1572"/>
        </w:object>
      </w:r>
      <w:r>
        <w:rPr>
          <w:noProof/>
        </w:rPr>
        <w:t xml:space="preserve"> are </w:t>
      </w:r>
      <w:r w:rsidR="0029073D" w:rsidRPr="00F470E3">
        <w:rPr>
          <w:noProof/>
          <w:position w:val="-12"/>
        </w:rPr>
        <w:object w:dxaOrig="320" w:dyaOrig="360">
          <v:shape id="_x0000_i1842" type="#_x0000_t75" style="width:15.65pt;height:18.15pt" o:ole="">
            <v:imagedata r:id="rId1573" o:title=""/>
          </v:shape>
          <o:OLEObject Type="Embed" ProgID="Equation.DSMT4" ShapeID="_x0000_i1842" DrawAspect="Content" ObjectID="_1524941116" r:id="rId1574"/>
        </w:object>
      </w:r>
      <w:r>
        <w:rPr>
          <w:noProof/>
        </w:rPr>
        <w:t xml:space="preserve">. As we saw in Section 11.5.1, this model can be estimated consistently by ordinary least squares. Regardless of how </w:t>
      </w:r>
      <w:r w:rsidR="00F470E3" w:rsidRPr="00F470E3">
        <w:rPr>
          <w:noProof/>
          <w:position w:val="-12"/>
        </w:rPr>
        <w:object w:dxaOrig="300" w:dyaOrig="360">
          <v:shape id="_x0000_i1843" type="#_x0000_t75" style="width:15.65pt;height:18.15pt" o:ole="">
            <v:imagedata r:id="rId1575" o:title=""/>
          </v:shape>
          <o:OLEObject Type="Embed" ProgID="Equation.DSMT4" ShapeID="_x0000_i1843" DrawAspect="Content" ObjectID="_1524941117" r:id="rId1576"/>
        </w:object>
      </w:r>
      <w:r>
        <w:rPr>
          <w:noProof/>
        </w:rPr>
        <w:t xml:space="preserve"> is modeled, there is autocorrelation induced by the common, unobserved </w:t>
      </w:r>
      <w:r w:rsidR="00F470E3" w:rsidRPr="00F470E3">
        <w:rPr>
          <w:noProof/>
          <w:position w:val="-12"/>
        </w:rPr>
        <w:object w:dxaOrig="220" w:dyaOrig="360">
          <v:shape id="_x0000_i1844" type="#_x0000_t75" style="width:10.65pt;height:18.15pt" o:ole="">
            <v:imagedata r:id="rId1577" o:title=""/>
          </v:shape>
          <o:OLEObject Type="Embed" ProgID="Equation.DSMT4" ShapeID="_x0000_i1844" DrawAspect="Content" ObjectID="_1524941118" r:id="rId1578"/>
        </w:object>
      </w:r>
      <w:r>
        <w:rPr>
          <w:noProof/>
        </w:rPr>
        <w:t xml:space="preserve">, so the generalized regression model applies. The random effects formulation is based on the assumption </w:t>
      </w:r>
      <w:r w:rsidR="008E1F20" w:rsidRPr="00F470E3">
        <w:rPr>
          <w:noProof/>
          <w:position w:val="-12"/>
        </w:rPr>
        <w:object w:dxaOrig="2680" w:dyaOrig="420">
          <v:shape id="_x0000_i1845" type="#_x0000_t75" style="width:134.6pt;height:20.65pt" o:ole="">
            <v:imagedata r:id="rId1579" o:title=""/>
          </v:shape>
          <o:OLEObject Type="Embed" ProgID="Equation.DSMT4" ShapeID="_x0000_i1845" DrawAspect="Content" ObjectID="_1524941119" r:id="rId1580"/>
        </w:object>
      </w:r>
      <w:r>
        <w:rPr>
          <w:noProof/>
        </w:rPr>
        <w:t xml:space="preserve">, where </w:t>
      </w:r>
      <w:r w:rsidR="008E1F20" w:rsidRPr="00F470E3">
        <w:rPr>
          <w:noProof/>
          <w:position w:val="-12"/>
        </w:rPr>
        <w:object w:dxaOrig="1420" w:dyaOrig="360">
          <v:shape id="_x0000_i1846" type="#_x0000_t75" style="width:70.75pt;height:18.15pt" o:ole="">
            <v:imagedata r:id="rId1581" o:title=""/>
          </v:shape>
          <o:OLEObject Type="Embed" ProgID="Equation.DSMT4" ShapeID="_x0000_i1846" DrawAspect="Content" ObjectID="_1524941120" r:id="rId1582"/>
        </w:object>
      </w:r>
      <w:r>
        <w:rPr>
          <w:noProof/>
        </w:rPr>
        <w:t>. We developed the GLS and FGLS estimators for this formulation as well as a strategy for robust estimation of the OLS</w:t>
      </w:r>
      <w:ins w:id="13192" w:author="Bill" w:date="2016-04-24T17:09:00Z">
        <w:r w:rsidR="003737FE">
          <w:rPr>
            <w:noProof/>
          </w:rPr>
          <w:t xml:space="preserve"> and LSDV</w:t>
        </w:r>
      </w:ins>
      <w:r>
        <w:rPr>
          <w:noProof/>
        </w:rPr>
        <w:t xml:space="preserve"> covariance matri</w:t>
      </w:r>
      <w:del w:id="13193" w:author="Bill" w:date="2016-04-24T17:09:00Z">
        <w:r w:rsidDel="003737FE">
          <w:rPr>
            <w:noProof/>
          </w:rPr>
          <w:delText>x</w:delText>
        </w:r>
      </w:del>
      <w:ins w:id="13194" w:author="Bill" w:date="2016-04-24T17:09:00Z">
        <w:r w:rsidR="003737FE">
          <w:rPr>
            <w:noProof/>
          </w:rPr>
          <w:t>ces</w:t>
        </w:r>
      </w:ins>
      <w:r>
        <w:rPr>
          <w:noProof/>
        </w:rPr>
        <w:t xml:space="preserve">. Among the implications of the development of Section 11.5 is that this formulation of the disturbance covariance matrix is more restrictive than necessary, given the information contained in the data. The assumption that </w:t>
      </w:r>
      <w:r w:rsidR="008E1F20" w:rsidRPr="00F470E3">
        <w:rPr>
          <w:noProof/>
          <w:position w:val="-12"/>
        </w:rPr>
        <w:object w:dxaOrig="1860" w:dyaOrig="420">
          <v:shape id="_x0000_i1847" type="#_x0000_t75" style="width:92.65pt;height:20.65pt" o:ole="">
            <v:imagedata r:id="rId1583" o:title=""/>
          </v:shape>
          <o:OLEObject Type="Embed" ProgID="Equation.DSMT4" ShapeID="_x0000_i1847" DrawAspect="Content" ObjectID="_1524941121" r:id="rId1584"/>
        </w:object>
      </w:r>
      <w:r>
        <w:rPr>
          <w:noProof/>
        </w:rPr>
        <w:t xml:space="preserve"> assumes that the correlation across periods is equal for all pairs of observations, and arises solely through the persistent </w:t>
      </w:r>
      <w:r w:rsidR="00F470E3" w:rsidRPr="00F470E3">
        <w:rPr>
          <w:noProof/>
          <w:position w:val="-12"/>
        </w:rPr>
        <w:object w:dxaOrig="220" w:dyaOrig="360">
          <v:shape id="_x0000_i1848" type="#_x0000_t75" style="width:10.65pt;height:18.15pt" o:ole="">
            <v:imagedata r:id="rId1585" o:title=""/>
          </v:shape>
          <o:OLEObject Type="Embed" ProgID="Equation.DSMT4" ShapeID="_x0000_i1848" DrawAspect="Content" ObjectID="_1524941122" r:id="rId1586"/>
        </w:object>
      </w:r>
      <w:r>
        <w:rPr>
          <w:noProof/>
        </w:rPr>
        <w:t xml:space="preserve">. </w:t>
      </w:r>
      <w:ins w:id="13195" w:author="Bill" w:date="2016-04-24T17:10:00Z">
        <w:r w:rsidR="003737FE">
          <w:rPr>
            <w:noProof/>
          </w:rPr>
          <w:t>We found some contradictory empirical evidence in Example 11.10</w:t>
        </w:r>
      </w:ins>
      <w:ins w:id="13196" w:author="Bill" w:date="2016-04-24T17:11:00Z">
        <w:r w:rsidR="00C043C2">
          <w:rPr>
            <w:noProof/>
          </w:rPr>
          <w:t xml:space="preserve"> – the OLS covariances across periods in the Cornwell and Rupert model do not appear to conform to this specification.</w:t>
        </w:r>
      </w:ins>
      <w:ins w:id="13197" w:author="Bill" w:date="2016-04-24T17:10:00Z">
        <w:r w:rsidR="003737FE">
          <w:rPr>
            <w:noProof/>
          </w:rPr>
          <w:t xml:space="preserve">. </w:t>
        </w:r>
      </w:ins>
      <w:r>
        <w:rPr>
          <w:noProof/>
        </w:rPr>
        <w:t xml:space="preserve">In Section </w:t>
      </w:r>
      <w:r w:rsidRPr="00835319">
        <w:rPr>
          <w:noProof/>
        </w:rPr>
        <w:t>10.2.</w:t>
      </w:r>
      <w:del w:id="13198" w:author="williamgreene" w:date="2016-04-25T16:25:00Z">
        <w:r w:rsidRPr="0080582A" w:rsidDel="008F0E80">
          <w:rPr>
            <w:noProof/>
            <w:highlight w:val="cyan"/>
            <w:rPrChange w:id="13199" w:author="williamgreene" w:date="2016-04-25T14:59:00Z">
              <w:rPr>
                <w:noProof/>
              </w:rPr>
            </w:rPrChange>
          </w:rPr>
          <w:delText>6</w:delText>
        </w:r>
      </w:del>
      <w:ins w:id="13200" w:author="williamgreene" w:date="2016-04-25T16:25:00Z">
        <w:r w:rsidR="008F0E80">
          <w:rPr>
            <w:noProof/>
          </w:rPr>
          <w:t>5</w:t>
        </w:r>
      </w:ins>
      <w:ins w:id="13201" w:author="Bill" w:date="2016-04-24T17:12:00Z">
        <w:r w:rsidR="00C043C2">
          <w:rPr>
            <w:noProof/>
          </w:rPr>
          <w:t xml:space="preserve"> and in Exampl</w:t>
        </w:r>
        <w:del w:id="13202" w:author="williamgreene" w:date="2016-04-25T14:59:00Z">
          <w:r w:rsidR="00C043C2" w:rsidDel="0080582A">
            <w:rPr>
              <w:noProof/>
            </w:rPr>
            <w:delText>,</w:delText>
          </w:r>
        </w:del>
        <w:r w:rsidR="00C043C2">
          <w:rPr>
            <w:noProof/>
          </w:rPr>
          <w:t>e 11.10</w:t>
        </w:r>
      </w:ins>
      <w:r>
        <w:rPr>
          <w:noProof/>
        </w:rPr>
        <w:t xml:space="preserve">, we estimated the equivalent model with an unrestricted covariance matrix, </w:t>
      </w:r>
      <w:r w:rsidR="008E1F20" w:rsidRPr="00F470E3">
        <w:rPr>
          <w:noProof/>
          <w:position w:val="-12"/>
        </w:rPr>
        <w:object w:dxaOrig="1520" w:dyaOrig="360">
          <v:shape id="_x0000_i1849" type="#_x0000_t75" style="width:75.75pt;height:18.15pt" o:ole="">
            <v:imagedata r:id="rId1587" o:title=""/>
          </v:shape>
          <o:OLEObject Type="Embed" ProgID="Equation.DSMT4" ShapeID="_x0000_i1849" DrawAspect="Content" ObjectID="_1524941123" r:id="rId1588"/>
        </w:object>
      </w:r>
      <w:r>
        <w:rPr>
          <w:noProof/>
        </w:rPr>
        <w:t xml:space="preserve">. The implication is that the random effects treatment includes two restrictive assumptions, mean independence, </w:t>
      </w:r>
      <w:r w:rsidR="008E1F20" w:rsidRPr="00F91F1D">
        <w:rPr>
          <w:noProof/>
          <w:color w:val="FF0000"/>
          <w:position w:val="-12"/>
          <w:rPrChange w:id="13203" w:author="Bill" w:date="2016-04-26T08:17:00Z">
            <w:rPr>
              <w:noProof/>
              <w:color w:val="FF0000"/>
              <w:position w:val="-12"/>
            </w:rPr>
          </w:rPrChange>
        </w:rPr>
        <w:object w:dxaOrig="1300" w:dyaOrig="360">
          <v:shape id="_x0000_i1850" type="#_x0000_t75" style="width:65.1pt;height:18.15pt" o:ole="">
            <v:imagedata r:id="rId1589" o:title=""/>
          </v:shape>
          <o:OLEObject Type="Embed" ProgID="Equation.DSMT4" ShapeID="_x0000_i1850" DrawAspect="Content" ObjectID="_1524941124" r:id="rId1590"/>
        </w:object>
      </w:r>
      <w:r>
        <w:rPr>
          <w:noProof/>
        </w:rPr>
        <w:t xml:space="preserve">, and homoscedasticity, </w:t>
      </w:r>
      <w:r w:rsidR="008E1F20" w:rsidRPr="00F470E3">
        <w:rPr>
          <w:noProof/>
          <w:position w:val="-12"/>
        </w:rPr>
        <w:object w:dxaOrig="1860" w:dyaOrig="420">
          <v:shape id="_x0000_i1851" type="#_x0000_t75" style="width:92.65pt;height:20.65pt" o:ole="">
            <v:imagedata r:id="rId1591" o:title=""/>
          </v:shape>
          <o:OLEObject Type="Embed" ProgID="Equation.DSMT4" ShapeID="_x0000_i1851" DrawAspect="Content" ObjectID="_1524941125" r:id="rId1592"/>
        </w:object>
      </w:r>
      <w:r>
        <w:rPr>
          <w:noProof/>
        </w:rPr>
        <w:t xml:space="preserve">. [We do note, dropping the second assumption will cost us the identification of </w:t>
      </w:r>
      <w:r w:rsidR="00F470E3" w:rsidRPr="00F470E3">
        <w:rPr>
          <w:noProof/>
          <w:position w:val="-12"/>
        </w:rPr>
        <w:object w:dxaOrig="340" w:dyaOrig="420">
          <v:shape id="_x0000_i1852" type="#_x0000_t75" style="width:16.9pt;height:20.65pt" o:ole="">
            <v:imagedata r:id="rId1593" o:title=""/>
          </v:shape>
          <o:OLEObject Type="Embed" ProgID="Equation.DSMT4" ShapeID="_x0000_i1852" DrawAspect="Content" ObjectID="_1524941126" r:id="rId1594"/>
        </w:object>
      </w:r>
      <w:r>
        <w:rPr>
          <w:noProof/>
        </w:rPr>
        <w:t xml:space="preserve"> as an estimable parameter. This makes sense—if the correlation across periods </w:t>
      </w:r>
      <w:r w:rsidR="00F470E3" w:rsidRPr="00F470E3">
        <w:rPr>
          <w:noProof/>
          <w:position w:val="-6"/>
        </w:rPr>
        <w:object w:dxaOrig="139" w:dyaOrig="240">
          <v:shape id="_x0000_i1853" type="#_x0000_t75" style="width:7.5pt;height:11.9pt" o:ole="">
            <v:imagedata r:id="rId1595" o:title=""/>
          </v:shape>
          <o:OLEObject Type="Embed" ProgID="Equation.DSMT4" ShapeID="_x0000_i1853" DrawAspect="Content" ObjectID="_1524941127" r:id="rId1596"/>
        </w:object>
      </w:r>
      <w:r>
        <w:rPr>
          <w:noProof/>
        </w:rPr>
        <w:t xml:space="preserve"> and </w:t>
      </w:r>
      <w:r w:rsidR="00F470E3" w:rsidRPr="00F470E3">
        <w:rPr>
          <w:noProof/>
          <w:position w:val="-6"/>
        </w:rPr>
        <w:object w:dxaOrig="180" w:dyaOrig="220">
          <v:shape id="_x0000_i1854" type="#_x0000_t75" style="width:9.4pt;height:10.65pt" o:ole="">
            <v:imagedata r:id="rId1597" o:title=""/>
          </v:shape>
          <o:OLEObject Type="Embed" ProgID="Equation.DSMT4" ShapeID="_x0000_i1854" DrawAspect="Content" ObjectID="_1524941128" r:id="rId1598"/>
        </w:object>
      </w:r>
      <w:r>
        <w:rPr>
          <w:noProof/>
        </w:rPr>
        <w:t xml:space="preserve"> can arise from either their common </w:t>
      </w:r>
      <w:r w:rsidR="00F470E3" w:rsidRPr="00F470E3">
        <w:rPr>
          <w:noProof/>
          <w:position w:val="-12"/>
        </w:rPr>
        <w:object w:dxaOrig="240" w:dyaOrig="360">
          <v:shape id="_x0000_i1855" type="#_x0000_t75" style="width:11.9pt;height:18.15pt" o:ole="">
            <v:imagedata r:id="rId1599" o:title=""/>
          </v:shape>
          <o:OLEObject Type="Embed" ProgID="Equation.DSMT4" ShapeID="_x0000_i1855" DrawAspect="Content" ObjectID="_1524941129" r:id="rId1600"/>
        </w:object>
      </w:r>
      <w:r>
        <w:rPr>
          <w:noProof/>
        </w:rPr>
        <w:t xml:space="preserve"> or from correlation of (</w:t>
      </w:r>
      <w:r w:rsidR="008E1F20" w:rsidRPr="00F470E3">
        <w:rPr>
          <w:noProof/>
          <w:position w:val="-12"/>
        </w:rPr>
        <w:object w:dxaOrig="660" w:dyaOrig="360">
          <v:shape id="_x0000_i1856" type="#_x0000_t75" style="width:32.55pt;height:18.15pt" o:ole="">
            <v:imagedata r:id="rId1601" o:title=""/>
          </v:shape>
          <o:OLEObject Type="Embed" ProgID="Equation.DSMT4" ShapeID="_x0000_i1856" DrawAspect="Content" ObjectID="_1524941130" r:id="rId1602"/>
        </w:object>
      </w:r>
      <w:r>
        <w:rPr>
          <w:noProof/>
        </w:rPr>
        <w:t xml:space="preserve">) then there is no way for us separately to estimate a variance for </w:t>
      </w:r>
      <w:r w:rsidR="00F470E3" w:rsidRPr="00F470E3">
        <w:rPr>
          <w:noProof/>
          <w:position w:val="-12"/>
        </w:rPr>
        <w:object w:dxaOrig="240" w:dyaOrig="360">
          <v:shape id="_x0000_i1857" type="#_x0000_t75" style="width:11.9pt;height:18.15pt" o:ole="">
            <v:imagedata r:id="rId1603" o:title=""/>
          </v:shape>
          <o:OLEObject Type="Embed" ProgID="Equation.DSMT4" ShapeID="_x0000_i1857" DrawAspect="Content" ObjectID="_1524941131" r:id="rId1604"/>
        </w:object>
      </w:r>
      <w:r>
        <w:rPr>
          <w:noProof/>
        </w:rPr>
        <w:t xml:space="preserve"> apart from the covariances of </w:t>
      </w:r>
      <w:r w:rsidR="00F470E3" w:rsidRPr="00F470E3">
        <w:rPr>
          <w:noProof/>
          <w:position w:val="-12"/>
        </w:rPr>
        <w:object w:dxaOrig="300" w:dyaOrig="360">
          <v:shape id="_x0000_i1858" type="#_x0000_t75" style="width:15.65pt;height:18.15pt" o:ole="">
            <v:imagedata r:id="rId1605" o:title=""/>
          </v:shape>
          <o:OLEObject Type="Embed" ProgID="Equation.DSMT4" ShapeID="_x0000_i1858" DrawAspect="Content" ObjectID="_1524941132" r:id="rId1606"/>
        </w:object>
      </w:r>
      <w:r>
        <w:rPr>
          <w:noProof/>
        </w:rPr>
        <w:t xml:space="preserve"> and </w:t>
      </w:r>
      <w:r w:rsidR="00F470E3" w:rsidRPr="00F470E3">
        <w:rPr>
          <w:noProof/>
          <w:position w:val="-12"/>
        </w:rPr>
        <w:object w:dxaOrig="320" w:dyaOrig="360">
          <v:shape id="_x0000_i1859" type="#_x0000_t75" style="width:15.65pt;height:18.15pt" o:ole="">
            <v:imagedata r:id="rId1607" o:title=""/>
          </v:shape>
          <o:OLEObject Type="Embed" ProgID="Equation.DSMT4" ShapeID="_x0000_i1859" DrawAspect="Content" ObjectID="_1524941133" r:id="rId1608"/>
        </w:object>
      </w:r>
      <w:r>
        <w:rPr>
          <w:noProof/>
        </w:rPr>
        <w:t xml:space="preserve">.] It is useful to note, however, that the panel data model can be viewed and formulated as a seemingly unrelated regressions model with common coefficients in which each period constitutes an equation, Indeed, it is possible, albeit unnecessary, to impose the restriction </w:t>
      </w:r>
      <w:r w:rsidR="008E1F20" w:rsidRPr="00F470E3">
        <w:rPr>
          <w:noProof/>
          <w:position w:val="-12"/>
        </w:rPr>
        <w:object w:dxaOrig="2680" w:dyaOrig="420">
          <v:shape id="_x0000_i1860" type="#_x0000_t75" style="width:134.6pt;height:20.65pt" o:ole="">
            <v:imagedata r:id="rId1609" o:title=""/>
          </v:shape>
          <o:OLEObject Type="Embed" ProgID="Equation.DSMT4" ShapeID="_x0000_i1860" DrawAspect="Content" ObjectID="_1524941134" r:id="rId1610"/>
        </w:object>
      </w:r>
      <w:r w:rsidR="008E1F20" w:rsidRPr="008E1F20">
        <w:rPr>
          <w:noProof/>
        </w:rPr>
        <w:t>.</w:t>
      </w:r>
    </w:p>
    <w:p w:rsidR="006451C0" w:rsidRDefault="006451C0" w:rsidP="007519F8">
      <w:pPr>
        <w:tabs>
          <w:tab w:val="center" w:pos="4800"/>
          <w:tab w:val="right" w:pos="9500"/>
        </w:tabs>
        <w:spacing w:line="480" w:lineRule="auto"/>
        <w:ind w:firstLine="357"/>
        <w:jc w:val="both"/>
        <w:rPr>
          <w:noProof/>
        </w:rPr>
      </w:pPr>
      <w:r>
        <w:rPr>
          <w:noProof/>
        </w:rPr>
        <w:t xml:space="preserve">The mean independence assumption is the major shortcoming of the random effects model. The central feature of the fixed effects model in Section 11.4 is the possibility that </w:t>
      </w:r>
      <w:r w:rsidR="008E1F20" w:rsidRPr="00F470E3">
        <w:rPr>
          <w:noProof/>
          <w:position w:val="-12"/>
        </w:rPr>
        <w:object w:dxaOrig="900" w:dyaOrig="360">
          <v:shape id="_x0000_i1861" type="#_x0000_t75" style="width:45.7pt;height:18.15pt" o:ole="">
            <v:imagedata r:id="rId1611" o:title=""/>
          </v:shape>
          <o:OLEObject Type="Embed" ProgID="Equation.DSMT4" ShapeID="_x0000_i1861" DrawAspect="Content" ObjectID="_1524941135" r:id="rId1612"/>
        </w:object>
      </w:r>
      <w:r>
        <w:rPr>
          <w:noProof/>
        </w:rPr>
        <w:t xml:space="preserve"> is a nonconstant </w:t>
      </w:r>
      <w:r w:rsidR="00F91F1D" w:rsidRPr="00F91F1D">
        <w:rPr>
          <w:noProof/>
          <w:position w:val="-12"/>
        </w:rPr>
        <w:object w:dxaOrig="620" w:dyaOrig="360">
          <v:shape id="_x0000_i1862" type="#_x0000_t75" style="width:31.3pt;height:18.15pt" o:ole="">
            <v:imagedata r:id="rId1613" o:title=""/>
          </v:shape>
          <o:OLEObject Type="Embed" ProgID="Equation.DSMT4" ShapeID="_x0000_i1862" DrawAspect="Content" ObjectID="_1524941136" r:id="rId1614"/>
        </w:object>
      </w:r>
      <w:ins w:id="13204" w:author="williamgreene" w:date="2016-04-25T15:01:00Z">
        <w:del w:id="13205" w:author="Bill" w:date="2016-04-26T08:17:00Z">
          <w:r w:rsidR="0080582A" w:rsidDel="00F91F1D">
            <w:rPr>
              <w:noProof/>
              <w:position w:val="-12"/>
            </w:rPr>
            <w:delText>h?</w:delText>
          </w:r>
        </w:del>
      </w:ins>
      <w:r>
        <w:rPr>
          <w:noProof/>
        </w:rPr>
        <w:t xml:space="preserve">. As such, least squares regression of </w:t>
      </w:r>
      <w:r w:rsidR="00F470E3" w:rsidRPr="00F470E3">
        <w:rPr>
          <w:noProof/>
          <w:position w:val="-12"/>
        </w:rPr>
        <w:object w:dxaOrig="320" w:dyaOrig="360">
          <v:shape id="_x0000_i1863" type="#_x0000_t75" style="width:15.65pt;height:18.15pt" o:ole="">
            <v:imagedata r:id="rId1615" o:title=""/>
          </v:shape>
          <o:OLEObject Type="Embed" ProgID="Equation.DSMT4" ShapeID="_x0000_i1863" DrawAspect="Content" ObjectID="_1524941137" r:id="rId1616"/>
        </w:object>
      </w:r>
      <w:r>
        <w:rPr>
          <w:noProof/>
        </w:rPr>
        <w:t xml:space="preserve"> on </w:t>
      </w:r>
      <w:r w:rsidR="008E1F20" w:rsidRPr="00F470E3">
        <w:rPr>
          <w:noProof/>
          <w:position w:val="-12"/>
        </w:rPr>
        <w:object w:dxaOrig="320" w:dyaOrig="360">
          <v:shape id="_x0000_i1864" type="#_x0000_t75" style="width:15.65pt;height:18.15pt" o:ole="">
            <v:imagedata r:id="rId1617" o:title=""/>
          </v:shape>
          <o:OLEObject Type="Embed" ProgID="Equation.DSMT4" ShapeID="_x0000_i1864" DrawAspect="Content" ObjectID="_1524941138" r:id="rId1618"/>
        </w:object>
      </w:r>
      <w:r>
        <w:rPr>
          <w:noProof/>
        </w:rPr>
        <w:t xml:space="preserve"> produces an inconsistent estimator of </w:t>
      </w:r>
      <w:r w:rsidR="008E1F20" w:rsidRPr="00F470E3">
        <w:rPr>
          <w:noProof/>
          <w:position w:val="-10"/>
        </w:rPr>
        <w:object w:dxaOrig="260" w:dyaOrig="320">
          <v:shape id="_x0000_i1865" type="#_x0000_t75" style="width:13.15pt;height:15.65pt" o:ole="">
            <v:imagedata r:id="rId1619" o:title=""/>
          </v:shape>
          <o:OLEObject Type="Embed" ProgID="Equation.DSMT4" ShapeID="_x0000_i1865" DrawAspect="Content" ObjectID="_1524941139" r:id="rId1620"/>
        </w:object>
      </w:r>
      <w:r>
        <w:rPr>
          <w:noProof/>
        </w:rPr>
        <w:t>. The dummy variable model considered in Section 11.4 is the natural alternative. The</w:t>
      </w:r>
      <w:r w:rsidR="00C04700">
        <w:rPr>
          <w:noProof/>
        </w:rPr>
        <w:t xml:space="preserve"> </w:t>
      </w:r>
      <w:r>
        <w:rPr>
          <w:b/>
          <w:bCs/>
          <w:noProof/>
        </w:rPr>
        <w:t>fixed effects</w:t>
      </w:r>
      <w:r>
        <w:rPr>
          <w:noProof/>
        </w:rPr>
        <w:t xml:space="preserve"> approach has the advantage of dispensing with the unlikely assumption that </w:t>
      </w:r>
      <w:r w:rsidR="00F470E3" w:rsidRPr="00F470E3">
        <w:rPr>
          <w:noProof/>
          <w:position w:val="-12"/>
        </w:rPr>
        <w:object w:dxaOrig="220" w:dyaOrig="360">
          <v:shape id="_x0000_i1866" type="#_x0000_t75" style="width:10.65pt;height:18.15pt" o:ole="">
            <v:imagedata r:id="rId1621" o:title=""/>
          </v:shape>
          <o:OLEObject Type="Embed" ProgID="Equation.DSMT4" ShapeID="_x0000_i1866" DrawAspect="Content" ObjectID="_1524941140" r:id="rId1622"/>
        </w:object>
      </w:r>
      <w:r>
        <w:rPr>
          <w:noProof/>
        </w:rPr>
        <w:t xml:space="preserve"> and </w:t>
      </w:r>
      <w:r w:rsidR="008E1F20" w:rsidRPr="00F470E3">
        <w:rPr>
          <w:noProof/>
          <w:position w:val="-12"/>
        </w:rPr>
        <w:object w:dxaOrig="320" w:dyaOrig="360">
          <v:shape id="_x0000_i1867" type="#_x0000_t75" style="width:15.65pt;height:18.15pt" o:ole="">
            <v:imagedata r:id="rId1623" o:title=""/>
          </v:shape>
          <o:OLEObject Type="Embed" ProgID="Equation.DSMT4" ShapeID="_x0000_i1867" DrawAspect="Content" ObjectID="_1524941141" r:id="rId1624"/>
        </w:object>
      </w:r>
      <w:r>
        <w:rPr>
          <w:noProof/>
        </w:rPr>
        <w:t xml:space="preserve"> are uncorrelated. However, it has the shortcoming of requiring estimation of the </w:t>
      </w:r>
      <w:r w:rsidR="00F470E3" w:rsidRPr="00F470E3">
        <w:rPr>
          <w:noProof/>
          <w:position w:val="-6"/>
        </w:rPr>
        <w:object w:dxaOrig="200" w:dyaOrig="220">
          <v:shape id="_x0000_i1868" type="#_x0000_t75" style="width:9.4pt;height:10.65pt" o:ole="">
            <v:imagedata r:id="rId1625" o:title=""/>
          </v:shape>
          <o:OLEObject Type="Embed" ProgID="Equation.DSMT4" ShapeID="_x0000_i1868" DrawAspect="Content" ObjectID="_1524941142" r:id="rId1626"/>
        </w:object>
      </w:r>
      <w:r>
        <w:rPr>
          <w:noProof/>
        </w:rPr>
        <w:t xml:space="preserve"> “parameters,” </w:t>
      </w:r>
      <w:r w:rsidR="00F470E3" w:rsidRPr="00F470E3">
        <w:rPr>
          <w:noProof/>
          <w:position w:val="-12"/>
        </w:rPr>
        <w:object w:dxaOrig="279" w:dyaOrig="360">
          <v:shape id="_x0000_i1869" type="#_x0000_t75" style="width:13.15pt;height:18.15pt" o:ole="">
            <v:imagedata r:id="rId1627" o:title=""/>
          </v:shape>
          <o:OLEObject Type="Embed" ProgID="Equation.DSMT4" ShapeID="_x0000_i1869" DrawAspect="Content" ObjectID="_1524941143" r:id="rId1628"/>
        </w:object>
      </w:r>
      <w:r>
        <w:rPr>
          <w:noProof/>
        </w:rPr>
        <w:t>.</w:t>
      </w:r>
    </w:p>
    <w:p w:rsidR="00C04700" w:rsidRDefault="006451C0">
      <w:pPr>
        <w:tabs>
          <w:tab w:val="center" w:pos="4800"/>
          <w:tab w:val="right" w:pos="9500"/>
        </w:tabs>
        <w:spacing w:line="480" w:lineRule="auto"/>
        <w:ind w:firstLine="360"/>
        <w:jc w:val="both"/>
        <w:rPr>
          <w:noProof/>
        </w:rPr>
        <w:pPrChange w:id="13206" w:author="Bill" w:date="2016-04-24T18:01:00Z">
          <w:pPr>
            <w:tabs>
              <w:tab w:val="center" w:pos="4800"/>
              <w:tab w:val="right" w:pos="9500"/>
            </w:tabs>
            <w:spacing w:line="480" w:lineRule="auto"/>
            <w:ind w:firstLine="357"/>
            <w:jc w:val="both"/>
          </w:pPr>
        </w:pPrChange>
      </w:pPr>
      <w:r>
        <w:rPr>
          <w:noProof/>
        </w:rPr>
        <w:t>Chamberlain (1982, 1984) and Mundlak (1978) suggested alternative approaches that lie between these two. Their modifications of the fixed effects model augment it with the</w:t>
      </w:r>
      <w:r w:rsidR="00C04700">
        <w:rPr>
          <w:noProof/>
        </w:rPr>
        <w:t xml:space="preserve"> </w:t>
      </w:r>
      <w:r>
        <w:rPr>
          <w:b/>
          <w:bCs/>
          <w:noProof/>
        </w:rPr>
        <w:t>projections</w:t>
      </w:r>
      <w:r>
        <w:rPr>
          <w:noProof/>
        </w:rPr>
        <w:t xml:space="preserve"> of </w:t>
      </w:r>
      <w:r w:rsidR="00F470E3" w:rsidRPr="00F470E3">
        <w:rPr>
          <w:noProof/>
          <w:position w:val="-12"/>
        </w:rPr>
        <w:object w:dxaOrig="220" w:dyaOrig="360">
          <v:shape id="_x0000_i1870" type="#_x0000_t75" style="width:10.65pt;height:18.15pt" o:ole="">
            <v:imagedata r:id="rId1629" o:title=""/>
          </v:shape>
          <o:OLEObject Type="Embed" ProgID="Equation.DSMT4" ShapeID="_x0000_i1870" DrawAspect="Content" ObjectID="_1524941144" r:id="rId1630"/>
        </w:object>
      </w:r>
      <w:r>
        <w:rPr>
          <w:noProof/>
        </w:rPr>
        <w:t xml:space="preserve"> on all the rows of </w:t>
      </w:r>
      <w:r w:rsidR="00512B25" w:rsidRPr="00F470E3">
        <w:rPr>
          <w:noProof/>
          <w:position w:val="-12"/>
        </w:rPr>
        <w:object w:dxaOrig="320" w:dyaOrig="360">
          <v:shape id="_x0000_i1871" type="#_x0000_t75" style="width:15.65pt;height:18.15pt" o:ole="">
            <v:imagedata r:id="rId1631" o:title=""/>
          </v:shape>
          <o:OLEObject Type="Embed" ProgID="Equation.DSMT4" ShapeID="_x0000_i1871" DrawAspect="Content" ObjectID="_1524941145" r:id="rId1632"/>
        </w:object>
      </w:r>
      <w:r>
        <w:rPr>
          <w:noProof/>
        </w:rPr>
        <w:t xml:space="preserve"> (Chamberlain) or the group means (Mundlak). (See Section </w:t>
      </w:r>
      <w:del w:id="13207" w:author="williamgreene" w:date="2016-04-25T15:01:00Z">
        <w:r w:rsidRPr="00C043C2" w:rsidDel="0080582A">
          <w:rPr>
            <w:noProof/>
            <w:highlight w:val="cyan"/>
            <w:rPrChange w:id="13208" w:author="Bill" w:date="2016-04-24T17:14:00Z">
              <w:rPr>
                <w:noProof/>
              </w:rPr>
            </w:rPrChange>
          </w:rPr>
          <w:delText>11.5.5.)</w:delText>
        </w:r>
        <w:r w:rsidDel="0080582A">
          <w:rPr>
            <w:noProof/>
          </w:rPr>
          <w:delText xml:space="preserve"> </w:delText>
        </w:r>
      </w:del>
      <w:ins w:id="13209" w:author="williamgreene" w:date="2016-04-25T15:01:00Z">
        <w:r w:rsidR="0080582A">
          <w:rPr>
            <w:noProof/>
          </w:rPr>
          <w:t xml:space="preserve">11.5.7.) </w:t>
        </w:r>
      </w:ins>
      <w:r>
        <w:rPr>
          <w:noProof/>
        </w:rPr>
        <w:t xml:space="preserve">Consider the first of these, and assume (as it requires) a balanced panel of </w:t>
      </w:r>
      <w:r w:rsidR="00F470E3" w:rsidRPr="00F470E3">
        <w:rPr>
          <w:noProof/>
          <w:position w:val="-4"/>
        </w:rPr>
        <w:object w:dxaOrig="220" w:dyaOrig="260">
          <v:shape id="_x0000_i1872" type="#_x0000_t75" style="width:10.65pt;height:13.15pt" o:ole="">
            <v:imagedata r:id="rId1633" o:title=""/>
          </v:shape>
          <o:OLEObject Type="Embed" ProgID="Equation.DSMT4" ShapeID="_x0000_i1872" DrawAspect="Content" ObjectID="_1524941146" r:id="rId1634"/>
        </w:object>
      </w:r>
      <w:r>
        <w:rPr>
          <w:noProof/>
        </w:rPr>
        <w:t xml:space="preserve"> observations per group. For purposes of this development, we will assume </w:t>
      </w:r>
      <w:r w:rsidR="00F470E3" w:rsidRPr="00F470E3">
        <w:rPr>
          <w:noProof/>
          <w:position w:val="-6"/>
        </w:rPr>
        <w:object w:dxaOrig="560" w:dyaOrig="279">
          <v:shape id="_x0000_i1873" type="#_x0000_t75" style="width:27.55pt;height:13.15pt" o:ole="">
            <v:imagedata r:id="rId1635" o:title=""/>
          </v:shape>
          <o:OLEObject Type="Embed" ProgID="Equation.DSMT4" ShapeID="_x0000_i1873" DrawAspect="Content" ObjectID="_1524941147" r:id="rId1636"/>
        </w:object>
      </w:r>
      <w:r>
        <w:rPr>
          <w:noProof/>
        </w:rPr>
        <w:t>. The generalization will be obvious at the conclusion. Then, the projection suggested by Chamberlain is</w:t>
      </w:r>
    </w:p>
    <w:p w:rsidR="006451C0" w:rsidRPr="007519F8" w:rsidRDefault="00512B25" w:rsidP="007519F8">
      <w:pPr>
        <w:tabs>
          <w:tab w:val="left" w:pos="6047"/>
        </w:tabs>
        <w:spacing w:line="480" w:lineRule="auto"/>
        <w:jc w:val="right"/>
        <w:rPr>
          <w:b/>
          <w:bCs/>
          <w:noProof/>
        </w:rPr>
      </w:pPr>
      <w:r w:rsidRPr="00F470E3">
        <w:rPr>
          <w:noProof/>
          <w:position w:val="-12"/>
        </w:rPr>
        <w:object w:dxaOrig="3340" w:dyaOrig="360">
          <v:shape id="_x0000_i1874" type="#_x0000_t75" style="width:166.55pt;height:18.15pt" o:ole="">
            <v:imagedata r:id="rId1637" o:title=""/>
          </v:shape>
          <o:OLEObject Type="Embed" ProgID="Equation.DSMT4" ShapeID="_x0000_i1874" DrawAspect="Content" ObjectID="_1524941148" r:id="rId1638"/>
        </w:object>
      </w:r>
      <w:r w:rsidR="000C2198" w:rsidRPr="000C2198">
        <w:rPr>
          <w:b/>
          <w:bCs/>
          <w:noProof/>
        </w:rPr>
        <w:tab/>
        <w:t>(11-</w:t>
      </w:r>
      <w:r w:rsidR="006451C0" w:rsidRPr="007519F8">
        <w:rPr>
          <w:b/>
          <w:bCs/>
          <w:noProof/>
        </w:rPr>
        <w:t>4</w:t>
      </w:r>
      <w:r w:rsidR="007519F8">
        <w:rPr>
          <w:b/>
          <w:bCs/>
          <w:noProof/>
        </w:rPr>
        <w:t>8</w:t>
      </w:r>
      <w:r w:rsidR="006451C0" w:rsidRPr="007519F8">
        <w:rPr>
          <w:b/>
          <w:bCs/>
          <w:noProof/>
        </w:rPr>
        <w:t>)</w:t>
      </w:r>
    </w:p>
    <w:p w:rsidR="00C04700" w:rsidRDefault="006451C0" w:rsidP="00236756">
      <w:pPr>
        <w:tabs>
          <w:tab w:val="center" w:pos="4800"/>
          <w:tab w:val="right" w:pos="9500"/>
        </w:tabs>
        <w:spacing w:line="480" w:lineRule="auto"/>
        <w:jc w:val="both"/>
        <w:rPr>
          <w:noProof/>
        </w:rPr>
      </w:pPr>
      <w:r>
        <w:rPr>
          <w:noProof/>
        </w:rPr>
        <w:t xml:space="preserve">where now, by construction, </w:t>
      </w:r>
      <w:r w:rsidR="00F470E3" w:rsidRPr="00F470E3">
        <w:rPr>
          <w:noProof/>
          <w:position w:val="-12"/>
        </w:rPr>
        <w:object w:dxaOrig="200" w:dyaOrig="360">
          <v:shape id="_x0000_i1875" type="#_x0000_t75" style="width:9.4pt;height:18.15pt" o:ole="">
            <v:imagedata r:id="rId1639" o:title=""/>
          </v:shape>
          <o:OLEObject Type="Embed" ProgID="Equation.DSMT4" ShapeID="_x0000_i1875" DrawAspect="Content" ObjectID="_1524941149" r:id="rId1640"/>
        </w:object>
      </w:r>
      <w:r>
        <w:rPr>
          <w:noProof/>
        </w:rPr>
        <w:t xml:space="preserve"> is orthogonal to </w:t>
      </w:r>
      <w:r w:rsidR="00512B25" w:rsidRPr="00F470E3">
        <w:rPr>
          <w:noProof/>
          <w:position w:val="-12"/>
        </w:rPr>
        <w:object w:dxaOrig="320" w:dyaOrig="360">
          <v:shape id="_x0000_i1876" type="#_x0000_t75" style="width:15.65pt;height:18.15pt" o:ole="">
            <v:imagedata r:id="rId1641" o:title=""/>
          </v:shape>
          <o:OLEObject Type="Embed" ProgID="Equation.DSMT4" ShapeID="_x0000_i1876" DrawAspect="Content" ObjectID="_1524941150" r:id="rId1642"/>
        </w:object>
      </w:r>
      <w:r>
        <w:rPr>
          <w:noProof/>
        </w:rPr>
        <w:t>.</w:t>
      </w:r>
      <w:r>
        <w:rPr>
          <w:noProof/>
          <w:vertAlign w:val="superscript"/>
        </w:rPr>
        <w:footnoteReference w:id="29"/>
      </w:r>
      <w:r>
        <w:rPr>
          <w:noProof/>
        </w:rPr>
        <w:t xml:space="preserve"> Insert (11-48) into (11-4</w:t>
      </w:r>
      <w:del w:id="13211" w:author="Sherrie" w:date="2016-04-16T07:43:00Z">
        <w:r w:rsidDel="00FF17A0">
          <w:rPr>
            <w:noProof/>
          </w:rPr>
          <w:delText>4</w:delText>
        </w:r>
      </w:del>
      <w:ins w:id="13212" w:author="Sherrie" w:date="2016-04-16T07:43:00Z">
        <w:r w:rsidR="00FF17A0">
          <w:rPr>
            <w:noProof/>
          </w:rPr>
          <w:t>7</w:t>
        </w:r>
      </w:ins>
      <w:r>
        <w:rPr>
          <w:noProof/>
        </w:rPr>
        <w:t>) to obtain</w:t>
      </w:r>
    </w:p>
    <w:p w:rsidR="006451C0" w:rsidRDefault="00512B25" w:rsidP="007519F8">
      <w:pPr>
        <w:spacing w:line="480" w:lineRule="auto"/>
        <w:jc w:val="center"/>
        <w:rPr>
          <w:noProof/>
        </w:rPr>
      </w:pPr>
      <w:r w:rsidRPr="00F470E3">
        <w:rPr>
          <w:noProof/>
          <w:position w:val="-12"/>
        </w:rPr>
        <w:object w:dxaOrig="4560" w:dyaOrig="360">
          <v:shape id="_x0000_i1877" type="#_x0000_t75" style="width:227.9pt;height:18.15pt" o:ole="">
            <v:imagedata r:id="rId1643" o:title=""/>
          </v:shape>
          <o:OLEObject Type="Embed" ProgID="Equation.DSMT4" ShapeID="_x0000_i1877" DrawAspect="Content" ObjectID="_1524941151" r:id="rId1644"/>
        </w:object>
      </w:r>
    </w:p>
    <w:p w:rsidR="006451C0" w:rsidRDefault="006451C0" w:rsidP="00236756">
      <w:pPr>
        <w:tabs>
          <w:tab w:val="center" w:pos="4800"/>
          <w:tab w:val="right" w:pos="9500"/>
        </w:tabs>
        <w:spacing w:line="480" w:lineRule="auto"/>
        <w:jc w:val="both"/>
        <w:rPr>
          <w:noProof/>
        </w:rPr>
      </w:pPr>
      <w:r>
        <w:rPr>
          <w:noProof/>
        </w:rPr>
        <w:t xml:space="preserve">Estimation of the </w:t>
      </w:r>
      <w:r w:rsidR="00F470E3" w:rsidRPr="00F470E3">
        <w:rPr>
          <w:noProof/>
          <w:position w:val="-6"/>
        </w:rPr>
        <w:object w:dxaOrig="1080" w:dyaOrig="279">
          <v:shape id="_x0000_i1878" type="#_x0000_t75" style="width:53.85pt;height:13.15pt" o:ole="">
            <v:imagedata r:id="rId1645" o:title=""/>
          </v:shape>
          <o:OLEObject Type="Embed" ProgID="Equation.DSMT4" ShapeID="_x0000_i1878" DrawAspect="Content" ObjectID="_1524941152" r:id="rId1646"/>
        </w:object>
      </w:r>
      <w:r>
        <w:rPr>
          <w:noProof/>
        </w:rPr>
        <w:t xml:space="preserve"> parameters of this model presents a number of complications. [We do note, this approach has the potential to (wildly) proliferate parameters. For our quite small regional productivity model in Example</w:t>
      </w:r>
      <w:del w:id="13213" w:author="williamgreene" w:date="2016-04-25T16:26:00Z">
        <w:r w:rsidDel="008F0E80">
          <w:rPr>
            <w:noProof/>
          </w:rPr>
          <w:delText xml:space="preserve"> </w:delText>
        </w:r>
        <w:r w:rsidRPr="00C51E5B" w:rsidDel="008F0E80">
          <w:rPr>
            <w:noProof/>
            <w:highlight w:val="cyan"/>
            <w:rPrChange w:id="13214" w:author="Bill" w:date="2016-04-24T17:52:00Z">
              <w:rPr>
                <w:noProof/>
              </w:rPr>
            </w:rPrChange>
          </w:rPr>
          <w:delText>11.19,</w:delText>
        </w:r>
      </w:del>
      <w:ins w:id="13215" w:author="williamgreene" w:date="2016-04-25T16:26:00Z">
        <w:r w:rsidR="008F0E80">
          <w:rPr>
            <w:noProof/>
          </w:rPr>
          <w:t xml:space="preserve"> 11.22.</w:t>
        </w:r>
      </w:ins>
      <w:r>
        <w:rPr>
          <w:noProof/>
        </w:rPr>
        <w:t xml:space="preserve"> the original model with six main coefficients plus the treatment of the constants becomes a model with </w:t>
      </w:r>
      <w:r w:rsidR="00CE6707" w:rsidRPr="00F470E3">
        <w:rPr>
          <w:noProof/>
          <w:position w:val="-10"/>
        </w:rPr>
        <w:object w:dxaOrig="1820" w:dyaOrig="320">
          <v:shape id="_x0000_i1879" type="#_x0000_t75" style="width:91.4pt;height:15.65pt" o:ole="">
            <v:imagedata r:id="rId1647" o:title=""/>
          </v:shape>
          <o:OLEObject Type="Embed" ProgID="Equation.DSMT4" ShapeID="_x0000_i1879" DrawAspect="Content" ObjectID="_1524941153" r:id="rId1648"/>
        </w:object>
      </w:r>
      <w:r>
        <w:rPr>
          <w:noProof/>
        </w:rPr>
        <w:t xml:space="preserve"> parameters to be estimated.]</w:t>
      </w:r>
    </w:p>
    <w:p w:rsidR="00C04700" w:rsidRDefault="006451C0" w:rsidP="007519F8">
      <w:pPr>
        <w:spacing w:line="480" w:lineRule="auto"/>
        <w:ind w:firstLine="357"/>
        <w:jc w:val="both"/>
        <w:rPr>
          <w:noProof/>
        </w:rPr>
      </w:pPr>
      <w:r>
        <w:rPr>
          <w:noProof/>
        </w:rPr>
        <w:t xml:space="preserve">If only the </w:t>
      </w:r>
      <w:r w:rsidR="00F470E3" w:rsidRPr="00F470E3">
        <w:rPr>
          <w:noProof/>
          <w:position w:val="-6"/>
        </w:rPr>
        <w:object w:dxaOrig="200" w:dyaOrig="220">
          <v:shape id="_x0000_i1880" type="#_x0000_t75" style="width:9.4pt;height:10.65pt" o:ole="">
            <v:imagedata r:id="rId1649" o:title=""/>
          </v:shape>
          <o:OLEObject Type="Embed" ProgID="Equation.DSMT4" ShapeID="_x0000_i1880" DrawAspect="Content" ObjectID="_1524941154" r:id="rId1650"/>
        </w:object>
      </w:r>
      <w:r>
        <w:rPr>
          <w:noProof/>
        </w:rPr>
        <w:t xml:space="preserve"> observations for period 1 are used, then the parameter vector,</w:t>
      </w:r>
    </w:p>
    <w:p w:rsidR="006451C0" w:rsidRPr="007519F8" w:rsidRDefault="00CE6707" w:rsidP="007519F8">
      <w:pPr>
        <w:tabs>
          <w:tab w:val="left" w:pos="6229"/>
        </w:tabs>
        <w:spacing w:line="480" w:lineRule="auto"/>
        <w:jc w:val="right"/>
        <w:rPr>
          <w:b/>
          <w:bCs/>
          <w:noProof/>
        </w:rPr>
      </w:pPr>
      <w:r w:rsidRPr="00F470E3">
        <w:rPr>
          <w:noProof/>
          <w:position w:val="-12"/>
        </w:rPr>
        <w:object w:dxaOrig="3700" w:dyaOrig="360">
          <v:shape id="_x0000_i1881" type="#_x0000_t75" style="width:184.7pt;height:18.15pt" o:ole="">
            <v:imagedata r:id="rId1651" o:title=""/>
          </v:shape>
          <o:OLEObject Type="Embed" ProgID="Equation.DSMT4" ShapeID="_x0000_i1881" DrawAspect="Content" ObjectID="_1524941155" r:id="rId1652"/>
        </w:object>
      </w:r>
      <w:r w:rsidR="000C2198" w:rsidRPr="000C2198">
        <w:rPr>
          <w:b/>
          <w:bCs/>
          <w:noProof/>
        </w:rPr>
        <w:tab/>
        <w:t>(11-</w:t>
      </w:r>
      <w:r w:rsidR="006451C0" w:rsidRPr="007519F8">
        <w:rPr>
          <w:b/>
          <w:bCs/>
          <w:noProof/>
        </w:rPr>
        <w:t>4</w:t>
      </w:r>
      <w:r w:rsidR="007519F8">
        <w:rPr>
          <w:b/>
          <w:bCs/>
          <w:noProof/>
        </w:rPr>
        <w:t>9</w:t>
      </w:r>
      <w:r w:rsidR="006451C0" w:rsidRPr="007519F8">
        <w:rPr>
          <w:b/>
          <w:bCs/>
          <w:noProof/>
        </w:rPr>
        <w:t>)</w:t>
      </w:r>
    </w:p>
    <w:p w:rsidR="00C04700" w:rsidRDefault="006451C0" w:rsidP="00236756">
      <w:pPr>
        <w:tabs>
          <w:tab w:val="center" w:pos="4800"/>
          <w:tab w:val="right" w:pos="9500"/>
        </w:tabs>
        <w:spacing w:line="480" w:lineRule="auto"/>
        <w:jc w:val="both"/>
        <w:rPr>
          <w:noProof/>
        </w:rPr>
      </w:pPr>
      <w:r>
        <w:rPr>
          <w:noProof/>
        </w:rPr>
        <w:t xml:space="preserve">can be estimated consistently, albeit inefficiently, by ordinary least squares. The </w:t>
      </w:r>
      <w:del w:id="13216" w:author="Bill" w:date="2016-04-24T17:53:00Z">
        <w:r w:rsidDel="00C51E5B">
          <w:rPr>
            <w:noProof/>
          </w:rPr>
          <w:delText>“</w:delText>
        </w:r>
      </w:del>
      <w:r>
        <w:rPr>
          <w:noProof/>
        </w:rPr>
        <w:t>model</w:t>
      </w:r>
      <w:del w:id="13217" w:author="Bill" w:date="2016-04-24T17:53:00Z">
        <w:r w:rsidDel="00C51E5B">
          <w:rPr>
            <w:noProof/>
          </w:rPr>
          <w:delText>”</w:delText>
        </w:r>
      </w:del>
      <w:r>
        <w:rPr>
          <w:noProof/>
        </w:rPr>
        <w:t xml:space="preserve"> is</w:t>
      </w:r>
    </w:p>
    <w:p w:rsidR="006451C0" w:rsidRDefault="00CE6707" w:rsidP="007519F8">
      <w:pPr>
        <w:spacing w:line="480" w:lineRule="auto"/>
        <w:jc w:val="center"/>
        <w:rPr>
          <w:noProof/>
        </w:rPr>
      </w:pPr>
      <w:r w:rsidRPr="00F470E3">
        <w:rPr>
          <w:noProof/>
          <w:position w:val="-12"/>
        </w:rPr>
        <w:object w:dxaOrig="2640" w:dyaOrig="360">
          <v:shape id="_x0000_i1882" type="#_x0000_t75" style="width:132.1pt;height:18.15pt" o:ole="">
            <v:imagedata r:id="rId1653" o:title=""/>
          </v:shape>
          <o:OLEObject Type="Embed" ProgID="Equation.DSMT4" ShapeID="_x0000_i1882" DrawAspect="Content" ObjectID="_1524941156" r:id="rId1654"/>
        </w:object>
      </w:r>
    </w:p>
    <w:p w:rsidR="00C04700" w:rsidRDefault="006451C0" w:rsidP="00236756">
      <w:pPr>
        <w:tabs>
          <w:tab w:val="center" w:pos="4800"/>
          <w:tab w:val="right" w:pos="9500"/>
        </w:tabs>
        <w:spacing w:line="480" w:lineRule="auto"/>
        <w:jc w:val="both"/>
        <w:rPr>
          <w:noProof/>
        </w:rPr>
      </w:pPr>
      <w:r>
        <w:rPr>
          <w:noProof/>
        </w:rPr>
        <w:t xml:space="preserve">Collecting the </w:t>
      </w:r>
      <w:r w:rsidR="00F470E3" w:rsidRPr="00F470E3">
        <w:rPr>
          <w:noProof/>
          <w:position w:val="-6"/>
        </w:rPr>
        <w:object w:dxaOrig="200" w:dyaOrig="220">
          <v:shape id="_x0000_i1883" type="#_x0000_t75" style="width:9.4pt;height:10.65pt" o:ole="">
            <v:imagedata r:id="rId1655" o:title=""/>
          </v:shape>
          <o:OLEObject Type="Embed" ProgID="Equation.DSMT4" ShapeID="_x0000_i1883" DrawAspect="Content" ObjectID="_1524941157" r:id="rId1656"/>
        </w:object>
      </w:r>
      <w:r>
        <w:rPr>
          <w:noProof/>
        </w:rPr>
        <w:t xml:space="preserve"> observations, we have</w:t>
      </w:r>
    </w:p>
    <w:p w:rsidR="006451C0" w:rsidRDefault="00CE6707" w:rsidP="007519F8">
      <w:pPr>
        <w:spacing w:line="480" w:lineRule="auto"/>
        <w:jc w:val="center"/>
        <w:rPr>
          <w:noProof/>
        </w:rPr>
      </w:pPr>
      <w:r w:rsidRPr="00F470E3">
        <w:rPr>
          <w:noProof/>
          <w:position w:val="-12"/>
        </w:rPr>
        <w:object w:dxaOrig="1500" w:dyaOrig="360">
          <v:shape id="_x0000_i1884" type="#_x0000_t75" style="width:74.5pt;height:18.15pt" o:ole="">
            <v:imagedata r:id="rId1657" o:title=""/>
          </v:shape>
          <o:OLEObject Type="Embed" ProgID="Equation.DSMT4" ShapeID="_x0000_i1884" DrawAspect="Content" ObjectID="_1524941158" r:id="rId1658"/>
        </w:object>
      </w:r>
    </w:p>
    <w:p w:rsidR="00C51E5B" w:rsidRDefault="006451C0">
      <w:pPr>
        <w:tabs>
          <w:tab w:val="center" w:pos="4800"/>
          <w:tab w:val="right" w:pos="9500"/>
        </w:tabs>
        <w:jc w:val="both"/>
        <w:rPr>
          <w:ins w:id="13218" w:author="Bill" w:date="2016-04-24T17:54:00Z"/>
          <w:noProof/>
        </w:rPr>
        <w:pPrChange w:id="13219" w:author="Bill" w:date="2016-04-24T17:54:00Z">
          <w:pPr>
            <w:tabs>
              <w:tab w:val="center" w:pos="4800"/>
              <w:tab w:val="right" w:pos="9500"/>
            </w:tabs>
            <w:spacing w:line="480" w:lineRule="auto"/>
            <w:jc w:val="both"/>
          </w:pPr>
        </w:pPrChange>
      </w:pPr>
      <w:r>
        <w:rPr>
          <w:noProof/>
        </w:rPr>
        <w:t xml:space="preserve">If, instead, only the </w:t>
      </w:r>
      <w:r w:rsidR="00F470E3" w:rsidRPr="00F470E3">
        <w:rPr>
          <w:noProof/>
          <w:position w:val="-6"/>
        </w:rPr>
        <w:object w:dxaOrig="200" w:dyaOrig="220">
          <v:shape id="_x0000_i1885" type="#_x0000_t75" style="width:9.4pt;height:10.65pt" o:ole="">
            <v:imagedata r:id="rId1659" o:title=""/>
          </v:shape>
          <o:OLEObject Type="Embed" ProgID="Equation.DSMT4" ShapeID="_x0000_i1885" DrawAspect="Content" ObjectID="_1524941159" r:id="rId1660"/>
        </w:object>
      </w:r>
      <w:r>
        <w:rPr>
          <w:noProof/>
        </w:rPr>
        <w:t xml:space="preserve"> observations from period 2 or period 3 are used, then OLS estimates, in </w:t>
      </w:r>
    </w:p>
    <w:p w:rsidR="00C51E5B" w:rsidRDefault="00C51E5B">
      <w:pPr>
        <w:tabs>
          <w:tab w:val="center" w:pos="4800"/>
          <w:tab w:val="right" w:pos="9500"/>
        </w:tabs>
        <w:jc w:val="both"/>
        <w:rPr>
          <w:ins w:id="13220" w:author="Bill" w:date="2016-04-24T17:54:00Z"/>
          <w:noProof/>
        </w:rPr>
        <w:pPrChange w:id="13221" w:author="Bill" w:date="2016-04-24T17:54:00Z">
          <w:pPr>
            <w:tabs>
              <w:tab w:val="center" w:pos="4800"/>
              <w:tab w:val="right" w:pos="9500"/>
            </w:tabs>
            <w:spacing w:line="480" w:lineRule="auto"/>
            <w:jc w:val="both"/>
          </w:pPr>
        </w:pPrChange>
      </w:pPr>
    </w:p>
    <w:p w:rsidR="00C04700" w:rsidRDefault="006451C0">
      <w:pPr>
        <w:tabs>
          <w:tab w:val="center" w:pos="4800"/>
          <w:tab w:val="right" w:pos="9500"/>
        </w:tabs>
        <w:jc w:val="both"/>
        <w:rPr>
          <w:noProof/>
        </w:rPr>
        <w:pPrChange w:id="13222" w:author="Bill" w:date="2016-04-24T17:54:00Z">
          <w:pPr>
            <w:tabs>
              <w:tab w:val="center" w:pos="4800"/>
              <w:tab w:val="right" w:pos="9500"/>
            </w:tabs>
            <w:spacing w:line="480" w:lineRule="auto"/>
            <w:jc w:val="both"/>
          </w:pPr>
        </w:pPrChange>
      </w:pPr>
      <w:r>
        <w:rPr>
          <w:noProof/>
        </w:rPr>
        <w:t>turn,</w:t>
      </w:r>
    </w:p>
    <w:p w:rsidR="006451C0" w:rsidRDefault="00CE6707">
      <w:pPr>
        <w:jc w:val="center"/>
        <w:rPr>
          <w:noProof/>
        </w:rPr>
        <w:pPrChange w:id="13223" w:author="Bill" w:date="2016-04-24T17:54:00Z">
          <w:pPr>
            <w:spacing w:line="480" w:lineRule="auto"/>
            <w:jc w:val="center"/>
          </w:pPr>
        </w:pPrChange>
      </w:pPr>
      <w:r w:rsidRPr="00F470E3">
        <w:rPr>
          <w:noProof/>
          <w:position w:val="-12"/>
        </w:rPr>
        <w:object w:dxaOrig="3760" w:dyaOrig="360">
          <v:shape id="_x0000_i1886" type="#_x0000_t75" style="width:188.45pt;height:18.15pt" o:ole="">
            <v:imagedata r:id="rId1661" o:title=""/>
          </v:shape>
          <o:OLEObject Type="Embed" ProgID="Equation.DSMT4" ShapeID="_x0000_i1886" DrawAspect="Content" ObjectID="_1524941160" r:id="rId1662"/>
        </w:object>
      </w:r>
    </w:p>
    <w:p w:rsidR="00C04700" w:rsidRDefault="006451C0">
      <w:pPr>
        <w:tabs>
          <w:tab w:val="center" w:pos="4800"/>
          <w:tab w:val="right" w:pos="9500"/>
        </w:tabs>
        <w:jc w:val="both"/>
        <w:rPr>
          <w:noProof/>
        </w:rPr>
        <w:pPrChange w:id="13224" w:author="Bill" w:date="2016-04-24T17:55:00Z">
          <w:pPr>
            <w:tabs>
              <w:tab w:val="center" w:pos="4800"/>
              <w:tab w:val="right" w:pos="9500"/>
            </w:tabs>
            <w:spacing w:line="480" w:lineRule="auto"/>
            <w:jc w:val="both"/>
          </w:pPr>
        </w:pPrChange>
      </w:pPr>
      <w:r>
        <w:rPr>
          <w:noProof/>
        </w:rPr>
        <w:t>or</w:t>
      </w:r>
    </w:p>
    <w:p w:rsidR="006451C0" w:rsidRDefault="00CE6707" w:rsidP="007519F8">
      <w:pPr>
        <w:spacing w:line="480" w:lineRule="auto"/>
        <w:jc w:val="center"/>
        <w:rPr>
          <w:noProof/>
        </w:rPr>
      </w:pPr>
      <w:r w:rsidRPr="00F470E3">
        <w:rPr>
          <w:noProof/>
          <w:position w:val="-12"/>
        </w:rPr>
        <w:object w:dxaOrig="3720" w:dyaOrig="360">
          <v:shape id="_x0000_i1887" type="#_x0000_t75" style="width:185.95pt;height:18.15pt" o:ole="">
            <v:imagedata r:id="rId1663" o:title=""/>
          </v:shape>
          <o:OLEObject Type="Embed" ProgID="Equation.DSMT4" ShapeID="_x0000_i1887" DrawAspect="Content" ObjectID="_1524941161" r:id="rId1664"/>
        </w:object>
      </w:r>
    </w:p>
    <w:p w:rsidR="00C04700" w:rsidRDefault="006451C0" w:rsidP="00236756">
      <w:pPr>
        <w:tabs>
          <w:tab w:val="center" w:pos="4800"/>
          <w:tab w:val="right" w:pos="9500"/>
        </w:tabs>
        <w:spacing w:line="480" w:lineRule="auto"/>
        <w:jc w:val="both"/>
        <w:rPr>
          <w:noProof/>
        </w:rPr>
      </w:pPr>
      <w:r>
        <w:rPr>
          <w:noProof/>
        </w:rPr>
        <w:t>It remains to reconcile the multiple estimates of the same parameter vectors. In terms of the preceding layouts above, we have the following:</w:t>
      </w:r>
    </w:p>
    <w:p w:rsidR="006451C0" w:rsidRPr="007519F8" w:rsidRDefault="00192916" w:rsidP="007519F8">
      <w:pPr>
        <w:tabs>
          <w:tab w:val="left" w:pos="8567"/>
        </w:tabs>
        <w:spacing w:line="480" w:lineRule="auto"/>
        <w:jc w:val="right"/>
        <w:rPr>
          <w:b/>
          <w:bCs/>
          <w:noProof/>
        </w:rPr>
      </w:pPr>
      <w:r w:rsidRPr="00F470E3">
        <w:rPr>
          <w:noProof/>
          <w:position w:val="-48"/>
        </w:rPr>
        <w:object w:dxaOrig="8419" w:dyaOrig="1080">
          <v:shape id="_x0000_i1888" type="#_x0000_t75" style="width:421.35pt;height:53.85pt" o:ole="">
            <v:imagedata r:id="rId1665" o:title=""/>
          </v:shape>
          <o:OLEObject Type="Embed" ProgID="Equation.DSMT4" ShapeID="_x0000_i1888" DrawAspect="Content" ObjectID="_1524941162" r:id="rId1666"/>
        </w:object>
      </w:r>
      <w:r w:rsidR="000C2198" w:rsidRPr="000C2198">
        <w:rPr>
          <w:b/>
          <w:bCs/>
          <w:noProof/>
        </w:rPr>
        <w:tab/>
        <w:t>(11-</w:t>
      </w:r>
      <w:r w:rsidR="007519F8">
        <w:rPr>
          <w:b/>
          <w:bCs/>
          <w:noProof/>
        </w:rPr>
        <w:t>50</w:t>
      </w:r>
      <w:r w:rsidR="006451C0" w:rsidRPr="007519F8">
        <w:rPr>
          <w:b/>
          <w:bCs/>
          <w:noProof/>
        </w:rPr>
        <w:t>)</w:t>
      </w:r>
    </w:p>
    <w:p w:rsidR="00C04700" w:rsidRDefault="006451C0" w:rsidP="00236756">
      <w:pPr>
        <w:tabs>
          <w:tab w:val="center" w:pos="4800"/>
          <w:tab w:val="right" w:pos="9500"/>
        </w:tabs>
        <w:spacing w:line="480" w:lineRule="auto"/>
        <w:jc w:val="both"/>
        <w:rPr>
          <w:noProof/>
        </w:rPr>
      </w:pPr>
      <w:r>
        <w:rPr>
          <w:noProof/>
        </w:rPr>
        <w:t>Chamberlain suggested a minimum distance estimator (MDE). For this problem, the MDE is essentially a weighted average of the several estimators of each part of the parameter vector. We will examine the MDE for this application in more detail in Chapter 13. (For another simpler application of minimum distance estimation that shows the “weighting</w:t>
      </w:r>
      <w:r w:rsidR="00740EA1">
        <w:rPr>
          <w:noProof/>
        </w:rPr>
        <w:t>”</w:t>
      </w:r>
      <w:r>
        <w:rPr>
          <w:noProof/>
        </w:rPr>
        <w:t xml:space="preserve"> procedure at work, see the reconciliation of four competing estimators of a single parameter at the end of Example </w:t>
      </w:r>
      <w:r w:rsidRPr="00E228C9">
        <w:rPr>
          <w:noProof/>
        </w:rPr>
        <w:t>11.20</w:t>
      </w:r>
      <w:r>
        <w:rPr>
          <w:noProof/>
        </w:rPr>
        <w:t>.) There is an alternative way to formulate the estimator that is a bit more transparent. For the first period,</w:t>
      </w:r>
      <w:ins w:id="13225" w:author="Sherrie" w:date="2016-04-16T07:43:00Z">
        <w:del w:id="13226" w:author="Bill" w:date="2016-04-24T17:57:00Z">
          <w:r w:rsidR="00FF17A0" w:rsidDel="00C51E5B">
            <w:rPr>
              <w:noProof/>
            </w:rPr>
            <w:delText xml:space="preserve"> </w:delText>
          </w:r>
          <w:r w:rsidR="00FF17A0" w:rsidRPr="00FF17A0" w:rsidDel="00C51E5B">
            <w:rPr>
              <w:noProof/>
              <w:highlight w:val="green"/>
              <w:rPrChange w:id="13227" w:author="Sherrie" w:date="2016-04-16T07:44:00Z">
                <w:rPr>
                  <w:noProof/>
                </w:rPr>
              </w:rPrChange>
            </w:rPr>
            <w:delText>check this</w:delText>
          </w:r>
        </w:del>
      </w:ins>
    </w:p>
    <w:p w:rsidR="006451C0" w:rsidRPr="007519F8" w:rsidRDefault="00FF17A0" w:rsidP="007519F8">
      <w:pPr>
        <w:tabs>
          <w:tab w:val="left" w:pos="7573"/>
        </w:tabs>
        <w:spacing w:line="480" w:lineRule="auto"/>
        <w:jc w:val="right"/>
        <w:rPr>
          <w:b/>
          <w:bCs/>
          <w:noProof/>
        </w:rPr>
      </w:pPr>
      <w:r w:rsidRPr="00F470E3">
        <w:rPr>
          <w:noProof/>
          <w:position w:val="-86"/>
        </w:rPr>
        <w:object w:dxaOrig="6520" w:dyaOrig="1840">
          <v:shape id="_x0000_i1889" type="#_x0000_t75" style="width:325.55pt;height:92.65pt" o:ole="">
            <v:imagedata r:id="rId1667" o:title=""/>
          </v:shape>
          <o:OLEObject Type="Embed" ProgID="Equation.DSMT4" ShapeID="_x0000_i1889" DrawAspect="Content" ObjectID="_1524941163" r:id="rId1668"/>
        </w:object>
      </w:r>
      <w:r w:rsidR="000C2198" w:rsidRPr="000C2198">
        <w:rPr>
          <w:b/>
          <w:bCs/>
          <w:noProof/>
        </w:rPr>
        <w:tab/>
        <w:t>(11-</w:t>
      </w:r>
      <w:r w:rsidR="006451C0" w:rsidRPr="007519F8">
        <w:rPr>
          <w:b/>
          <w:bCs/>
          <w:noProof/>
        </w:rPr>
        <w:t>5</w:t>
      </w:r>
      <w:r w:rsidR="007519F8">
        <w:rPr>
          <w:b/>
          <w:bCs/>
          <w:noProof/>
        </w:rPr>
        <w:t>1</w:t>
      </w:r>
      <w:r w:rsidR="006451C0" w:rsidRPr="007519F8">
        <w:rPr>
          <w:b/>
          <w:bCs/>
          <w:noProof/>
        </w:rPr>
        <w:t>)</w:t>
      </w:r>
    </w:p>
    <w:p w:rsidR="00C04700" w:rsidRDefault="006451C0" w:rsidP="00236756">
      <w:pPr>
        <w:tabs>
          <w:tab w:val="center" w:pos="4800"/>
          <w:tab w:val="right" w:pos="9500"/>
        </w:tabs>
        <w:spacing w:line="480" w:lineRule="auto"/>
        <w:jc w:val="both"/>
        <w:rPr>
          <w:noProof/>
        </w:rPr>
      </w:pPr>
      <w:r>
        <w:rPr>
          <w:noProof/>
        </w:rPr>
        <w:t xml:space="preserve">We treat this as the first equation in a </w:t>
      </w:r>
      <w:r w:rsidR="00F470E3" w:rsidRPr="00F470E3">
        <w:rPr>
          <w:noProof/>
          <w:position w:val="-4"/>
        </w:rPr>
        <w:object w:dxaOrig="220" w:dyaOrig="260">
          <v:shape id="_x0000_i1890" type="#_x0000_t75" style="width:10.65pt;height:13.15pt" o:ole="">
            <v:imagedata r:id="rId1669" o:title=""/>
          </v:shape>
          <o:OLEObject Type="Embed" ProgID="Equation.DSMT4" ShapeID="_x0000_i1890" DrawAspect="Content" ObjectID="_1524941164" r:id="rId1670"/>
        </w:object>
      </w:r>
      <w:r>
        <w:rPr>
          <w:noProof/>
        </w:rPr>
        <w:t xml:space="preserve"> equation seemingly unrelated regressions model. The second equation, for period 2, is the same (same coefficients), with the data from the second period appearing in the blocks, then likewise for period 3 (and periods </w:t>
      </w:r>
      <w:r w:rsidR="00EC6FC1" w:rsidRPr="00F470E3">
        <w:rPr>
          <w:noProof/>
          <w:position w:val="-10"/>
        </w:rPr>
        <w:object w:dxaOrig="780" w:dyaOrig="320">
          <v:shape id="_x0000_i1891" type="#_x0000_t75" style="width:38.2pt;height:15.65pt" o:ole="">
            <v:imagedata r:id="rId1671" o:title=""/>
          </v:shape>
          <o:OLEObject Type="Embed" ProgID="Equation.DSMT4" ShapeID="_x0000_i1891" DrawAspect="Content" ObjectID="_1524941165" r:id="rId1672"/>
        </w:object>
      </w:r>
      <w:r>
        <w:rPr>
          <w:noProof/>
        </w:rPr>
        <w:t xml:space="preserve"> in the general case). Stacking the data for the </w:t>
      </w:r>
      <w:r w:rsidR="00F470E3" w:rsidRPr="00F470E3">
        <w:rPr>
          <w:noProof/>
          <w:position w:val="-4"/>
        </w:rPr>
        <w:object w:dxaOrig="220" w:dyaOrig="260">
          <v:shape id="_x0000_i1892" type="#_x0000_t75" style="width:10.65pt;height:13.15pt" o:ole="">
            <v:imagedata r:id="rId1673" o:title=""/>
          </v:shape>
          <o:OLEObject Type="Embed" ProgID="Equation.DSMT4" ShapeID="_x0000_i1892" DrawAspect="Content" ObjectID="_1524941166" r:id="rId1674"/>
        </w:object>
      </w:r>
      <w:r>
        <w:rPr>
          <w:noProof/>
        </w:rPr>
        <w:t xml:space="preserve"> equations (periods), we have</w:t>
      </w:r>
    </w:p>
    <w:p w:rsidR="006451C0" w:rsidRPr="007519F8" w:rsidRDefault="00EC6FC1" w:rsidP="007519F8">
      <w:pPr>
        <w:tabs>
          <w:tab w:val="left" w:pos="6159"/>
        </w:tabs>
        <w:spacing w:line="480" w:lineRule="auto"/>
        <w:jc w:val="right"/>
        <w:rPr>
          <w:b/>
          <w:bCs/>
          <w:noProof/>
        </w:rPr>
      </w:pPr>
      <w:r w:rsidRPr="00F470E3">
        <w:rPr>
          <w:noProof/>
          <w:position w:val="-86"/>
        </w:rPr>
        <w:object w:dxaOrig="3560" w:dyaOrig="1840">
          <v:shape id="_x0000_i1893" type="#_x0000_t75" style="width:177.8pt;height:92.65pt" o:ole="">
            <v:imagedata r:id="rId1675" o:title=""/>
          </v:shape>
          <o:OLEObject Type="Embed" ProgID="Equation.DSMT4" ShapeID="_x0000_i1893" DrawAspect="Content" ObjectID="_1524941167" r:id="rId1676"/>
        </w:object>
      </w:r>
      <w:r w:rsidR="000C2198" w:rsidRPr="000C2198">
        <w:rPr>
          <w:b/>
          <w:bCs/>
          <w:noProof/>
        </w:rPr>
        <w:tab/>
        <w:t>(11-</w:t>
      </w:r>
      <w:r w:rsidR="006451C0" w:rsidRPr="007519F8">
        <w:rPr>
          <w:b/>
          <w:bCs/>
          <w:noProof/>
        </w:rPr>
        <w:t>5</w:t>
      </w:r>
      <w:r w:rsidR="007519F8">
        <w:rPr>
          <w:b/>
          <w:bCs/>
          <w:noProof/>
        </w:rPr>
        <w:t>2</w:t>
      </w:r>
      <w:r w:rsidR="006451C0" w:rsidRPr="007519F8">
        <w:rPr>
          <w:b/>
          <w:bCs/>
          <w:noProof/>
        </w:rPr>
        <w:t>)</w:t>
      </w:r>
    </w:p>
    <w:p w:rsidR="006451C0" w:rsidRDefault="006451C0" w:rsidP="00236756">
      <w:pPr>
        <w:tabs>
          <w:tab w:val="center" w:pos="4800"/>
          <w:tab w:val="right" w:pos="9500"/>
        </w:tabs>
        <w:spacing w:line="480" w:lineRule="auto"/>
        <w:jc w:val="both"/>
        <w:rPr>
          <w:noProof/>
        </w:rPr>
      </w:pPr>
      <w:r>
        <w:rPr>
          <w:noProof/>
        </w:rPr>
        <w:t xml:space="preserve">where </w:t>
      </w:r>
      <w:r w:rsidR="004C2EDC" w:rsidRPr="00F470E3">
        <w:rPr>
          <w:noProof/>
          <w:position w:val="-10"/>
        </w:rPr>
        <w:object w:dxaOrig="1080" w:dyaOrig="360">
          <v:shape id="_x0000_i1894" type="#_x0000_t75" style="width:53.85pt;height:18.15pt" o:ole="">
            <v:imagedata r:id="rId1677" o:title=""/>
          </v:shape>
          <o:OLEObject Type="Embed" ProgID="Equation.DSMT4" ShapeID="_x0000_i1894" DrawAspect="Content" ObjectID="_1524941168" r:id="rId1678"/>
        </w:object>
      </w:r>
      <w:r>
        <w:rPr>
          <w:noProof/>
        </w:rPr>
        <w:t xml:space="preserve"> and (by assumption), </w:t>
      </w:r>
      <w:r w:rsidR="004C2EDC" w:rsidRPr="00F470E3">
        <w:rPr>
          <w:noProof/>
          <w:position w:val="-12"/>
        </w:rPr>
        <w:object w:dxaOrig="1880" w:dyaOrig="380">
          <v:shape id="_x0000_i1895" type="#_x0000_t75" style="width:93.9pt;height:19.4pt" o:ole="">
            <v:imagedata r:id="rId1679" o:title=""/>
          </v:shape>
          <o:OLEObject Type="Embed" ProgID="Equation.DSMT4" ShapeID="_x0000_i1895" DrawAspect="Content" ObjectID="_1524941169" r:id="rId1680"/>
        </w:object>
      </w:r>
      <w:r>
        <w:rPr>
          <w:noProof/>
        </w:rPr>
        <w:t xml:space="preserve"> With the homoscedasticity assumption for </w:t>
      </w:r>
      <w:r w:rsidR="008C2E04" w:rsidRPr="008C2E04">
        <w:rPr>
          <w:noProof/>
          <w:position w:val="-16"/>
        </w:rPr>
        <w:object w:dxaOrig="340" w:dyaOrig="400">
          <v:shape id="_x0000_i1896" type="#_x0000_t75" style="width:16.9pt;height:20.65pt" o:ole="">
            <v:imagedata r:id="rId1681" o:title=""/>
          </v:shape>
          <o:OLEObject Type="Embed" ProgID="Equation.DSMT4" ShapeID="_x0000_i1896" DrawAspect="Content" ObjectID="_1524941170" r:id="rId1682"/>
        </w:object>
      </w:r>
      <w:r>
        <w:rPr>
          <w:noProof/>
        </w:rPr>
        <w:t xml:space="preserve">, this is precisely the application in Section </w:t>
      </w:r>
      <w:r w:rsidRPr="00835319">
        <w:rPr>
          <w:noProof/>
        </w:rPr>
        <w:t>10.2.</w:t>
      </w:r>
      <w:ins w:id="13228" w:author="williamgreene" w:date="2016-04-25T16:26:00Z">
        <w:r w:rsidR="008F0E80" w:rsidRPr="008F0E80">
          <w:rPr>
            <w:noProof/>
            <w:rPrChange w:id="13229" w:author="williamgreene" w:date="2016-04-25T16:26:00Z">
              <w:rPr>
                <w:noProof/>
                <w:highlight w:val="cyan"/>
              </w:rPr>
            </w:rPrChange>
          </w:rPr>
          <w:t>5</w:t>
        </w:r>
      </w:ins>
      <w:del w:id="13230" w:author="williamgreene" w:date="2016-04-25T16:26:00Z">
        <w:r w:rsidRPr="00835319" w:rsidDel="008F0E80">
          <w:rPr>
            <w:noProof/>
          </w:rPr>
          <w:delText>6</w:delText>
        </w:r>
      </w:del>
      <w:r w:rsidRPr="00B71AD1">
        <w:rPr>
          <w:noProof/>
        </w:rPr>
        <w:t>.</w:t>
      </w:r>
      <w:r>
        <w:rPr>
          <w:noProof/>
        </w:rPr>
        <w:t xml:space="preserve"> The parameters can be estimated by FGLS as shown in Section </w:t>
      </w:r>
      <w:r w:rsidRPr="00835319">
        <w:rPr>
          <w:noProof/>
        </w:rPr>
        <w:t>10.2.</w:t>
      </w:r>
      <w:del w:id="13231" w:author="williamgreene" w:date="2016-04-25T16:26:00Z">
        <w:r w:rsidRPr="00C51E5B" w:rsidDel="008F0E80">
          <w:rPr>
            <w:noProof/>
            <w:highlight w:val="cyan"/>
            <w:rPrChange w:id="13232" w:author="Bill" w:date="2016-04-24T18:01:00Z">
              <w:rPr>
                <w:noProof/>
              </w:rPr>
            </w:rPrChange>
          </w:rPr>
          <w:delText>6</w:delText>
        </w:r>
      </w:del>
      <w:ins w:id="13233" w:author="williamgreene" w:date="2016-04-25T16:26:00Z">
        <w:r w:rsidR="008F0E80">
          <w:rPr>
            <w:noProof/>
          </w:rPr>
          <w:t>5</w:t>
        </w:r>
      </w:ins>
      <w:r>
        <w:rPr>
          <w:noProof/>
        </w:rPr>
        <w:t>.</w:t>
      </w:r>
    </w:p>
    <w:p w:rsidR="007519F8" w:rsidRPr="00F7393E" w:rsidRDefault="00F7393E" w:rsidP="005C6AC5">
      <w:pPr>
        <w:pBdr>
          <w:top w:val="single" w:sz="4" w:space="1" w:color="auto"/>
        </w:pBdr>
        <w:tabs>
          <w:tab w:val="center" w:pos="4800"/>
          <w:tab w:val="right" w:pos="9500"/>
        </w:tabs>
        <w:spacing w:before="240" w:line="480" w:lineRule="auto"/>
        <w:jc w:val="both"/>
        <w:rPr>
          <w:rFonts w:ascii="Arial" w:hAnsi="Arial" w:cs="Arial"/>
          <w:b/>
          <w:bCs/>
          <w:i/>
          <w:noProof/>
          <w:rPrChange w:id="13234" w:author="Bill" w:date="2016-04-25T09:06:00Z">
            <w:rPr>
              <w:b/>
              <w:bCs/>
              <w:i/>
              <w:noProof/>
            </w:rPr>
          </w:rPrChange>
        </w:rPr>
      </w:pPr>
      <w:ins w:id="13235" w:author="Bill" w:date="2016-04-25T09:03:00Z">
        <w:r>
          <w:rPr>
            <w:rFonts w:ascii="Arial" w:hAnsi="Arial" w:cs="Arial"/>
            <w:b/>
            <w:bCs/>
            <w:i/>
            <w:noProof/>
            <w:sz w:val="20"/>
            <w:szCs w:val="20"/>
          </w:rPr>
          <w:br w:type="page"/>
        </w:r>
      </w:ins>
      <w:del w:id="13236" w:author="Sherrie" w:date="2016-04-30T19:27:00Z">
        <w:r w:rsidR="007519F8" w:rsidRPr="00F7393E" w:rsidDel="00C23367">
          <w:rPr>
            <w:rFonts w:ascii="Arial" w:hAnsi="Arial" w:cs="Arial"/>
            <w:b/>
            <w:bCs/>
            <w:i/>
            <w:noProof/>
            <w:rPrChange w:id="13237" w:author="Bill" w:date="2016-04-25T09:06:00Z">
              <w:rPr>
                <w:b/>
                <w:bCs/>
                <w:i/>
                <w:noProof/>
              </w:rPr>
            </w:rPrChange>
          </w:rPr>
          <w:delText xml:space="preserve">Example </w:delText>
        </w:r>
      </w:del>
      <w:ins w:id="13238" w:author="Sherrie" w:date="2016-04-30T19:27:00Z">
        <w:r w:rsidR="00C23367" w:rsidRPr="00F7393E">
          <w:rPr>
            <w:rFonts w:ascii="Arial" w:hAnsi="Arial" w:cs="Arial"/>
            <w:b/>
            <w:bCs/>
            <w:i/>
            <w:noProof/>
            <w:rPrChange w:id="13239" w:author="Bill" w:date="2016-04-25T09:06:00Z">
              <w:rPr>
                <w:b/>
                <w:bCs/>
                <w:i/>
                <w:noProof/>
              </w:rPr>
            </w:rPrChange>
          </w:rPr>
          <w:t>E</w:t>
        </w:r>
        <w:r w:rsidR="00C23367">
          <w:rPr>
            <w:rFonts w:ascii="Arial" w:hAnsi="Arial" w:cs="Arial"/>
            <w:b/>
            <w:bCs/>
            <w:i/>
            <w:noProof/>
          </w:rPr>
          <w:t>XAMPLE</w:t>
        </w:r>
        <w:r w:rsidR="00C23367" w:rsidRPr="00F7393E">
          <w:rPr>
            <w:rFonts w:ascii="Arial" w:hAnsi="Arial" w:cs="Arial"/>
            <w:b/>
            <w:bCs/>
            <w:i/>
            <w:noProof/>
            <w:rPrChange w:id="13240" w:author="Bill" w:date="2016-04-25T09:06:00Z">
              <w:rPr>
                <w:b/>
                <w:bCs/>
                <w:i/>
                <w:noProof/>
              </w:rPr>
            </w:rPrChange>
          </w:rPr>
          <w:t xml:space="preserve"> </w:t>
        </w:r>
      </w:ins>
      <w:r w:rsidR="007519F8" w:rsidRPr="00F7393E">
        <w:rPr>
          <w:rFonts w:ascii="Arial" w:hAnsi="Arial" w:cs="Arial"/>
          <w:b/>
          <w:bCs/>
          <w:i/>
          <w:noProof/>
          <w:rPrChange w:id="13241" w:author="Bill" w:date="2016-04-25T09:06:00Z">
            <w:rPr>
              <w:b/>
              <w:bCs/>
              <w:i/>
              <w:noProof/>
            </w:rPr>
          </w:rPrChange>
        </w:rPr>
        <w:t>11.</w:t>
      </w:r>
      <w:del w:id="13242" w:author="Bill" w:date="2016-04-24T18:02:00Z">
        <w:r w:rsidR="005C6AC5" w:rsidRPr="00F7393E" w:rsidDel="00237B49">
          <w:rPr>
            <w:rFonts w:ascii="Arial" w:hAnsi="Arial" w:cs="Arial"/>
            <w:b/>
            <w:bCs/>
            <w:i/>
            <w:noProof/>
            <w:rPrChange w:id="13243" w:author="Bill" w:date="2016-04-25T09:06:00Z">
              <w:rPr>
                <w:b/>
                <w:bCs/>
                <w:i/>
                <w:noProof/>
              </w:rPr>
            </w:rPrChange>
          </w:rPr>
          <w:delText>10</w:delText>
        </w:r>
        <w:r w:rsidR="007519F8" w:rsidRPr="00F7393E" w:rsidDel="00237B49">
          <w:rPr>
            <w:rFonts w:ascii="Arial" w:hAnsi="Arial" w:cs="Arial"/>
            <w:b/>
            <w:bCs/>
            <w:i/>
            <w:noProof/>
            <w:rPrChange w:id="13244" w:author="Bill" w:date="2016-04-25T09:06:00Z">
              <w:rPr>
                <w:b/>
                <w:bCs/>
                <w:i/>
                <w:noProof/>
              </w:rPr>
            </w:rPrChange>
          </w:rPr>
          <w:delText>  </w:delText>
        </w:r>
      </w:del>
      <w:ins w:id="13245" w:author="Bill" w:date="2016-04-24T18:02:00Z">
        <w:r w:rsidR="00237B49" w:rsidRPr="00F7393E">
          <w:rPr>
            <w:rFonts w:ascii="Arial" w:hAnsi="Arial" w:cs="Arial"/>
            <w:b/>
            <w:bCs/>
            <w:i/>
            <w:noProof/>
            <w:rPrChange w:id="13246" w:author="Bill" w:date="2016-04-25T09:06:00Z">
              <w:rPr>
                <w:b/>
                <w:bCs/>
                <w:i/>
                <w:noProof/>
              </w:rPr>
            </w:rPrChange>
          </w:rPr>
          <w:t>1</w:t>
        </w:r>
        <w:del w:id="13247" w:author="Sherrie" w:date="2016-05-14T14:07:00Z">
          <w:r w:rsidR="00237B49" w:rsidRPr="00F7393E" w:rsidDel="00DC6644">
            <w:rPr>
              <w:rFonts w:ascii="Arial" w:hAnsi="Arial" w:cs="Arial"/>
              <w:b/>
              <w:bCs/>
              <w:i/>
              <w:noProof/>
              <w:rPrChange w:id="13248" w:author="Bill" w:date="2016-04-25T09:06:00Z">
                <w:rPr>
                  <w:b/>
                  <w:bCs/>
                  <w:i/>
                  <w:noProof/>
                </w:rPr>
              </w:rPrChange>
            </w:rPr>
            <w:delText>2</w:delText>
          </w:r>
        </w:del>
      </w:ins>
      <w:ins w:id="13249" w:author="Sherrie" w:date="2016-05-14T14:07:00Z">
        <w:r w:rsidR="00DC6644">
          <w:rPr>
            <w:rFonts w:ascii="Arial" w:hAnsi="Arial" w:cs="Arial"/>
            <w:b/>
            <w:bCs/>
            <w:i/>
            <w:noProof/>
          </w:rPr>
          <w:t>3</w:t>
        </w:r>
      </w:ins>
      <w:ins w:id="13250" w:author="Bill" w:date="2016-04-24T18:02:00Z">
        <w:r w:rsidR="00237B49" w:rsidRPr="00F7393E">
          <w:rPr>
            <w:rFonts w:ascii="Arial" w:hAnsi="Arial" w:cs="Arial"/>
            <w:b/>
            <w:bCs/>
            <w:i/>
            <w:noProof/>
            <w:rPrChange w:id="13251" w:author="Bill" w:date="2016-04-25T09:06:00Z">
              <w:rPr>
                <w:b/>
                <w:bCs/>
                <w:i/>
                <w:noProof/>
              </w:rPr>
            </w:rPrChange>
          </w:rPr>
          <w:t>  </w:t>
        </w:r>
      </w:ins>
      <w:r w:rsidR="006451C0" w:rsidRPr="00F7393E">
        <w:rPr>
          <w:rFonts w:ascii="Arial" w:hAnsi="Arial" w:cs="Arial"/>
          <w:b/>
          <w:bCs/>
          <w:i/>
          <w:noProof/>
          <w:rPrChange w:id="13252" w:author="Bill" w:date="2016-04-25T09:06:00Z">
            <w:rPr>
              <w:b/>
              <w:bCs/>
              <w:i/>
              <w:noProof/>
            </w:rPr>
          </w:rPrChange>
        </w:rPr>
        <w:t>Hospital Costs</w:t>
      </w:r>
    </w:p>
    <w:p w:rsidR="00C04700" w:rsidRPr="00F7393E" w:rsidRDefault="006451C0">
      <w:pPr>
        <w:tabs>
          <w:tab w:val="center" w:pos="4800"/>
          <w:tab w:val="right" w:pos="9500"/>
        </w:tabs>
        <w:spacing w:line="480" w:lineRule="auto"/>
        <w:ind w:left="360"/>
        <w:jc w:val="both"/>
        <w:rPr>
          <w:rFonts w:ascii="Arial" w:hAnsi="Arial" w:cs="Arial"/>
          <w:noProof/>
          <w:sz w:val="20"/>
          <w:szCs w:val="20"/>
          <w:rPrChange w:id="13253" w:author="Bill" w:date="2016-04-25T09:02:00Z">
            <w:rPr>
              <w:noProof/>
            </w:rPr>
          </w:rPrChange>
        </w:rPr>
        <w:pPrChange w:id="13254" w:author="Bill" w:date="2016-04-25T09:03:00Z">
          <w:pPr>
            <w:tabs>
              <w:tab w:val="center" w:pos="4800"/>
              <w:tab w:val="right" w:pos="9500"/>
            </w:tabs>
            <w:spacing w:line="480" w:lineRule="auto"/>
            <w:jc w:val="both"/>
          </w:pPr>
        </w:pPrChange>
      </w:pPr>
      <w:r w:rsidRPr="00F7393E">
        <w:rPr>
          <w:rFonts w:ascii="Arial" w:hAnsi="Arial" w:cs="Arial"/>
          <w:noProof/>
          <w:sz w:val="20"/>
          <w:szCs w:val="20"/>
          <w:rPrChange w:id="13255" w:author="Bill" w:date="2016-04-25T09:02:00Z">
            <w:rPr>
              <w:noProof/>
            </w:rPr>
          </w:rPrChange>
        </w:rPr>
        <w:t>Carey (1997) examined hospital costs for a sample of 1,733 hospitals observed in five years, 1987–1991. The model estimated is</w:t>
      </w:r>
    </w:p>
    <w:p w:rsidR="006451C0" w:rsidRPr="00F7393E" w:rsidRDefault="003752CC">
      <w:pPr>
        <w:ind w:left="360"/>
        <w:jc w:val="center"/>
        <w:rPr>
          <w:rFonts w:ascii="Arial" w:hAnsi="Arial" w:cs="Arial"/>
          <w:noProof/>
          <w:sz w:val="20"/>
          <w:szCs w:val="20"/>
          <w:rPrChange w:id="13256" w:author="Bill" w:date="2016-04-25T09:02:00Z">
            <w:rPr>
              <w:noProof/>
            </w:rPr>
          </w:rPrChange>
        </w:rPr>
        <w:pPrChange w:id="13257" w:author="Bill" w:date="2016-04-25T09:03:00Z">
          <w:pPr>
            <w:spacing w:line="480" w:lineRule="auto"/>
            <w:jc w:val="center"/>
          </w:pPr>
        </w:pPrChange>
      </w:pPr>
      <w:r w:rsidRPr="00F7393E">
        <w:rPr>
          <w:rFonts w:ascii="Arial" w:hAnsi="Arial" w:cs="Arial"/>
          <w:noProof/>
          <w:position w:val="-110"/>
          <w:sz w:val="20"/>
          <w:szCs w:val="20"/>
          <w:rPrChange w:id="13258" w:author="Bill" w:date="2016-04-25T09:02:00Z">
            <w:rPr>
              <w:rFonts w:ascii="Arial" w:hAnsi="Arial" w:cs="Arial"/>
              <w:noProof/>
              <w:position w:val="-110"/>
              <w:sz w:val="20"/>
              <w:szCs w:val="20"/>
            </w:rPr>
          </w:rPrChange>
        </w:rPr>
        <w:object w:dxaOrig="6240" w:dyaOrig="2320">
          <v:shape id="_x0000_i1897" type="#_x0000_t75" style="width:311.8pt;height:116.45pt" o:ole="">
            <v:imagedata r:id="rId1683" o:title=""/>
          </v:shape>
          <o:OLEObject Type="Embed" ProgID="Equation.DSMT4" ShapeID="_x0000_i1897" DrawAspect="Content" ObjectID="_1524941171" r:id="rId1684"/>
        </w:object>
      </w:r>
    </w:p>
    <w:p w:rsidR="00C04700" w:rsidRPr="00F7393E" w:rsidRDefault="006451C0">
      <w:pPr>
        <w:tabs>
          <w:tab w:val="center" w:pos="4800"/>
          <w:tab w:val="right" w:pos="9500"/>
        </w:tabs>
        <w:ind w:left="360"/>
        <w:jc w:val="both"/>
        <w:rPr>
          <w:rFonts w:ascii="Arial" w:hAnsi="Arial" w:cs="Arial"/>
          <w:noProof/>
          <w:sz w:val="20"/>
          <w:szCs w:val="20"/>
          <w:rPrChange w:id="13259" w:author="Bill" w:date="2016-04-25T09:02:00Z">
            <w:rPr>
              <w:noProof/>
            </w:rPr>
          </w:rPrChange>
        </w:rPr>
        <w:pPrChange w:id="13260" w:author="Bill" w:date="2016-04-25T09:03:00Z">
          <w:pPr>
            <w:tabs>
              <w:tab w:val="center" w:pos="4800"/>
              <w:tab w:val="right" w:pos="9500"/>
            </w:tabs>
            <w:spacing w:line="480" w:lineRule="auto"/>
            <w:jc w:val="both"/>
          </w:pPr>
        </w:pPrChange>
      </w:pPr>
      <w:r w:rsidRPr="00F7393E">
        <w:rPr>
          <w:rFonts w:ascii="Arial" w:hAnsi="Arial" w:cs="Arial"/>
          <w:noProof/>
          <w:sz w:val="20"/>
          <w:szCs w:val="20"/>
          <w:rPrChange w:id="13261" w:author="Bill" w:date="2016-04-25T09:02:00Z">
            <w:rPr>
              <w:noProof/>
            </w:rPr>
          </w:rPrChange>
        </w:rPr>
        <w:t>where</w:t>
      </w:r>
    </w:p>
    <w:p w:rsidR="006451C0" w:rsidRPr="00F7393E" w:rsidRDefault="00F7393E" w:rsidP="00F7393E">
      <w:pPr>
        <w:spacing w:line="480" w:lineRule="auto"/>
        <w:ind w:left="360"/>
        <w:jc w:val="center"/>
        <w:rPr>
          <w:rFonts w:ascii="Arial" w:hAnsi="Arial" w:cs="Arial"/>
          <w:noProof/>
          <w:sz w:val="20"/>
          <w:szCs w:val="20"/>
          <w:rPrChange w:id="13262" w:author="Bill" w:date="2016-04-25T09:02:00Z">
            <w:rPr>
              <w:noProof/>
            </w:rPr>
          </w:rPrChange>
        </w:rPr>
      </w:pPr>
      <w:r w:rsidRPr="00F7393E">
        <w:rPr>
          <w:rFonts w:ascii="Arial" w:hAnsi="Arial" w:cs="Arial"/>
          <w:noProof/>
          <w:position w:val="-244"/>
          <w:sz w:val="20"/>
          <w:szCs w:val="20"/>
        </w:rPr>
        <w:object w:dxaOrig="6700" w:dyaOrig="5000">
          <v:shape id="_x0000_i1898" type="#_x0000_t75" style="width:334.95pt;height:249.8pt" o:ole="">
            <v:imagedata r:id="rId1685" o:title=""/>
          </v:shape>
          <o:OLEObject Type="Embed" ProgID="Equation.DSMT4" ShapeID="_x0000_i1898" DrawAspect="Content" ObjectID="_1524941172" r:id="rId1686"/>
        </w:object>
      </w:r>
    </w:p>
    <w:p w:rsidR="00C04700" w:rsidRPr="00F7393E" w:rsidRDefault="006451C0">
      <w:pPr>
        <w:tabs>
          <w:tab w:val="center" w:pos="4800"/>
          <w:tab w:val="right" w:pos="9500"/>
        </w:tabs>
        <w:spacing w:line="480" w:lineRule="auto"/>
        <w:ind w:left="360"/>
        <w:jc w:val="both"/>
        <w:rPr>
          <w:rFonts w:ascii="Arial" w:hAnsi="Arial" w:cs="Arial"/>
          <w:noProof/>
          <w:sz w:val="20"/>
          <w:szCs w:val="20"/>
          <w:rPrChange w:id="13263" w:author="Bill" w:date="2016-04-25T09:02:00Z">
            <w:rPr>
              <w:noProof/>
            </w:rPr>
          </w:rPrChange>
        </w:rPr>
        <w:pPrChange w:id="13264" w:author="Bill" w:date="2016-04-25T09:03:00Z">
          <w:pPr>
            <w:tabs>
              <w:tab w:val="center" w:pos="4800"/>
              <w:tab w:val="right" w:pos="9500"/>
            </w:tabs>
            <w:spacing w:line="480" w:lineRule="auto"/>
            <w:jc w:val="both"/>
          </w:pPr>
        </w:pPrChange>
      </w:pPr>
      <w:r w:rsidRPr="00F7393E">
        <w:rPr>
          <w:rFonts w:ascii="Arial" w:hAnsi="Arial" w:cs="Arial"/>
          <w:noProof/>
          <w:sz w:val="20"/>
          <w:szCs w:val="20"/>
          <w:rPrChange w:id="13265" w:author="Bill" w:date="2016-04-25T09:02:00Z">
            <w:rPr>
              <w:noProof/>
            </w:rPr>
          </w:rPrChange>
        </w:rPr>
        <w:t>We have used subscripts “D</w:t>
      </w:r>
      <w:r w:rsidR="00740EA1" w:rsidRPr="00F7393E">
        <w:rPr>
          <w:rFonts w:ascii="Arial" w:hAnsi="Arial" w:cs="Arial"/>
          <w:noProof/>
          <w:sz w:val="20"/>
          <w:szCs w:val="20"/>
          <w:rPrChange w:id="13266" w:author="Bill" w:date="2016-04-25T09:02:00Z">
            <w:rPr>
              <w:noProof/>
            </w:rPr>
          </w:rPrChange>
        </w:rPr>
        <w:t>”</w:t>
      </w:r>
      <w:r w:rsidRPr="00F7393E">
        <w:rPr>
          <w:rFonts w:ascii="Arial" w:hAnsi="Arial" w:cs="Arial"/>
          <w:noProof/>
          <w:sz w:val="20"/>
          <w:szCs w:val="20"/>
          <w:rPrChange w:id="13267" w:author="Bill" w:date="2016-04-25T09:02:00Z">
            <w:rPr>
              <w:noProof/>
            </w:rPr>
          </w:rPrChange>
        </w:rPr>
        <w:t xml:space="preserve"> and “O</w:t>
      </w:r>
      <w:r w:rsidR="00740EA1" w:rsidRPr="00F7393E">
        <w:rPr>
          <w:rFonts w:ascii="Arial" w:hAnsi="Arial" w:cs="Arial"/>
          <w:noProof/>
          <w:sz w:val="20"/>
          <w:szCs w:val="20"/>
          <w:rPrChange w:id="13268" w:author="Bill" w:date="2016-04-25T09:02:00Z">
            <w:rPr>
              <w:noProof/>
            </w:rPr>
          </w:rPrChange>
        </w:rPr>
        <w:t>”</w:t>
      </w:r>
      <w:r w:rsidRPr="00F7393E">
        <w:rPr>
          <w:rFonts w:ascii="Arial" w:hAnsi="Arial" w:cs="Arial"/>
          <w:noProof/>
          <w:sz w:val="20"/>
          <w:szCs w:val="20"/>
          <w:rPrChange w:id="13269" w:author="Bill" w:date="2016-04-25T09:02:00Z">
            <w:rPr>
              <w:noProof/>
            </w:rPr>
          </w:rPrChange>
        </w:rPr>
        <w:t xml:space="preserve"> for the coefficients on DIS and OPV as these will be isolated in the following discussion. The model employed in the study is that in (11-47) and (11-48). Initial OLS estimates are obtained for the full cost function in each year. SUR estimates are then obtained using a restricted version of the Chamberlain system. This second step involved a hybrid model that modified (11-49) so that in each period the coefficient vector was</w:t>
      </w:r>
    </w:p>
    <w:p w:rsidR="006451C0" w:rsidRPr="00F7393E" w:rsidRDefault="00C55096">
      <w:pPr>
        <w:spacing w:line="480" w:lineRule="auto"/>
        <w:ind w:left="360"/>
        <w:jc w:val="center"/>
        <w:rPr>
          <w:rFonts w:ascii="Arial" w:hAnsi="Arial" w:cs="Arial"/>
          <w:noProof/>
          <w:sz w:val="20"/>
          <w:szCs w:val="20"/>
          <w:rPrChange w:id="13270" w:author="Bill" w:date="2016-04-25T09:02:00Z">
            <w:rPr>
              <w:noProof/>
            </w:rPr>
          </w:rPrChange>
        </w:rPr>
        <w:pPrChange w:id="13271" w:author="Bill" w:date="2016-04-25T09:03:00Z">
          <w:pPr>
            <w:spacing w:line="480" w:lineRule="auto"/>
            <w:jc w:val="center"/>
          </w:pPr>
        </w:pPrChange>
      </w:pPr>
      <w:r w:rsidRPr="00F7393E">
        <w:rPr>
          <w:rFonts w:ascii="Arial" w:hAnsi="Arial" w:cs="Arial"/>
          <w:noProof/>
          <w:position w:val="-12"/>
          <w:sz w:val="20"/>
          <w:szCs w:val="20"/>
          <w:rPrChange w:id="13272" w:author="Bill" w:date="2016-04-25T09:02:00Z">
            <w:rPr>
              <w:rFonts w:ascii="Arial" w:hAnsi="Arial" w:cs="Arial"/>
              <w:noProof/>
              <w:position w:val="-12"/>
              <w:sz w:val="20"/>
              <w:szCs w:val="20"/>
            </w:rPr>
          </w:rPrChange>
        </w:rPr>
        <w:object w:dxaOrig="5179" w:dyaOrig="360">
          <v:shape id="_x0000_i1899" type="#_x0000_t75" style="width:259.2pt;height:18.15pt" o:ole="">
            <v:imagedata r:id="rId1687" o:title=""/>
          </v:shape>
          <o:OLEObject Type="Embed" ProgID="Equation.DSMT4" ShapeID="_x0000_i1899" DrawAspect="Content" ObjectID="_1524941173" r:id="rId1688"/>
        </w:object>
      </w:r>
    </w:p>
    <w:p w:rsidR="00C04700" w:rsidRPr="00F7393E" w:rsidRDefault="006451C0">
      <w:pPr>
        <w:tabs>
          <w:tab w:val="center" w:pos="4800"/>
          <w:tab w:val="right" w:pos="9500"/>
        </w:tabs>
        <w:spacing w:line="480" w:lineRule="auto"/>
        <w:ind w:left="360"/>
        <w:jc w:val="both"/>
        <w:rPr>
          <w:rFonts w:ascii="Arial" w:hAnsi="Arial" w:cs="Arial"/>
          <w:noProof/>
          <w:sz w:val="20"/>
          <w:szCs w:val="20"/>
          <w:rPrChange w:id="13273" w:author="Bill" w:date="2016-04-25T09:02:00Z">
            <w:rPr>
              <w:noProof/>
            </w:rPr>
          </w:rPrChange>
        </w:rPr>
        <w:pPrChange w:id="13274" w:author="Bill" w:date="2016-04-25T09:03:00Z">
          <w:pPr>
            <w:tabs>
              <w:tab w:val="center" w:pos="4800"/>
              <w:tab w:val="right" w:pos="9500"/>
            </w:tabs>
            <w:spacing w:line="480" w:lineRule="auto"/>
            <w:jc w:val="both"/>
          </w:pPr>
        </w:pPrChange>
      </w:pPr>
      <w:r w:rsidRPr="00F7393E">
        <w:rPr>
          <w:rFonts w:ascii="Arial" w:hAnsi="Arial" w:cs="Arial"/>
          <w:noProof/>
          <w:sz w:val="20"/>
          <w:szCs w:val="20"/>
          <w:rPrChange w:id="13275" w:author="Bill" w:date="2016-04-25T09:02:00Z">
            <w:rPr>
              <w:noProof/>
            </w:rPr>
          </w:rPrChange>
        </w:rPr>
        <w:t xml:space="preserve">where </w:t>
      </w:r>
      <w:r w:rsidR="00C55096" w:rsidRPr="00F7393E">
        <w:rPr>
          <w:rFonts w:ascii="Arial" w:hAnsi="Arial" w:cs="Arial"/>
          <w:noProof/>
          <w:position w:val="-12"/>
          <w:sz w:val="20"/>
          <w:szCs w:val="20"/>
          <w:rPrChange w:id="13276" w:author="Bill" w:date="2016-04-25T09:02:00Z">
            <w:rPr>
              <w:rFonts w:ascii="Arial" w:hAnsi="Arial" w:cs="Arial"/>
              <w:noProof/>
              <w:position w:val="-12"/>
              <w:sz w:val="20"/>
              <w:szCs w:val="20"/>
            </w:rPr>
          </w:rPrChange>
        </w:rPr>
        <w:object w:dxaOrig="740" w:dyaOrig="360">
          <v:shape id="_x0000_i1900" type="#_x0000_t75" style="width:36.95pt;height:18.15pt" o:ole="">
            <v:imagedata r:id="rId1689" o:title=""/>
          </v:shape>
          <o:OLEObject Type="Embed" ProgID="Equation.DSMT4" ShapeID="_x0000_i1900" DrawAspect="Content" ObjectID="_1524941174" r:id="rId1690"/>
        </w:object>
      </w:r>
      <w:r w:rsidRPr="00F7393E">
        <w:rPr>
          <w:rFonts w:ascii="Arial" w:hAnsi="Arial" w:cs="Arial"/>
          <w:noProof/>
          <w:sz w:val="20"/>
          <w:szCs w:val="20"/>
          <w:rPrChange w:id="13277" w:author="Bill" w:date="2016-04-25T09:02:00Z">
            <w:rPr>
              <w:noProof/>
            </w:rPr>
          </w:rPrChange>
        </w:rPr>
        <w:t xml:space="preserve"> indicates that all five years of the variable (</w:t>
      </w:r>
      <w:r w:rsidR="00C55096" w:rsidRPr="00F7393E">
        <w:rPr>
          <w:rFonts w:ascii="Arial" w:hAnsi="Arial" w:cs="Arial"/>
          <w:noProof/>
          <w:position w:val="-12"/>
          <w:sz w:val="20"/>
          <w:szCs w:val="20"/>
          <w:rPrChange w:id="13278" w:author="Bill" w:date="2016-04-25T09:02:00Z">
            <w:rPr>
              <w:rFonts w:ascii="Arial" w:hAnsi="Arial" w:cs="Arial"/>
              <w:noProof/>
              <w:position w:val="-12"/>
              <w:sz w:val="20"/>
              <w:szCs w:val="20"/>
            </w:rPr>
          </w:rPrChange>
        </w:rPr>
        <w:object w:dxaOrig="560" w:dyaOrig="360">
          <v:shape id="_x0000_i1901" type="#_x0000_t75" style="width:27.55pt;height:18.15pt" o:ole="">
            <v:imagedata r:id="rId1691" o:title=""/>
          </v:shape>
          <o:OLEObject Type="Embed" ProgID="Equation.DSMT4" ShapeID="_x0000_i1901" DrawAspect="Content" ObjectID="_1524941175" r:id="rId1692"/>
        </w:object>
      </w:r>
      <w:r w:rsidRPr="00F7393E">
        <w:rPr>
          <w:rFonts w:ascii="Arial" w:hAnsi="Arial" w:cs="Arial"/>
          <w:noProof/>
          <w:sz w:val="20"/>
          <w:szCs w:val="20"/>
          <w:rPrChange w:id="13279" w:author="Bill" w:date="2016-04-25T09:02:00Z">
            <w:rPr>
              <w:noProof/>
            </w:rPr>
          </w:rPrChange>
        </w:rPr>
        <w:t xml:space="preserve">) are included in the equation and, likewise for </w:t>
      </w:r>
      <w:r w:rsidR="00C55096" w:rsidRPr="00F7393E">
        <w:rPr>
          <w:rFonts w:ascii="Arial" w:hAnsi="Arial" w:cs="Arial"/>
          <w:noProof/>
          <w:position w:val="-12"/>
          <w:sz w:val="20"/>
          <w:szCs w:val="20"/>
          <w:rPrChange w:id="13280" w:author="Bill" w:date="2016-04-25T09:02:00Z">
            <w:rPr>
              <w:rFonts w:ascii="Arial" w:hAnsi="Arial" w:cs="Arial"/>
              <w:noProof/>
              <w:position w:val="-12"/>
              <w:sz w:val="20"/>
              <w:szCs w:val="20"/>
            </w:rPr>
          </w:rPrChange>
        </w:rPr>
        <w:object w:dxaOrig="2860" w:dyaOrig="360">
          <v:shape id="_x0000_i1902" type="#_x0000_t75" style="width:142.75pt;height:18.15pt" o:ole="">
            <v:imagedata r:id="rId1693" o:title=""/>
          </v:shape>
          <o:OLEObject Type="Embed" ProgID="Equation.DSMT4" ShapeID="_x0000_i1902" DrawAspect="Content" ObjectID="_1524941176" r:id="rId1694"/>
        </w:object>
      </w:r>
      <w:r w:rsidRPr="00F7393E">
        <w:rPr>
          <w:rFonts w:ascii="Arial" w:hAnsi="Arial" w:cs="Arial"/>
          <w:noProof/>
          <w:sz w:val="20"/>
          <w:szCs w:val="20"/>
          <w:rPrChange w:id="13281" w:author="Bill" w:date="2016-04-25T09:02:00Z">
            <w:rPr>
              <w:noProof/>
            </w:rPr>
          </w:rPrChange>
        </w:rPr>
        <w:t xml:space="preserve"> and </w:t>
      </w:r>
      <w:r w:rsidR="00F870CC" w:rsidRPr="00F7393E">
        <w:rPr>
          <w:rFonts w:ascii="Arial" w:hAnsi="Arial" w:cs="Arial"/>
          <w:noProof/>
          <w:position w:val="-12"/>
          <w:sz w:val="20"/>
          <w:szCs w:val="20"/>
          <w:rPrChange w:id="13282" w:author="Bill" w:date="2016-04-25T09:02:00Z">
            <w:rPr>
              <w:rFonts w:ascii="Arial" w:hAnsi="Arial" w:cs="Arial"/>
              <w:noProof/>
              <w:position w:val="-12"/>
              <w:sz w:val="20"/>
              <w:szCs w:val="20"/>
            </w:rPr>
          </w:rPrChange>
        </w:rPr>
        <w:object w:dxaOrig="1260" w:dyaOrig="360">
          <v:shape id="_x0000_i1903" type="#_x0000_t75" style="width:62.6pt;height:18.15pt" o:ole="">
            <v:imagedata r:id="rId1695" o:title=""/>
          </v:shape>
          <o:OLEObject Type="Embed" ProgID="Equation.DSMT4" ShapeID="_x0000_i1903" DrawAspect="Content" ObjectID="_1524941177" r:id="rId1696"/>
        </w:object>
      </w:r>
      <w:r w:rsidRPr="00F7393E">
        <w:rPr>
          <w:rFonts w:ascii="Arial" w:hAnsi="Arial" w:cs="Arial"/>
          <w:noProof/>
          <w:sz w:val="20"/>
          <w:szCs w:val="20"/>
          <w:rPrChange w:id="13283" w:author="Bill" w:date="2016-04-25T09:02:00Z">
            <w:rPr>
              <w:noProof/>
            </w:rPr>
          </w:rPrChange>
        </w:rPr>
        <w:t>. This is equivalent to using</w:t>
      </w:r>
    </w:p>
    <w:p w:rsidR="006451C0" w:rsidRPr="00F7393E" w:rsidRDefault="00C55096">
      <w:pPr>
        <w:spacing w:line="480" w:lineRule="auto"/>
        <w:ind w:left="360"/>
        <w:jc w:val="center"/>
        <w:rPr>
          <w:rFonts w:ascii="Arial" w:hAnsi="Arial" w:cs="Arial"/>
          <w:noProof/>
          <w:sz w:val="20"/>
          <w:szCs w:val="20"/>
          <w:rPrChange w:id="13284" w:author="Bill" w:date="2016-04-25T09:02:00Z">
            <w:rPr>
              <w:noProof/>
            </w:rPr>
          </w:rPrChange>
        </w:rPr>
        <w:pPrChange w:id="13285" w:author="Bill" w:date="2016-04-25T09:03:00Z">
          <w:pPr>
            <w:spacing w:line="480" w:lineRule="auto"/>
            <w:jc w:val="center"/>
          </w:pPr>
        </w:pPrChange>
      </w:pPr>
      <w:r w:rsidRPr="00F7393E">
        <w:rPr>
          <w:rFonts w:ascii="Arial" w:hAnsi="Arial" w:cs="Arial"/>
          <w:noProof/>
          <w:position w:val="-12"/>
          <w:sz w:val="20"/>
          <w:szCs w:val="20"/>
          <w:rPrChange w:id="13286" w:author="Bill" w:date="2016-04-25T09:02:00Z">
            <w:rPr>
              <w:rFonts w:ascii="Arial" w:hAnsi="Arial" w:cs="Arial"/>
              <w:noProof/>
              <w:position w:val="-12"/>
              <w:sz w:val="20"/>
              <w:szCs w:val="20"/>
            </w:rPr>
          </w:rPrChange>
        </w:rPr>
        <w:object w:dxaOrig="4500" w:dyaOrig="420">
          <v:shape id="_x0000_i1904" type="#_x0000_t75" style="width:225.4pt;height:20.65pt" o:ole="">
            <v:imagedata r:id="rId1697" o:title=""/>
          </v:shape>
          <o:OLEObject Type="Embed" ProgID="Equation.DSMT4" ShapeID="_x0000_i1904" DrawAspect="Content" ObjectID="_1524941178" r:id="rId1698"/>
        </w:object>
      </w:r>
    </w:p>
    <w:p w:rsidR="006451C0" w:rsidRPr="00F7393E" w:rsidDel="00F7393E" w:rsidRDefault="006451C0">
      <w:pPr>
        <w:tabs>
          <w:tab w:val="center" w:pos="4800"/>
          <w:tab w:val="right" w:pos="9500"/>
        </w:tabs>
        <w:spacing w:line="480" w:lineRule="auto"/>
        <w:ind w:left="360"/>
        <w:jc w:val="both"/>
        <w:rPr>
          <w:del w:id="13287" w:author="Bill" w:date="2016-04-25T09:05:00Z"/>
          <w:rFonts w:ascii="Arial" w:hAnsi="Arial" w:cs="Arial"/>
          <w:noProof/>
          <w:sz w:val="20"/>
          <w:szCs w:val="20"/>
          <w:rPrChange w:id="13288" w:author="Bill" w:date="2016-04-25T09:02:00Z">
            <w:rPr>
              <w:del w:id="13289" w:author="Bill" w:date="2016-04-25T09:05:00Z"/>
              <w:noProof/>
            </w:rPr>
          </w:rPrChange>
        </w:rPr>
        <w:pPrChange w:id="13290" w:author="Bill" w:date="2016-04-25T09:03:00Z">
          <w:pPr>
            <w:tabs>
              <w:tab w:val="center" w:pos="4800"/>
              <w:tab w:val="right" w:pos="9500"/>
            </w:tabs>
            <w:spacing w:line="480" w:lineRule="auto"/>
            <w:jc w:val="both"/>
          </w:pPr>
        </w:pPrChange>
      </w:pPr>
      <w:r w:rsidRPr="00F7393E">
        <w:rPr>
          <w:rFonts w:ascii="Arial" w:hAnsi="Arial" w:cs="Arial"/>
          <w:noProof/>
          <w:sz w:val="20"/>
          <w:szCs w:val="20"/>
          <w:rPrChange w:id="13291" w:author="Bill" w:date="2016-04-25T09:02:00Z">
            <w:rPr>
              <w:noProof/>
            </w:rPr>
          </w:rPrChange>
        </w:rPr>
        <w:t>in (11-48).</w:t>
      </w:r>
    </w:p>
    <w:p w:rsidR="00F7393E" w:rsidRDefault="00FF17A0">
      <w:pPr>
        <w:tabs>
          <w:tab w:val="center" w:pos="4800"/>
          <w:tab w:val="right" w:pos="9500"/>
        </w:tabs>
        <w:spacing w:line="480" w:lineRule="auto"/>
        <w:ind w:left="360"/>
        <w:jc w:val="both"/>
        <w:rPr>
          <w:ins w:id="13292" w:author="Bill" w:date="2016-04-25T09:05:00Z"/>
          <w:b/>
          <w:bCs/>
          <w:caps/>
          <w:noProof/>
        </w:rPr>
        <w:pPrChange w:id="13293" w:author="Bill" w:date="2016-04-25T09:05:00Z">
          <w:pPr>
            <w:tabs>
              <w:tab w:val="center" w:pos="4800"/>
              <w:tab w:val="right" w:pos="9500"/>
            </w:tabs>
            <w:spacing w:line="480" w:lineRule="auto"/>
            <w:jc w:val="both"/>
          </w:pPr>
        </w:pPrChange>
      </w:pPr>
      <w:ins w:id="13294" w:author="Sherrie" w:date="2016-04-16T07:44:00Z">
        <w:del w:id="13295" w:author="Bill" w:date="2016-04-25T09:05:00Z">
          <w:r w:rsidDel="00F7393E">
            <w:rPr>
              <w:b/>
              <w:bCs/>
              <w:caps/>
              <w:noProof/>
            </w:rPr>
            <w:br w:type="page"/>
          </w:r>
        </w:del>
      </w:ins>
    </w:p>
    <w:p w:rsidR="007519F8" w:rsidRPr="00F7393E" w:rsidRDefault="007519F8">
      <w:pPr>
        <w:tabs>
          <w:tab w:val="center" w:pos="4800"/>
          <w:tab w:val="right" w:pos="9500"/>
        </w:tabs>
        <w:spacing w:after="120"/>
        <w:jc w:val="both"/>
        <w:rPr>
          <w:rFonts w:ascii="Arial" w:hAnsi="Arial" w:cs="Arial"/>
          <w:noProof/>
          <w:sz w:val="20"/>
          <w:szCs w:val="20"/>
          <w:rPrChange w:id="13296" w:author="Bill" w:date="2016-04-25T09:05:00Z">
            <w:rPr>
              <w:noProof/>
            </w:rPr>
          </w:rPrChange>
        </w:rPr>
        <w:pPrChange w:id="13297" w:author="Bill" w:date="2016-04-26T08:59:00Z">
          <w:pPr>
            <w:tabs>
              <w:tab w:val="center" w:pos="4800"/>
              <w:tab w:val="right" w:pos="9500"/>
            </w:tabs>
            <w:spacing w:line="480" w:lineRule="auto"/>
            <w:jc w:val="both"/>
          </w:pPr>
        </w:pPrChange>
      </w:pPr>
      <w:r w:rsidRPr="00763076">
        <w:rPr>
          <w:rFonts w:ascii="Arial" w:hAnsi="Arial" w:cs="Arial"/>
          <w:b/>
          <w:bCs/>
          <w:caps/>
          <w:noProof/>
          <w:sz w:val="20"/>
          <w:szCs w:val="20"/>
          <w:highlight w:val="lightGray"/>
          <w:rPrChange w:id="13298" w:author="Bill" w:date="2016-04-26T08:59:00Z">
            <w:rPr>
              <w:b/>
              <w:bCs/>
              <w:caps/>
              <w:noProof/>
            </w:rPr>
          </w:rPrChange>
        </w:rPr>
        <w:t>Table 11.</w:t>
      </w:r>
      <w:ins w:id="13299" w:author="Sherrie" w:date="2016-05-14T14:07:00Z">
        <w:r w:rsidR="00DC6644">
          <w:rPr>
            <w:rFonts w:ascii="Arial" w:hAnsi="Arial" w:cs="Arial"/>
            <w:b/>
            <w:bCs/>
            <w:caps/>
            <w:noProof/>
            <w:sz w:val="20"/>
            <w:szCs w:val="20"/>
            <w:highlight w:val="lightGray"/>
          </w:rPr>
          <w:t>13</w:t>
        </w:r>
      </w:ins>
      <w:ins w:id="13300" w:author="Bill" w:date="2016-04-24T18:10:00Z">
        <w:del w:id="13301" w:author="Sherrie" w:date="2016-05-14T14:07:00Z">
          <w:r w:rsidR="00237B49" w:rsidRPr="00763076" w:rsidDel="00DC6644">
            <w:rPr>
              <w:rFonts w:ascii="Arial" w:hAnsi="Arial" w:cs="Arial"/>
              <w:b/>
              <w:bCs/>
              <w:caps/>
              <w:noProof/>
              <w:sz w:val="20"/>
              <w:szCs w:val="20"/>
              <w:highlight w:val="lightGray"/>
              <w:rPrChange w:id="13302" w:author="Bill" w:date="2016-04-26T08:59:00Z">
                <w:rPr>
                  <w:b/>
                  <w:bCs/>
                  <w:caps/>
                  <w:noProof/>
                </w:rPr>
              </w:rPrChange>
            </w:rPr>
            <w:delText>8</w:delText>
          </w:r>
        </w:del>
      </w:ins>
      <w:del w:id="13303" w:author="Bill" w:date="2016-04-24T18:10:00Z">
        <w:r w:rsidR="005C6AC5" w:rsidRPr="00763076" w:rsidDel="00237B49">
          <w:rPr>
            <w:rFonts w:ascii="Arial" w:hAnsi="Arial" w:cs="Arial"/>
            <w:b/>
            <w:bCs/>
            <w:caps/>
            <w:noProof/>
            <w:sz w:val="20"/>
            <w:szCs w:val="20"/>
            <w:highlight w:val="lightGray"/>
            <w:rPrChange w:id="13304" w:author="Bill" w:date="2016-04-26T08:59:00Z">
              <w:rPr>
                <w:b/>
                <w:bCs/>
                <w:caps/>
                <w:noProof/>
              </w:rPr>
            </w:rPrChange>
          </w:rPr>
          <w:delText>7</w:delText>
        </w:r>
      </w:del>
      <w:r w:rsidRPr="00763076">
        <w:rPr>
          <w:rFonts w:ascii="Arial" w:hAnsi="Arial" w:cs="Arial"/>
          <w:noProof/>
          <w:sz w:val="20"/>
          <w:szCs w:val="20"/>
          <w:highlight w:val="lightGray"/>
          <w:rPrChange w:id="13305" w:author="Bill" w:date="2016-04-26T08:59:00Z">
            <w:rPr>
              <w:noProof/>
            </w:rPr>
          </w:rPrChange>
        </w:rPr>
        <w:t>  Coefficient Estimates in SUR Model for Hospital Costs</w:t>
      </w:r>
    </w:p>
    <w:tbl>
      <w:tblPr>
        <w:tblW w:w="0" w:type="auto"/>
        <w:tblLook w:val="04A0" w:firstRow="1" w:lastRow="0" w:firstColumn="1" w:lastColumn="0" w:noHBand="0" w:noVBand="1"/>
      </w:tblPr>
      <w:tblGrid>
        <w:gridCol w:w="1137"/>
        <w:gridCol w:w="1513"/>
        <w:gridCol w:w="1489"/>
        <w:gridCol w:w="1489"/>
        <w:gridCol w:w="1513"/>
        <w:gridCol w:w="1464"/>
      </w:tblGrid>
      <w:tr w:rsidR="00015FCF" w:rsidRPr="000A2BC7" w:rsidTr="000A2BC7">
        <w:tc>
          <w:tcPr>
            <w:tcW w:w="0" w:type="auto"/>
            <w:tcBorders>
              <w:top w:val="single" w:sz="4" w:space="0" w:color="auto"/>
            </w:tcBorders>
          </w:tcPr>
          <w:p w:rsidR="00015FCF" w:rsidRPr="000A2BC7" w:rsidRDefault="00015FCF">
            <w:pPr>
              <w:rPr>
                <w:b/>
                <w:bCs/>
                <w:i/>
                <w:iCs/>
              </w:rPr>
              <w:pPrChange w:id="13306" w:author="Sherrie" w:date="2016-04-16T07:44:00Z">
                <w:pPr>
                  <w:spacing w:line="480" w:lineRule="auto"/>
                </w:pPr>
              </w:pPrChange>
            </w:pPr>
            <w:r w:rsidRPr="000A2BC7">
              <w:rPr>
                <w:b/>
                <w:bCs/>
                <w:i/>
                <w:iCs/>
              </w:rPr>
              <w:t xml:space="preserve"> </w:t>
            </w:r>
          </w:p>
        </w:tc>
        <w:tc>
          <w:tcPr>
            <w:tcW w:w="0" w:type="auto"/>
            <w:gridSpan w:val="5"/>
            <w:tcBorders>
              <w:top w:val="single" w:sz="4" w:space="0" w:color="auto"/>
              <w:bottom w:val="single" w:sz="4" w:space="0" w:color="auto"/>
            </w:tcBorders>
          </w:tcPr>
          <w:p w:rsidR="00015FCF" w:rsidRPr="000A2BC7" w:rsidRDefault="00015FCF">
            <w:pPr>
              <w:jc w:val="center"/>
              <w:rPr>
                <w:b/>
                <w:bCs/>
                <w:i/>
                <w:iCs/>
              </w:rPr>
              <w:pPrChange w:id="13307" w:author="Sherrie" w:date="2016-04-16T07:44:00Z">
                <w:pPr>
                  <w:spacing w:line="480" w:lineRule="auto"/>
                  <w:jc w:val="center"/>
                </w:pPr>
              </w:pPrChange>
            </w:pPr>
            <w:r w:rsidRPr="000A2BC7">
              <w:rPr>
                <w:b/>
                <w:bCs/>
                <w:i/>
                <w:iCs/>
              </w:rPr>
              <w:t>Coefficient on Variable in the Equation</w:t>
            </w:r>
          </w:p>
        </w:tc>
      </w:tr>
      <w:tr w:rsidR="007519F8" w:rsidRPr="000A2BC7" w:rsidTr="000A2BC7">
        <w:tc>
          <w:tcPr>
            <w:tcW w:w="0" w:type="auto"/>
            <w:tcBorders>
              <w:bottom w:val="single" w:sz="4" w:space="0" w:color="auto"/>
            </w:tcBorders>
          </w:tcPr>
          <w:p w:rsidR="007519F8" w:rsidRPr="000A2BC7" w:rsidRDefault="007519F8">
            <w:pPr>
              <w:rPr>
                <w:b/>
                <w:bCs/>
                <w:i/>
                <w:iCs/>
              </w:rPr>
              <w:pPrChange w:id="13308" w:author="Sherrie" w:date="2016-04-16T07:44:00Z">
                <w:pPr>
                  <w:spacing w:line="480" w:lineRule="auto"/>
                </w:pPr>
              </w:pPrChange>
            </w:pPr>
            <w:r w:rsidRPr="000A2BC7">
              <w:rPr>
                <w:b/>
                <w:bCs/>
                <w:i/>
                <w:iCs/>
              </w:rPr>
              <w:t xml:space="preserve">Equation </w:t>
            </w:r>
          </w:p>
        </w:tc>
        <w:tc>
          <w:tcPr>
            <w:tcW w:w="0" w:type="auto"/>
            <w:tcBorders>
              <w:top w:val="single" w:sz="4" w:space="0" w:color="auto"/>
              <w:bottom w:val="single" w:sz="4" w:space="0" w:color="auto"/>
            </w:tcBorders>
          </w:tcPr>
          <w:p w:rsidR="007519F8" w:rsidRPr="000A2BC7" w:rsidRDefault="007519F8">
            <w:pPr>
              <w:jc w:val="center"/>
              <w:rPr>
                <w:b/>
                <w:bCs/>
                <w:i/>
                <w:iCs/>
              </w:rPr>
              <w:pPrChange w:id="13309" w:author="Sherrie" w:date="2016-04-16T07:44:00Z">
                <w:pPr>
                  <w:spacing w:line="480" w:lineRule="auto"/>
                  <w:jc w:val="center"/>
                </w:pPr>
              </w:pPrChange>
            </w:pPr>
            <w:r w:rsidRPr="000A2BC7">
              <w:rPr>
                <w:b/>
                <w:bCs/>
                <w:i/>
                <w:iCs/>
              </w:rPr>
              <w:t>DIS87</w:t>
            </w:r>
          </w:p>
        </w:tc>
        <w:tc>
          <w:tcPr>
            <w:tcW w:w="0" w:type="auto"/>
            <w:tcBorders>
              <w:top w:val="single" w:sz="4" w:space="0" w:color="auto"/>
              <w:bottom w:val="single" w:sz="4" w:space="0" w:color="auto"/>
            </w:tcBorders>
          </w:tcPr>
          <w:p w:rsidR="007519F8" w:rsidRPr="000A2BC7" w:rsidRDefault="007519F8">
            <w:pPr>
              <w:jc w:val="center"/>
              <w:rPr>
                <w:b/>
                <w:bCs/>
                <w:i/>
                <w:iCs/>
              </w:rPr>
              <w:pPrChange w:id="13310" w:author="Sherrie" w:date="2016-04-16T07:44:00Z">
                <w:pPr>
                  <w:spacing w:line="480" w:lineRule="auto"/>
                  <w:jc w:val="center"/>
                </w:pPr>
              </w:pPrChange>
            </w:pPr>
            <w:r w:rsidRPr="000A2BC7">
              <w:rPr>
                <w:b/>
                <w:bCs/>
                <w:i/>
                <w:iCs/>
              </w:rPr>
              <w:t>DIS88</w:t>
            </w:r>
          </w:p>
        </w:tc>
        <w:tc>
          <w:tcPr>
            <w:tcW w:w="0" w:type="auto"/>
            <w:tcBorders>
              <w:top w:val="single" w:sz="4" w:space="0" w:color="auto"/>
              <w:bottom w:val="single" w:sz="4" w:space="0" w:color="auto"/>
            </w:tcBorders>
          </w:tcPr>
          <w:p w:rsidR="007519F8" w:rsidRPr="000A2BC7" w:rsidRDefault="007519F8">
            <w:pPr>
              <w:jc w:val="center"/>
              <w:rPr>
                <w:b/>
                <w:bCs/>
                <w:i/>
                <w:iCs/>
              </w:rPr>
              <w:pPrChange w:id="13311" w:author="Sherrie" w:date="2016-04-16T07:44:00Z">
                <w:pPr>
                  <w:spacing w:line="480" w:lineRule="auto"/>
                  <w:jc w:val="center"/>
                </w:pPr>
              </w:pPrChange>
            </w:pPr>
            <w:r w:rsidRPr="000A2BC7">
              <w:rPr>
                <w:b/>
                <w:bCs/>
                <w:i/>
                <w:iCs/>
              </w:rPr>
              <w:t>DIS89</w:t>
            </w:r>
          </w:p>
        </w:tc>
        <w:tc>
          <w:tcPr>
            <w:tcW w:w="0" w:type="auto"/>
            <w:tcBorders>
              <w:top w:val="single" w:sz="4" w:space="0" w:color="auto"/>
              <w:bottom w:val="single" w:sz="4" w:space="0" w:color="auto"/>
            </w:tcBorders>
          </w:tcPr>
          <w:p w:rsidR="007519F8" w:rsidRPr="000A2BC7" w:rsidRDefault="007519F8">
            <w:pPr>
              <w:jc w:val="center"/>
              <w:rPr>
                <w:b/>
                <w:bCs/>
                <w:i/>
                <w:iCs/>
              </w:rPr>
              <w:pPrChange w:id="13312" w:author="Sherrie" w:date="2016-04-16T07:44:00Z">
                <w:pPr>
                  <w:spacing w:line="480" w:lineRule="auto"/>
                  <w:jc w:val="center"/>
                </w:pPr>
              </w:pPrChange>
            </w:pPr>
            <w:r w:rsidRPr="000A2BC7">
              <w:rPr>
                <w:b/>
                <w:bCs/>
                <w:i/>
                <w:iCs/>
              </w:rPr>
              <w:t>DIS90</w:t>
            </w:r>
          </w:p>
        </w:tc>
        <w:tc>
          <w:tcPr>
            <w:tcW w:w="0" w:type="auto"/>
            <w:tcBorders>
              <w:top w:val="single" w:sz="4" w:space="0" w:color="auto"/>
              <w:bottom w:val="single" w:sz="4" w:space="0" w:color="auto"/>
            </w:tcBorders>
          </w:tcPr>
          <w:p w:rsidR="007519F8" w:rsidRPr="000A2BC7" w:rsidRDefault="007519F8">
            <w:pPr>
              <w:jc w:val="center"/>
              <w:rPr>
                <w:b/>
                <w:bCs/>
                <w:i/>
                <w:iCs/>
              </w:rPr>
              <w:pPrChange w:id="13313" w:author="Sherrie" w:date="2016-04-16T07:44:00Z">
                <w:pPr>
                  <w:spacing w:line="480" w:lineRule="auto"/>
                  <w:jc w:val="center"/>
                </w:pPr>
              </w:pPrChange>
            </w:pPr>
            <w:r w:rsidRPr="000A2BC7">
              <w:rPr>
                <w:b/>
                <w:bCs/>
                <w:i/>
                <w:iCs/>
              </w:rPr>
              <w:t>DIS91</w:t>
            </w:r>
          </w:p>
        </w:tc>
      </w:tr>
      <w:tr w:rsidR="007519F8" w:rsidRPr="007519F8" w:rsidTr="000A2BC7">
        <w:tc>
          <w:tcPr>
            <w:tcW w:w="0" w:type="auto"/>
            <w:tcBorders>
              <w:top w:val="single" w:sz="4" w:space="0" w:color="auto"/>
            </w:tcBorders>
          </w:tcPr>
          <w:p w:rsidR="007519F8" w:rsidRPr="00C23367" w:rsidRDefault="007519F8">
            <w:pPr>
              <w:rPr>
                <w:sz w:val="20"/>
                <w:szCs w:val="20"/>
                <w:rPrChange w:id="13314" w:author="Sherrie" w:date="2016-04-30T19:27:00Z">
                  <w:rPr/>
                </w:rPrChange>
              </w:rPr>
              <w:pPrChange w:id="13315" w:author="Sherrie" w:date="2016-04-16T07:44:00Z">
                <w:pPr>
                  <w:spacing w:line="480" w:lineRule="auto"/>
                </w:pPr>
              </w:pPrChange>
            </w:pPr>
          </w:p>
        </w:tc>
        <w:tc>
          <w:tcPr>
            <w:tcW w:w="0" w:type="auto"/>
            <w:tcBorders>
              <w:top w:val="single" w:sz="4" w:space="0" w:color="auto"/>
            </w:tcBorders>
          </w:tcPr>
          <w:p w:rsidR="007519F8" w:rsidRPr="00C23367" w:rsidRDefault="007519F8">
            <w:pPr>
              <w:jc w:val="center"/>
              <w:rPr>
                <w:sz w:val="20"/>
                <w:szCs w:val="20"/>
                <w:rPrChange w:id="13316" w:author="Sherrie" w:date="2016-04-30T19:27:00Z">
                  <w:rPr/>
                </w:rPrChange>
              </w:rPr>
              <w:pPrChange w:id="13317" w:author="Sherrie" w:date="2016-04-16T07:44:00Z">
                <w:pPr>
                  <w:spacing w:line="480" w:lineRule="auto"/>
                  <w:jc w:val="center"/>
                </w:pPr>
              </w:pPrChange>
            </w:pPr>
            <w:r w:rsidRPr="00C23367">
              <w:rPr>
                <w:position w:val="-14"/>
                <w:sz w:val="20"/>
                <w:szCs w:val="20"/>
                <w:rPrChange w:id="13318" w:author="Sherrie" w:date="2016-04-30T19:27:00Z">
                  <w:rPr>
                    <w:position w:val="-14"/>
                    <w:sz w:val="20"/>
                    <w:szCs w:val="20"/>
                  </w:rPr>
                </w:rPrChange>
              </w:rPr>
              <w:object w:dxaOrig="1300" w:dyaOrig="380">
                <v:shape id="_x0000_i1905" type="#_x0000_t75" style="width:65.1pt;height:19.4pt" o:ole="">
                  <v:imagedata r:id="rId1699" o:title=""/>
                </v:shape>
                <o:OLEObject Type="Embed" ProgID="Equation.DSMT4" ShapeID="_x0000_i1905" DrawAspect="Content" ObjectID="_1524941179" r:id="rId1700"/>
              </w:object>
            </w:r>
          </w:p>
        </w:tc>
        <w:tc>
          <w:tcPr>
            <w:tcW w:w="0" w:type="auto"/>
            <w:tcBorders>
              <w:top w:val="single" w:sz="4" w:space="0" w:color="auto"/>
            </w:tcBorders>
          </w:tcPr>
          <w:p w:rsidR="007519F8" w:rsidRPr="00C23367" w:rsidRDefault="007519F8">
            <w:pPr>
              <w:jc w:val="center"/>
              <w:rPr>
                <w:sz w:val="20"/>
                <w:szCs w:val="20"/>
                <w:rPrChange w:id="13319" w:author="Sherrie" w:date="2016-04-30T19:27:00Z">
                  <w:rPr/>
                </w:rPrChange>
              </w:rPr>
              <w:pPrChange w:id="13320" w:author="Sherrie" w:date="2016-04-16T07:44:00Z">
                <w:pPr>
                  <w:spacing w:line="480" w:lineRule="auto"/>
                  <w:jc w:val="center"/>
                </w:pPr>
              </w:pPrChange>
            </w:pPr>
            <w:r w:rsidRPr="00C23367">
              <w:rPr>
                <w:position w:val="-14"/>
                <w:sz w:val="20"/>
                <w:szCs w:val="20"/>
                <w:rPrChange w:id="13321" w:author="Sherrie" w:date="2016-04-30T19:27:00Z">
                  <w:rPr>
                    <w:position w:val="-14"/>
                    <w:sz w:val="20"/>
                    <w:szCs w:val="20"/>
                  </w:rPr>
                </w:rPrChange>
              </w:rPr>
              <w:object w:dxaOrig="540" w:dyaOrig="380">
                <v:shape id="_x0000_i1906" type="#_x0000_t75" style="width:27.55pt;height:19.4pt" o:ole="">
                  <v:imagedata r:id="rId1701" o:title=""/>
                </v:shape>
                <o:OLEObject Type="Embed" ProgID="Equation.DSMT4" ShapeID="_x0000_i1906" DrawAspect="Content" ObjectID="_1524941180" r:id="rId1702"/>
              </w:object>
            </w:r>
          </w:p>
        </w:tc>
        <w:tc>
          <w:tcPr>
            <w:tcW w:w="0" w:type="auto"/>
            <w:tcBorders>
              <w:top w:val="single" w:sz="4" w:space="0" w:color="auto"/>
            </w:tcBorders>
          </w:tcPr>
          <w:p w:rsidR="007519F8" w:rsidRPr="00C23367" w:rsidRDefault="007519F8">
            <w:pPr>
              <w:jc w:val="center"/>
              <w:rPr>
                <w:sz w:val="20"/>
                <w:szCs w:val="20"/>
                <w:rPrChange w:id="13322" w:author="Sherrie" w:date="2016-04-30T19:27:00Z">
                  <w:rPr/>
                </w:rPrChange>
              </w:rPr>
              <w:pPrChange w:id="13323" w:author="Sherrie" w:date="2016-04-16T07:44:00Z">
                <w:pPr>
                  <w:spacing w:line="480" w:lineRule="auto"/>
                  <w:jc w:val="center"/>
                </w:pPr>
              </w:pPrChange>
            </w:pPr>
            <w:r w:rsidRPr="00C23367">
              <w:rPr>
                <w:position w:val="-14"/>
                <w:sz w:val="20"/>
                <w:szCs w:val="20"/>
                <w:rPrChange w:id="13324" w:author="Sherrie" w:date="2016-04-30T19:27:00Z">
                  <w:rPr>
                    <w:position w:val="-14"/>
                    <w:sz w:val="20"/>
                    <w:szCs w:val="20"/>
                  </w:rPr>
                </w:rPrChange>
              </w:rPr>
              <w:object w:dxaOrig="540" w:dyaOrig="380">
                <v:shape id="_x0000_i1907" type="#_x0000_t75" style="width:27.55pt;height:19.4pt" o:ole="">
                  <v:imagedata r:id="rId1703" o:title=""/>
                </v:shape>
                <o:OLEObject Type="Embed" ProgID="Equation.DSMT4" ShapeID="_x0000_i1907" DrawAspect="Content" ObjectID="_1524941181" r:id="rId1704"/>
              </w:object>
            </w:r>
          </w:p>
        </w:tc>
        <w:tc>
          <w:tcPr>
            <w:tcW w:w="0" w:type="auto"/>
            <w:tcBorders>
              <w:top w:val="single" w:sz="4" w:space="0" w:color="auto"/>
            </w:tcBorders>
          </w:tcPr>
          <w:p w:rsidR="007519F8" w:rsidRPr="00C23367" w:rsidRDefault="007519F8">
            <w:pPr>
              <w:jc w:val="center"/>
              <w:rPr>
                <w:sz w:val="20"/>
                <w:szCs w:val="20"/>
                <w:rPrChange w:id="13325" w:author="Sherrie" w:date="2016-04-30T19:27:00Z">
                  <w:rPr/>
                </w:rPrChange>
              </w:rPr>
              <w:pPrChange w:id="13326" w:author="Sherrie" w:date="2016-04-16T07:44:00Z">
                <w:pPr>
                  <w:spacing w:line="480" w:lineRule="auto"/>
                  <w:jc w:val="center"/>
                </w:pPr>
              </w:pPrChange>
            </w:pPr>
            <w:r w:rsidRPr="00C23367">
              <w:rPr>
                <w:position w:val="-14"/>
                <w:sz w:val="20"/>
                <w:szCs w:val="20"/>
                <w:rPrChange w:id="13327" w:author="Sherrie" w:date="2016-04-30T19:27:00Z">
                  <w:rPr>
                    <w:position w:val="-14"/>
                    <w:sz w:val="20"/>
                    <w:szCs w:val="20"/>
                  </w:rPr>
                </w:rPrChange>
              </w:rPr>
              <w:object w:dxaOrig="560" w:dyaOrig="380">
                <v:shape id="_x0000_i1908" type="#_x0000_t75" style="width:27.55pt;height:19.4pt" o:ole="">
                  <v:imagedata r:id="rId1705" o:title=""/>
                </v:shape>
                <o:OLEObject Type="Embed" ProgID="Equation.DSMT4" ShapeID="_x0000_i1908" DrawAspect="Content" ObjectID="_1524941182" r:id="rId1706"/>
              </w:object>
            </w:r>
          </w:p>
        </w:tc>
        <w:tc>
          <w:tcPr>
            <w:tcW w:w="0" w:type="auto"/>
            <w:tcBorders>
              <w:top w:val="single" w:sz="4" w:space="0" w:color="auto"/>
            </w:tcBorders>
          </w:tcPr>
          <w:p w:rsidR="007519F8" w:rsidRPr="00C23367" w:rsidRDefault="007519F8">
            <w:pPr>
              <w:jc w:val="center"/>
              <w:rPr>
                <w:sz w:val="20"/>
                <w:szCs w:val="20"/>
                <w:rPrChange w:id="13328" w:author="Sherrie" w:date="2016-04-30T19:27:00Z">
                  <w:rPr/>
                </w:rPrChange>
              </w:rPr>
              <w:pPrChange w:id="13329" w:author="Sherrie" w:date="2016-04-16T07:44:00Z">
                <w:pPr>
                  <w:spacing w:line="480" w:lineRule="auto"/>
                  <w:jc w:val="center"/>
                </w:pPr>
              </w:pPrChange>
            </w:pPr>
            <w:r w:rsidRPr="00C23367">
              <w:rPr>
                <w:position w:val="-14"/>
                <w:sz w:val="20"/>
                <w:szCs w:val="20"/>
                <w:rPrChange w:id="13330" w:author="Sherrie" w:date="2016-04-30T19:27:00Z">
                  <w:rPr>
                    <w:position w:val="-14"/>
                    <w:sz w:val="20"/>
                    <w:szCs w:val="20"/>
                  </w:rPr>
                </w:rPrChange>
              </w:rPr>
              <w:object w:dxaOrig="540" w:dyaOrig="380">
                <v:shape id="_x0000_i1909" type="#_x0000_t75" style="width:27.55pt;height:19.4pt" o:ole="">
                  <v:imagedata r:id="rId1707" o:title=""/>
                </v:shape>
                <o:OLEObject Type="Embed" ProgID="Equation.DSMT4" ShapeID="_x0000_i1909" DrawAspect="Content" ObjectID="_1524941183" r:id="rId1708"/>
              </w:object>
            </w:r>
          </w:p>
        </w:tc>
      </w:tr>
      <w:tr w:rsidR="007519F8" w:rsidRPr="007519F8" w:rsidTr="000A2BC7">
        <w:tc>
          <w:tcPr>
            <w:tcW w:w="0" w:type="auto"/>
          </w:tcPr>
          <w:p w:rsidR="007519F8" w:rsidRPr="00C23367" w:rsidRDefault="007519F8">
            <w:pPr>
              <w:rPr>
                <w:sz w:val="20"/>
                <w:szCs w:val="20"/>
                <w:rPrChange w:id="13331" w:author="Sherrie" w:date="2016-04-30T19:27:00Z">
                  <w:rPr/>
                </w:rPrChange>
              </w:rPr>
              <w:pPrChange w:id="13332" w:author="Sherrie" w:date="2016-04-16T07:44:00Z">
                <w:pPr>
                  <w:spacing w:line="480" w:lineRule="auto"/>
                </w:pPr>
              </w:pPrChange>
            </w:pPr>
            <w:r w:rsidRPr="00C23367">
              <w:rPr>
                <w:sz w:val="20"/>
                <w:szCs w:val="20"/>
                <w:rPrChange w:id="13333" w:author="Sherrie" w:date="2016-04-30T19:27:00Z">
                  <w:rPr/>
                </w:rPrChange>
              </w:rPr>
              <w:t xml:space="preserve">SUR87 </w:t>
            </w:r>
          </w:p>
        </w:tc>
        <w:tc>
          <w:tcPr>
            <w:tcW w:w="0" w:type="auto"/>
          </w:tcPr>
          <w:p w:rsidR="007519F8" w:rsidRPr="00C23367" w:rsidRDefault="007519F8">
            <w:pPr>
              <w:jc w:val="center"/>
              <w:rPr>
                <w:sz w:val="20"/>
                <w:szCs w:val="20"/>
                <w:rPrChange w:id="13334" w:author="Sherrie" w:date="2016-04-30T19:27:00Z">
                  <w:rPr/>
                </w:rPrChange>
              </w:rPr>
              <w:pPrChange w:id="13335" w:author="Sherrie" w:date="2016-04-16T07:44:00Z">
                <w:pPr>
                  <w:spacing w:line="480" w:lineRule="auto"/>
                  <w:jc w:val="center"/>
                </w:pPr>
              </w:pPrChange>
            </w:pPr>
            <w:r w:rsidRPr="00C23367">
              <w:rPr>
                <w:sz w:val="20"/>
                <w:szCs w:val="20"/>
                <w:rPrChange w:id="13336" w:author="Sherrie" w:date="2016-04-30T19:27:00Z">
                  <w:rPr/>
                </w:rPrChange>
              </w:rPr>
              <w:t>1.76</w:t>
            </w:r>
          </w:p>
        </w:tc>
        <w:tc>
          <w:tcPr>
            <w:tcW w:w="0" w:type="auto"/>
          </w:tcPr>
          <w:p w:rsidR="007519F8" w:rsidRPr="00C23367" w:rsidRDefault="007519F8">
            <w:pPr>
              <w:jc w:val="center"/>
              <w:rPr>
                <w:sz w:val="20"/>
                <w:szCs w:val="20"/>
                <w:rPrChange w:id="13337" w:author="Sherrie" w:date="2016-04-30T19:27:00Z">
                  <w:rPr/>
                </w:rPrChange>
              </w:rPr>
              <w:pPrChange w:id="13338" w:author="Sherrie" w:date="2016-04-16T07:44:00Z">
                <w:pPr>
                  <w:spacing w:line="480" w:lineRule="auto"/>
                  <w:jc w:val="center"/>
                </w:pPr>
              </w:pPrChange>
            </w:pPr>
            <w:r w:rsidRPr="00C23367">
              <w:rPr>
                <w:sz w:val="20"/>
                <w:szCs w:val="20"/>
                <w:rPrChange w:id="13339" w:author="Sherrie" w:date="2016-04-30T19:27:00Z">
                  <w:rPr/>
                </w:rPrChange>
              </w:rPr>
              <w:t>0.116</w:t>
            </w:r>
          </w:p>
        </w:tc>
        <w:tc>
          <w:tcPr>
            <w:tcW w:w="0" w:type="auto"/>
          </w:tcPr>
          <w:p w:rsidR="007519F8" w:rsidRPr="00C23367" w:rsidRDefault="007519F8">
            <w:pPr>
              <w:jc w:val="center"/>
              <w:rPr>
                <w:sz w:val="20"/>
                <w:szCs w:val="20"/>
                <w:rPrChange w:id="13340" w:author="Sherrie" w:date="2016-04-30T19:27:00Z">
                  <w:rPr/>
                </w:rPrChange>
              </w:rPr>
              <w:pPrChange w:id="13341" w:author="Sherrie" w:date="2016-04-16T07:44:00Z">
                <w:pPr>
                  <w:spacing w:line="480" w:lineRule="auto"/>
                  <w:jc w:val="center"/>
                </w:pPr>
              </w:pPrChange>
            </w:pPr>
            <w:r w:rsidRPr="00C23367">
              <w:rPr>
                <w:position w:val="-4"/>
                <w:sz w:val="20"/>
                <w:szCs w:val="20"/>
                <w:rPrChange w:id="13342" w:author="Sherrie" w:date="2016-04-30T19:27:00Z">
                  <w:rPr>
                    <w:position w:val="-4"/>
                    <w:sz w:val="20"/>
                    <w:szCs w:val="20"/>
                  </w:rPr>
                </w:rPrChange>
              </w:rPr>
              <w:object w:dxaOrig="200" w:dyaOrig="160">
                <v:shape id="_x0000_i1910" type="#_x0000_t75" style="width:9.4pt;height:8.15pt" o:ole="">
                  <v:imagedata r:id="rId1709" o:title=""/>
                </v:shape>
                <o:OLEObject Type="Embed" ProgID="Equation.DSMT4" ShapeID="_x0000_i1910" DrawAspect="Content" ObjectID="_1524941184" r:id="rId1710"/>
              </w:object>
            </w:r>
            <w:r w:rsidRPr="00C23367">
              <w:rPr>
                <w:sz w:val="20"/>
                <w:szCs w:val="20"/>
                <w:rPrChange w:id="13343" w:author="Sherrie" w:date="2016-04-30T19:27:00Z">
                  <w:rPr/>
                </w:rPrChange>
              </w:rPr>
              <w:t>0.0881</w:t>
            </w:r>
          </w:p>
        </w:tc>
        <w:tc>
          <w:tcPr>
            <w:tcW w:w="0" w:type="auto"/>
          </w:tcPr>
          <w:p w:rsidR="007519F8" w:rsidRPr="00C23367" w:rsidRDefault="007519F8">
            <w:pPr>
              <w:jc w:val="center"/>
              <w:rPr>
                <w:sz w:val="20"/>
                <w:szCs w:val="20"/>
                <w:rPrChange w:id="13344" w:author="Sherrie" w:date="2016-04-30T19:27:00Z">
                  <w:rPr/>
                </w:rPrChange>
              </w:rPr>
              <w:pPrChange w:id="13345" w:author="Sherrie" w:date="2016-04-16T07:44:00Z">
                <w:pPr>
                  <w:spacing w:line="480" w:lineRule="auto"/>
                  <w:jc w:val="center"/>
                </w:pPr>
              </w:pPrChange>
            </w:pPr>
            <w:r w:rsidRPr="00C23367">
              <w:rPr>
                <w:sz w:val="20"/>
                <w:szCs w:val="20"/>
                <w:rPrChange w:id="13346" w:author="Sherrie" w:date="2016-04-30T19:27:00Z">
                  <w:rPr/>
                </w:rPrChange>
              </w:rPr>
              <w:t>0.0570</w:t>
            </w:r>
          </w:p>
        </w:tc>
        <w:tc>
          <w:tcPr>
            <w:tcW w:w="0" w:type="auto"/>
          </w:tcPr>
          <w:p w:rsidR="007519F8" w:rsidRPr="00C23367" w:rsidRDefault="007519F8">
            <w:pPr>
              <w:jc w:val="center"/>
              <w:rPr>
                <w:sz w:val="20"/>
                <w:szCs w:val="20"/>
                <w:rPrChange w:id="13347" w:author="Sherrie" w:date="2016-04-30T19:27:00Z">
                  <w:rPr/>
                </w:rPrChange>
              </w:rPr>
              <w:pPrChange w:id="13348" w:author="Sherrie" w:date="2016-04-16T07:44:00Z">
                <w:pPr>
                  <w:spacing w:line="480" w:lineRule="auto"/>
                  <w:jc w:val="center"/>
                </w:pPr>
              </w:pPrChange>
            </w:pPr>
            <w:r w:rsidRPr="00C23367">
              <w:rPr>
                <w:position w:val="-4"/>
                <w:sz w:val="20"/>
                <w:szCs w:val="20"/>
                <w:rPrChange w:id="13349" w:author="Sherrie" w:date="2016-04-30T19:27:00Z">
                  <w:rPr>
                    <w:position w:val="-4"/>
                    <w:sz w:val="20"/>
                    <w:szCs w:val="20"/>
                  </w:rPr>
                </w:rPrChange>
              </w:rPr>
              <w:object w:dxaOrig="200" w:dyaOrig="160">
                <v:shape id="_x0000_i1911" type="#_x0000_t75" style="width:9.4pt;height:8.15pt" o:ole="">
                  <v:imagedata r:id="rId1711" o:title=""/>
                </v:shape>
                <o:OLEObject Type="Embed" ProgID="Equation.DSMT4" ShapeID="_x0000_i1911" DrawAspect="Content" ObjectID="_1524941185" r:id="rId1712"/>
              </w:object>
            </w:r>
            <w:r w:rsidRPr="00C23367">
              <w:rPr>
                <w:sz w:val="20"/>
                <w:szCs w:val="20"/>
                <w:rPrChange w:id="13350" w:author="Sherrie" w:date="2016-04-30T19:27:00Z">
                  <w:rPr/>
                </w:rPrChange>
              </w:rPr>
              <w:t>0.0617</w:t>
            </w:r>
          </w:p>
        </w:tc>
      </w:tr>
      <w:tr w:rsidR="007519F8" w:rsidRPr="007519F8" w:rsidTr="000A2BC7">
        <w:tc>
          <w:tcPr>
            <w:tcW w:w="0" w:type="auto"/>
          </w:tcPr>
          <w:p w:rsidR="007519F8" w:rsidRPr="00C23367" w:rsidRDefault="007519F8">
            <w:pPr>
              <w:rPr>
                <w:sz w:val="20"/>
                <w:szCs w:val="20"/>
                <w:rPrChange w:id="13351" w:author="Sherrie" w:date="2016-04-30T19:27:00Z">
                  <w:rPr/>
                </w:rPrChange>
              </w:rPr>
              <w:pPrChange w:id="13352" w:author="Sherrie" w:date="2016-04-16T07:44:00Z">
                <w:pPr>
                  <w:spacing w:line="480" w:lineRule="auto"/>
                </w:pPr>
              </w:pPrChange>
            </w:pPr>
          </w:p>
        </w:tc>
        <w:tc>
          <w:tcPr>
            <w:tcW w:w="0" w:type="auto"/>
          </w:tcPr>
          <w:p w:rsidR="007519F8" w:rsidRPr="00C23367" w:rsidRDefault="007519F8">
            <w:pPr>
              <w:jc w:val="center"/>
              <w:rPr>
                <w:sz w:val="20"/>
                <w:szCs w:val="20"/>
                <w:rPrChange w:id="13353" w:author="Sherrie" w:date="2016-04-30T19:27:00Z">
                  <w:rPr/>
                </w:rPrChange>
              </w:rPr>
              <w:pPrChange w:id="13354" w:author="Sherrie" w:date="2016-04-16T07:44:00Z">
                <w:pPr>
                  <w:spacing w:line="480" w:lineRule="auto"/>
                  <w:jc w:val="center"/>
                </w:pPr>
              </w:pPrChange>
            </w:pPr>
            <w:r w:rsidRPr="00C23367">
              <w:rPr>
                <w:position w:val="-14"/>
                <w:sz w:val="20"/>
                <w:szCs w:val="20"/>
                <w:rPrChange w:id="13355" w:author="Sherrie" w:date="2016-04-30T19:27:00Z">
                  <w:rPr>
                    <w:position w:val="-14"/>
                    <w:sz w:val="20"/>
                    <w:szCs w:val="20"/>
                  </w:rPr>
                </w:rPrChange>
              </w:rPr>
              <w:object w:dxaOrig="560" w:dyaOrig="380">
                <v:shape id="_x0000_i1912" type="#_x0000_t75" style="width:27.55pt;height:19.4pt" o:ole="">
                  <v:imagedata r:id="rId1713" o:title=""/>
                </v:shape>
                <o:OLEObject Type="Embed" ProgID="Equation.DSMT4" ShapeID="_x0000_i1912" DrawAspect="Content" ObjectID="_1524941186" r:id="rId1714"/>
              </w:object>
            </w:r>
          </w:p>
        </w:tc>
        <w:tc>
          <w:tcPr>
            <w:tcW w:w="0" w:type="auto"/>
          </w:tcPr>
          <w:p w:rsidR="007519F8" w:rsidRPr="00C23367" w:rsidRDefault="007519F8">
            <w:pPr>
              <w:jc w:val="center"/>
              <w:rPr>
                <w:sz w:val="20"/>
                <w:szCs w:val="20"/>
                <w:rPrChange w:id="13356" w:author="Sherrie" w:date="2016-04-30T19:27:00Z">
                  <w:rPr/>
                </w:rPrChange>
              </w:rPr>
              <w:pPrChange w:id="13357" w:author="Sherrie" w:date="2016-04-16T07:44:00Z">
                <w:pPr>
                  <w:spacing w:line="480" w:lineRule="auto"/>
                  <w:jc w:val="center"/>
                </w:pPr>
              </w:pPrChange>
            </w:pPr>
            <w:r w:rsidRPr="00C23367">
              <w:rPr>
                <w:position w:val="-14"/>
                <w:sz w:val="20"/>
                <w:szCs w:val="20"/>
                <w:rPrChange w:id="13358" w:author="Sherrie" w:date="2016-04-30T19:27:00Z">
                  <w:rPr>
                    <w:position w:val="-14"/>
                    <w:sz w:val="20"/>
                    <w:szCs w:val="20"/>
                  </w:rPr>
                </w:rPrChange>
              </w:rPr>
              <w:object w:dxaOrig="1280" w:dyaOrig="380">
                <v:shape id="_x0000_i1913" type="#_x0000_t75" style="width:63.85pt;height:19.4pt" o:ole="">
                  <v:imagedata r:id="rId1715" o:title=""/>
                </v:shape>
                <o:OLEObject Type="Embed" ProgID="Equation.DSMT4" ShapeID="_x0000_i1913" DrawAspect="Content" ObjectID="_1524941187" r:id="rId1716"/>
              </w:object>
            </w:r>
          </w:p>
        </w:tc>
        <w:tc>
          <w:tcPr>
            <w:tcW w:w="0" w:type="auto"/>
          </w:tcPr>
          <w:p w:rsidR="007519F8" w:rsidRPr="00C23367" w:rsidRDefault="007519F8">
            <w:pPr>
              <w:jc w:val="center"/>
              <w:rPr>
                <w:sz w:val="20"/>
                <w:szCs w:val="20"/>
                <w:rPrChange w:id="13359" w:author="Sherrie" w:date="2016-04-30T19:27:00Z">
                  <w:rPr/>
                </w:rPrChange>
              </w:rPr>
              <w:pPrChange w:id="13360" w:author="Sherrie" w:date="2016-04-16T07:44:00Z">
                <w:pPr>
                  <w:spacing w:line="480" w:lineRule="auto"/>
                  <w:jc w:val="center"/>
                </w:pPr>
              </w:pPrChange>
            </w:pPr>
            <w:r w:rsidRPr="00C23367">
              <w:rPr>
                <w:position w:val="-14"/>
                <w:sz w:val="20"/>
                <w:szCs w:val="20"/>
                <w:rPrChange w:id="13361" w:author="Sherrie" w:date="2016-04-30T19:27:00Z">
                  <w:rPr>
                    <w:position w:val="-14"/>
                    <w:sz w:val="20"/>
                    <w:szCs w:val="20"/>
                  </w:rPr>
                </w:rPrChange>
              </w:rPr>
              <w:object w:dxaOrig="540" w:dyaOrig="380">
                <v:shape id="_x0000_i1914" type="#_x0000_t75" style="width:27.55pt;height:19.4pt" o:ole="">
                  <v:imagedata r:id="rId1717" o:title=""/>
                </v:shape>
                <o:OLEObject Type="Embed" ProgID="Equation.DSMT4" ShapeID="_x0000_i1914" DrawAspect="Content" ObjectID="_1524941188" r:id="rId1718"/>
              </w:object>
            </w:r>
          </w:p>
        </w:tc>
        <w:tc>
          <w:tcPr>
            <w:tcW w:w="0" w:type="auto"/>
          </w:tcPr>
          <w:p w:rsidR="007519F8" w:rsidRPr="00C23367" w:rsidRDefault="007519F8">
            <w:pPr>
              <w:jc w:val="center"/>
              <w:rPr>
                <w:sz w:val="20"/>
                <w:szCs w:val="20"/>
                <w:rPrChange w:id="13362" w:author="Sherrie" w:date="2016-04-30T19:27:00Z">
                  <w:rPr/>
                </w:rPrChange>
              </w:rPr>
              <w:pPrChange w:id="13363" w:author="Sherrie" w:date="2016-04-16T07:44:00Z">
                <w:pPr>
                  <w:spacing w:line="480" w:lineRule="auto"/>
                  <w:jc w:val="center"/>
                </w:pPr>
              </w:pPrChange>
            </w:pPr>
            <w:r w:rsidRPr="00C23367">
              <w:rPr>
                <w:position w:val="-14"/>
                <w:sz w:val="20"/>
                <w:szCs w:val="20"/>
                <w:rPrChange w:id="13364" w:author="Sherrie" w:date="2016-04-30T19:27:00Z">
                  <w:rPr>
                    <w:position w:val="-14"/>
                    <w:sz w:val="20"/>
                    <w:szCs w:val="20"/>
                  </w:rPr>
                </w:rPrChange>
              </w:rPr>
              <w:object w:dxaOrig="560" w:dyaOrig="380">
                <v:shape id="_x0000_i1915" type="#_x0000_t75" style="width:27.55pt;height:19.4pt" o:ole="">
                  <v:imagedata r:id="rId1719" o:title=""/>
                </v:shape>
                <o:OLEObject Type="Embed" ProgID="Equation.DSMT4" ShapeID="_x0000_i1915" DrawAspect="Content" ObjectID="_1524941189" r:id="rId1720"/>
              </w:object>
            </w:r>
          </w:p>
        </w:tc>
        <w:tc>
          <w:tcPr>
            <w:tcW w:w="0" w:type="auto"/>
          </w:tcPr>
          <w:p w:rsidR="007519F8" w:rsidRPr="00C23367" w:rsidRDefault="007519F8">
            <w:pPr>
              <w:jc w:val="center"/>
              <w:rPr>
                <w:sz w:val="20"/>
                <w:szCs w:val="20"/>
                <w:rPrChange w:id="13365" w:author="Sherrie" w:date="2016-04-30T19:27:00Z">
                  <w:rPr/>
                </w:rPrChange>
              </w:rPr>
              <w:pPrChange w:id="13366" w:author="Sherrie" w:date="2016-04-16T07:44:00Z">
                <w:pPr>
                  <w:spacing w:line="480" w:lineRule="auto"/>
                  <w:jc w:val="center"/>
                </w:pPr>
              </w:pPrChange>
            </w:pPr>
            <w:r w:rsidRPr="00C23367">
              <w:rPr>
                <w:position w:val="-14"/>
                <w:sz w:val="20"/>
                <w:szCs w:val="20"/>
                <w:rPrChange w:id="13367" w:author="Sherrie" w:date="2016-04-30T19:27:00Z">
                  <w:rPr>
                    <w:position w:val="-14"/>
                    <w:sz w:val="20"/>
                    <w:szCs w:val="20"/>
                  </w:rPr>
                </w:rPrChange>
              </w:rPr>
              <w:object w:dxaOrig="540" w:dyaOrig="380">
                <v:shape id="_x0000_i1916" type="#_x0000_t75" style="width:27.55pt;height:19.4pt" o:ole="">
                  <v:imagedata r:id="rId1721" o:title=""/>
                </v:shape>
                <o:OLEObject Type="Embed" ProgID="Equation.DSMT4" ShapeID="_x0000_i1916" DrawAspect="Content" ObjectID="_1524941190" r:id="rId1722"/>
              </w:object>
            </w:r>
          </w:p>
        </w:tc>
      </w:tr>
      <w:tr w:rsidR="007519F8" w:rsidRPr="007519F8" w:rsidTr="000A2BC7">
        <w:tc>
          <w:tcPr>
            <w:tcW w:w="0" w:type="auto"/>
          </w:tcPr>
          <w:p w:rsidR="007519F8" w:rsidRPr="00C23367" w:rsidRDefault="007519F8">
            <w:pPr>
              <w:rPr>
                <w:sz w:val="20"/>
                <w:szCs w:val="20"/>
                <w:rPrChange w:id="13368" w:author="Sherrie" w:date="2016-04-30T19:27:00Z">
                  <w:rPr/>
                </w:rPrChange>
              </w:rPr>
              <w:pPrChange w:id="13369" w:author="Sherrie" w:date="2016-04-16T07:44:00Z">
                <w:pPr>
                  <w:spacing w:line="480" w:lineRule="auto"/>
                </w:pPr>
              </w:pPrChange>
            </w:pPr>
            <w:r w:rsidRPr="00C23367">
              <w:rPr>
                <w:sz w:val="20"/>
                <w:szCs w:val="20"/>
                <w:rPrChange w:id="13370" w:author="Sherrie" w:date="2016-04-30T19:27:00Z">
                  <w:rPr/>
                </w:rPrChange>
              </w:rPr>
              <w:t xml:space="preserve">SUR88 </w:t>
            </w:r>
          </w:p>
        </w:tc>
        <w:tc>
          <w:tcPr>
            <w:tcW w:w="0" w:type="auto"/>
          </w:tcPr>
          <w:p w:rsidR="007519F8" w:rsidRPr="00C23367" w:rsidRDefault="007519F8">
            <w:pPr>
              <w:jc w:val="center"/>
              <w:rPr>
                <w:sz w:val="20"/>
                <w:szCs w:val="20"/>
                <w:rPrChange w:id="13371" w:author="Sherrie" w:date="2016-04-30T19:27:00Z">
                  <w:rPr/>
                </w:rPrChange>
              </w:rPr>
              <w:pPrChange w:id="13372" w:author="Sherrie" w:date="2016-04-16T07:44:00Z">
                <w:pPr>
                  <w:spacing w:line="480" w:lineRule="auto"/>
                  <w:jc w:val="center"/>
                </w:pPr>
              </w:pPrChange>
            </w:pPr>
            <w:r w:rsidRPr="00C23367">
              <w:rPr>
                <w:sz w:val="20"/>
                <w:szCs w:val="20"/>
                <w:rPrChange w:id="13373" w:author="Sherrie" w:date="2016-04-30T19:27:00Z">
                  <w:rPr/>
                </w:rPrChange>
              </w:rPr>
              <w:t>0.254</w:t>
            </w:r>
          </w:p>
        </w:tc>
        <w:tc>
          <w:tcPr>
            <w:tcW w:w="0" w:type="auto"/>
          </w:tcPr>
          <w:p w:rsidR="007519F8" w:rsidRPr="00C23367" w:rsidRDefault="007519F8">
            <w:pPr>
              <w:jc w:val="center"/>
              <w:rPr>
                <w:sz w:val="20"/>
                <w:szCs w:val="20"/>
                <w:rPrChange w:id="13374" w:author="Sherrie" w:date="2016-04-30T19:27:00Z">
                  <w:rPr/>
                </w:rPrChange>
              </w:rPr>
              <w:pPrChange w:id="13375" w:author="Sherrie" w:date="2016-04-16T07:44:00Z">
                <w:pPr>
                  <w:spacing w:line="480" w:lineRule="auto"/>
                  <w:jc w:val="center"/>
                </w:pPr>
              </w:pPrChange>
            </w:pPr>
            <w:r w:rsidRPr="00C23367">
              <w:rPr>
                <w:sz w:val="20"/>
                <w:szCs w:val="20"/>
                <w:rPrChange w:id="13376" w:author="Sherrie" w:date="2016-04-30T19:27:00Z">
                  <w:rPr/>
                </w:rPrChange>
              </w:rPr>
              <w:t>1.61</w:t>
            </w:r>
          </w:p>
        </w:tc>
        <w:tc>
          <w:tcPr>
            <w:tcW w:w="0" w:type="auto"/>
          </w:tcPr>
          <w:p w:rsidR="007519F8" w:rsidRPr="00C23367" w:rsidRDefault="007519F8">
            <w:pPr>
              <w:jc w:val="center"/>
              <w:rPr>
                <w:sz w:val="20"/>
                <w:szCs w:val="20"/>
                <w:rPrChange w:id="13377" w:author="Sherrie" w:date="2016-04-30T19:27:00Z">
                  <w:rPr/>
                </w:rPrChange>
              </w:rPr>
              <w:pPrChange w:id="13378" w:author="Sherrie" w:date="2016-04-16T07:44:00Z">
                <w:pPr>
                  <w:spacing w:line="480" w:lineRule="auto"/>
                  <w:jc w:val="center"/>
                </w:pPr>
              </w:pPrChange>
            </w:pPr>
            <w:r w:rsidRPr="00C23367">
              <w:rPr>
                <w:position w:val="-4"/>
                <w:sz w:val="20"/>
                <w:szCs w:val="20"/>
                <w:rPrChange w:id="13379" w:author="Sherrie" w:date="2016-04-30T19:27:00Z">
                  <w:rPr>
                    <w:position w:val="-4"/>
                    <w:sz w:val="20"/>
                    <w:szCs w:val="20"/>
                  </w:rPr>
                </w:rPrChange>
              </w:rPr>
              <w:object w:dxaOrig="200" w:dyaOrig="160">
                <v:shape id="_x0000_i1917" type="#_x0000_t75" style="width:9.4pt;height:8.15pt" o:ole="">
                  <v:imagedata r:id="rId1723" o:title=""/>
                </v:shape>
                <o:OLEObject Type="Embed" ProgID="Equation.DSMT4" ShapeID="_x0000_i1917" DrawAspect="Content" ObjectID="_1524941191" r:id="rId1724"/>
              </w:object>
            </w:r>
            <w:r w:rsidRPr="00C23367">
              <w:rPr>
                <w:sz w:val="20"/>
                <w:szCs w:val="20"/>
                <w:rPrChange w:id="13380" w:author="Sherrie" w:date="2016-04-30T19:27:00Z">
                  <w:rPr/>
                </w:rPrChange>
              </w:rPr>
              <w:t>0.0934</w:t>
            </w:r>
          </w:p>
        </w:tc>
        <w:tc>
          <w:tcPr>
            <w:tcW w:w="0" w:type="auto"/>
          </w:tcPr>
          <w:p w:rsidR="007519F8" w:rsidRPr="00C23367" w:rsidRDefault="007519F8">
            <w:pPr>
              <w:jc w:val="center"/>
              <w:rPr>
                <w:sz w:val="20"/>
                <w:szCs w:val="20"/>
                <w:rPrChange w:id="13381" w:author="Sherrie" w:date="2016-04-30T19:27:00Z">
                  <w:rPr/>
                </w:rPrChange>
              </w:rPr>
              <w:pPrChange w:id="13382" w:author="Sherrie" w:date="2016-04-16T07:44:00Z">
                <w:pPr>
                  <w:spacing w:line="480" w:lineRule="auto"/>
                  <w:jc w:val="center"/>
                </w:pPr>
              </w:pPrChange>
            </w:pPr>
            <w:r w:rsidRPr="00C23367">
              <w:rPr>
                <w:sz w:val="20"/>
                <w:szCs w:val="20"/>
                <w:rPrChange w:id="13383" w:author="Sherrie" w:date="2016-04-30T19:27:00Z">
                  <w:rPr/>
                </w:rPrChange>
              </w:rPr>
              <w:t>0.0610</w:t>
            </w:r>
          </w:p>
        </w:tc>
        <w:tc>
          <w:tcPr>
            <w:tcW w:w="0" w:type="auto"/>
          </w:tcPr>
          <w:p w:rsidR="007519F8" w:rsidRPr="00C23367" w:rsidRDefault="007519F8">
            <w:pPr>
              <w:jc w:val="center"/>
              <w:rPr>
                <w:sz w:val="20"/>
                <w:szCs w:val="20"/>
                <w:rPrChange w:id="13384" w:author="Sherrie" w:date="2016-04-30T19:27:00Z">
                  <w:rPr/>
                </w:rPrChange>
              </w:rPr>
              <w:pPrChange w:id="13385" w:author="Sherrie" w:date="2016-04-16T07:44:00Z">
                <w:pPr>
                  <w:spacing w:line="480" w:lineRule="auto"/>
                  <w:jc w:val="center"/>
                </w:pPr>
              </w:pPrChange>
            </w:pPr>
            <w:r w:rsidRPr="00C23367">
              <w:rPr>
                <w:position w:val="-4"/>
                <w:sz w:val="20"/>
                <w:szCs w:val="20"/>
                <w:rPrChange w:id="13386" w:author="Sherrie" w:date="2016-04-30T19:27:00Z">
                  <w:rPr>
                    <w:position w:val="-4"/>
                    <w:sz w:val="20"/>
                    <w:szCs w:val="20"/>
                  </w:rPr>
                </w:rPrChange>
              </w:rPr>
              <w:object w:dxaOrig="200" w:dyaOrig="160">
                <v:shape id="_x0000_i1918" type="#_x0000_t75" style="width:9.4pt;height:8.15pt" o:ole="">
                  <v:imagedata r:id="rId1725" o:title=""/>
                </v:shape>
                <o:OLEObject Type="Embed" ProgID="Equation.DSMT4" ShapeID="_x0000_i1918" DrawAspect="Content" ObjectID="_1524941192" r:id="rId1726"/>
              </w:object>
            </w:r>
            <w:r w:rsidRPr="00C23367">
              <w:rPr>
                <w:sz w:val="20"/>
                <w:szCs w:val="20"/>
                <w:rPrChange w:id="13387" w:author="Sherrie" w:date="2016-04-30T19:27:00Z">
                  <w:rPr/>
                </w:rPrChange>
              </w:rPr>
              <w:t>0.0514</w:t>
            </w:r>
          </w:p>
        </w:tc>
      </w:tr>
      <w:tr w:rsidR="007519F8" w:rsidRPr="007519F8" w:rsidTr="000A2BC7">
        <w:tc>
          <w:tcPr>
            <w:tcW w:w="0" w:type="auto"/>
          </w:tcPr>
          <w:p w:rsidR="007519F8" w:rsidRPr="00C23367" w:rsidRDefault="007519F8">
            <w:pPr>
              <w:rPr>
                <w:sz w:val="20"/>
                <w:szCs w:val="20"/>
                <w:rPrChange w:id="13388" w:author="Sherrie" w:date="2016-04-30T19:27:00Z">
                  <w:rPr/>
                </w:rPrChange>
              </w:rPr>
              <w:pPrChange w:id="13389" w:author="Sherrie" w:date="2016-04-16T07:44:00Z">
                <w:pPr>
                  <w:spacing w:line="480" w:lineRule="auto"/>
                </w:pPr>
              </w:pPrChange>
            </w:pPr>
          </w:p>
        </w:tc>
        <w:tc>
          <w:tcPr>
            <w:tcW w:w="0" w:type="auto"/>
          </w:tcPr>
          <w:p w:rsidR="007519F8" w:rsidRPr="00C23367" w:rsidRDefault="007519F8">
            <w:pPr>
              <w:jc w:val="center"/>
              <w:rPr>
                <w:sz w:val="20"/>
                <w:szCs w:val="20"/>
                <w:rPrChange w:id="13390" w:author="Sherrie" w:date="2016-04-30T19:27:00Z">
                  <w:rPr/>
                </w:rPrChange>
              </w:rPr>
              <w:pPrChange w:id="13391" w:author="Sherrie" w:date="2016-04-16T07:44:00Z">
                <w:pPr>
                  <w:spacing w:line="480" w:lineRule="auto"/>
                  <w:jc w:val="center"/>
                </w:pPr>
              </w:pPrChange>
            </w:pPr>
            <w:r w:rsidRPr="00C23367">
              <w:rPr>
                <w:position w:val="-14"/>
                <w:sz w:val="20"/>
                <w:szCs w:val="20"/>
                <w:rPrChange w:id="13392" w:author="Sherrie" w:date="2016-04-30T19:27:00Z">
                  <w:rPr>
                    <w:position w:val="-14"/>
                    <w:sz w:val="20"/>
                    <w:szCs w:val="20"/>
                  </w:rPr>
                </w:rPrChange>
              </w:rPr>
              <w:object w:dxaOrig="560" w:dyaOrig="380">
                <v:shape id="_x0000_i1919" type="#_x0000_t75" style="width:27.55pt;height:19.4pt" o:ole="">
                  <v:imagedata r:id="rId1727" o:title=""/>
                </v:shape>
                <o:OLEObject Type="Embed" ProgID="Equation.DSMT4" ShapeID="_x0000_i1919" DrawAspect="Content" ObjectID="_1524941193" r:id="rId1728"/>
              </w:object>
            </w:r>
          </w:p>
        </w:tc>
        <w:tc>
          <w:tcPr>
            <w:tcW w:w="0" w:type="auto"/>
          </w:tcPr>
          <w:p w:rsidR="007519F8" w:rsidRPr="00C23367" w:rsidRDefault="007519F8">
            <w:pPr>
              <w:jc w:val="center"/>
              <w:rPr>
                <w:sz w:val="20"/>
                <w:szCs w:val="20"/>
                <w:rPrChange w:id="13393" w:author="Sherrie" w:date="2016-04-30T19:27:00Z">
                  <w:rPr/>
                </w:rPrChange>
              </w:rPr>
              <w:pPrChange w:id="13394" w:author="Sherrie" w:date="2016-04-16T07:44:00Z">
                <w:pPr>
                  <w:spacing w:line="480" w:lineRule="auto"/>
                  <w:jc w:val="center"/>
                </w:pPr>
              </w:pPrChange>
            </w:pPr>
            <w:r w:rsidRPr="00C23367">
              <w:rPr>
                <w:position w:val="-14"/>
                <w:sz w:val="20"/>
                <w:szCs w:val="20"/>
                <w:rPrChange w:id="13395" w:author="Sherrie" w:date="2016-04-30T19:27:00Z">
                  <w:rPr>
                    <w:position w:val="-14"/>
                    <w:sz w:val="20"/>
                    <w:szCs w:val="20"/>
                  </w:rPr>
                </w:rPrChange>
              </w:rPr>
              <w:object w:dxaOrig="540" w:dyaOrig="380">
                <v:shape id="_x0000_i1920" type="#_x0000_t75" style="width:27.55pt;height:19.4pt" o:ole="">
                  <v:imagedata r:id="rId1729" o:title=""/>
                </v:shape>
                <o:OLEObject Type="Embed" ProgID="Equation.DSMT4" ShapeID="_x0000_i1920" DrawAspect="Content" ObjectID="_1524941194" r:id="rId1730"/>
              </w:object>
            </w:r>
          </w:p>
        </w:tc>
        <w:tc>
          <w:tcPr>
            <w:tcW w:w="0" w:type="auto"/>
          </w:tcPr>
          <w:p w:rsidR="007519F8" w:rsidRPr="00C23367" w:rsidRDefault="007519F8">
            <w:pPr>
              <w:jc w:val="center"/>
              <w:rPr>
                <w:sz w:val="20"/>
                <w:szCs w:val="20"/>
                <w:rPrChange w:id="13396" w:author="Sherrie" w:date="2016-04-30T19:27:00Z">
                  <w:rPr/>
                </w:rPrChange>
              </w:rPr>
              <w:pPrChange w:id="13397" w:author="Sherrie" w:date="2016-04-16T07:44:00Z">
                <w:pPr>
                  <w:spacing w:line="480" w:lineRule="auto"/>
                  <w:jc w:val="center"/>
                </w:pPr>
              </w:pPrChange>
            </w:pPr>
            <w:r w:rsidRPr="00C23367">
              <w:rPr>
                <w:position w:val="-14"/>
                <w:sz w:val="20"/>
                <w:szCs w:val="20"/>
                <w:rPrChange w:id="13398" w:author="Sherrie" w:date="2016-04-30T19:27:00Z">
                  <w:rPr>
                    <w:position w:val="-14"/>
                    <w:sz w:val="20"/>
                    <w:szCs w:val="20"/>
                  </w:rPr>
                </w:rPrChange>
              </w:rPr>
              <w:object w:dxaOrig="1280" w:dyaOrig="380">
                <v:shape id="_x0000_i1921" type="#_x0000_t75" style="width:63.85pt;height:19.4pt" o:ole="">
                  <v:imagedata r:id="rId1731" o:title=""/>
                </v:shape>
                <o:OLEObject Type="Embed" ProgID="Equation.DSMT4" ShapeID="_x0000_i1921" DrawAspect="Content" ObjectID="_1524941195" r:id="rId1732"/>
              </w:object>
            </w:r>
          </w:p>
        </w:tc>
        <w:tc>
          <w:tcPr>
            <w:tcW w:w="0" w:type="auto"/>
          </w:tcPr>
          <w:p w:rsidR="007519F8" w:rsidRPr="00C23367" w:rsidRDefault="007519F8">
            <w:pPr>
              <w:jc w:val="center"/>
              <w:rPr>
                <w:sz w:val="20"/>
                <w:szCs w:val="20"/>
                <w:rPrChange w:id="13399" w:author="Sherrie" w:date="2016-04-30T19:27:00Z">
                  <w:rPr/>
                </w:rPrChange>
              </w:rPr>
              <w:pPrChange w:id="13400" w:author="Sherrie" w:date="2016-04-16T07:44:00Z">
                <w:pPr>
                  <w:spacing w:line="480" w:lineRule="auto"/>
                  <w:jc w:val="center"/>
                </w:pPr>
              </w:pPrChange>
            </w:pPr>
            <w:r w:rsidRPr="00C23367">
              <w:rPr>
                <w:position w:val="-14"/>
                <w:sz w:val="20"/>
                <w:szCs w:val="20"/>
                <w:rPrChange w:id="13401" w:author="Sherrie" w:date="2016-04-30T19:27:00Z">
                  <w:rPr>
                    <w:position w:val="-14"/>
                    <w:sz w:val="20"/>
                    <w:szCs w:val="20"/>
                  </w:rPr>
                </w:rPrChange>
              </w:rPr>
              <w:object w:dxaOrig="560" w:dyaOrig="380">
                <v:shape id="_x0000_i1922" type="#_x0000_t75" style="width:27.55pt;height:19.4pt" o:ole="">
                  <v:imagedata r:id="rId1733" o:title=""/>
                </v:shape>
                <o:OLEObject Type="Embed" ProgID="Equation.DSMT4" ShapeID="_x0000_i1922" DrawAspect="Content" ObjectID="_1524941196" r:id="rId1734"/>
              </w:object>
            </w:r>
          </w:p>
        </w:tc>
        <w:tc>
          <w:tcPr>
            <w:tcW w:w="0" w:type="auto"/>
          </w:tcPr>
          <w:p w:rsidR="007519F8" w:rsidRPr="00C23367" w:rsidRDefault="007519F8">
            <w:pPr>
              <w:jc w:val="center"/>
              <w:rPr>
                <w:sz w:val="20"/>
                <w:szCs w:val="20"/>
                <w:rPrChange w:id="13402" w:author="Sherrie" w:date="2016-04-30T19:27:00Z">
                  <w:rPr/>
                </w:rPrChange>
              </w:rPr>
              <w:pPrChange w:id="13403" w:author="Sherrie" w:date="2016-04-16T07:44:00Z">
                <w:pPr>
                  <w:spacing w:line="480" w:lineRule="auto"/>
                  <w:jc w:val="center"/>
                </w:pPr>
              </w:pPrChange>
            </w:pPr>
            <w:r w:rsidRPr="00C23367">
              <w:rPr>
                <w:position w:val="-14"/>
                <w:sz w:val="20"/>
                <w:szCs w:val="20"/>
                <w:rPrChange w:id="13404" w:author="Sherrie" w:date="2016-04-30T19:27:00Z">
                  <w:rPr>
                    <w:position w:val="-14"/>
                    <w:sz w:val="20"/>
                    <w:szCs w:val="20"/>
                  </w:rPr>
                </w:rPrChange>
              </w:rPr>
              <w:object w:dxaOrig="540" w:dyaOrig="380">
                <v:shape id="_x0000_i1923" type="#_x0000_t75" style="width:27.55pt;height:19.4pt" o:ole="">
                  <v:imagedata r:id="rId1735" o:title=""/>
                </v:shape>
                <o:OLEObject Type="Embed" ProgID="Equation.DSMT4" ShapeID="_x0000_i1923" DrawAspect="Content" ObjectID="_1524941197" r:id="rId1736"/>
              </w:object>
            </w:r>
          </w:p>
        </w:tc>
      </w:tr>
      <w:tr w:rsidR="007519F8" w:rsidRPr="007519F8" w:rsidTr="000A2BC7">
        <w:tc>
          <w:tcPr>
            <w:tcW w:w="0" w:type="auto"/>
          </w:tcPr>
          <w:p w:rsidR="007519F8" w:rsidRPr="00C23367" w:rsidRDefault="007519F8">
            <w:pPr>
              <w:rPr>
                <w:sz w:val="20"/>
                <w:szCs w:val="20"/>
                <w:rPrChange w:id="13405" w:author="Sherrie" w:date="2016-04-30T19:27:00Z">
                  <w:rPr/>
                </w:rPrChange>
              </w:rPr>
              <w:pPrChange w:id="13406" w:author="Sherrie" w:date="2016-04-16T07:44:00Z">
                <w:pPr>
                  <w:spacing w:line="480" w:lineRule="auto"/>
                </w:pPr>
              </w:pPrChange>
            </w:pPr>
            <w:r w:rsidRPr="00C23367">
              <w:rPr>
                <w:sz w:val="20"/>
                <w:szCs w:val="20"/>
                <w:rPrChange w:id="13407" w:author="Sherrie" w:date="2016-04-30T19:27:00Z">
                  <w:rPr/>
                </w:rPrChange>
              </w:rPr>
              <w:t xml:space="preserve">SUR89 </w:t>
            </w:r>
          </w:p>
        </w:tc>
        <w:tc>
          <w:tcPr>
            <w:tcW w:w="0" w:type="auto"/>
          </w:tcPr>
          <w:p w:rsidR="007519F8" w:rsidRPr="00C23367" w:rsidRDefault="007519F8">
            <w:pPr>
              <w:jc w:val="center"/>
              <w:rPr>
                <w:sz w:val="20"/>
                <w:szCs w:val="20"/>
                <w:rPrChange w:id="13408" w:author="Sherrie" w:date="2016-04-30T19:27:00Z">
                  <w:rPr/>
                </w:rPrChange>
              </w:rPr>
              <w:pPrChange w:id="13409" w:author="Sherrie" w:date="2016-04-16T07:44:00Z">
                <w:pPr>
                  <w:spacing w:line="480" w:lineRule="auto"/>
                  <w:jc w:val="center"/>
                </w:pPr>
              </w:pPrChange>
            </w:pPr>
            <w:r w:rsidRPr="00C23367">
              <w:rPr>
                <w:sz w:val="20"/>
                <w:szCs w:val="20"/>
                <w:rPrChange w:id="13410" w:author="Sherrie" w:date="2016-04-30T19:27:00Z">
                  <w:rPr/>
                </w:rPrChange>
              </w:rPr>
              <w:t>0.217</w:t>
            </w:r>
          </w:p>
        </w:tc>
        <w:tc>
          <w:tcPr>
            <w:tcW w:w="0" w:type="auto"/>
          </w:tcPr>
          <w:p w:rsidR="007519F8" w:rsidRPr="00C23367" w:rsidRDefault="007519F8">
            <w:pPr>
              <w:jc w:val="center"/>
              <w:rPr>
                <w:sz w:val="20"/>
                <w:szCs w:val="20"/>
                <w:rPrChange w:id="13411" w:author="Sherrie" w:date="2016-04-30T19:27:00Z">
                  <w:rPr/>
                </w:rPrChange>
              </w:rPr>
              <w:pPrChange w:id="13412" w:author="Sherrie" w:date="2016-04-16T07:44:00Z">
                <w:pPr>
                  <w:spacing w:line="480" w:lineRule="auto"/>
                  <w:jc w:val="center"/>
                </w:pPr>
              </w:pPrChange>
            </w:pPr>
            <w:r w:rsidRPr="00C23367">
              <w:rPr>
                <w:sz w:val="20"/>
                <w:szCs w:val="20"/>
                <w:rPrChange w:id="13413" w:author="Sherrie" w:date="2016-04-30T19:27:00Z">
                  <w:rPr/>
                </w:rPrChange>
              </w:rPr>
              <w:t>0.0846</w:t>
            </w:r>
          </w:p>
        </w:tc>
        <w:tc>
          <w:tcPr>
            <w:tcW w:w="0" w:type="auto"/>
          </w:tcPr>
          <w:p w:rsidR="007519F8" w:rsidRPr="00C23367" w:rsidRDefault="007519F8">
            <w:pPr>
              <w:jc w:val="center"/>
              <w:rPr>
                <w:sz w:val="20"/>
                <w:szCs w:val="20"/>
                <w:rPrChange w:id="13414" w:author="Sherrie" w:date="2016-04-30T19:27:00Z">
                  <w:rPr/>
                </w:rPrChange>
              </w:rPr>
              <w:pPrChange w:id="13415" w:author="Sherrie" w:date="2016-04-16T07:44:00Z">
                <w:pPr>
                  <w:spacing w:line="480" w:lineRule="auto"/>
                  <w:jc w:val="center"/>
                </w:pPr>
              </w:pPrChange>
            </w:pPr>
            <w:r w:rsidRPr="00C23367">
              <w:rPr>
                <w:sz w:val="20"/>
                <w:szCs w:val="20"/>
                <w:rPrChange w:id="13416" w:author="Sherrie" w:date="2016-04-30T19:27:00Z">
                  <w:rPr/>
                </w:rPrChange>
              </w:rPr>
              <w:t>1.51</w:t>
            </w:r>
          </w:p>
        </w:tc>
        <w:tc>
          <w:tcPr>
            <w:tcW w:w="0" w:type="auto"/>
          </w:tcPr>
          <w:p w:rsidR="007519F8" w:rsidRPr="00C23367" w:rsidRDefault="007519F8">
            <w:pPr>
              <w:jc w:val="center"/>
              <w:rPr>
                <w:sz w:val="20"/>
                <w:szCs w:val="20"/>
                <w:rPrChange w:id="13417" w:author="Sherrie" w:date="2016-04-30T19:27:00Z">
                  <w:rPr/>
                </w:rPrChange>
              </w:rPr>
              <w:pPrChange w:id="13418" w:author="Sherrie" w:date="2016-04-16T07:44:00Z">
                <w:pPr>
                  <w:spacing w:line="480" w:lineRule="auto"/>
                  <w:jc w:val="center"/>
                </w:pPr>
              </w:pPrChange>
            </w:pPr>
            <w:r w:rsidRPr="00C23367">
              <w:rPr>
                <w:sz w:val="20"/>
                <w:szCs w:val="20"/>
                <w:rPrChange w:id="13419" w:author="Sherrie" w:date="2016-04-30T19:27:00Z">
                  <w:rPr/>
                </w:rPrChange>
              </w:rPr>
              <w:t>0.0454</w:t>
            </w:r>
          </w:p>
        </w:tc>
        <w:tc>
          <w:tcPr>
            <w:tcW w:w="0" w:type="auto"/>
          </w:tcPr>
          <w:p w:rsidR="007519F8" w:rsidRPr="00C23367" w:rsidRDefault="007519F8">
            <w:pPr>
              <w:jc w:val="center"/>
              <w:rPr>
                <w:sz w:val="20"/>
                <w:szCs w:val="20"/>
                <w:rPrChange w:id="13420" w:author="Sherrie" w:date="2016-04-30T19:27:00Z">
                  <w:rPr/>
                </w:rPrChange>
              </w:rPr>
              <w:pPrChange w:id="13421" w:author="Sherrie" w:date="2016-04-16T07:44:00Z">
                <w:pPr>
                  <w:spacing w:line="480" w:lineRule="auto"/>
                  <w:jc w:val="center"/>
                </w:pPr>
              </w:pPrChange>
            </w:pPr>
            <w:r w:rsidRPr="00C23367">
              <w:rPr>
                <w:position w:val="-4"/>
                <w:sz w:val="20"/>
                <w:szCs w:val="20"/>
                <w:rPrChange w:id="13422" w:author="Sherrie" w:date="2016-04-30T19:27:00Z">
                  <w:rPr>
                    <w:position w:val="-4"/>
                    <w:sz w:val="20"/>
                    <w:szCs w:val="20"/>
                  </w:rPr>
                </w:rPrChange>
              </w:rPr>
              <w:object w:dxaOrig="200" w:dyaOrig="160">
                <v:shape id="_x0000_i1924" type="#_x0000_t75" style="width:9.4pt;height:8.15pt" o:ole="">
                  <v:imagedata r:id="rId1737" o:title=""/>
                </v:shape>
                <o:OLEObject Type="Embed" ProgID="Equation.DSMT4" ShapeID="_x0000_i1924" DrawAspect="Content" ObjectID="_1524941198" r:id="rId1738"/>
              </w:object>
            </w:r>
            <w:r w:rsidRPr="00C23367">
              <w:rPr>
                <w:sz w:val="20"/>
                <w:szCs w:val="20"/>
                <w:rPrChange w:id="13423" w:author="Sherrie" w:date="2016-04-30T19:27:00Z">
                  <w:rPr/>
                </w:rPrChange>
              </w:rPr>
              <w:t>0.0253</w:t>
            </w:r>
          </w:p>
        </w:tc>
      </w:tr>
      <w:tr w:rsidR="007519F8" w:rsidRPr="007519F8" w:rsidTr="000A2BC7">
        <w:tc>
          <w:tcPr>
            <w:tcW w:w="0" w:type="auto"/>
          </w:tcPr>
          <w:p w:rsidR="007519F8" w:rsidRPr="00C23367" w:rsidRDefault="007519F8">
            <w:pPr>
              <w:rPr>
                <w:sz w:val="20"/>
                <w:szCs w:val="20"/>
                <w:rPrChange w:id="13424" w:author="Sherrie" w:date="2016-04-30T19:27:00Z">
                  <w:rPr/>
                </w:rPrChange>
              </w:rPr>
              <w:pPrChange w:id="13425" w:author="Sherrie" w:date="2016-04-16T07:44:00Z">
                <w:pPr>
                  <w:spacing w:line="480" w:lineRule="auto"/>
                </w:pPr>
              </w:pPrChange>
            </w:pPr>
          </w:p>
        </w:tc>
        <w:tc>
          <w:tcPr>
            <w:tcW w:w="0" w:type="auto"/>
          </w:tcPr>
          <w:p w:rsidR="007519F8" w:rsidRPr="00C23367" w:rsidRDefault="007519F8">
            <w:pPr>
              <w:jc w:val="center"/>
              <w:rPr>
                <w:sz w:val="20"/>
                <w:szCs w:val="20"/>
                <w:rPrChange w:id="13426" w:author="Sherrie" w:date="2016-04-30T19:27:00Z">
                  <w:rPr/>
                </w:rPrChange>
              </w:rPr>
              <w:pPrChange w:id="13427" w:author="Sherrie" w:date="2016-04-16T07:44:00Z">
                <w:pPr>
                  <w:spacing w:line="480" w:lineRule="auto"/>
                  <w:jc w:val="center"/>
                </w:pPr>
              </w:pPrChange>
            </w:pPr>
            <w:r w:rsidRPr="00C23367">
              <w:rPr>
                <w:position w:val="-14"/>
                <w:sz w:val="20"/>
                <w:szCs w:val="20"/>
                <w:rPrChange w:id="13428" w:author="Sherrie" w:date="2016-04-30T19:27:00Z">
                  <w:rPr>
                    <w:position w:val="-14"/>
                    <w:sz w:val="20"/>
                    <w:szCs w:val="20"/>
                  </w:rPr>
                </w:rPrChange>
              </w:rPr>
              <w:object w:dxaOrig="560" w:dyaOrig="380">
                <v:shape id="_x0000_i1925" type="#_x0000_t75" style="width:27.55pt;height:19.4pt" o:ole="">
                  <v:imagedata r:id="rId1739" o:title=""/>
                </v:shape>
                <o:OLEObject Type="Embed" ProgID="Equation.DSMT4" ShapeID="_x0000_i1925" DrawAspect="Content" ObjectID="_1524941199" r:id="rId1740"/>
              </w:object>
            </w:r>
          </w:p>
        </w:tc>
        <w:tc>
          <w:tcPr>
            <w:tcW w:w="0" w:type="auto"/>
          </w:tcPr>
          <w:p w:rsidR="007519F8" w:rsidRPr="00C23367" w:rsidRDefault="007519F8">
            <w:pPr>
              <w:jc w:val="center"/>
              <w:rPr>
                <w:sz w:val="20"/>
                <w:szCs w:val="20"/>
                <w:rPrChange w:id="13429" w:author="Sherrie" w:date="2016-04-30T19:27:00Z">
                  <w:rPr/>
                </w:rPrChange>
              </w:rPr>
              <w:pPrChange w:id="13430" w:author="Sherrie" w:date="2016-04-16T07:44:00Z">
                <w:pPr>
                  <w:spacing w:line="480" w:lineRule="auto"/>
                  <w:jc w:val="center"/>
                </w:pPr>
              </w:pPrChange>
            </w:pPr>
            <w:r w:rsidRPr="00C23367">
              <w:rPr>
                <w:position w:val="-14"/>
                <w:sz w:val="20"/>
                <w:szCs w:val="20"/>
                <w:rPrChange w:id="13431" w:author="Sherrie" w:date="2016-04-30T19:27:00Z">
                  <w:rPr>
                    <w:position w:val="-14"/>
                    <w:sz w:val="20"/>
                    <w:szCs w:val="20"/>
                  </w:rPr>
                </w:rPrChange>
              </w:rPr>
              <w:object w:dxaOrig="540" w:dyaOrig="380">
                <v:shape id="_x0000_i1926" type="#_x0000_t75" style="width:27.55pt;height:19.4pt" o:ole="">
                  <v:imagedata r:id="rId1741" o:title=""/>
                </v:shape>
                <o:OLEObject Type="Embed" ProgID="Equation.DSMT4" ShapeID="_x0000_i1926" DrawAspect="Content" ObjectID="_1524941200" r:id="rId1742"/>
              </w:object>
            </w:r>
          </w:p>
        </w:tc>
        <w:tc>
          <w:tcPr>
            <w:tcW w:w="0" w:type="auto"/>
          </w:tcPr>
          <w:p w:rsidR="007519F8" w:rsidRPr="00C23367" w:rsidRDefault="007519F8">
            <w:pPr>
              <w:jc w:val="center"/>
              <w:rPr>
                <w:sz w:val="20"/>
                <w:szCs w:val="20"/>
                <w:rPrChange w:id="13432" w:author="Sherrie" w:date="2016-04-30T19:27:00Z">
                  <w:rPr/>
                </w:rPrChange>
              </w:rPr>
              <w:pPrChange w:id="13433" w:author="Sherrie" w:date="2016-04-16T07:44:00Z">
                <w:pPr>
                  <w:spacing w:line="480" w:lineRule="auto"/>
                  <w:jc w:val="center"/>
                </w:pPr>
              </w:pPrChange>
            </w:pPr>
            <w:r w:rsidRPr="00C23367">
              <w:rPr>
                <w:position w:val="-14"/>
                <w:sz w:val="20"/>
                <w:szCs w:val="20"/>
                <w:rPrChange w:id="13434" w:author="Sherrie" w:date="2016-04-30T19:27:00Z">
                  <w:rPr>
                    <w:position w:val="-14"/>
                    <w:sz w:val="20"/>
                    <w:szCs w:val="20"/>
                  </w:rPr>
                </w:rPrChange>
              </w:rPr>
              <w:object w:dxaOrig="540" w:dyaOrig="380">
                <v:shape id="_x0000_i1927" type="#_x0000_t75" style="width:27.55pt;height:19.4pt" o:ole="">
                  <v:imagedata r:id="rId1743" o:title=""/>
                </v:shape>
                <o:OLEObject Type="Embed" ProgID="Equation.DSMT4" ShapeID="_x0000_i1927" DrawAspect="Content" ObjectID="_1524941201" r:id="rId1744"/>
              </w:object>
            </w:r>
          </w:p>
        </w:tc>
        <w:tc>
          <w:tcPr>
            <w:tcW w:w="0" w:type="auto"/>
          </w:tcPr>
          <w:p w:rsidR="007519F8" w:rsidRPr="00C23367" w:rsidRDefault="007519F8">
            <w:pPr>
              <w:jc w:val="center"/>
              <w:rPr>
                <w:sz w:val="20"/>
                <w:szCs w:val="20"/>
                <w:rPrChange w:id="13435" w:author="Sherrie" w:date="2016-04-30T19:27:00Z">
                  <w:rPr/>
                </w:rPrChange>
              </w:rPr>
              <w:pPrChange w:id="13436" w:author="Sherrie" w:date="2016-04-16T07:44:00Z">
                <w:pPr>
                  <w:spacing w:line="480" w:lineRule="auto"/>
                  <w:jc w:val="center"/>
                </w:pPr>
              </w:pPrChange>
            </w:pPr>
            <w:r w:rsidRPr="00C23367">
              <w:rPr>
                <w:position w:val="-14"/>
                <w:sz w:val="20"/>
                <w:szCs w:val="20"/>
                <w:rPrChange w:id="13437" w:author="Sherrie" w:date="2016-04-30T19:27:00Z">
                  <w:rPr>
                    <w:position w:val="-14"/>
                    <w:sz w:val="20"/>
                    <w:szCs w:val="20"/>
                  </w:rPr>
                </w:rPrChange>
              </w:rPr>
              <w:object w:dxaOrig="1300" w:dyaOrig="380">
                <v:shape id="_x0000_i1928" type="#_x0000_t75" style="width:65.1pt;height:19.4pt" o:ole="">
                  <v:imagedata r:id="rId1745" o:title=""/>
                </v:shape>
                <o:OLEObject Type="Embed" ProgID="Equation.DSMT4" ShapeID="_x0000_i1928" DrawAspect="Content" ObjectID="_1524941202" r:id="rId1746"/>
              </w:object>
            </w:r>
          </w:p>
        </w:tc>
        <w:tc>
          <w:tcPr>
            <w:tcW w:w="0" w:type="auto"/>
          </w:tcPr>
          <w:p w:rsidR="007519F8" w:rsidRPr="00C23367" w:rsidRDefault="007519F8">
            <w:pPr>
              <w:jc w:val="center"/>
              <w:rPr>
                <w:sz w:val="20"/>
                <w:szCs w:val="20"/>
                <w:rPrChange w:id="13438" w:author="Sherrie" w:date="2016-04-30T19:27:00Z">
                  <w:rPr/>
                </w:rPrChange>
              </w:rPr>
              <w:pPrChange w:id="13439" w:author="Sherrie" w:date="2016-04-16T07:44:00Z">
                <w:pPr>
                  <w:spacing w:line="480" w:lineRule="auto"/>
                  <w:jc w:val="center"/>
                </w:pPr>
              </w:pPrChange>
            </w:pPr>
            <w:r w:rsidRPr="00C23367">
              <w:rPr>
                <w:position w:val="-14"/>
                <w:sz w:val="20"/>
                <w:szCs w:val="20"/>
                <w:rPrChange w:id="13440" w:author="Sherrie" w:date="2016-04-30T19:27:00Z">
                  <w:rPr>
                    <w:position w:val="-14"/>
                    <w:sz w:val="20"/>
                    <w:szCs w:val="20"/>
                  </w:rPr>
                </w:rPrChange>
              </w:rPr>
              <w:object w:dxaOrig="540" w:dyaOrig="380">
                <v:shape id="_x0000_i1929" type="#_x0000_t75" style="width:27.55pt;height:19.4pt" o:ole="">
                  <v:imagedata r:id="rId1747" o:title=""/>
                </v:shape>
                <o:OLEObject Type="Embed" ProgID="Equation.DSMT4" ShapeID="_x0000_i1929" DrawAspect="Content" ObjectID="_1524941203" r:id="rId1748"/>
              </w:object>
            </w:r>
          </w:p>
        </w:tc>
      </w:tr>
      <w:tr w:rsidR="007519F8" w:rsidRPr="007519F8" w:rsidTr="000A2BC7">
        <w:tc>
          <w:tcPr>
            <w:tcW w:w="0" w:type="auto"/>
          </w:tcPr>
          <w:p w:rsidR="007519F8" w:rsidRPr="00C23367" w:rsidRDefault="007519F8">
            <w:pPr>
              <w:rPr>
                <w:sz w:val="20"/>
                <w:szCs w:val="20"/>
                <w:rPrChange w:id="13441" w:author="Sherrie" w:date="2016-04-30T19:27:00Z">
                  <w:rPr/>
                </w:rPrChange>
              </w:rPr>
              <w:pPrChange w:id="13442" w:author="Sherrie" w:date="2016-04-16T07:44:00Z">
                <w:pPr>
                  <w:spacing w:line="480" w:lineRule="auto"/>
                </w:pPr>
              </w:pPrChange>
            </w:pPr>
            <w:r w:rsidRPr="00C23367">
              <w:rPr>
                <w:sz w:val="20"/>
                <w:szCs w:val="20"/>
                <w:rPrChange w:id="13443" w:author="Sherrie" w:date="2016-04-30T19:27:00Z">
                  <w:rPr/>
                </w:rPrChange>
              </w:rPr>
              <w:t xml:space="preserve">SUR90 </w:t>
            </w:r>
          </w:p>
        </w:tc>
        <w:tc>
          <w:tcPr>
            <w:tcW w:w="0" w:type="auto"/>
          </w:tcPr>
          <w:p w:rsidR="007519F8" w:rsidRPr="00C23367" w:rsidRDefault="007519F8">
            <w:pPr>
              <w:jc w:val="center"/>
              <w:rPr>
                <w:sz w:val="20"/>
                <w:szCs w:val="20"/>
                <w:rPrChange w:id="13444" w:author="Sherrie" w:date="2016-04-30T19:27:00Z">
                  <w:rPr/>
                </w:rPrChange>
              </w:rPr>
              <w:pPrChange w:id="13445" w:author="Sherrie" w:date="2016-04-16T07:44:00Z">
                <w:pPr>
                  <w:spacing w:line="480" w:lineRule="auto"/>
                  <w:jc w:val="center"/>
                </w:pPr>
              </w:pPrChange>
            </w:pPr>
            <w:r w:rsidRPr="00C23367">
              <w:rPr>
                <w:sz w:val="20"/>
                <w:szCs w:val="20"/>
                <w:rPrChange w:id="13446" w:author="Sherrie" w:date="2016-04-30T19:27:00Z">
                  <w:rPr/>
                </w:rPrChange>
              </w:rPr>
              <w:t>0.179</w:t>
            </w:r>
          </w:p>
        </w:tc>
        <w:tc>
          <w:tcPr>
            <w:tcW w:w="0" w:type="auto"/>
          </w:tcPr>
          <w:p w:rsidR="007519F8" w:rsidRPr="00C23367" w:rsidRDefault="007519F8">
            <w:pPr>
              <w:jc w:val="center"/>
              <w:rPr>
                <w:sz w:val="20"/>
                <w:szCs w:val="20"/>
                <w:rPrChange w:id="13447" w:author="Sherrie" w:date="2016-04-30T19:27:00Z">
                  <w:rPr/>
                </w:rPrChange>
              </w:rPr>
              <w:pPrChange w:id="13448" w:author="Sherrie" w:date="2016-04-16T07:44:00Z">
                <w:pPr>
                  <w:spacing w:line="480" w:lineRule="auto"/>
                  <w:jc w:val="center"/>
                </w:pPr>
              </w:pPrChange>
            </w:pPr>
            <w:r w:rsidRPr="00C23367">
              <w:rPr>
                <w:sz w:val="20"/>
                <w:szCs w:val="20"/>
                <w:rPrChange w:id="13449" w:author="Sherrie" w:date="2016-04-30T19:27:00Z">
                  <w:rPr/>
                </w:rPrChange>
              </w:rPr>
              <w:t>0.0822</w:t>
            </w:r>
            <w:r w:rsidRPr="00C23367">
              <w:rPr>
                <w:sz w:val="20"/>
                <w:szCs w:val="20"/>
                <w:vertAlign w:val="superscript"/>
                <w:rPrChange w:id="13450" w:author="Sherrie" w:date="2016-04-30T19:27:00Z">
                  <w:rPr>
                    <w:vertAlign w:val="superscript"/>
                  </w:rPr>
                </w:rPrChange>
              </w:rPr>
              <w:t>a</w:t>
            </w:r>
          </w:p>
        </w:tc>
        <w:tc>
          <w:tcPr>
            <w:tcW w:w="0" w:type="auto"/>
          </w:tcPr>
          <w:p w:rsidR="007519F8" w:rsidRPr="00C23367" w:rsidRDefault="007519F8">
            <w:pPr>
              <w:jc w:val="center"/>
              <w:rPr>
                <w:sz w:val="20"/>
                <w:szCs w:val="20"/>
                <w:rPrChange w:id="13451" w:author="Sherrie" w:date="2016-04-30T19:27:00Z">
                  <w:rPr/>
                </w:rPrChange>
              </w:rPr>
              <w:pPrChange w:id="13452" w:author="Sherrie" w:date="2016-04-16T07:44:00Z">
                <w:pPr>
                  <w:spacing w:line="480" w:lineRule="auto"/>
                  <w:jc w:val="center"/>
                </w:pPr>
              </w:pPrChange>
            </w:pPr>
            <w:r w:rsidRPr="00C23367">
              <w:rPr>
                <w:sz w:val="20"/>
                <w:szCs w:val="20"/>
                <w:rPrChange w:id="13453" w:author="Sherrie" w:date="2016-04-30T19:27:00Z">
                  <w:rPr/>
                </w:rPrChange>
              </w:rPr>
              <w:t>0.0295</w:t>
            </w:r>
          </w:p>
        </w:tc>
        <w:tc>
          <w:tcPr>
            <w:tcW w:w="0" w:type="auto"/>
          </w:tcPr>
          <w:p w:rsidR="007519F8" w:rsidRPr="00C23367" w:rsidRDefault="007519F8">
            <w:pPr>
              <w:jc w:val="center"/>
              <w:rPr>
                <w:sz w:val="20"/>
                <w:szCs w:val="20"/>
                <w:rPrChange w:id="13454" w:author="Sherrie" w:date="2016-04-30T19:27:00Z">
                  <w:rPr/>
                </w:rPrChange>
              </w:rPr>
              <w:pPrChange w:id="13455" w:author="Sherrie" w:date="2016-04-16T07:44:00Z">
                <w:pPr>
                  <w:spacing w:line="480" w:lineRule="auto"/>
                  <w:jc w:val="center"/>
                </w:pPr>
              </w:pPrChange>
            </w:pPr>
            <w:r w:rsidRPr="00C23367">
              <w:rPr>
                <w:sz w:val="20"/>
                <w:szCs w:val="20"/>
                <w:rPrChange w:id="13456" w:author="Sherrie" w:date="2016-04-30T19:27:00Z">
                  <w:rPr/>
                </w:rPrChange>
              </w:rPr>
              <w:t>1.57</w:t>
            </w:r>
          </w:p>
        </w:tc>
        <w:tc>
          <w:tcPr>
            <w:tcW w:w="0" w:type="auto"/>
          </w:tcPr>
          <w:p w:rsidR="007519F8" w:rsidRPr="00C23367" w:rsidRDefault="007519F8">
            <w:pPr>
              <w:jc w:val="center"/>
              <w:rPr>
                <w:sz w:val="20"/>
                <w:szCs w:val="20"/>
                <w:rPrChange w:id="13457" w:author="Sherrie" w:date="2016-04-30T19:27:00Z">
                  <w:rPr/>
                </w:rPrChange>
              </w:rPr>
              <w:pPrChange w:id="13458" w:author="Sherrie" w:date="2016-04-16T07:44:00Z">
                <w:pPr>
                  <w:spacing w:line="480" w:lineRule="auto"/>
                  <w:jc w:val="center"/>
                </w:pPr>
              </w:pPrChange>
            </w:pPr>
            <w:r w:rsidRPr="00C23367">
              <w:rPr>
                <w:sz w:val="20"/>
                <w:szCs w:val="20"/>
                <w:rPrChange w:id="13459" w:author="Sherrie" w:date="2016-04-30T19:27:00Z">
                  <w:rPr/>
                </w:rPrChange>
              </w:rPr>
              <w:t>0.0244</w:t>
            </w:r>
          </w:p>
        </w:tc>
      </w:tr>
      <w:tr w:rsidR="007519F8" w:rsidRPr="007519F8" w:rsidTr="000A2BC7">
        <w:tc>
          <w:tcPr>
            <w:tcW w:w="0" w:type="auto"/>
          </w:tcPr>
          <w:p w:rsidR="007519F8" w:rsidRPr="00C23367" w:rsidRDefault="007519F8">
            <w:pPr>
              <w:rPr>
                <w:sz w:val="20"/>
                <w:szCs w:val="20"/>
                <w:rPrChange w:id="13460" w:author="Sherrie" w:date="2016-04-30T19:27:00Z">
                  <w:rPr/>
                </w:rPrChange>
              </w:rPr>
              <w:pPrChange w:id="13461" w:author="Sherrie" w:date="2016-04-16T07:44:00Z">
                <w:pPr>
                  <w:spacing w:line="480" w:lineRule="auto"/>
                </w:pPr>
              </w:pPrChange>
            </w:pPr>
          </w:p>
        </w:tc>
        <w:tc>
          <w:tcPr>
            <w:tcW w:w="0" w:type="auto"/>
          </w:tcPr>
          <w:p w:rsidR="007519F8" w:rsidRPr="00C23367" w:rsidRDefault="007519F8">
            <w:pPr>
              <w:jc w:val="center"/>
              <w:rPr>
                <w:sz w:val="20"/>
                <w:szCs w:val="20"/>
                <w:rPrChange w:id="13462" w:author="Sherrie" w:date="2016-04-30T19:27:00Z">
                  <w:rPr/>
                </w:rPrChange>
              </w:rPr>
              <w:pPrChange w:id="13463" w:author="Sherrie" w:date="2016-04-16T07:44:00Z">
                <w:pPr>
                  <w:spacing w:line="480" w:lineRule="auto"/>
                  <w:jc w:val="center"/>
                </w:pPr>
              </w:pPrChange>
            </w:pPr>
            <w:r w:rsidRPr="00C23367">
              <w:rPr>
                <w:position w:val="-14"/>
                <w:sz w:val="20"/>
                <w:szCs w:val="20"/>
                <w:rPrChange w:id="13464" w:author="Sherrie" w:date="2016-04-30T19:27:00Z">
                  <w:rPr>
                    <w:position w:val="-14"/>
                    <w:sz w:val="20"/>
                    <w:szCs w:val="20"/>
                  </w:rPr>
                </w:rPrChange>
              </w:rPr>
              <w:object w:dxaOrig="560" w:dyaOrig="380">
                <v:shape id="_x0000_i1930" type="#_x0000_t75" style="width:27.55pt;height:19.4pt" o:ole="">
                  <v:imagedata r:id="rId1749" o:title=""/>
                </v:shape>
                <o:OLEObject Type="Embed" ProgID="Equation.DSMT4" ShapeID="_x0000_i1930" DrawAspect="Content" ObjectID="_1524941204" r:id="rId1750"/>
              </w:object>
            </w:r>
          </w:p>
        </w:tc>
        <w:tc>
          <w:tcPr>
            <w:tcW w:w="0" w:type="auto"/>
          </w:tcPr>
          <w:p w:rsidR="007519F8" w:rsidRPr="00C23367" w:rsidRDefault="007519F8">
            <w:pPr>
              <w:jc w:val="center"/>
              <w:rPr>
                <w:sz w:val="20"/>
                <w:szCs w:val="20"/>
                <w:rPrChange w:id="13465" w:author="Sherrie" w:date="2016-04-30T19:27:00Z">
                  <w:rPr/>
                </w:rPrChange>
              </w:rPr>
              <w:pPrChange w:id="13466" w:author="Sherrie" w:date="2016-04-16T07:44:00Z">
                <w:pPr>
                  <w:spacing w:line="480" w:lineRule="auto"/>
                  <w:jc w:val="center"/>
                </w:pPr>
              </w:pPrChange>
            </w:pPr>
            <w:r w:rsidRPr="00C23367">
              <w:rPr>
                <w:position w:val="-14"/>
                <w:sz w:val="20"/>
                <w:szCs w:val="20"/>
                <w:rPrChange w:id="13467" w:author="Sherrie" w:date="2016-04-30T19:27:00Z">
                  <w:rPr>
                    <w:position w:val="-14"/>
                    <w:sz w:val="20"/>
                    <w:szCs w:val="20"/>
                  </w:rPr>
                </w:rPrChange>
              </w:rPr>
              <w:object w:dxaOrig="540" w:dyaOrig="380">
                <v:shape id="_x0000_i1931" type="#_x0000_t75" style="width:27.55pt;height:19.4pt" o:ole="">
                  <v:imagedata r:id="rId1751" o:title=""/>
                </v:shape>
                <o:OLEObject Type="Embed" ProgID="Equation.DSMT4" ShapeID="_x0000_i1931" DrawAspect="Content" ObjectID="_1524941205" r:id="rId1752"/>
              </w:object>
            </w:r>
          </w:p>
        </w:tc>
        <w:tc>
          <w:tcPr>
            <w:tcW w:w="0" w:type="auto"/>
          </w:tcPr>
          <w:p w:rsidR="007519F8" w:rsidRPr="00C23367" w:rsidRDefault="007519F8">
            <w:pPr>
              <w:jc w:val="center"/>
              <w:rPr>
                <w:sz w:val="20"/>
                <w:szCs w:val="20"/>
                <w:rPrChange w:id="13468" w:author="Sherrie" w:date="2016-04-30T19:27:00Z">
                  <w:rPr/>
                </w:rPrChange>
              </w:rPr>
              <w:pPrChange w:id="13469" w:author="Sherrie" w:date="2016-04-16T07:44:00Z">
                <w:pPr>
                  <w:spacing w:line="480" w:lineRule="auto"/>
                  <w:jc w:val="center"/>
                </w:pPr>
              </w:pPrChange>
            </w:pPr>
            <w:r w:rsidRPr="00C23367">
              <w:rPr>
                <w:position w:val="-14"/>
                <w:sz w:val="20"/>
                <w:szCs w:val="20"/>
                <w:rPrChange w:id="13470" w:author="Sherrie" w:date="2016-04-30T19:27:00Z">
                  <w:rPr>
                    <w:position w:val="-14"/>
                    <w:sz w:val="20"/>
                    <w:szCs w:val="20"/>
                  </w:rPr>
                </w:rPrChange>
              </w:rPr>
              <w:object w:dxaOrig="540" w:dyaOrig="380">
                <v:shape id="_x0000_i1932" type="#_x0000_t75" style="width:27.55pt;height:19.4pt" o:ole="">
                  <v:imagedata r:id="rId1753" o:title=""/>
                </v:shape>
                <o:OLEObject Type="Embed" ProgID="Equation.DSMT4" ShapeID="_x0000_i1932" DrawAspect="Content" ObjectID="_1524941206" r:id="rId1754"/>
              </w:object>
            </w:r>
          </w:p>
        </w:tc>
        <w:tc>
          <w:tcPr>
            <w:tcW w:w="0" w:type="auto"/>
          </w:tcPr>
          <w:p w:rsidR="007519F8" w:rsidRPr="00C23367" w:rsidRDefault="007519F8">
            <w:pPr>
              <w:jc w:val="center"/>
              <w:rPr>
                <w:sz w:val="20"/>
                <w:szCs w:val="20"/>
                <w:rPrChange w:id="13471" w:author="Sherrie" w:date="2016-04-30T19:27:00Z">
                  <w:rPr/>
                </w:rPrChange>
              </w:rPr>
              <w:pPrChange w:id="13472" w:author="Sherrie" w:date="2016-04-16T07:44:00Z">
                <w:pPr>
                  <w:spacing w:line="480" w:lineRule="auto"/>
                  <w:jc w:val="center"/>
                </w:pPr>
              </w:pPrChange>
            </w:pPr>
            <w:r w:rsidRPr="00C23367">
              <w:rPr>
                <w:position w:val="-14"/>
                <w:sz w:val="20"/>
                <w:szCs w:val="20"/>
                <w:rPrChange w:id="13473" w:author="Sherrie" w:date="2016-04-30T19:27:00Z">
                  <w:rPr>
                    <w:position w:val="-14"/>
                    <w:sz w:val="20"/>
                    <w:szCs w:val="20"/>
                  </w:rPr>
                </w:rPrChange>
              </w:rPr>
              <w:object w:dxaOrig="560" w:dyaOrig="380">
                <v:shape id="_x0000_i1933" type="#_x0000_t75" style="width:27.55pt;height:19.4pt" o:ole="">
                  <v:imagedata r:id="rId1755" o:title=""/>
                </v:shape>
                <o:OLEObject Type="Embed" ProgID="Equation.DSMT4" ShapeID="_x0000_i1933" DrawAspect="Content" ObjectID="_1524941207" r:id="rId1756"/>
              </w:object>
            </w:r>
          </w:p>
        </w:tc>
        <w:tc>
          <w:tcPr>
            <w:tcW w:w="0" w:type="auto"/>
          </w:tcPr>
          <w:p w:rsidR="007519F8" w:rsidRPr="00C23367" w:rsidRDefault="007519F8">
            <w:pPr>
              <w:jc w:val="center"/>
              <w:rPr>
                <w:sz w:val="20"/>
                <w:szCs w:val="20"/>
                <w:rPrChange w:id="13474" w:author="Sherrie" w:date="2016-04-30T19:27:00Z">
                  <w:rPr/>
                </w:rPrChange>
              </w:rPr>
              <w:pPrChange w:id="13475" w:author="Sherrie" w:date="2016-04-16T07:44:00Z">
                <w:pPr>
                  <w:spacing w:line="480" w:lineRule="auto"/>
                  <w:jc w:val="center"/>
                </w:pPr>
              </w:pPrChange>
            </w:pPr>
            <w:r w:rsidRPr="00C23367">
              <w:rPr>
                <w:position w:val="-14"/>
                <w:sz w:val="20"/>
                <w:szCs w:val="20"/>
                <w:rPrChange w:id="13476" w:author="Sherrie" w:date="2016-04-30T19:27:00Z">
                  <w:rPr>
                    <w:position w:val="-14"/>
                    <w:sz w:val="20"/>
                    <w:szCs w:val="20"/>
                  </w:rPr>
                </w:rPrChange>
              </w:rPr>
              <w:object w:dxaOrig="1260" w:dyaOrig="380">
                <v:shape id="_x0000_i1934" type="#_x0000_t75" style="width:62.6pt;height:19.4pt" o:ole="">
                  <v:imagedata r:id="rId1757" o:title=""/>
                </v:shape>
                <o:OLEObject Type="Embed" ProgID="Equation.DSMT4" ShapeID="_x0000_i1934" DrawAspect="Content" ObjectID="_1524941208" r:id="rId1758"/>
              </w:object>
            </w:r>
          </w:p>
        </w:tc>
      </w:tr>
      <w:tr w:rsidR="007519F8" w:rsidRPr="007519F8" w:rsidTr="000A2BC7">
        <w:tc>
          <w:tcPr>
            <w:tcW w:w="0" w:type="auto"/>
            <w:tcBorders>
              <w:bottom w:val="single" w:sz="4" w:space="0" w:color="auto"/>
            </w:tcBorders>
          </w:tcPr>
          <w:p w:rsidR="007519F8" w:rsidRPr="00C23367" w:rsidRDefault="007519F8">
            <w:pPr>
              <w:rPr>
                <w:sz w:val="20"/>
                <w:szCs w:val="20"/>
                <w:rPrChange w:id="13477" w:author="Sherrie" w:date="2016-04-30T19:27:00Z">
                  <w:rPr/>
                </w:rPrChange>
              </w:rPr>
              <w:pPrChange w:id="13478" w:author="Sherrie" w:date="2016-04-16T07:44:00Z">
                <w:pPr>
                  <w:spacing w:line="480" w:lineRule="auto"/>
                </w:pPr>
              </w:pPrChange>
            </w:pPr>
            <w:r w:rsidRPr="00C23367">
              <w:rPr>
                <w:sz w:val="20"/>
                <w:szCs w:val="20"/>
                <w:rPrChange w:id="13479" w:author="Sherrie" w:date="2016-04-30T19:27:00Z">
                  <w:rPr/>
                </w:rPrChange>
              </w:rPr>
              <w:t xml:space="preserve">SUR91 </w:t>
            </w:r>
          </w:p>
        </w:tc>
        <w:tc>
          <w:tcPr>
            <w:tcW w:w="0" w:type="auto"/>
            <w:tcBorders>
              <w:bottom w:val="single" w:sz="4" w:space="0" w:color="auto"/>
            </w:tcBorders>
          </w:tcPr>
          <w:p w:rsidR="007519F8" w:rsidRPr="00C23367" w:rsidRDefault="007519F8">
            <w:pPr>
              <w:jc w:val="center"/>
              <w:rPr>
                <w:sz w:val="20"/>
                <w:szCs w:val="20"/>
                <w:rPrChange w:id="13480" w:author="Sherrie" w:date="2016-04-30T19:27:00Z">
                  <w:rPr/>
                </w:rPrChange>
              </w:rPr>
              <w:pPrChange w:id="13481" w:author="Sherrie" w:date="2016-04-16T07:44:00Z">
                <w:pPr>
                  <w:spacing w:line="480" w:lineRule="auto"/>
                  <w:jc w:val="center"/>
                </w:pPr>
              </w:pPrChange>
            </w:pPr>
            <w:r w:rsidRPr="00C23367">
              <w:rPr>
                <w:sz w:val="20"/>
                <w:szCs w:val="20"/>
                <w:rPrChange w:id="13482" w:author="Sherrie" w:date="2016-04-30T19:27:00Z">
                  <w:rPr/>
                </w:rPrChange>
              </w:rPr>
              <w:t>0.153</w:t>
            </w:r>
          </w:p>
        </w:tc>
        <w:tc>
          <w:tcPr>
            <w:tcW w:w="0" w:type="auto"/>
            <w:tcBorders>
              <w:bottom w:val="single" w:sz="4" w:space="0" w:color="auto"/>
            </w:tcBorders>
          </w:tcPr>
          <w:p w:rsidR="007519F8" w:rsidRPr="00C23367" w:rsidRDefault="007519F8">
            <w:pPr>
              <w:jc w:val="center"/>
              <w:rPr>
                <w:sz w:val="20"/>
                <w:szCs w:val="20"/>
                <w:rPrChange w:id="13483" w:author="Sherrie" w:date="2016-04-30T19:27:00Z">
                  <w:rPr/>
                </w:rPrChange>
              </w:rPr>
              <w:pPrChange w:id="13484" w:author="Sherrie" w:date="2016-04-16T07:44:00Z">
                <w:pPr>
                  <w:spacing w:line="480" w:lineRule="auto"/>
                  <w:jc w:val="center"/>
                </w:pPr>
              </w:pPrChange>
            </w:pPr>
            <w:r w:rsidRPr="00C23367">
              <w:rPr>
                <w:sz w:val="20"/>
                <w:szCs w:val="20"/>
                <w:rPrChange w:id="13485" w:author="Sherrie" w:date="2016-04-30T19:27:00Z">
                  <w:rPr/>
                </w:rPrChange>
              </w:rPr>
              <w:t>0.0363</w:t>
            </w:r>
          </w:p>
        </w:tc>
        <w:tc>
          <w:tcPr>
            <w:tcW w:w="0" w:type="auto"/>
            <w:tcBorders>
              <w:bottom w:val="single" w:sz="4" w:space="0" w:color="auto"/>
            </w:tcBorders>
          </w:tcPr>
          <w:p w:rsidR="007519F8" w:rsidRPr="00C23367" w:rsidRDefault="007519F8">
            <w:pPr>
              <w:jc w:val="center"/>
              <w:rPr>
                <w:sz w:val="20"/>
                <w:szCs w:val="20"/>
                <w:rPrChange w:id="13486" w:author="Sherrie" w:date="2016-04-30T19:27:00Z">
                  <w:rPr/>
                </w:rPrChange>
              </w:rPr>
              <w:pPrChange w:id="13487" w:author="Sherrie" w:date="2016-04-16T07:44:00Z">
                <w:pPr>
                  <w:spacing w:line="480" w:lineRule="auto"/>
                  <w:jc w:val="center"/>
                </w:pPr>
              </w:pPrChange>
            </w:pPr>
            <w:r w:rsidRPr="00C23367">
              <w:rPr>
                <w:position w:val="-4"/>
                <w:sz w:val="20"/>
                <w:szCs w:val="20"/>
                <w:rPrChange w:id="13488" w:author="Sherrie" w:date="2016-04-30T19:27:00Z">
                  <w:rPr>
                    <w:position w:val="-4"/>
                    <w:sz w:val="20"/>
                    <w:szCs w:val="20"/>
                  </w:rPr>
                </w:rPrChange>
              </w:rPr>
              <w:object w:dxaOrig="200" w:dyaOrig="160">
                <v:shape id="_x0000_i1935" type="#_x0000_t75" style="width:9.4pt;height:8.15pt" o:ole="">
                  <v:imagedata r:id="rId1759" o:title=""/>
                </v:shape>
                <o:OLEObject Type="Embed" ProgID="Equation.DSMT4" ShapeID="_x0000_i1935" DrawAspect="Content" ObjectID="_1524941209" r:id="rId1760"/>
              </w:object>
            </w:r>
            <w:r w:rsidRPr="00C23367">
              <w:rPr>
                <w:sz w:val="20"/>
                <w:szCs w:val="20"/>
                <w:rPrChange w:id="13489" w:author="Sherrie" w:date="2016-04-30T19:27:00Z">
                  <w:rPr/>
                </w:rPrChange>
              </w:rPr>
              <w:t>0.0422</w:t>
            </w:r>
          </w:p>
        </w:tc>
        <w:tc>
          <w:tcPr>
            <w:tcW w:w="0" w:type="auto"/>
            <w:tcBorders>
              <w:bottom w:val="single" w:sz="4" w:space="0" w:color="auto"/>
            </w:tcBorders>
          </w:tcPr>
          <w:p w:rsidR="007519F8" w:rsidRPr="00C23367" w:rsidRDefault="007519F8">
            <w:pPr>
              <w:jc w:val="center"/>
              <w:rPr>
                <w:sz w:val="20"/>
                <w:szCs w:val="20"/>
                <w:rPrChange w:id="13490" w:author="Sherrie" w:date="2016-04-30T19:27:00Z">
                  <w:rPr/>
                </w:rPrChange>
              </w:rPr>
              <w:pPrChange w:id="13491" w:author="Sherrie" w:date="2016-04-16T07:44:00Z">
                <w:pPr>
                  <w:spacing w:line="480" w:lineRule="auto"/>
                  <w:jc w:val="center"/>
                </w:pPr>
              </w:pPrChange>
            </w:pPr>
            <w:r w:rsidRPr="00C23367">
              <w:rPr>
                <w:sz w:val="20"/>
                <w:szCs w:val="20"/>
                <w:rPrChange w:id="13492" w:author="Sherrie" w:date="2016-04-30T19:27:00Z">
                  <w:rPr/>
                </w:rPrChange>
              </w:rPr>
              <w:t>0.0813</w:t>
            </w:r>
          </w:p>
        </w:tc>
        <w:tc>
          <w:tcPr>
            <w:tcW w:w="0" w:type="auto"/>
            <w:tcBorders>
              <w:bottom w:val="single" w:sz="4" w:space="0" w:color="auto"/>
            </w:tcBorders>
          </w:tcPr>
          <w:p w:rsidR="007519F8" w:rsidRPr="00C23367" w:rsidRDefault="007519F8">
            <w:pPr>
              <w:jc w:val="center"/>
              <w:rPr>
                <w:sz w:val="20"/>
                <w:szCs w:val="20"/>
                <w:rPrChange w:id="13493" w:author="Sherrie" w:date="2016-04-30T19:27:00Z">
                  <w:rPr/>
                </w:rPrChange>
              </w:rPr>
              <w:pPrChange w:id="13494" w:author="Sherrie" w:date="2016-04-16T07:44:00Z">
                <w:pPr>
                  <w:spacing w:line="480" w:lineRule="auto"/>
                  <w:jc w:val="center"/>
                </w:pPr>
              </w:pPrChange>
            </w:pPr>
            <w:r w:rsidRPr="00C23367">
              <w:rPr>
                <w:sz w:val="20"/>
                <w:szCs w:val="20"/>
                <w:rPrChange w:id="13495" w:author="Sherrie" w:date="2016-04-30T19:27:00Z">
                  <w:rPr/>
                </w:rPrChange>
              </w:rPr>
              <w:t>1.70</w:t>
            </w:r>
          </w:p>
        </w:tc>
      </w:tr>
    </w:tbl>
    <w:p w:rsidR="00015FCF" w:rsidRDefault="00015FCF">
      <w:pPr>
        <w:rPr>
          <w:ins w:id="13496" w:author="Bill" w:date="2016-04-24T18:07:00Z"/>
        </w:rPr>
        <w:pPrChange w:id="13497" w:author="Bill" w:date="2016-04-24T18:07:00Z">
          <w:pPr>
            <w:spacing w:line="480" w:lineRule="auto"/>
          </w:pPr>
        </w:pPrChange>
      </w:pPr>
      <w:proofErr w:type="gramStart"/>
      <w:r w:rsidRPr="00015FCF">
        <w:rPr>
          <w:vertAlign w:val="superscript"/>
        </w:rPr>
        <w:t>a</w:t>
      </w:r>
      <w:r w:rsidRPr="007519F8">
        <w:t>The</w:t>
      </w:r>
      <w:proofErr w:type="gramEnd"/>
      <w:r w:rsidRPr="007519F8">
        <w:t xml:space="preserve"> value reported in the published paper is 8.22. The correct value is 0.0822. (Personal communication from the author.)</w:t>
      </w:r>
    </w:p>
    <w:p w:rsidR="00237B49" w:rsidRDefault="00237B49">
      <w:pPr>
        <w:pPrChange w:id="13498" w:author="Bill" w:date="2016-04-24T18:07:00Z">
          <w:pPr>
            <w:spacing w:line="480" w:lineRule="auto"/>
          </w:pPr>
        </w:pPrChange>
      </w:pPr>
    </w:p>
    <w:p w:rsidR="00C04700" w:rsidRPr="00F7393E" w:rsidRDefault="006451C0">
      <w:pPr>
        <w:pBdr>
          <w:bottom w:val="single" w:sz="4" w:space="1" w:color="auto"/>
        </w:pBdr>
        <w:tabs>
          <w:tab w:val="center" w:pos="4800"/>
          <w:tab w:val="right" w:pos="9500"/>
        </w:tabs>
        <w:spacing w:after="240" w:line="360" w:lineRule="auto"/>
        <w:ind w:left="360"/>
        <w:jc w:val="both"/>
        <w:rPr>
          <w:rFonts w:ascii="Arial" w:hAnsi="Arial" w:cs="Arial"/>
          <w:noProof/>
          <w:sz w:val="20"/>
          <w:szCs w:val="20"/>
          <w:rPrChange w:id="13499" w:author="Bill" w:date="2016-04-25T09:05:00Z">
            <w:rPr>
              <w:noProof/>
            </w:rPr>
          </w:rPrChange>
        </w:rPr>
        <w:pPrChange w:id="13500" w:author="Bill" w:date="2016-04-25T09:06:00Z">
          <w:pPr>
            <w:pBdr>
              <w:bottom w:val="single" w:sz="4" w:space="1" w:color="auto"/>
            </w:pBdr>
            <w:tabs>
              <w:tab w:val="center" w:pos="4800"/>
              <w:tab w:val="right" w:pos="9500"/>
            </w:tabs>
            <w:spacing w:after="240" w:line="480" w:lineRule="auto"/>
            <w:ind w:firstLine="357"/>
            <w:jc w:val="both"/>
          </w:pPr>
        </w:pPrChange>
      </w:pPr>
      <w:r w:rsidRPr="00F7393E">
        <w:rPr>
          <w:rFonts w:ascii="Arial" w:hAnsi="Arial" w:cs="Arial"/>
          <w:noProof/>
          <w:sz w:val="20"/>
          <w:szCs w:val="20"/>
          <w:rPrChange w:id="13501" w:author="Bill" w:date="2016-04-25T09:05:00Z">
            <w:rPr>
              <w:noProof/>
            </w:rPr>
          </w:rPrChange>
        </w:rPr>
        <w:t xml:space="preserve">The unrestricted SUR system estimated at the second step provides multiple estimates of the various model parameters. For example, each of the five equations provides an estimate of </w:t>
      </w:r>
      <w:r w:rsidR="00C55096" w:rsidRPr="00F7393E">
        <w:rPr>
          <w:rFonts w:ascii="Arial" w:hAnsi="Arial" w:cs="Arial"/>
          <w:noProof/>
          <w:position w:val="-12"/>
          <w:sz w:val="20"/>
          <w:szCs w:val="20"/>
          <w:rPrChange w:id="13502" w:author="Bill" w:date="2016-04-25T09:05:00Z">
            <w:rPr>
              <w:rFonts w:ascii="Arial" w:hAnsi="Arial" w:cs="Arial"/>
              <w:noProof/>
              <w:position w:val="-12"/>
              <w:sz w:val="20"/>
              <w:szCs w:val="20"/>
            </w:rPr>
          </w:rPrChange>
        </w:rPr>
        <w:object w:dxaOrig="1260" w:dyaOrig="360">
          <v:shape id="_x0000_i1936" type="#_x0000_t75" style="width:63.85pt;height:18.15pt" o:ole="">
            <v:imagedata r:id="rId1761" o:title=""/>
          </v:shape>
          <o:OLEObject Type="Embed" ProgID="Equation.DSMT4" ShapeID="_x0000_i1936" DrawAspect="Content" ObjectID="_1524941210" r:id="rId1762"/>
        </w:object>
      </w:r>
      <w:r w:rsidRPr="00F7393E">
        <w:rPr>
          <w:rFonts w:ascii="Arial" w:hAnsi="Arial" w:cs="Arial"/>
          <w:noProof/>
          <w:sz w:val="20"/>
          <w:szCs w:val="20"/>
          <w:rPrChange w:id="13503" w:author="Bill" w:date="2016-04-25T09:05:00Z">
            <w:rPr>
              <w:noProof/>
            </w:rPr>
          </w:rPrChange>
        </w:rPr>
        <w:t xml:space="preserve">. The author added one more layer to the model in allowing the coefficients on </w:t>
      </w:r>
      <w:r w:rsidR="00F470E3" w:rsidRPr="00F7393E">
        <w:rPr>
          <w:rFonts w:ascii="Arial" w:hAnsi="Arial" w:cs="Arial"/>
          <w:noProof/>
          <w:position w:val="-12"/>
          <w:sz w:val="20"/>
          <w:szCs w:val="20"/>
          <w:rPrChange w:id="13504" w:author="Bill" w:date="2016-04-25T09:05:00Z">
            <w:rPr>
              <w:rFonts w:ascii="Arial" w:hAnsi="Arial" w:cs="Arial"/>
              <w:noProof/>
              <w:position w:val="-12"/>
              <w:sz w:val="20"/>
              <w:szCs w:val="20"/>
            </w:rPr>
          </w:rPrChange>
        </w:rPr>
        <w:object w:dxaOrig="560" w:dyaOrig="360">
          <v:shape id="_x0000_i1937" type="#_x0000_t75" style="width:27.55pt;height:18.15pt" o:ole="">
            <v:imagedata r:id="rId1763" o:title=""/>
          </v:shape>
          <o:OLEObject Type="Embed" ProgID="Equation.DSMT4" ShapeID="_x0000_i1937" DrawAspect="Content" ObjectID="_1524941211" r:id="rId1764"/>
        </w:object>
      </w:r>
      <w:r w:rsidRPr="00F7393E">
        <w:rPr>
          <w:rFonts w:ascii="Arial" w:hAnsi="Arial" w:cs="Arial"/>
          <w:noProof/>
          <w:sz w:val="20"/>
          <w:szCs w:val="20"/>
          <w:rPrChange w:id="13505" w:author="Bill" w:date="2016-04-25T09:05:00Z">
            <w:rPr>
              <w:noProof/>
            </w:rPr>
          </w:rPrChange>
        </w:rPr>
        <w:t xml:space="preserve"> and </w:t>
      </w:r>
      <w:r w:rsidR="00F470E3" w:rsidRPr="00F7393E">
        <w:rPr>
          <w:rFonts w:ascii="Arial" w:hAnsi="Arial" w:cs="Arial"/>
          <w:noProof/>
          <w:position w:val="-12"/>
          <w:sz w:val="20"/>
          <w:szCs w:val="20"/>
          <w:rPrChange w:id="13506" w:author="Bill" w:date="2016-04-25T09:05:00Z">
            <w:rPr>
              <w:rFonts w:ascii="Arial" w:hAnsi="Arial" w:cs="Arial"/>
              <w:noProof/>
              <w:position w:val="-12"/>
              <w:sz w:val="20"/>
              <w:szCs w:val="20"/>
            </w:rPr>
          </w:rPrChange>
        </w:rPr>
        <w:object w:dxaOrig="639" w:dyaOrig="360">
          <v:shape id="_x0000_i1938" type="#_x0000_t75" style="width:31.3pt;height:18.15pt" o:ole="">
            <v:imagedata r:id="rId1765" o:title=""/>
          </v:shape>
          <o:OLEObject Type="Embed" ProgID="Equation.DSMT4" ShapeID="_x0000_i1938" DrawAspect="Content" ObjectID="_1524941212" r:id="rId1766"/>
        </w:object>
      </w:r>
      <w:r w:rsidRPr="00F7393E">
        <w:rPr>
          <w:rFonts w:ascii="Arial" w:hAnsi="Arial" w:cs="Arial"/>
          <w:noProof/>
          <w:sz w:val="20"/>
          <w:szCs w:val="20"/>
          <w:rPrChange w:id="13507" w:author="Bill" w:date="2016-04-25T09:05:00Z">
            <w:rPr>
              <w:noProof/>
            </w:rPr>
          </w:rPrChange>
        </w:rPr>
        <w:t xml:space="preserve"> to vary over time. Therefore, the structural parameters of interest are </w:t>
      </w:r>
      <w:r w:rsidR="00C55096" w:rsidRPr="00F7393E">
        <w:rPr>
          <w:rFonts w:ascii="Arial" w:hAnsi="Arial" w:cs="Arial"/>
          <w:noProof/>
          <w:position w:val="-12"/>
          <w:sz w:val="20"/>
          <w:szCs w:val="20"/>
          <w:rPrChange w:id="13508" w:author="Bill" w:date="2016-04-25T09:05:00Z">
            <w:rPr>
              <w:rFonts w:ascii="Arial" w:hAnsi="Arial" w:cs="Arial"/>
              <w:noProof/>
              <w:position w:val="-12"/>
              <w:sz w:val="20"/>
              <w:szCs w:val="20"/>
            </w:rPr>
          </w:rPrChange>
        </w:rPr>
        <w:object w:dxaOrig="2780" w:dyaOrig="360">
          <v:shape id="_x0000_i1939" type="#_x0000_t75" style="width:139pt;height:18.15pt" o:ole="">
            <v:imagedata r:id="rId1767" o:title=""/>
          </v:shape>
          <o:OLEObject Type="Embed" ProgID="Equation.DSMT4" ShapeID="_x0000_i1939" DrawAspect="Content" ObjectID="_1524941213" r:id="rId1768"/>
        </w:object>
      </w:r>
      <w:r w:rsidRPr="00F7393E">
        <w:rPr>
          <w:rFonts w:ascii="Arial" w:hAnsi="Arial" w:cs="Arial"/>
          <w:noProof/>
          <w:sz w:val="20"/>
          <w:szCs w:val="20"/>
          <w:rPrChange w:id="13509" w:author="Bill" w:date="2016-04-25T09:05:00Z">
            <w:rPr>
              <w:noProof/>
            </w:rPr>
          </w:rPrChange>
        </w:rPr>
        <w:t xml:space="preserve"> (the coefficients on DIS) and </w:t>
      </w:r>
      <w:r w:rsidR="00C55096" w:rsidRPr="00F7393E">
        <w:rPr>
          <w:rFonts w:ascii="Arial" w:hAnsi="Arial" w:cs="Arial"/>
          <w:noProof/>
          <w:position w:val="-12"/>
          <w:sz w:val="20"/>
          <w:szCs w:val="20"/>
          <w:rPrChange w:id="13510" w:author="Bill" w:date="2016-04-25T09:05:00Z">
            <w:rPr>
              <w:rFonts w:ascii="Arial" w:hAnsi="Arial" w:cs="Arial"/>
              <w:noProof/>
              <w:position w:val="-12"/>
              <w:sz w:val="20"/>
              <w:szCs w:val="20"/>
            </w:rPr>
          </w:rPrChange>
        </w:rPr>
        <w:object w:dxaOrig="2780" w:dyaOrig="360">
          <v:shape id="_x0000_i1940" type="#_x0000_t75" style="width:139pt;height:18.15pt" o:ole="">
            <v:imagedata r:id="rId1769" o:title=""/>
          </v:shape>
          <o:OLEObject Type="Embed" ProgID="Equation.DSMT4" ShapeID="_x0000_i1940" DrawAspect="Content" ObjectID="_1524941214" r:id="rId1770"/>
        </w:object>
      </w:r>
      <w:r w:rsidRPr="00F7393E">
        <w:rPr>
          <w:rFonts w:ascii="Arial" w:hAnsi="Arial" w:cs="Arial"/>
          <w:noProof/>
          <w:sz w:val="20"/>
          <w:szCs w:val="20"/>
          <w:rPrChange w:id="13511" w:author="Bill" w:date="2016-04-25T09:05:00Z">
            <w:rPr>
              <w:noProof/>
            </w:rPr>
          </w:rPrChange>
        </w:rPr>
        <w:t xml:space="preserve"> (the coefficients on OPV). There are, altogether, 20 parameters of interest. The SUR estimates produce, in each year (equation), parameters on DIS for the five years and on OPV for the five years, so there is a total of 50 estimates. Reconciling all of them means imposing a total of 30 restrictions. Table 11.</w:t>
      </w:r>
      <w:del w:id="13512" w:author="Bill" w:date="2016-04-24T18:10:00Z">
        <w:r w:rsidRPr="00F7393E" w:rsidDel="00237B49">
          <w:rPr>
            <w:rFonts w:ascii="Arial" w:hAnsi="Arial" w:cs="Arial"/>
            <w:noProof/>
            <w:sz w:val="20"/>
            <w:szCs w:val="20"/>
            <w:rPrChange w:id="13513" w:author="Bill" w:date="2016-04-25T09:05:00Z">
              <w:rPr>
                <w:noProof/>
              </w:rPr>
            </w:rPrChange>
          </w:rPr>
          <w:delText xml:space="preserve">7 </w:delText>
        </w:r>
      </w:del>
      <w:ins w:id="13514" w:author="Bill" w:date="2016-04-24T18:10:00Z">
        <w:del w:id="13515" w:author="Sherrie" w:date="2016-05-14T14:21:00Z">
          <w:r w:rsidR="00237B49" w:rsidRPr="00F7393E" w:rsidDel="007134EA">
            <w:rPr>
              <w:rFonts w:ascii="Arial" w:hAnsi="Arial" w:cs="Arial"/>
              <w:noProof/>
              <w:sz w:val="20"/>
              <w:szCs w:val="20"/>
              <w:rPrChange w:id="13516" w:author="Bill" w:date="2016-04-25T09:05:00Z">
                <w:rPr>
                  <w:noProof/>
                </w:rPr>
              </w:rPrChange>
            </w:rPr>
            <w:delText>8</w:delText>
          </w:r>
        </w:del>
      </w:ins>
      <w:ins w:id="13517" w:author="Sherrie" w:date="2016-05-14T14:21:00Z">
        <w:r w:rsidR="007134EA">
          <w:rPr>
            <w:rFonts w:ascii="Arial" w:hAnsi="Arial" w:cs="Arial"/>
            <w:noProof/>
            <w:sz w:val="20"/>
            <w:szCs w:val="20"/>
          </w:rPr>
          <w:t>13</w:t>
        </w:r>
      </w:ins>
      <w:ins w:id="13518" w:author="Bill" w:date="2016-04-24T18:10:00Z">
        <w:r w:rsidR="00237B49" w:rsidRPr="00F7393E">
          <w:rPr>
            <w:rFonts w:ascii="Arial" w:hAnsi="Arial" w:cs="Arial"/>
            <w:noProof/>
            <w:sz w:val="20"/>
            <w:szCs w:val="20"/>
            <w:rPrChange w:id="13519" w:author="Bill" w:date="2016-04-25T09:05:00Z">
              <w:rPr>
                <w:noProof/>
              </w:rPr>
            </w:rPrChange>
          </w:rPr>
          <w:t xml:space="preserve"> </w:t>
        </w:r>
      </w:ins>
      <w:r w:rsidRPr="00F7393E">
        <w:rPr>
          <w:rFonts w:ascii="Arial" w:hAnsi="Arial" w:cs="Arial"/>
          <w:noProof/>
          <w:sz w:val="20"/>
          <w:szCs w:val="20"/>
          <w:rPrChange w:id="13520" w:author="Bill" w:date="2016-04-25T09:05:00Z">
            <w:rPr>
              <w:noProof/>
            </w:rPr>
          </w:rPrChange>
        </w:rPr>
        <w:t xml:space="preserve">shows the relationships for the time varying parameter on </w:t>
      </w:r>
      <w:r w:rsidR="00C55096" w:rsidRPr="00F7393E">
        <w:rPr>
          <w:rFonts w:ascii="Arial" w:hAnsi="Arial" w:cs="Arial"/>
          <w:noProof/>
          <w:position w:val="-12"/>
          <w:sz w:val="20"/>
          <w:szCs w:val="20"/>
          <w:rPrChange w:id="13521" w:author="Bill" w:date="2016-04-25T09:05:00Z">
            <w:rPr>
              <w:rFonts w:ascii="Arial" w:hAnsi="Arial" w:cs="Arial"/>
              <w:noProof/>
              <w:position w:val="-12"/>
              <w:sz w:val="20"/>
              <w:szCs w:val="20"/>
            </w:rPr>
          </w:rPrChange>
        </w:rPr>
        <w:object w:dxaOrig="580" w:dyaOrig="360">
          <v:shape id="_x0000_i1941" type="#_x0000_t75" style="width:28.8pt;height:18.15pt" o:ole="">
            <v:imagedata r:id="rId1771" o:title=""/>
          </v:shape>
          <o:OLEObject Type="Embed" ProgID="Equation.DSMT4" ShapeID="_x0000_i1941" DrawAspect="Content" ObjectID="_1524941215" r:id="rId1772"/>
        </w:object>
      </w:r>
      <w:r w:rsidRPr="00F7393E">
        <w:rPr>
          <w:rFonts w:ascii="Arial" w:hAnsi="Arial" w:cs="Arial"/>
          <w:noProof/>
          <w:sz w:val="20"/>
          <w:szCs w:val="20"/>
          <w:rPrChange w:id="13522" w:author="Bill" w:date="2016-04-25T09:05:00Z">
            <w:rPr>
              <w:noProof/>
            </w:rPr>
          </w:rPrChange>
        </w:rPr>
        <w:t xml:space="preserve"> in the five-equation model. The numerical values reported by the author are shown following the theoretical results. A similar table would apply for the coefficients on OPV, ALS, and CM.(In the latter two, the </w:t>
      </w:r>
      <w:r w:rsidR="00F470E3" w:rsidRPr="00F7393E">
        <w:rPr>
          <w:rFonts w:ascii="Arial" w:hAnsi="Arial" w:cs="Arial"/>
          <w:noProof/>
          <w:position w:val="-10"/>
          <w:sz w:val="20"/>
          <w:szCs w:val="20"/>
          <w:rPrChange w:id="13523" w:author="Bill" w:date="2016-04-25T09:05:00Z">
            <w:rPr>
              <w:rFonts w:ascii="Arial" w:hAnsi="Arial" w:cs="Arial"/>
              <w:noProof/>
              <w:position w:val="-10"/>
              <w:sz w:val="20"/>
              <w:szCs w:val="20"/>
            </w:rPr>
          </w:rPrChange>
        </w:rPr>
        <w:object w:dxaOrig="240" w:dyaOrig="320">
          <v:shape id="_x0000_i1942" type="#_x0000_t75" style="width:11.9pt;height:15.65pt" o:ole="">
            <v:imagedata r:id="rId1773" o:title=""/>
          </v:shape>
          <o:OLEObject Type="Embed" ProgID="Equation.DSMT4" ShapeID="_x0000_i1942" DrawAspect="Content" ObjectID="_1524941216" r:id="rId1774"/>
        </w:object>
      </w:r>
      <w:r w:rsidRPr="00F7393E">
        <w:rPr>
          <w:rFonts w:ascii="Arial" w:hAnsi="Arial" w:cs="Arial"/>
          <w:noProof/>
          <w:sz w:val="20"/>
          <w:szCs w:val="20"/>
          <w:rPrChange w:id="13524" w:author="Bill" w:date="2016-04-25T09:05:00Z">
            <w:rPr>
              <w:noProof/>
            </w:rPr>
          </w:rPrChange>
        </w:rPr>
        <w:t xml:space="preserve"> coefficient was not assumed to be time varying.) It can be seen in the table, for example, that there are directly four different estimates of </w:t>
      </w:r>
      <w:r w:rsidR="00F470E3" w:rsidRPr="00F7393E">
        <w:rPr>
          <w:rFonts w:ascii="Arial" w:hAnsi="Arial" w:cs="Arial"/>
          <w:noProof/>
          <w:position w:val="-14"/>
          <w:sz w:val="20"/>
          <w:szCs w:val="20"/>
          <w:rPrChange w:id="13525" w:author="Bill" w:date="2016-04-25T09:05:00Z">
            <w:rPr>
              <w:rFonts w:ascii="Arial" w:hAnsi="Arial" w:cs="Arial"/>
              <w:noProof/>
              <w:position w:val="-14"/>
              <w:sz w:val="20"/>
              <w:szCs w:val="20"/>
            </w:rPr>
          </w:rPrChange>
        </w:rPr>
        <w:object w:dxaOrig="560" w:dyaOrig="380">
          <v:shape id="_x0000_i1943" type="#_x0000_t75" style="width:27.55pt;height:19.4pt" o:ole="">
            <v:imagedata r:id="rId1775" o:title=""/>
          </v:shape>
          <o:OLEObject Type="Embed" ProgID="Equation.DSMT4" ShapeID="_x0000_i1943" DrawAspect="Content" ObjectID="_1524941217" r:id="rId1776"/>
        </w:object>
      </w:r>
      <w:r w:rsidRPr="00F7393E">
        <w:rPr>
          <w:rFonts w:ascii="Arial" w:hAnsi="Arial" w:cs="Arial"/>
          <w:noProof/>
          <w:sz w:val="20"/>
          <w:szCs w:val="20"/>
          <w:rPrChange w:id="13526" w:author="Bill" w:date="2016-04-25T09:05:00Z">
            <w:rPr>
              <w:noProof/>
            </w:rPr>
          </w:rPrChange>
        </w:rPr>
        <w:t xml:space="preserve"> in the second to fifth equations, and likewise for each of the other parameters. Combining the entries in Table 11.</w:t>
      </w:r>
      <w:del w:id="13527" w:author="Bill" w:date="2016-04-24T18:10:00Z">
        <w:r w:rsidRPr="00F7393E" w:rsidDel="00237B49">
          <w:rPr>
            <w:rFonts w:ascii="Arial" w:hAnsi="Arial" w:cs="Arial"/>
            <w:noProof/>
            <w:sz w:val="20"/>
            <w:szCs w:val="20"/>
            <w:rPrChange w:id="13528" w:author="Bill" w:date="2016-04-25T09:05:00Z">
              <w:rPr>
                <w:noProof/>
              </w:rPr>
            </w:rPrChange>
          </w:rPr>
          <w:delText>7</w:delText>
        </w:r>
      </w:del>
      <w:ins w:id="13529" w:author="Bill" w:date="2016-04-24T18:10:00Z">
        <w:del w:id="13530" w:author="Sherrie" w:date="2016-05-14T14:22:00Z">
          <w:r w:rsidR="00237B49" w:rsidRPr="00F7393E" w:rsidDel="007134EA">
            <w:rPr>
              <w:rFonts w:ascii="Arial" w:hAnsi="Arial" w:cs="Arial"/>
              <w:noProof/>
              <w:sz w:val="20"/>
              <w:szCs w:val="20"/>
              <w:rPrChange w:id="13531" w:author="Bill" w:date="2016-04-25T09:05:00Z">
                <w:rPr>
                  <w:noProof/>
                </w:rPr>
              </w:rPrChange>
            </w:rPr>
            <w:delText>8</w:delText>
          </w:r>
        </w:del>
      </w:ins>
      <w:ins w:id="13532" w:author="Sherrie" w:date="2016-05-14T14:22:00Z">
        <w:r w:rsidR="007134EA">
          <w:rPr>
            <w:rFonts w:ascii="Arial" w:hAnsi="Arial" w:cs="Arial"/>
            <w:noProof/>
            <w:sz w:val="20"/>
            <w:szCs w:val="20"/>
          </w:rPr>
          <w:t>13</w:t>
        </w:r>
      </w:ins>
      <w:r w:rsidRPr="00F7393E">
        <w:rPr>
          <w:rFonts w:ascii="Arial" w:hAnsi="Arial" w:cs="Arial"/>
          <w:noProof/>
          <w:sz w:val="20"/>
          <w:szCs w:val="20"/>
          <w:rPrChange w:id="13533" w:author="Bill" w:date="2016-04-25T09:05:00Z">
            <w:rPr>
              <w:noProof/>
            </w:rPr>
          </w:rPrChange>
        </w:rPr>
        <w:t xml:space="preserve"> with the counterpart for the coefficients on OPV, we see 50 SUR/FGLS estimates to be used to estimate 20 underlying parameters. The author used a minimum distance approach to reconcile the different estimates. We will return to this example in Example </w:t>
      </w:r>
      <w:r w:rsidRPr="0080582A">
        <w:rPr>
          <w:rFonts w:ascii="Arial" w:hAnsi="Arial" w:cs="Arial"/>
          <w:noProof/>
          <w:sz w:val="20"/>
          <w:szCs w:val="20"/>
          <w:rPrChange w:id="13534" w:author="williamgreene" w:date="2016-04-25T15:05:00Z">
            <w:rPr>
              <w:noProof/>
            </w:rPr>
          </w:rPrChange>
        </w:rPr>
        <w:t>13.6</w:t>
      </w:r>
      <w:r w:rsidRPr="00F7393E">
        <w:rPr>
          <w:rFonts w:ascii="Arial" w:hAnsi="Arial" w:cs="Arial"/>
          <w:noProof/>
          <w:sz w:val="20"/>
          <w:szCs w:val="20"/>
          <w:rPrChange w:id="13535" w:author="Bill" w:date="2016-04-25T09:05:00Z">
            <w:rPr>
              <w:noProof/>
            </w:rPr>
          </w:rPrChange>
        </w:rPr>
        <w:t>, where we will develop the MDE in more detail.</w:t>
      </w:r>
    </w:p>
    <w:p w:rsidR="00F7393E" w:rsidRDefault="00F7393E">
      <w:pPr>
        <w:pStyle w:val="Heading2"/>
        <w:tabs>
          <w:tab w:val="center" w:pos="4800"/>
          <w:tab w:val="right" w:pos="9500"/>
        </w:tabs>
        <w:ind w:firstLine="0"/>
        <w:jc w:val="both"/>
        <w:rPr>
          <w:ins w:id="13536" w:author="Bill" w:date="2016-04-24T12:00:00Z"/>
          <w:caps/>
        </w:rPr>
        <w:pPrChange w:id="13537" w:author="Bill" w:date="2016-04-25T09:06:00Z">
          <w:pPr>
            <w:pStyle w:val="Heading2"/>
            <w:tabs>
              <w:tab w:val="center" w:pos="4800"/>
              <w:tab w:val="right" w:pos="9500"/>
            </w:tabs>
            <w:spacing w:line="480" w:lineRule="auto"/>
            <w:ind w:left="851" w:hanging="851"/>
            <w:jc w:val="both"/>
          </w:pPr>
        </w:pPrChange>
      </w:pPr>
    </w:p>
    <w:p w:rsidR="006451C0" w:rsidRPr="00131046" w:rsidRDefault="006451C0">
      <w:pPr>
        <w:pStyle w:val="Heading2"/>
        <w:tabs>
          <w:tab w:val="center" w:pos="4800"/>
          <w:tab w:val="right" w:pos="9500"/>
        </w:tabs>
        <w:ind w:firstLine="0"/>
        <w:jc w:val="both"/>
        <w:rPr>
          <w:rFonts w:ascii="Arial" w:hAnsi="Arial" w:cs="Arial"/>
          <w:caps/>
          <w:rPrChange w:id="13538" w:author="Bill" w:date="2016-04-24T12:01:00Z">
            <w:rPr>
              <w:caps/>
            </w:rPr>
          </w:rPrChange>
        </w:rPr>
        <w:pPrChange w:id="13539" w:author="Bill" w:date="2016-04-25T09:06:00Z">
          <w:pPr>
            <w:pStyle w:val="Heading2"/>
            <w:tabs>
              <w:tab w:val="center" w:pos="4800"/>
              <w:tab w:val="right" w:pos="9500"/>
            </w:tabs>
            <w:spacing w:line="480" w:lineRule="auto"/>
            <w:ind w:left="851" w:hanging="851"/>
            <w:jc w:val="both"/>
          </w:pPr>
        </w:pPrChange>
      </w:pPr>
      <w:r w:rsidRPr="00131046">
        <w:rPr>
          <w:rFonts w:ascii="Arial" w:hAnsi="Arial" w:cs="Arial"/>
          <w:caps/>
          <w:rPrChange w:id="13540" w:author="Bill" w:date="2016-04-24T12:01:00Z">
            <w:rPr>
              <w:caps/>
            </w:rPr>
          </w:rPrChange>
        </w:rPr>
        <w:t>11.6</w:t>
      </w:r>
      <w:r w:rsidR="00F90518" w:rsidRPr="00131046">
        <w:rPr>
          <w:rFonts w:ascii="Arial" w:hAnsi="Arial" w:cs="Arial"/>
          <w:rPrChange w:id="13541" w:author="Bill" w:date="2016-04-24T12:01:00Z">
            <w:rPr/>
          </w:rPrChange>
        </w:rPr>
        <w:tab/>
      </w:r>
      <w:r w:rsidRPr="00131046">
        <w:rPr>
          <w:rFonts w:ascii="Arial" w:hAnsi="Arial" w:cs="Arial"/>
          <w:caps/>
          <w:rPrChange w:id="13542" w:author="Bill" w:date="2016-04-24T12:01:00Z">
            <w:rPr>
              <w:caps/>
            </w:rPr>
          </w:rPrChange>
        </w:rPr>
        <w:t>Nonspherical Disturbances and Robust</w:t>
      </w:r>
      <w:ins w:id="13543" w:author="Bill" w:date="2016-04-26T09:32:00Z">
        <w:r w:rsidR="001C15A3">
          <w:rPr>
            <w:rFonts w:ascii="Arial" w:hAnsi="Arial" w:cs="Arial"/>
            <w:caps/>
          </w:rPr>
          <w:t xml:space="preserve"> </w:t>
        </w:r>
      </w:ins>
      <w:ins w:id="13544" w:author="Bill" w:date="2016-04-24T18:42:00Z">
        <w:r w:rsidR="003F1A9C">
          <w:rPr>
            <w:rFonts w:ascii="Arial" w:hAnsi="Arial" w:cs="Arial"/>
            <w:caps/>
          </w:rPr>
          <w:br/>
        </w:r>
      </w:ins>
      <w:ins w:id="13545" w:author="Bill" w:date="2016-04-26T09:32:00Z">
        <w:r w:rsidR="001C15A3">
          <w:rPr>
            <w:rFonts w:ascii="Arial" w:hAnsi="Arial" w:cs="Arial"/>
            <w:caps/>
          </w:rPr>
          <w:t xml:space="preserve">             </w:t>
        </w:r>
      </w:ins>
      <w:del w:id="13546" w:author="Bill" w:date="2016-04-24T18:42:00Z">
        <w:r w:rsidRPr="00131046" w:rsidDel="003F1A9C">
          <w:rPr>
            <w:rFonts w:ascii="Arial" w:hAnsi="Arial" w:cs="Arial"/>
            <w:caps/>
            <w:rPrChange w:id="13547" w:author="Bill" w:date="2016-04-24T12:01:00Z">
              <w:rPr>
                <w:caps/>
              </w:rPr>
            </w:rPrChange>
          </w:rPr>
          <w:delText xml:space="preserve"> </w:delText>
        </w:r>
      </w:del>
      <w:r w:rsidRPr="00131046">
        <w:rPr>
          <w:rFonts w:ascii="Arial" w:hAnsi="Arial" w:cs="Arial"/>
          <w:caps/>
          <w:rPrChange w:id="13548" w:author="Bill" w:date="2016-04-24T12:01:00Z">
            <w:rPr>
              <w:caps/>
            </w:rPr>
          </w:rPrChange>
        </w:rPr>
        <w:t xml:space="preserve">Covariance </w:t>
      </w:r>
      <w:ins w:id="13549" w:author="Bill" w:date="2016-04-24T18:42:00Z">
        <w:r w:rsidR="003F1A9C">
          <w:rPr>
            <w:rFonts w:ascii="Arial" w:hAnsi="Arial" w:cs="Arial"/>
            <w:caps/>
          </w:rPr>
          <w:t xml:space="preserve">matrix </w:t>
        </w:r>
      </w:ins>
      <w:r w:rsidRPr="00131046">
        <w:rPr>
          <w:rFonts w:ascii="Arial" w:hAnsi="Arial" w:cs="Arial"/>
          <w:caps/>
          <w:rPrChange w:id="13550" w:author="Bill" w:date="2016-04-24T12:01:00Z">
            <w:rPr>
              <w:caps/>
            </w:rPr>
          </w:rPrChange>
        </w:rPr>
        <w:t>Estimation</w:t>
      </w:r>
    </w:p>
    <w:p w:rsidR="00131046" w:rsidRDefault="00131046" w:rsidP="00015FCF">
      <w:pPr>
        <w:tabs>
          <w:tab w:val="center" w:pos="4800"/>
          <w:tab w:val="right" w:pos="9500"/>
        </w:tabs>
        <w:spacing w:line="480" w:lineRule="auto"/>
        <w:jc w:val="both"/>
        <w:rPr>
          <w:ins w:id="13551" w:author="Bill" w:date="2016-04-24T12:01:00Z"/>
          <w:noProof/>
        </w:rPr>
      </w:pPr>
    </w:p>
    <w:p w:rsidR="006451C0" w:rsidRDefault="006451C0" w:rsidP="00015FCF">
      <w:pPr>
        <w:tabs>
          <w:tab w:val="center" w:pos="4800"/>
          <w:tab w:val="right" w:pos="9500"/>
        </w:tabs>
        <w:spacing w:line="480" w:lineRule="auto"/>
        <w:jc w:val="both"/>
        <w:rPr>
          <w:noProof/>
        </w:rPr>
      </w:pPr>
      <w:r>
        <w:rPr>
          <w:noProof/>
        </w:rPr>
        <w:t>Because the models considered here are extensions of the classical regression model, we can treat heteroscedasticity in the same way that we did in Chapter 9. That is, we can compute the ordinary or feasible generalized least squares estimators and obtain an appropriate robust covariance matrix estimator,</w:t>
      </w:r>
      <w:ins w:id="13552" w:author="Bill" w:date="2016-04-24T18:43:00Z">
        <w:r w:rsidR="003F1A9C">
          <w:rPr>
            <w:noProof/>
          </w:rPr>
          <w:t xml:space="preserve"> </w:t>
        </w:r>
        <w:del w:id="13553" w:author="williamgreene" w:date="2016-04-25T15:06:00Z">
          <w:r w:rsidR="003F1A9C" w:rsidRPr="003F1A9C" w:rsidDel="0080582A">
            <w:rPr>
              <w:noProof/>
              <w:highlight w:val="yellow"/>
              <w:rPrChange w:id="13554" w:author="Bill" w:date="2016-04-24T18:43:00Z">
                <w:rPr>
                  <w:noProof/>
                </w:rPr>
              </w:rPrChange>
            </w:rPr>
            <w:delText>as in Sections …</w:delText>
          </w:r>
        </w:del>
      </w:ins>
      <w:del w:id="13555" w:author="williamgreene" w:date="2016-04-25T15:06:00Z">
        <w:r w:rsidDel="0080582A">
          <w:rPr>
            <w:noProof/>
          </w:rPr>
          <w:delText xml:space="preserve"> o</w:delText>
        </w:r>
      </w:del>
      <w:ins w:id="13556" w:author="williamgreene" w:date="2016-04-25T15:06:00Z">
        <w:r w:rsidR="0080582A">
          <w:rPr>
            <w:noProof/>
          </w:rPr>
          <w:t>o</w:t>
        </w:r>
      </w:ins>
      <w:r>
        <w:rPr>
          <w:noProof/>
        </w:rPr>
        <w:t>r we can impose some structure on the disturbance variances and use generalized least squares. In the panel data settings, there is greater flexibility for the second of these without making strong assumptions about the nature of the heteroscedasticity.</w:t>
      </w:r>
    </w:p>
    <w:p w:rsidR="006451C0" w:rsidRPr="00237B49" w:rsidDel="00237B49" w:rsidRDefault="006451C0" w:rsidP="00F90518">
      <w:pPr>
        <w:pStyle w:val="Heading3"/>
        <w:tabs>
          <w:tab w:val="center" w:pos="4800"/>
          <w:tab w:val="right" w:pos="9500"/>
        </w:tabs>
        <w:spacing w:line="480" w:lineRule="auto"/>
        <w:ind w:left="1134" w:hanging="1134"/>
        <w:jc w:val="both"/>
        <w:rPr>
          <w:del w:id="13557" w:author="Bill" w:date="2016-04-24T18:11:00Z"/>
          <w:rFonts w:ascii="Arial" w:hAnsi="Arial" w:cs="Arial"/>
          <w:highlight w:val="yellow"/>
          <w:rPrChange w:id="13558" w:author="Bill" w:date="2016-04-24T18:11:00Z">
            <w:rPr>
              <w:del w:id="13559" w:author="Bill" w:date="2016-04-24T18:11:00Z"/>
            </w:rPr>
          </w:rPrChange>
        </w:rPr>
      </w:pPr>
      <w:del w:id="13560" w:author="Bill" w:date="2016-04-24T18:11:00Z">
        <w:r w:rsidRPr="00237B49" w:rsidDel="00237B49">
          <w:rPr>
            <w:rFonts w:ascii="Arial" w:hAnsi="Arial" w:cs="Arial"/>
            <w:b w:val="0"/>
            <w:bCs w:val="0"/>
            <w:highlight w:val="yellow"/>
            <w:rPrChange w:id="13561" w:author="Bill" w:date="2016-04-24T18:11:00Z">
              <w:rPr>
                <w:b w:val="0"/>
                <w:bCs w:val="0"/>
              </w:rPr>
            </w:rPrChange>
          </w:rPr>
          <w:delText>11.6.1</w:delText>
        </w:r>
        <w:r w:rsidR="00F90518" w:rsidRPr="00237B49" w:rsidDel="00237B49">
          <w:rPr>
            <w:rFonts w:ascii="Arial" w:hAnsi="Arial" w:cs="Arial"/>
            <w:b w:val="0"/>
            <w:bCs w:val="0"/>
            <w:highlight w:val="yellow"/>
            <w:rPrChange w:id="13562" w:author="Bill" w:date="2016-04-24T18:11:00Z">
              <w:rPr>
                <w:b w:val="0"/>
                <w:bCs w:val="0"/>
              </w:rPr>
            </w:rPrChange>
          </w:rPr>
          <w:tab/>
        </w:r>
        <w:r w:rsidRPr="00237B49" w:rsidDel="00237B49">
          <w:rPr>
            <w:rFonts w:ascii="Arial" w:hAnsi="Arial" w:cs="Arial"/>
            <w:b w:val="0"/>
            <w:bCs w:val="0"/>
            <w:highlight w:val="yellow"/>
            <w:rPrChange w:id="13563" w:author="Bill" w:date="2016-04-24T18:11:00Z">
              <w:rPr>
                <w:b w:val="0"/>
                <w:bCs w:val="0"/>
              </w:rPr>
            </w:rPrChange>
          </w:rPr>
          <w:delText>ROBUST ESTIMATION OF THE FIXED EFFECTS MODEL</w:delText>
        </w:r>
      </w:del>
    </w:p>
    <w:p w:rsidR="006451C0" w:rsidRPr="00237B49" w:rsidDel="00A978F8" w:rsidRDefault="006451C0" w:rsidP="00015FCF">
      <w:pPr>
        <w:tabs>
          <w:tab w:val="center" w:pos="4800"/>
          <w:tab w:val="right" w:pos="9500"/>
        </w:tabs>
        <w:spacing w:line="480" w:lineRule="auto"/>
        <w:jc w:val="both"/>
        <w:rPr>
          <w:del w:id="13564" w:author="Bill" w:date="2016-04-24T11:54:00Z"/>
          <w:rFonts w:ascii="Arial" w:hAnsi="Arial" w:cs="Arial"/>
          <w:noProof/>
          <w:highlight w:val="yellow"/>
          <w:rPrChange w:id="13565" w:author="Bill" w:date="2016-04-24T18:11:00Z">
            <w:rPr>
              <w:del w:id="13566" w:author="Bill" w:date="2016-04-24T11:54:00Z"/>
              <w:noProof/>
            </w:rPr>
          </w:rPrChange>
        </w:rPr>
      </w:pPr>
      <w:del w:id="13567" w:author="Bill" w:date="2016-04-24T11:54:00Z">
        <w:r w:rsidRPr="00237B49" w:rsidDel="00A978F8">
          <w:rPr>
            <w:rFonts w:ascii="Arial" w:hAnsi="Arial" w:cs="Arial"/>
            <w:noProof/>
            <w:highlight w:val="yellow"/>
            <w:rPrChange w:id="13568" w:author="Bill" w:date="2016-04-24T18:11:00Z">
              <w:rPr>
                <w:noProof/>
              </w:rPr>
            </w:rPrChange>
          </w:rPr>
          <w:delText>As noted in Section 11.3.2, in a panel data set, the correlation across observations within a group is likely to be a more substantial influence on the estimated covariance matrix of the least squares estimator than is heteroscedasticity. This is evident in the estimates in Table 11.1. In the fixed (or random) effects model, the intent of explicitly including the common effect in the model is to account for the source of this correlation. However, accounting for the common effect in the model does not remove heteroscedasticity—it centers the conditional mean properly. Here, we consider the straightforward extension of White’s estimator to the fixed and random effects models.</w:delText>
        </w:r>
      </w:del>
    </w:p>
    <w:p w:rsidR="00C04700" w:rsidRPr="00237B49" w:rsidDel="00A978F8" w:rsidRDefault="006451C0" w:rsidP="00015FCF">
      <w:pPr>
        <w:tabs>
          <w:tab w:val="center" w:pos="4800"/>
          <w:tab w:val="right" w:pos="9500"/>
        </w:tabs>
        <w:spacing w:line="480" w:lineRule="auto"/>
        <w:ind w:firstLine="357"/>
        <w:jc w:val="both"/>
        <w:rPr>
          <w:del w:id="13569" w:author="Bill" w:date="2016-04-24T11:54:00Z"/>
          <w:rFonts w:ascii="Arial" w:hAnsi="Arial" w:cs="Arial"/>
          <w:noProof/>
          <w:highlight w:val="yellow"/>
          <w:rPrChange w:id="13570" w:author="Bill" w:date="2016-04-24T18:11:00Z">
            <w:rPr>
              <w:del w:id="13571" w:author="Bill" w:date="2016-04-24T11:54:00Z"/>
              <w:noProof/>
            </w:rPr>
          </w:rPrChange>
        </w:rPr>
      </w:pPr>
      <w:del w:id="13572" w:author="Bill" w:date="2016-04-24T11:54:00Z">
        <w:r w:rsidRPr="00237B49" w:rsidDel="00A978F8">
          <w:rPr>
            <w:rFonts w:ascii="Arial" w:hAnsi="Arial" w:cs="Arial"/>
            <w:noProof/>
            <w:highlight w:val="yellow"/>
            <w:rPrChange w:id="13573" w:author="Bill" w:date="2016-04-24T18:11:00Z">
              <w:rPr>
                <w:noProof/>
              </w:rPr>
            </w:rPrChange>
          </w:rPr>
          <w:delText xml:space="preserve">In the fixed effects model, the full regressor matrix is </w:delText>
        </w:r>
        <w:r w:rsidR="00FD0518" w:rsidRPr="00237B49" w:rsidDel="00A978F8">
          <w:rPr>
            <w:rFonts w:ascii="Arial" w:hAnsi="Arial" w:cs="Arial"/>
            <w:noProof/>
            <w:position w:val="-10"/>
            <w:highlight w:val="yellow"/>
            <w:rPrChange w:id="13574" w:author="Bill" w:date="2016-04-24T18:11:00Z">
              <w:rPr>
                <w:rFonts w:ascii="Arial" w:hAnsi="Arial" w:cs="Arial"/>
                <w:noProof/>
                <w:position w:val="-10"/>
                <w:highlight w:val="yellow"/>
              </w:rPr>
            </w:rPrChange>
          </w:rPr>
          <w:object w:dxaOrig="1080" w:dyaOrig="320">
            <v:shape id="_x0000_i1944" type="#_x0000_t75" style="width:53.85pt;height:15.65pt" o:ole="">
              <v:imagedata r:id="rId1777" o:title=""/>
            </v:shape>
            <o:OLEObject Type="Embed" ProgID="Equation.DSMT4" ShapeID="_x0000_i1944" DrawAspect="Content" ObjectID="_1524941218" r:id="rId1778"/>
          </w:object>
        </w:r>
        <w:r w:rsidRPr="00237B49" w:rsidDel="00A978F8">
          <w:rPr>
            <w:rFonts w:ascii="Arial" w:hAnsi="Arial" w:cs="Arial"/>
            <w:noProof/>
            <w:highlight w:val="yellow"/>
            <w:rPrChange w:id="13575" w:author="Bill" w:date="2016-04-24T18:11:00Z">
              <w:rPr>
                <w:noProof/>
              </w:rPr>
            </w:rPrChange>
          </w:rPr>
          <w:delText>. The White heteroscedasticity consistent covariance matrix for OLS—that is, for the fixed effects estimator—is the lower right block of the partitioned matrix</w:delText>
        </w:r>
      </w:del>
    </w:p>
    <w:p w:rsidR="006451C0" w:rsidRPr="00237B49" w:rsidDel="00A978F8" w:rsidRDefault="00FD0518" w:rsidP="00015FCF">
      <w:pPr>
        <w:spacing w:line="480" w:lineRule="auto"/>
        <w:jc w:val="center"/>
        <w:rPr>
          <w:del w:id="13576" w:author="Bill" w:date="2016-04-24T11:54:00Z"/>
          <w:rFonts w:ascii="Arial" w:hAnsi="Arial" w:cs="Arial"/>
          <w:noProof/>
          <w:highlight w:val="yellow"/>
          <w:rPrChange w:id="13577" w:author="Bill" w:date="2016-04-24T18:11:00Z">
            <w:rPr>
              <w:del w:id="13578" w:author="Bill" w:date="2016-04-24T11:54:00Z"/>
              <w:noProof/>
            </w:rPr>
          </w:rPrChange>
        </w:rPr>
      </w:pPr>
      <w:del w:id="13579" w:author="Bill" w:date="2016-04-24T11:54:00Z">
        <w:r w:rsidRPr="00237B49" w:rsidDel="00A978F8">
          <w:rPr>
            <w:rFonts w:ascii="Arial" w:hAnsi="Arial" w:cs="Arial"/>
            <w:noProof/>
            <w:position w:val="-10"/>
            <w:highlight w:val="yellow"/>
            <w:rPrChange w:id="13580" w:author="Bill" w:date="2016-04-24T18:11:00Z">
              <w:rPr>
                <w:rFonts w:ascii="Arial" w:hAnsi="Arial" w:cs="Arial"/>
                <w:noProof/>
                <w:position w:val="-10"/>
                <w:highlight w:val="yellow"/>
              </w:rPr>
            </w:rPrChange>
          </w:rPr>
          <w:object w:dxaOrig="4260" w:dyaOrig="400">
            <v:shape id="_x0000_i1945" type="#_x0000_t75" style="width:212.25pt;height:20.65pt" o:ole="">
              <v:imagedata r:id="rId1779" o:title=""/>
            </v:shape>
            <o:OLEObject Type="Embed" ProgID="Equation.DSMT4" ShapeID="_x0000_i1945" DrawAspect="Content" ObjectID="_1524941219" r:id="rId1780"/>
          </w:object>
        </w:r>
      </w:del>
    </w:p>
    <w:p w:rsidR="006451C0" w:rsidRPr="00237B49" w:rsidDel="00A978F8" w:rsidRDefault="006451C0" w:rsidP="00236756">
      <w:pPr>
        <w:tabs>
          <w:tab w:val="center" w:pos="4800"/>
          <w:tab w:val="right" w:pos="9500"/>
        </w:tabs>
        <w:spacing w:line="480" w:lineRule="auto"/>
        <w:jc w:val="both"/>
        <w:rPr>
          <w:del w:id="13581" w:author="Bill" w:date="2016-04-24T11:54:00Z"/>
          <w:rFonts w:ascii="Arial" w:hAnsi="Arial" w:cs="Arial"/>
          <w:noProof/>
          <w:highlight w:val="yellow"/>
          <w:rPrChange w:id="13582" w:author="Bill" w:date="2016-04-24T18:11:00Z">
            <w:rPr>
              <w:del w:id="13583" w:author="Bill" w:date="2016-04-24T11:54:00Z"/>
              <w:noProof/>
            </w:rPr>
          </w:rPrChange>
        </w:rPr>
      </w:pPr>
      <w:del w:id="13584" w:author="Bill" w:date="2016-04-24T11:54:00Z">
        <w:r w:rsidRPr="00237B49" w:rsidDel="00A978F8">
          <w:rPr>
            <w:rFonts w:ascii="Arial" w:hAnsi="Arial" w:cs="Arial"/>
            <w:noProof/>
            <w:highlight w:val="yellow"/>
            <w:rPrChange w:id="13585" w:author="Bill" w:date="2016-04-24T18:11:00Z">
              <w:rPr>
                <w:noProof/>
              </w:rPr>
            </w:rPrChange>
          </w:rPr>
          <w:delText>where</w:delText>
        </w:r>
        <w:r w:rsidR="00C04700" w:rsidRPr="00237B49" w:rsidDel="00A978F8">
          <w:rPr>
            <w:rFonts w:ascii="Arial" w:hAnsi="Arial" w:cs="Arial"/>
            <w:noProof/>
            <w:highlight w:val="yellow"/>
            <w:rPrChange w:id="13586" w:author="Bill" w:date="2016-04-24T18:11:00Z">
              <w:rPr>
                <w:noProof/>
              </w:rPr>
            </w:rPrChange>
          </w:rPr>
          <w:delText xml:space="preserve"> </w:delText>
        </w:r>
        <w:r w:rsidRPr="00237B49" w:rsidDel="00A978F8">
          <w:rPr>
            <w:rFonts w:ascii="Arial" w:hAnsi="Arial" w:cs="Arial"/>
            <w:b/>
            <w:bCs/>
            <w:noProof/>
            <w:highlight w:val="yellow"/>
            <w:rPrChange w:id="13587" w:author="Bill" w:date="2016-04-24T18:11:00Z">
              <w:rPr>
                <w:b/>
                <w:bCs/>
                <w:noProof/>
              </w:rPr>
            </w:rPrChange>
          </w:rPr>
          <w:delText>E</w:delText>
        </w:r>
        <w:r w:rsidRPr="00237B49" w:rsidDel="00A978F8">
          <w:rPr>
            <w:rFonts w:ascii="Arial" w:hAnsi="Arial" w:cs="Arial"/>
            <w:noProof/>
            <w:highlight w:val="yellow"/>
            <w:rPrChange w:id="13588" w:author="Bill" w:date="2016-04-24T18:11:00Z">
              <w:rPr>
                <w:noProof/>
              </w:rPr>
            </w:rPrChange>
          </w:rPr>
          <w:delText xml:space="preserve"> is a diagonal matrix of least squares (fixed effects estimator) residuals. This computation promises to be formidable, but fortunately, it works out very simply. The White estimator for the slopes is obtained just by using the data in group mean deviation form [see (11-15) and (11-18)] in the familiar computation of </w:delText>
        </w:r>
        <w:r w:rsidR="00FD0518" w:rsidRPr="00237B49" w:rsidDel="00A978F8">
          <w:rPr>
            <w:rFonts w:ascii="Arial" w:hAnsi="Arial" w:cs="Arial"/>
            <w:noProof/>
            <w:position w:val="-12"/>
            <w:highlight w:val="yellow"/>
            <w:rPrChange w:id="13589" w:author="Bill" w:date="2016-04-24T18:11:00Z">
              <w:rPr>
                <w:rFonts w:ascii="Arial" w:hAnsi="Arial" w:cs="Arial"/>
                <w:noProof/>
                <w:position w:val="-12"/>
                <w:highlight w:val="yellow"/>
              </w:rPr>
            </w:rPrChange>
          </w:rPr>
          <w:object w:dxaOrig="300" w:dyaOrig="360">
            <v:shape id="_x0000_i1946" type="#_x0000_t75" style="width:15.65pt;height:18.15pt" o:ole="">
              <v:imagedata r:id="rId1781" o:title=""/>
            </v:shape>
            <o:OLEObject Type="Embed" ProgID="Equation.DSMT4" ShapeID="_x0000_i1946" DrawAspect="Content" ObjectID="_1524941220" r:id="rId1782"/>
          </w:object>
        </w:r>
        <w:r w:rsidRPr="00237B49" w:rsidDel="00A978F8">
          <w:rPr>
            <w:rFonts w:ascii="Arial" w:hAnsi="Arial" w:cs="Arial"/>
            <w:noProof/>
            <w:highlight w:val="yellow"/>
            <w:rPrChange w:id="13590" w:author="Bill" w:date="2016-04-24T18:11:00Z">
              <w:rPr>
                <w:noProof/>
              </w:rPr>
            </w:rPrChange>
          </w:rPr>
          <w:delText xml:space="preserve"> [see (9-26) and (9-27)]. Also, the disturbance variance estimator in (11-18) is the counterpart to the one in (9-20), which we showed that after the appropriate scaling of </w:delText>
        </w:r>
        <w:r w:rsidR="00F470E3" w:rsidRPr="00237B49" w:rsidDel="00A978F8">
          <w:rPr>
            <w:rFonts w:ascii="Arial" w:hAnsi="Arial" w:cs="Arial"/>
            <w:noProof/>
            <w:position w:val="-4"/>
            <w:highlight w:val="yellow"/>
            <w:rPrChange w:id="13591" w:author="Bill" w:date="2016-04-24T18:11:00Z">
              <w:rPr>
                <w:rFonts w:ascii="Arial" w:hAnsi="Arial" w:cs="Arial"/>
                <w:noProof/>
                <w:position w:val="-4"/>
                <w:highlight w:val="yellow"/>
              </w:rPr>
            </w:rPrChange>
          </w:rPr>
          <w:object w:dxaOrig="260" w:dyaOrig="260">
            <v:shape id="_x0000_i1947" type="#_x0000_t75" style="width:13.15pt;height:13.15pt" o:ole="">
              <v:imagedata r:id="rId1783" o:title=""/>
            </v:shape>
            <o:OLEObject Type="Embed" ProgID="Equation.DSMT4" ShapeID="_x0000_i1947" DrawAspect="Content" ObjectID="_1524941221" r:id="rId1784"/>
          </w:object>
        </w:r>
        <w:r w:rsidRPr="00237B49" w:rsidDel="00A978F8">
          <w:rPr>
            <w:rFonts w:ascii="Arial" w:hAnsi="Arial" w:cs="Arial"/>
            <w:noProof/>
            <w:highlight w:val="yellow"/>
            <w:rPrChange w:id="13592" w:author="Bill" w:date="2016-04-24T18:11:00Z">
              <w:rPr>
                <w:noProof/>
              </w:rPr>
            </w:rPrChange>
          </w:rPr>
          <w:delText xml:space="preserve"> was a consistent estimator of </w:delText>
        </w:r>
        <w:r w:rsidR="00FD0518" w:rsidRPr="00237B49" w:rsidDel="00A978F8">
          <w:rPr>
            <w:rFonts w:ascii="Arial" w:hAnsi="Arial" w:cs="Arial"/>
            <w:noProof/>
            <w:position w:val="-16"/>
            <w:highlight w:val="yellow"/>
            <w:rPrChange w:id="13593" w:author="Bill" w:date="2016-04-24T18:11:00Z">
              <w:rPr>
                <w:rFonts w:ascii="Arial" w:hAnsi="Arial" w:cs="Arial"/>
                <w:noProof/>
                <w:position w:val="-16"/>
                <w:highlight w:val="yellow"/>
              </w:rPr>
            </w:rPrChange>
          </w:rPr>
          <w:object w:dxaOrig="3180" w:dyaOrig="480">
            <v:shape id="_x0000_i1948" type="#_x0000_t75" style="width:158.4pt;height:23.8pt" o:ole="">
              <v:imagedata r:id="rId1785" o:title=""/>
            </v:shape>
            <o:OLEObject Type="Embed" ProgID="Equation.DSMT4" ShapeID="_x0000_i1948" DrawAspect="Content" ObjectID="_1524941222" r:id="rId1786"/>
          </w:object>
        </w:r>
        <w:r w:rsidRPr="00237B49" w:rsidDel="00A978F8">
          <w:rPr>
            <w:rFonts w:ascii="Arial" w:hAnsi="Arial" w:cs="Arial"/>
            <w:noProof/>
            <w:highlight w:val="yellow"/>
            <w:rPrChange w:id="13594" w:author="Bill" w:date="2016-04-24T18:11:00Z">
              <w:rPr>
                <w:noProof/>
              </w:rPr>
            </w:rPrChange>
          </w:rPr>
          <w:delText>. The implication is that we may still use (11-18) to estimate the variances of the fixed effects.</w:delText>
        </w:r>
      </w:del>
    </w:p>
    <w:p w:rsidR="006451C0" w:rsidRPr="00237B49" w:rsidDel="00A978F8" w:rsidRDefault="006451C0" w:rsidP="00015FCF">
      <w:pPr>
        <w:spacing w:line="480" w:lineRule="auto"/>
        <w:ind w:firstLine="357"/>
        <w:jc w:val="both"/>
        <w:rPr>
          <w:del w:id="13595" w:author="Bill" w:date="2016-04-24T11:54:00Z"/>
          <w:rFonts w:ascii="Arial" w:hAnsi="Arial" w:cs="Arial"/>
          <w:noProof/>
          <w:highlight w:val="yellow"/>
          <w:rPrChange w:id="13596" w:author="Bill" w:date="2016-04-24T18:11:00Z">
            <w:rPr>
              <w:del w:id="13597" w:author="Bill" w:date="2016-04-24T11:54:00Z"/>
              <w:noProof/>
            </w:rPr>
          </w:rPrChange>
        </w:rPr>
      </w:pPr>
      <w:del w:id="13598" w:author="Bill" w:date="2016-04-24T11:54:00Z">
        <w:r w:rsidRPr="00237B49" w:rsidDel="00A978F8">
          <w:rPr>
            <w:rFonts w:ascii="Arial" w:hAnsi="Arial" w:cs="Arial"/>
            <w:noProof/>
            <w:highlight w:val="yellow"/>
            <w:rPrChange w:id="13599" w:author="Bill" w:date="2016-04-24T18:11:00Z">
              <w:rPr>
                <w:noProof/>
              </w:rPr>
            </w:rPrChange>
          </w:rPr>
          <w:delText>A somewhat less general but useful simplification of this result can be obtained if we assume that the disturbance variance is constant within the</w:delText>
        </w:r>
        <w:r w:rsidR="00C04700" w:rsidRPr="00237B49" w:rsidDel="00A978F8">
          <w:rPr>
            <w:rFonts w:ascii="Arial" w:hAnsi="Arial" w:cs="Arial"/>
            <w:noProof/>
            <w:highlight w:val="yellow"/>
            <w:rPrChange w:id="13600" w:author="Bill" w:date="2016-04-24T18:11:00Z">
              <w:rPr>
                <w:noProof/>
              </w:rPr>
            </w:rPrChange>
          </w:rPr>
          <w:delText xml:space="preserve"> </w:delText>
        </w:r>
        <w:r w:rsidRPr="00237B49" w:rsidDel="00A978F8">
          <w:rPr>
            <w:rFonts w:ascii="Arial" w:hAnsi="Arial" w:cs="Arial"/>
            <w:i/>
            <w:iCs/>
            <w:noProof/>
            <w:highlight w:val="yellow"/>
            <w:rPrChange w:id="13601" w:author="Bill" w:date="2016-04-24T18:11:00Z">
              <w:rPr>
                <w:i/>
                <w:iCs/>
                <w:noProof/>
              </w:rPr>
            </w:rPrChange>
          </w:rPr>
          <w:delText>i</w:delText>
        </w:r>
        <w:r w:rsidRPr="00237B49" w:rsidDel="00A978F8">
          <w:rPr>
            <w:rFonts w:ascii="Arial" w:hAnsi="Arial" w:cs="Arial"/>
            <w:noProof/>
            <w:highlight w:val="yellow"/>
            <w:rPrChange w:id="13602" w:author="Bill" w:date="2016-04-24T18:11:00Z">
              <w:rPr>
                <w:noProof/>
              </w:rPr>
            </w:rPrChange>
          </w:rPr>
          <w:delText xml:space="preserve">th group. If </w:delText>
        </w:r>
        <w:r w:rsidR="00FD0518" w:rsidRPr="00237B49" w:rsidDel="00A978F8">
          <w:rPr>
            <w:rFonts w:ascii="Arial" w:hAnsi="Arial" w:cs="Arial"/>
            <w:noProof/>
            <w:position w:val="-12"/>
            <w:highlight w:val="yellow"/>
            <w:rPrChange w:id="13603" w:author="Bill" w:date="2016-04-24T18:11:00Z">
              <w:rPr>
                <w:rFonts w:ascii="Arial" w:hAnsi="Arial" w:cs="Arial"/>
                <w:noProof/>
                <w:position w:val="-12"/>
                <w:highlight w:val="yellow"/>
              </w:rPr>
            </w:rPrChange>
          </w:rPr>
          <w:object w:dxaOrig="1500" w:dyaOrig="420">
            <v:shape id="_x0000_i1949" type="#_x0000_t75" style="width:75.75pt;height:20.65pt" o:ole="">
              <v:imagedata r:id="rId1787" o:title=""/>
            </v:shape>
            <o:OLEObject Type="Embed" ProgID="Equation.DSMT4" ShapeID="_x0000_i1949" DrawAspect="Content" ObjectID="_1524941223" r:id="rId1788"/>
          </w:object>
        </w:r>
        <w:r w:rsidRPr="00237B49" w:rsidDel="00A978F8">
          <w:rPr>
            <w:rFonts w:ascii="Arial" w:hAnsi="Arial" w:cs="Arial"/>
            <w:noProof/>
            <w:highlight w:val="yellow"/>
            <w:rPrChange w:id="13604" w:author="Bill" w:date="2016-04-24T18:11:00Z">
              <w:rPr>
                <w:noProof/>
              </w:rPr>
            </w:rPrChange>
          </w:rPr>
          <w:delText xml:space="preserve">, then, with a panel of data, </w:delText>
        </w:r>
        <w:r w:rsidR="00F470E3" w:rsidRPr="00237B49" w:rsidDel="00A978F8">
          <w:rPr>
            <w:rFonts w:ascii="Arial" w:hAnsi="Arial" w:cs="Arial"/>
            <w:noProof/>
            <w:position w:val="-12"/>
            <w:highlight w:val="yellow"/>
            <w:rPrChange w:id="13605" w:author="Bill" w:date="2016-04-24T18:11:00Z">
              <w:rPr>
                <w:rFonts w:ascii="Arial" w:hAnsi="Arial" w:cs="Arial"/>
                <w:noProof/>
                <w:position w:val="-12"/>
                <w:highlight w:val="yellow"/>
              </w:rPr>
            </w:rPrChange>
          </w:rPr>
          <w:object w:dxaOrig="340" w:dyaOrig="420">
            <v:shape id="_x0000_i1950" type="#_x0000_t75" style="width:16.9pt;height:20.65pt" o:ole="">
              <v:imagedata r:id="rId1789" o:title=""/>
            </v:shape>
            <o:OLEObject Type="Embed" ProgID="Equation.DSMT4" ShapeID="_x0000_i1950" DrawAspect="Content" ObjectID="_1524941224" r:id="rId1790"/>
          </w:object>
        </w:r>
        <w:r w:rsidRPr="00237B49" w:rsidDel="00A978F8">
          <w:rPr>
            <w:rFonts w:ascii="Arial" w:hAnsi="Arial" w:cs="Arial"/>
            <w:noProof/>
            <w:highlight w:val="yellow"/>
            <w:rPrChange w:id="13606" w:author="Bill" w:date="2016-04-24T18:11:00Z">
              <w:rPr>
                <w:noProof/>
              </w:rPr>
            </w:rPrChange>
          </w:rPr>
          <w:delText xml:space="preserve"> is estimable by </w:delText>
        </w:r>
        <w:r w:rsidR="00FD0518" w:rsidRPr="00237B49" w:rsidDel="00A978F8">
          <w:rPr>
            <w:rFonts w:ascii="Arial" w:hAnsi="Arial" w:cs="Arial"/>
            <w:noProof/>
            <w:position w:val="-12"/>
            <w:highlight w:val="yellow"/>
            <w:rPrChange w:id="13607" w:author="Bill" w:date="2016-04-24T18:11:00Z">
              <w:rPr>
                <w:rFonts w:ascii="Arial" w:hAnsi="Arial" w:cs="Arial"/>
                <w:noProof/>
                <w:position w:val="-12"/>
                <w:highlight w:val="yellow"/>
              </w:rPr>
            </w:rPrChange>
          </w:rPr>
          <w:object w:dxaOrig="660" w:dyaOrig="360">
            <v:shape id="_x0000_i1951" type="#_x0000_t75" style="width:33.8pt;height:18.15pt" o:ole="">
              <v:imagedata r:id="rId1791" o:title=""/>
            </v:shape>
            <o:OLEObject Type="Embed" ProgID="Equation.DSMT4" ShapeID="_x0000_i1951" DrawAspect="Content" ObjectID="_1524941225" r:id="rId1792"/>
          </w:object>
        </w:r>
        <w:r w:rsidRPr="00237B49" w:rsidDel="00A978F8">
          <w:rPr>
            <w:rFonts w:ascii="Arial" w:hAnsi="Arial" w:cs="Arial"/>
            <w:noProof/>
            <w:highlight w:val="yellow"/>
            <w:rPrChange w:id="13608" w:author="Bill" w:date="2016-04-24T18:11:00Z">
              <w:rPr>
                <w:noProof/>
              </w:rPr>
            </w:rPrChange>
          </w:rPr>
          <w:delText xml:space="preserve"> using the least squares residuals. The center matrix in Est. Asy. Var[</w:delText>
        </w:r>
        <w:r w:rsidRPr="00237B49" w:rsidDel="00A978F8">
          <w:rPr>
            <w:rFonts w:ascii="Arial" w:hAnsi="Arial" w:cs="Arial"/>
            <w:b/>
            <w:bCs/>
            <w:noProof/>
            <w:highlight w:val="yellow"/>
            <w:rPrChange w:id="13609" w:author="Bill" w:date="2016-04-24T18:11:00Z">
              <w:rPr>
                <w:b/>
                <w:bCs/>
                <w:noProof/>
              </w:rPr>
            </w:rPrChange>
          </w:rPr>
          <w:delText>b</w:delText>
        </w:r>
        <w:r w:rsidRPr="00237B49" w:rsidDel="00A978F8">
          <w:rPr>
            <w:rFonts w:ascii="Arial" w:hAnsi="Arial" w:cs="Arial"/>
            <w:noProof/>
            <w:highlight w:val="yellow"/>
            <w:rPrChange w:id="13610" w:author="Bill" w:date="2016-04-24T18:11:00Z">
              <w:rPr>
                <w:noProof/>
              </w:rPr>
            </w:rPrChange>
          </w:rPr>
          <w:delText>,</w:delText>
        </w:r>
        <w:r w:rsidR="00C04700" w:rsidRPr="00237B49" w:rsidDel="00A978F8">
          <w:rPr>
            <w:rFonts w:ascii="Arial" w:hAnsi="Arial" w:cs="Arial"/>
            <w:noProof/>
            <w:highlight w:val="yellow"/>
            <w:rPrChange w:id="13611" w:author="Bill" w:date="2016-04-24T18:11:00Z">
              <w:rPr>
                <w:noProof/>
              </w:rPr>
            </w:rPrChange>
          </w:rPr>
          <w:delText xml:space="preserve"> </w:delText>
        </w:r>
        <w:r w:rsidRPr="00237B49" w:rsidDel="00A978F8">
          <w:rPr>
            <w:rFonts w:ascii="Arial" w:hAnsi="Arial" w:cs="Arial"/>
            <w:b/>
            <w:bCs/>
            <w:noProof/>
            <w:highlight w:val="yellow"/>
            <w:rPrChange w:id="13612" w:author="Bill" w:date="2016-04-24T18:11:00Z">
              <w:rPr>
                <w:b/>
                <w:bCs/>
                <w:noProof/>
              </w:rPr>
            </w:rPrChange>
          </w:rPr>
          <w:delText>a</w:delText>
        </w:r>
        <w:r w:rsidRPr="00237B49" w:rsidDel="00A978F8">
          <w:rPr>
            <w:rFonts w:ascii="Arial" w:hAnsi="Arial" w:cs="Arial"/>
            <w:noProof/>
            <w:highlight w:val="yellow"/>
            <w:rPrChange w:id="13613" w:author="Bill" w:date="2016-04-24T18:11:00Z">
              <w:rPr>
                <w:noProof/>
              </w:rPr>
            </w:rPrChange>
          </w:rPr>
          <w:delText xml:space="preserve">] may be replaced with </w:delText>
        </w:r>
        <w:r w:rsidR="00FD0518" w:rsidRPr="00237B49" w:rsidDel="00A978F8">
          <w:rPr>
            <w:rFonts w:ascii="Arial" w:hAnsi="Arial" w:cs="Arial"/>
            <w:noProof/>
            <w:position w:val="-16"/>
            <w:highlight w:val="yellow"/>
            <w:rPrChange w:id="13614" w:author="Bill" w:date="2016-04-24T18:11:00Z">
              <w:rPr>
                <w:rFonts w:ascii="Arial" w:hAnsi="Arial" w:cs="Arial"/>
                <w:noProof/>
                <w:position w:val="-16"/>
                <w:highlight w:val="yellow"/>
              </w:rPr>
            </w:rPrChange>
          </w:rPr>
          <w:object w:dxaOrig="1680" w:dyaOrig="420">
            <v:shape id="_x0000_i1952" type="#_x0000_t75" style="width:83.9pt;height:21.9pt" o:ole="">
              <v:imagedata r:id="rId1793" o:title=""/>
            </v:shape>
            <o:OLEObject Type="Embed" ProgID="Equation.DSMT4" ShapeID="_x0000_i1952" DrawAspect="Content" ObjectID="_1524941226" r:id="rId1794"/>
          </w:object>
        </w:r>
        <w:r w:rsidRPr="00237B49" w:rsidDel="00A978F8">
          <w:rPr>
            <w:rFonts w:ascii="Arial" w:hAnsi="Arial" w:cs="Arial"/>
            <w:noProof/>
            <w:highlight w:val="yellow"/>
            <w:rPrChange w:id="13615" w:author="Bill" w:date="2016-04-24T18:11:00Z">
              <w:rPr>
                <w:noProof/>
              </w:rPr>
            </w:rPrChange>
          </w:rPr>
          <w:delText>. Whether this estimator is preferable is unclear. If the groupwise model is correct, then it and the White estimator will estimate the same matrix. On the other hand, if the disturbance variances do vary within the groups, then this revised computation may be inappropriate.</w:delText>
        </w:r>
      </w:del>
    </w:p>
    <w:p w:rsidR="00C04700" w:rsidRPr="00237B49" w:rsidDel="00A978F8" w:rsidRDefault="006451C0" w:rsidP="00015FCF">
      <w:pPr>
        <w:tabs>
          <w:tab w:val="center" w:pos="4800"/>
          <w:tab w:val="right" w:pos="9500"/>
        </w:tabs>
        <w:spacing w:line="480" w:lineRule="auto"/>
        <w:ind w:firstLine="357"/>
        <w:jc w:val="both"/>
        <w:rPr>
          <w:del w:id="13616" w:author="Bill" w:date="2016-04-24T11:54:00Z"/>
          <w:rFonts w:ascii="Arial" w:hAnsi="Arial" w:cs="Arial"/>
          <w:noProof/>
          <w:highlight w:val="yellow"/>
          <w:rPrChange w:id="13617" w:author="Bill" w:date="2016-04-24T18:11:00Z">
            <w:rPr>
              <w:del w:id="13618" w:author="Bill" w:date="2016-04-24T11:54:00Z"/>
              <w:noProof/>
            </w:rPr>
          </w:rPrChange>
        </w:rPr>
      </w:pPr>
      <w:del w:id="13619" w:author="Bill" w:date="2016-04-24T11:54:00Z">
        <w:r w:rsidRPr="00237B49" w:rsidDel="00A978F8">
          <w:rPr>
            <w:rFonts w:ascii="Arial" w:hAnsi="Arial" w:cs="Arial"/>
            <w:noProof/>
            <w:highlight w:val="yellow"/>
            <w:rPrChange w:id="13620" w:author="Bill" w:date="2016-04-24T18:11:00Z">
              <w:rPr>
                <w:noProof/>
              </w:rPr>
            </w:rPrChange>
          </w:rPr>
          <w:delText>Arellano (1987) and Arellano and Bover (1995) have taken this analysis a step further. If one takes the</w:delText>
        </w:r>
        <w:r w:rsidR="00C04700" w:rsidRPr="00237B49" w:rsidDel="00A978F8">
          <w:rPr>
            <w:rFonts w:ascii="Arial" w:hAnsi="Arial" w:cs="Arial"/>
            <w:noProof/>
            <w:highlight w:val="yellow"/>
            <w:rPrChange w:id="13621" w:author="Bill" w:date="2016-04-24T18:11:00Z">
              <w:rPr>
                <w:noProof/>
              </w:rPr>
            </w:rPrChange>
          </w:rPr>
          <w:delText xml:space="preserve"> </w:delText>
        </w:r>
        <w:r w:rsidRPr="00237B49" w:rsidDel="00A978F8">
          <w:rPr>
            <w:rFonts w:ascii="Arial" w:hAnsi="Arial" w:cs="Arial"/>
            <w:i/>
            <w:iCs/>
            <w:noProof/>
            <w:highlight w:val="yellow"/>
            <w:rPrChange w:id="13622" w:author="Bill" w:date="2016-04-24T18:11:00Z">
              <w:rPr>
                <w:i/>
                <w:iCs/>
                <w:noProof/>
              </w:rPr>
            </w:rPrChange>
          </w:rPr>
          <w:delText>i</w:delText>
        </w:r>
        <w:r w:rsidRPr="00237B49" w:rsidDel="00A978F8">
          <w:rPr>
            <w:rFonts w:ascii="Arial" w:hAnsi="Arial" w:cs="Arial"/>
            <w:noProof/>
            <w:highlight w:val="yellow"/>
            <w:rPrChange w:id="13623" w:author="Bill" w:date="2016-04-24T18:11:00Z">
              <w:rPr>
                <w:noProof/>
              </w:rPr>
            </w:rPrChange>
          </w:rPr>
          <w:delText>th group as a whole, then we can treat the observations in</w:delText>
        </w:r>
      </w:del>
    </w:p>
    <w:p w:rsidR="006451C0" w:rsidRPr="00237B49" w:rsidDel="00A978F8" w:rsidRDefault="00FD0518" w:rsidP="00015FCF">
      <w:pPr>
        <w:spacing w:line="480" w:lineRule="auto"/>
        <w:jc w:val="center"/>
        <w:rPr>
          <w:del w:id="13624" w:author="Bill" w:date="2016-04-24T11:54:00Z"/>
          <w:rFonts w:ascii="Arial" w:hAnsi="Arial" w:cs="Arial"/>
          <w:noProof/>
          <w:highlight w:val="yellow"/>
          <w:rPrChange w:id="13625" w:author="Bill" w:date="2016-04-24T18:11:00Z">
            <w:rPr>
              <w:del w:id="13626" w:author="Bill" w:date="2016-04-24T11:54:00Z"/>
              <w:noProof/>
            </w:rPr>
          </w:rPrChange>
        </w:rPr>
      </w:pPr>
      <w:del w:id="13627" w:author="Bill" w:date="2016-04-24T11:54:00Z">
        <w:r w:rsidRPr="00237B49" w:rsidDel="00A978F8">
          <w:rPr>
            <w:rFonts w:ascii="Arial" w:hAnsi="Arial" w:cs="Arial"/>
            <w:noProof/>
            <w:position w:val="-12"/>
            <w:highlight w:val="yellow"/>
            <w:rPrChange w:id="13628" w:author="Bill" w:date="2016-04-24T18:11:00Z">
              <w:rPr>
                <w:rFonts w:ascii="Arial" w:hAnsi="Arial" w:cs="Arial"/>
                <w:noProof/>
                <w:position w:val="-12"/>
                <w:highlight w:val="yellow"/>
              </w:rPr>
            </w:rPrChange>
          </w:rPr>
          <w:object w:dxaOrig="1980" w:dyaOrig="360">
            <v:shape id="_x0000_i1953" type="#_x0000_t75" style="width:98.3pt;height:18.15pt" o:ole="">
              <v:imagedata r:id="rId1795" o:title=""/>
            </v:shape>
            <o:OLEObject Type="Embed" ProgID="Equation.DSMT4" ShapeID="_x0000_i1953" DrawAspect="Content" ObjectID="_1524941227" r:id="rId1796"/>
          </w:object>
        </w:r>
      </w:del>
    </w:p>
    <w:p w:rsidR="00C04700" w:rsidRPr="00237B49" w:rsidDel="00A978F8" w:rsidRDefault="006451C0" w:rsidP="00236756">
      <w:pPr>
        <w:tabs>
          <w:tab w:val="center" w:pos="4800"/>
          <w:tab w:val="right" w:pos="9500"/>
        </w:tabs>
        <w:spacing w:line="480" w:lineRule="auto"/>
        <w:jc w:val="both"/>
        <w:rPr>
          <w:del w:id="13629" w:author="Bill" w:date="2016-04-24T11:54:00Z"/>
          <w:rFonts w:ascii="Arial" w:hAnsi="Arial" w:cs="Arial"/>
          <w:noProof/>
          <w:highlight w:val="yellow"/>
          <w:rPrChange w:id="13630" w:author="Bill" w:date="2016-04-24T18:11:00Z">
            <w:rPr>
              <w:del w:id="13631" w:author="Bill" w:date="2016-04-24T11:54:00Z"/>
              <w:noProof/>
            </w:rPr>
          </w:rPrChange>
        </w:rPr>
      </w:pPr>
      <w:del w:id="13632" w:author="Bill" w:date="2016-04-24T11:54:00Z">
        <w:r w:rsidRPr="00237B49" w:rsidDel="00A978F8">
          <w:rPr>
            <w:rFonts w:ascii="Arial" w:hAnsi="Arial" w:cs="Arial"/>
            <w:noProof/>
            <w:highlight w:val="yellow"/>
            <w:rPrChange w:id="13633" w:author="Bill" w:date="2016-04-24T18:11:00Z">
              <w:rPr>
                <w:noProof/>
              </w:rPr>
            </w:rPrChange>
          </w:rPr>
          <w:delText xml:space="preserve">as a generalized regression model with disturbance covariance matrix </w:delText>
        </w:r>
        <w:r w:rsidR="00F470E3" w:rsidRPr="00237B49" w:rsidDel="00A978F8">
          <w:rPr>
            <w:rFonts w:ascii="Arial" w:hAnsi="Arial" w:cs="Arial"/>
            <w:noProof/>
            <w:position w:val="-12"/>
            <w:highlight w:val="yellow"/>
            <w:rPrChange w:id="13634" w:author="Bill" w:date="2016-04-24T18:11:00Z">
              <w:rPr>
                <w:rFonts w:ascii="Arial" w:hAnsi="Arial" w:cs="Arial"/>
                <w:noProof/>
                <w:position w:val="-12"/>
                <w:highlight w:val="yellow"/>
              </w:rPr>
            </w:rPrChange>
          </w:rPr>
          <w:object w:dxaOrig="320" w:dyaOrig="360">
            <v:shape id="_x0000_i1954" type="#_x0000_t75" style="width:15.65pt;height:18.15pt" o:ole="">
              <v:imagedata r:id="rId1797" o:title=""/>
            </v:shape>
            <o:OLEObject Type="Embed" ProgID="Equation.DSMT4" ShapeID="_x0000_i1954" DrawAspect="Content" ObjectID="_1524941228" r:id="rId1798"/>
          </w:object>
        </w:r>
        <w:r w:rsidRPr="00237B49" w:rsidDel="00A978F8">
          <w:rPr>
            <w:rFonts w:ascii="Arial" w:hAnsi="Arial" w:cs="Arial"/>
            <w:noProof/>
            <w:highlight w:val="yellow"/>
            <w:rPrChange w:id="13635" w:author="Bill" w:date="2016-04-24T18:11:00Z">
              <w:rPr>
                <w:noProof/>
              </w:rPr>
            </w:rPrChange>
          </w:rPr>
          <w:delText xml:space="preserve">. We saw in Section 11.3.2 that a model this general, with no structure on </w:delText>
        </w:r>
        <w:r w:rsidR="00F470E3" w:rsidRPr="00237B49" w:rsidDel="00A978F8">
          <w:rPr>
            <w:rFonts w:ascii="Arial" w:hAnsi="Arial" w:cs="Arial"/>
            <w:noProof/>
            <w:position w:val="-12"/>
            <w:highlight w:val="yellow"/>
            <w:rPrChange w:id="13636" w:author="Bill" w:date="2016-04-24T18:11:00Z">
              <w:rPr>
                <w:rFonts w:ascii="Arial" w:hAnsi="Arial" w:cs="Arial"/>
                <w:noProof/>
                <w:position w:val="-12"/>
                <w:highlight w:val="yellow"/>
              </w:rPr>
            </w:rPrChange>
          </w:rPr>
          <w:object w:dxaOrig="320" w:dyaOrig="360">
            <v:shape id="_x0000_i1955" type="#_x0000_t75" style="width:15.65pt;height:18.15pt" o:ole="">
              <v:imagedata r:id="rId1799" o:title=""/>
            </v:shape>
            <o:OLEObject Type="Embed" ProgID="Equation.DSMT4" ShapeID="_x0000_i1955" DrawAspect="Content" ObjectID="_1524941229" r:id="rId1800"/>
          </w:object>
        </w:r>
        <w:r w:rsidRPr="00237B49" w:rsidDel="00A978F8">
          <w:rPr>
            <w:rFonts w:ascii="Arial" w:hAnsi="Arial" w:cs="Arial"/>
            <w:noProof/>
            <w:highlight w:val="yellow"/>
            <w:rPrChange w:id="13637" w:author="Bill" w:date="2016-04-24T18:11:00Z">
              <w:rPr>
                <w:noProof/>
              </w:rPr>
            </w:rPrChange>
          </w:rPr>
          <w:delText xml:space="preserve">, offered little hope for estimation, robust or otherwise. But the problem is more manageable with a panel data set where correlation across units can be assumed to be zero. As before, let </w:delText>
        </w:r>
        <w:r w:rsidR="00FD0518" w:rsidRPr="00237B49" w:rsidDel="00A978F8">
          <w:rPr>
            <w:rFonts w:ascii="Arial" w:hAnsi="Arial" w:cs="Arial"/>
            <w:noProof/>
            <w:position w:val="-12"/>
            <w:highlight w:val="yellow"/>
            <w:rPrChange w:id="13638" w:author="Bill" w:date="2016-04-24T18:11:00Z">
              <w:rPr>
                <w:rFonts w:ascii="Arial" w:hAnsi="Arial" w:cs="Arial"/>
                <w:noProof/>
                <w:position w:val="-12"/>
                <w:highlight w:val="yellow"/>
              </w:rPr>
            </w:rPrChange>
          </w:rPr>
          <w:object w:dxaOrig="400" w:dyaOrig="360">
            <v:shape id="_x0000_i1956" type="#_x0000_t75" style="width:20.65pt;height:18.15pt" o:ole="">
              <v:imagedata r:id="rId1801" o:title=""/>
            </v:shape>
            <o:OLEObject Type="Embed" ProgID="Equation.DSMT4" ShapeID="_x0000_i1956" DrawAspect="Content" ObjectID="_1524941230" r:id="rId1802"/>
          </w:object>
        </w:r>
        <w:r w:rsidRPr="00237B49" w:rsidDel="00A978F8">
          <w:rPr>
            <w:rFonts w:ascii="Arial" w:hAnsi="Arial" w:cs="Arial"/>
            <w:noProof/>
            <w:highlight w:val="yellow"/>
            <w:rPrChange w:id="13639" w:author="Bill" w:date="2016-04-24T18:11:00Z">
              <w:rPr>
                <w:noProof/>
              </w:rPr>
            </w:rPrChange>
          </w:rPr>
          <w:delText xml:space="preserve"> denote the data in group mean deviation form. The counterpart to </w:delText>
        </w:r>
        <w:r w:rsidR="00FD0518" w:rsidRPr="00237B49" w:rsidDel="00A978F8">
          <w:rPr>
            <w:rFonts w:ascii="Arial" w:hAnsi="Arial" w:cs="Arial"/>
            <w:noProof/>
            <w:position w:val="-4"/>
            <w:highlight w:val="yellow"/>
            <w:rPrChange w:id="13640" w:author="Bill" w:date="2016-04-24T18:11:00Z">
              <w:rPr>
                <w:rFonts w:ascii="Arial" w:hAnsi="Arial" w:cs="Arial"/>
                <w:noProof/>
                <w:position w:val="-4"/>
                <w:highlight w:val="yellow"/>
              </w:rPr>
            </w:rPrChange>
          </w:rPr>
          <w:object w:dxaOrig="660" w:dyaOrig="260">
            <v:shape id="_x0000_i1957" type="#_x0000_t75" style="width:33.8pt;height:13.15pt" o:ole="">
              <v:imagedata r:id="rId1803" o:title=""/>
            </v:shape>
            <o:OLEObject Type="Embed" ProgID="Equation.DSMT4" ShapeID="_x0000_i1957" DrawAspect="Content" ObjectID="_1524941231" r:id="rId1804"/>
          </w:object>
        </w:r>
        <w:r w:rsidRPr="00237B49" w:rsidDel="00A978F8">
          <w:rPr>
            <w:rFonts w:ascii="Arial" w:hAnsi="Arial" w:cs="Arial"/>
            <w:noProof/>
            <w:highlight w:val="yellow"/>
            <w:rPrChange w:id="13641" w:author="Bill" w:date="2016-04-24T18:11:00Z">
              <w:rPr>
                <w:noProof/>
              </w:rPr>
            </w:rPrChange>
          </w:rPr>
          <w:delText xml:space="preserve"> here is</w:delText>
        </w:r>
      </w:del>
    </w:p>
    <w:p w:rsidR="006451C0" w:rsidRPr="00237B49" w:rsidDel="00A978F8" w:rsidRDefault="005B6778" w:rsidP="00015FCF">
      <w:pPr>
        <w:spacing w:line="480" w:lineRule="auto"/>
        <w:jc w:val="center"/>
        <w:rPr>
          <w:del w:id="13642" w:author="Bill" w:date="2016-04-24T11:54:00Z"/>
          <w:rFonts w:ascii="Arial" w:hAnsi="Arial" w:cs="Arial"/>
          <w:noProof/>
          <w:highlight w:val="yellow"/>
          <w:rPrChange w:id="13643" w:author="Bill" w:date="2016-04-24T18:11:00Z">
            <w:rPr>
              <w:del w:id="13644" w:author="Bill" w:date="2016-04-24T11:54:00Z"/>
              <w:noProof/>
            </w:rPr>
          </w:rPrChange>
        </w:rPr>
      </w:pPr>
      <w:del w:id="13645" w:author="Bill" w:date="2016-04-24T11:54:00Z">
        <w:r w:rsidRPr="00237B49" w:rsidDel="00A978F8">
          <w:rPr>
            <w:rFonts w:ascii="Arial" w:hAnsi="Arial" w:cs="Arial"/>
            <w:noProof/>
            <w:position w:val="-32"/>
            <w:highlight w:val="yellow"/>
            <w:rPrChange w:id="13646" w:author="Bill" w:date="2016-04-24T18:11:00Z">
              <w:rPr>
                <w:rFonts w:ascii="Arial" w:hAnsi="Arial" w:cs="Arial"/>
                <w:noProof/>
                <w:position w:val="-32"/>
                <w:highlight w:val="yellow"/>
              </w:rPr>
            </w:rPrChange>
          </w:rPr>
          <w:object w:dxaOrig="2500" w:dyaOrig="760">
            <v:shape id="_x0000_i1958" type="#_x0000_t75" style="width:124.6pt;height:38.2pt" o:ole="">
              <v:imagedata r:id="rId1805" o:title=""/>
            </v:shape>
            <o:OLEObject Type="Embed" ProgID="Equation.DSMT4" ShapeID="_x0000_i1958" DrawAspect="Content" ObjectID="_1524941232" r:id="rId1806"/>
          </w:object>
        </w:r>
      </w:del>
    </w:p>
    <w:p w:rsidR="00C04700" w:rsidRPr="00237B49" w:rsidDel="00A978F8" w:rsidRDefault="006451C0" w:rsidP="00236756">
      <w:pPr>
        <w:tabs>
          <w:tab w:val="center" w:pos="4800"/>
          <w:tab w:val="right" w:pos="9500"/>
        </w:tabs>
        <w:spacing w:line="480" w:lineRule="auto"/>
        <w:jc w:val="both"/>
        <w:rPr>
          <w:del w:id="13647" w:author="Bill" w:date="2016-04-24T11:54:00Z"/>
          <w:rFonts w:ascii="Arial" w:hAnsi="Arial" w:cs="Arial"/>
          <w:noProof/>
          <w:highlight w:val="yellow"/>
          <w:rPrChange w:id="13648" w:author="Bill" w:date="2016-04-24T18:11:00Z">
            <w:rPr>
              <w:del w:id="13649" w:author="Bill" w:date="2016-04-24T11:54:00Z"/>
              <w:noProof/>
            </w:rPr>
          </w:rPrChange>
        </w:rPr>
      </w:pPr>
      <w:del w:id="13650" w:author="Bill" w:date="2016-04-24T11:54:00Z">
        <w:r w:rsidRPr="00237B49" w:rsidDel="00A978F8">
          <w:rPr>
            <w:rFonts w:ascii="Arial" w:hAnsi="Arial" w:cs="Arial"/>
            <w:noProof/>
            <w:highlight w:val="yellow"/>
            <w:rPrChange w:id="13651" w:author="Bill" w:date="2016-04-24T18:11:00Z">
              <w:rPr>
                <w:noProof/>
              </w:rPr>
            </w:rPrChange>
          </w:rPr>
          <w:delText xml:space="preserve">By the same reasoning that we used to construct the White estimator in Chapter 9, we can consider estimating </w:delText>
        </w:r>
        <w:r w:rsidR="00F470E3" w:rsidRPr="00237B49" w:rsidDel="00A978F8">
          <w:rPr>
            <w:rFonts w:ascii="Arial" w:hAnsi="Arial" w:cs="Arial"/>
            <w:noProof/>
            <w:position w:val="-12"/>
            <w:highlight w:val="yellow"/>
            <w:rPrChange w:id="13652" w:author="Bill" w:date="2016-04-24T18:11:00Z">
              <w:rPr>
                <w:rFonts w:ascii="Arial" w:hAnsi="Arial" w:cs="Arial"/>
                <w:noProof/>
                <w:position w:val="-12"/>
                <w:highlight w:val="yellow"/>
              </w:rPr>
            </w:rPrChange>
          </w:rPr>
          <w:object w:dxaOrig="320" w:dyaOrig="360">
            <v:shape id="_x0000_i1959" type="#_x0000_t75" style="width:15.65pt;height:18.15pt" o:ole="">
              <v:imagedata r:id="rId1807" o:title=""/>
            </v:shape>
            <o:OLEObject Type="Embed" ProgID="Equation.DSMT4" ShapeID="_x0000_i1959" DrawAspect="Content" ObjectID="_1524941233" r:id="rId1808"/>
          </w:object>
        </w:r>
        <w:r w:rsidRPr="00237B49" w:rsidDel="00A978F8">
          <w:rPr>
            <w:rFonts w:ascii="Arial" w:hAnsi="Arial" w:cs="Arial"/>
            <w:noProof/>
            <w:highlight w:val="yellow"/>
            <w:rPrChange w:id="13653" w:author="Bill" w:date="2016-04-24T18:11:00Z">
              <w:rPr>
                <w:noProof/>
              </w:rPr>
            </w:rPrChange>
          </w:rPr>
          <w:delText xml:space="preserve"> with the sample of one, </w:delText>
        </w:r>
        <w:r w:rsidR="0048115D" w:rsidRPr="00237B49" w:rsidDel="00A978F8">
          <w:rPr>
            <w:rFonts w:ascii="Arial" w:hAnsi="Arial" w:cs="Arial"/>
            <w:noProof/>
            <w:position w:val="-12"/>
            <w:highlight w:val="yellow"/>
            <w:rPrChange w:id="13654" w:author="Bill" w:date="2016-04-24T18:11:00Z">
              <w:rPr>
                <w:rFonts w:ascii="Arial" w:hAnsi="Arial" w:cs="Arial"/>
                <w:noProof/>
                <w:position w:val="-12"/>
                <w:highlight w:val="yellow"/>
              </w:rPr>
            </w:rPrChange>
          </w:rPr>
          <w:object w:dxaOrig="400" w:dyaOrig="360">
            <v:shape id="_x0000_i1960" type="#_x0000_t75" style="width:20.65pt;height:18.15pt" o:ole="">
              <v:imagedata r:id="rId1809" o:title=""/>
            </v:shape>
            <o:OLEObject Type="Embed" ProgID="Equation.DSMT4" ShapeID="_x0000_i1960" DrawAspect="Content" ObjectID="_1524941234" r:id="rId1810"/>
          </w:object>
        </w:r>
        <w:r w:rsidRPr="00237B49" w:rsidDel="00A978F8">
          <w:rPr>
            <w:rFonts w:ascii="Arial" w:hAnsi="Arial" w:cs="Arial"/>
            <w:noProof/>
            <w:highlight w:val="yellow"/>
            <w:rPrChange w:id="13655" w:author="Bill" w:date="2016-04-24T18:11:00Z">
              <w:rPr>
                <w:noProof/>
              </w:rPr>
            </w:rPrChange>
          </w:rPr>
          <w:delText xml:space="preserve">. As before, it is not consistent estimation of the individual </w:delText>
        </w:r>
        <w:r w:rsidR="00F470E3" w:rsidRPr="00237B49" w:rsidDel="00A978F8">
          <w:rPr>
            <w:rFonts w:ascii="Arial" w:hAnsi="Arial" w:cs="Arial"/>
            <w:noProof/>
            <w:position w:val="-12"/>
            <w:highlight w:val="yellow"/>
            <w:rPrChange w:id="13656" w:author="Bill" w:date="2016-04-24T18:11:00Z">
              <w:rPr>
                <w:rFonts w:ascii="Arial" w:hAnsi="Arial" w:cs="Arial"/>
                <w:noProof/>
                <w:position w:val="-12"/>
                <w:highlight w:val="yellow"/>
              </w:rPr>
            </w:rPrChange>
          </w:rPr>
          <w:object w:dxaOrig="320" w:dyaOrig="360">
            <v:shape id="_x0000_i1961" type="#_x0000_t75" style="width:15.65pt;height:18.15pt" o:ole="">
              <v:imagedata r:id="rId1811" o:title=""/>
            </v:shape>
            <o:OLEObject Type="Embed" ProgID="Equation.DSMT4" ShapeID="_x0000_i1961" DrawAspect="Content" ObjectID="_1524941235" r:id="rId1812"/>
          </w:object>
        </w:r>
        <w:r w:rsidRPr="00237B49" w:rsidDel="00A978F8">
          <w:rPr>
            <w:rFonts w:ascii="Arial" w:hAnsi="Arial" w:cs="Arial"/>
            <w:noProof/>
            <w:highlight w:val="yellow"/>
            <w:rPrChange w:id="13657" w:author="Bill" w:date="2016-04-24T18:11:00Z">
              <w:rPr>
                <w:noProof/>
              </w:rPr>
            </w:rPrChange>
          </w:rPr>
          <w:delText>’s that is at issue, but estimation of the sum. If</w:delText>
        </w:r>
        <w:r w:rsidR="00C04700" w:rsidRPr="00237B49" w:rsidDel="00A978F8">
          <w:rPr>
            <w:rFonts w:ascii="Arial" w:hAnsi="Arial" w:cs="Arial"/>
            <w:noProof/>
            <w:highlight w:val="yellow"/>
            <w:rPrChange w:id="13658" w:author="Bill" w:date="2016-04-24T18:11:00Z">
              <w:rPr>
                <w:noProof/>
              </w:rPr>
            </w:rPrChange>
          </w:rPr>
          <w:delText xml:space="preserve"> </w:delText>
        </w:r>
        <w:r w:rsidRPr="00237B49" w:rsidDel="00A978F8">
          <w:rPr>
            <w:rFonts w:ascii="Arial" w:hAnsi="Arial" w:cs="Arial"/>
            <w:i/>
            <w:iCs/>
            <w:noProof/>
            <w:highlight w:val="yellow"/>
            <w:rPrChange w:id="13659" w:author="Bill" w:date="2016-04-24T18:11:00Z">
              <w:rPr>
                <w:i/>
                <w:iCs/>
                <w:noProof/>
              </w:rPr>
            </w:rPrChange>
          </w:rPr>
          <w:delText>n</w:delText>
        </w:r>
        <w:r w:rsidRPr="00237B49" w:rsidDel="00A978F8">
          <w:rPr>
            <w:rFonts w:ascii="Arial" w:hAnsi="Arial" w:cs="Arial"/>
            <w:noProof/>
            <w:highlight w:val="yellow"/>
            <w:rPrChange w:id="13660" w:author="Bill" w:date="2016-04-24T18:11:00Z">
              <w:rPr>
                <w:noProof/>
              </w:rPr>
            </w:rPrChange>
          </w:rPr>
          <w:delText xml:space="preserve"> is large enough, then we could argue that</w:delText>
        </w:r>
      </w:del>
    </w:p>
    <w:p w:rsidR="006451C0" w:rsidRPr="00237B49" w:rsidDel="00A978F8" w:rsidRDefault="000B448D" w:rsidP="00015FCF">
      <w:pPr>
        <w:tabs>
          <w:tab w:val="left" w:pos="6915"/>
        </w:tabs>
        <w:spacing w:line="480" w:lineRule="auto"/>
        <w:jc w:val="right"/>
        <w:rPr>
          <w:del w:id="13661" w:author="Bill" w:date="2016-04-24T11:54:00Z"/>
          <w:rFonts w:ascii="Arial" w:hAnsi="Arial" w:cs="Arial"/>
          <w:b/>
          <w:bCs/>
          <w:noProof/>
          <w:highlight w:val="yellow"/>
          <w:rPrChange w:id="13662" w:author="Bill" w:date="2016-04-24T18:11:00Z">
            <w:rPr>
              <w:del w:id="13663" w:author="Bill" w:date="2016-04-24T11:54:00Z"/>
              <w:b/>
              <w:bCs/>
              <w:noProof/>
            </w:rPr>
          </w:rPrChange>
        </w:rPr>
      </w:pPr>
      <w:del w:id="13664" w:author="Bill" w:date="2016-04-24T11:54:00Z">
        <w:r w:rsidRPr="00237B49" w:rsidDel="00A978F8">
          <w:rPr>
            <w:rFonts w:ascii="Arial" w:hAnsi="Arial" w:cs="Arial"/>
            <w:noProof/>
            <w:position w:val="-114"/>
            <w:highlight w:val="yellow"/>
            <w:rPrChange w:id="13665" w:author="Bill" w:date="2016-04-24T18:11:00Z">
              <w:rPr>
                <w:rFonts w:ascii="Arial" w:hAnsi="Arial" w:cs="Arial"/>
                <w:noProof/>
                <w:position w:val="-114"/>
                <w:highlight w:val="yellow"/>
              </w:rPr>
            </w:rPrChange>
          </w:rPr>
          <w:object w:dxaOrig="5140" w:dyaOrig="2380">
            <v:shape id="_x0000_i1962" type="#_x0000_t75" style="width:256.7pt;height:118.95pt" o:ole="">
              <v:imagedata r:id="rId1813" o:title=""/>
            </v:shape>
            <o:OLEObject Type="Embed" ProgID="Equation.DSMT4" ShapeID="_x0000_i1962" DrawAspect="Content" ObjectID="_1524941236" r:id="rId1814"/>
          </w:object>
        </w:r>
        <w:r w:rsidR="000C2198" w:rsidRPr="00237B49" w:rsidDel="00A978F8">
          <w:rPr>
            <w:rFonts w:ascii="Arial" w:hAnsi="Arial" w:cs="Arial"/>
            <w:b/>
            <w:bCs/>
            <w:noProof/>
            <w:highlight w:val="yellow"/>
            <w:rPrChange w:id="13666" w:author="Bill" w:date="2016-04-24T18:11:00Z">
              <w:rPr>
                <w:b/>
                <w:bCs/>
                <w:noProof/>
              </w:rPr>
            </w:rPrChange>
          </w:rPr>
          <w:tab/>
          <w:delText>(11-</w:delText>
        </w:r>
        <w:r w:rsidR="006451C0" w:rsidRPr="00237B49" w:rsidDel="00A978F8">
          <w:rPr>
            <w:rFonts w:ascii="Arial" w:hAnsi="Arial" w:cs="Arial"/>
            <w:b/>
            <w:bCs/>
            <w:noProof/>
            <w:highlight w:val="yellow"/>
            <w:rPrChange w:id="13667" w:author="Bill" w:date="2016-04-24T18:11:00Z">
              <w:rPr>
                <w:b/>
                <w:bCs/>
                <w:noProof/>
              </w:rPr>
            </w:rPrChange>
          </w:rPr>
          <w:delText>5</w:delText>
        </w:r>
        <w:r w:rsidR="00015FCF" w:rsidRPr="00237B49" w:rsidDel="00A978F8">
          <w:rPr>
            <w:rFonts w:ascii="Arial" w:hAnsi="Arial" w:cs="Arial"/>
            <w:b/>
            <w:bCs/>
            <w:noProof/>
            <w:highlight w:val="yellow"/>
            <w:rPrChange w:id="13668" w:author="Bill" w:date="2016-04-24T18:11:00Z">
              <w:rPr>
                <w:b/>
                <w:bCs/>
                <w:noProof/>
              </w:rPr>
            </w:rPrChange>
          </w:rPr>
          <w:delText>3</w:delText>
        </w:r>
        <w:r w:rsidR="006451C0" w:rsidRPr="00237B49" w:rsidDel="00A978F8">
          <w:rPr>
            <w:rFonts w:ascii="Arial" w:hAnsi="Arial" w:cs="Arial"/>
            <w:b/>
            <w:bCs/>
            <w:noProof/>
            <w:highlight w:val="yellow"/>
            <w:rPrChange w:id="13669" w:author="Bill" w:date="2016-04-24T18:11:00Z">
              <w:rPr>
                <w:b/>
                <w:bCs/>
                <w:noProof/>
              </w:rPr>
            </w:rPrChange>
          </w:rPr>
          <w:delText>)</w:delText>
        </w:r>
      </w:del>
    </w:p>
    <w:p w:rsidR="006451C0" w:rsidRPr="00237B49" w:rsidDel="00A978F8" w:rsidRDefault="006451C0" w:rsidP="00236756">
      <w:pPr>
        <w:tabs>
          <w:tab w:val="center" w:pos="4800"/>
          <w:tab w:val="right" w:pos="9500"/>
        </w:tabs>
        <w:spacing w:line="480" w:lineRule="auto"/>
        <w:jc w:val="both"/>
        <w:rPr>
          <w:del w:id="13670" w:author="Bill" w:date="2016-04-24T11:54:00Z"/>
          <w:rFonts w:ascii="Arial" w:hAnsi="Arial" w:cs="Arial"/>
          <w:noProof/>
          <w:rPrChange w:id="13671" w:author="Bill" w:date="2016-04-24T18:11:00Z">
            <w:rPr>
              <w:del w:id="13672" w:author="Bill" w:date="2016-04-24T11:54:00Z"/>
              <w:noProof/>
            </w:rPr>
          </w:rPrChange>
        </w:rPr>
      </w:pPr>
      <w:del w:id="13673" w:author="Bill" w:date="2016-04-24T11:54:00Z">
        <w:r w:rsidRPr="00237B49" w:rsidDel="00A978F8">
          <w:rPr>
            <w:rFonts w:ascii="Arial" w:hAnsi="Arial" w:cs="Arial"/>
            <w:noProof/>
            <w:highlight w:val="yellow"/>
            <w:rPrChange w:id="13674" w:author="Bill" w:date="2016-04-24T18:11:00Z">
              <w:rPr>
                <w:noProof/>
              </w:rPr>
            </w:rPrChange>
          </w:rPr>
          <w:delText>This is the extension of (11-3) to the fixed effects case.</w:delText>
        </w:r>
      </w:del>
    </w:p>
    <w:p w:rsidR="006451C0" w:rsidRPr="00237B49" w:rsidRDefault="006451C0" w:rsidP="00F90518">
      <w:pPr>
        <w:pStyle w:val="Heading3"/>
        <w:tabs>
          <w:tab w:val="center" w:pos="4800"/>
          <w:tab w:val="right" w:pos="9500"/>
        </w:tabs>
        <w:spacing w:line="480" w:lineRule="auto"/>
        <w:ind w:left="1134" w:hanging="1134"/>
        <w:jc w:val="both"/>
        <w:rPr>
          <w:rFonts w:ascii="Arial" w:hAnsi="Arial" w:cs="Arial"/>
          <w:rPrChange w:id="13675" w:author="Bill" w:date="2016-04-24T18:11:00Z">
            <w:rPr/>
          </w:rPrChange>
        </w:rPr>
      </w:pPr>
      <w:r w:rsidRPr="00237B49">
        <w:rPr>
          <w:rFonts w:ascii="Arial" w:hAnsi="Arial" w:cs="Arial"/>
          <w:rPrChange w:id="13676" w:author="Bill" w:date="2016-04-24T18:11:00Z">
            <w:rPr/>
          </w:rPrChange>
        </w:rPr>
        <w:t>11.6.</w:t>
      </w:r>
      <w:del w:id="13677" w:author="Bill" w:date="2016-04-24T18:11:00Z">
        <w:r w:rsidRPr="00237B49" w:rsidDel="00237B49">
          <w:rPr>
            <w:rFonts w:ascii="Arial" w:hAnsi="Arial" w:cs="Arial"/>
            <w:rPrChange w:id="13678" w:author="Bill" w:date="2016-04-24T18:11:00Z">
              <w:rPr/>
            </w:rPrChange>
          </w:rPr>
          <w:delText>2</w:delText>
        </w:r>
      </w:del>
      <w:ins w:id="13679" w:author="Bill" w:date="2016-04-24T18:11:00Z">
        <w:r w:rsidR="00237B49" w:rsidRPr="00237B49">
          <w:rPr>
            <w:rFonts w:ascii="Arial" w:hAnsi="Arial" w:cs="Arial"/>
            <w:rPrChange w:id="13680" w:author="Bill" w:date="2016-04-24T18:11:00Z">
              <w:rPr/>
            </w:rPrChange>
          </w:rPr>
          <w:t>1</w:t>
        </w:r>
      </w:ins>
      <w:r w:rsidR="00F90518" w:rsidRPr="00237B49">
        <w:rPr>
          <w:rFonts w:ascii="Arial" w:hAnsi="Arial" w:cs="Arial"/>
          <w:rPrChange w:id="13681" w:author="Bill" w:date="2016-04-24T18:11:00Z">
            <w:rPr/>
          </w:rPrChange>
        </w:rPr>
        <w:tab/>
      </w:r>
      <w:r w:rsidRPr="00237B49">
        <w:rPr>
          <w:rFonts w:ascii="Arial" w:hAnsi="Arial" w:cs="Arial"/>
          <w:rPrChange w:id="13682" w:author="Bill" w:date="2016-04-24T18:11:00Z">
            <w:rPr/>
          </w:rPrChange>
        </w:rPr>
        <w:t>HETEROSCEDASTICITY IN THE RANDOM EFFECTS MODEL</w:t>
      </w:r>
    </w:p>
    <w:p w:rsidR="006451C0" w:rsidRDefault="006451C0" w:rsidP="00015FCF">
      <w:pPr>
        <w:tabs>
          <w:tab w:val="center" w:pos="4800"/>
          <w:tab w:val="right" w:pos="9500"/>
        </w:tabs>
        <w:spacing w:line="480" w:lineRule="auto"/>
        <w:jc w:val="both"/>
        <w:rPr>
          <w:noProof/>
        </w:rPr>
      </w:pPr>
      <w:r>
        <w:rPr>
          <w:noProof/>
        </w:rPr>
        <w:t xml:space="preserve">Because the random effects model is a generalized regression model with a known structure, OLS with a robust estimator of the asymptotic covariance matrix is not the best use of the data. The GLS estimator is efficient whereas the OLS estimator is not. </w:t>
      </w:r>
      <w:r w:rsidRPr="008F6002">
        <w:rPr>
          <w:noProof/>
        </w:rPr>
        <w:t xml:space="preserve">If a perfectly general covariance structure is assumed, then one might simply use </w:t>
      </w:r>
      <w:r w:rsidRPr="00E228C9">
        <w:rPr>
          <w:noProof/>
        </w:rPr>
        <w:t xml:space="preserve">Arellano’s estimator described in </w:t>
      </w:r>
      <w:del w:id="13683" w:author="Bill" w:date="2016-04-24T18:45:00Z">
        <w:r w:rsidRPr="00835319" w:rsidDel="00660B6E">
          <w:rPr>
            <w:noProof/>
          </w:rPr>
          <w:delText>the preceding s</w:delText>
        </w:r>
      </w:del>
      <w:ins w:id="13684" w:author="Bill" w:date="2016-04-24T18:45:00Z">
        <w:r w:rsidR="00660B6E">
          <w:rPr>
            <w:noProof/>
          </w:rPr>
          <w:t>S</w:t>
        </w:r>
      </w:ins>
      <w:r w:rsidRPr="008F6002">
        <w:rPr>
          <w:noProof/>
        </w:rPr>
        <w:t>ection</w:t>
      </w:r>
      <w:ins w:id="13685" w:author="Bill" w:date="2016-04-24T18:45:00Z">
        <w:r w:rsidR="00660B6E">
          <w:rPr>
            <w:noProof/>
          </w:rPr>
          <w:t xml:space="preserve"> 11.4.3</w:t>
        </w:r>
      </w:ins>
      <w:r w:rsidRPr="008F6002">
        <w:rPr>
          <w:noProof/>
        </w:rPr>
        <w:t xml:space="preserve"> with a single overall constant term rather than a set of fixed effects</w:t>
      </w:r>
      <w:r>
        <w:rPr>
          <w:noProof/>
        </w:rPr>
        <w:t xml:space="preserve">. But, within the setting of the random effects model, </w:t>
      </w:r>
      <w:r w:rsidR="00C02880" w:rsidRPr="00F470E3">
        <w:rPr>
          <w:noProof/>
          <w:position w:val="-12"/>
        </w:rPr>
        <w:object w:dxaOrig="1200" w:dyaOrig="360">
          <v:shape id="_x0000_i1963" type="#_x0000_t75" style="width:60.1pt;height:18.15pt" o:ole="">
            <v:imagedata r:id="rId1815" o:title=""/>
          </v:shape>
          <o:OLEObject Type="Embed" ProgID="Equation.DSMT4" ShapeID="_x0000_i1963" DrawAspect="Content" ObjectID="_1524941237" r:id="rId1816"/>
        </w:object>
      </w:r>
      <w:r>
        <w:rPr>
          <w:noProof/>
        </w:rPr>
        <w:t>, allowing the disturbance variance to vary across groups would seem to be a useful extension.</w:t>
      </w:r>
    </w:p>
    <w:p w:rsidR="006451C0" w:rsidDel="00660B6E" w:rsidRDefault="006451C0" w:rsidP="00015FCF">
      <w:pPr>
        <w:tabs>
          <w:tab w:val="center" w:pos="4800"/>
          <w:tab w:val="right" w:pos="9500"/>
        </w:tabs>
        <w:spacing w:line="480" w:lineRule="auto"/>
        <w:ind w:firstLine="357"/>
        <w:jc w:val="both"/>
        <w:rPr>
          <w:del w:id="13686" w:author="Bill" w:date="2016-04-24T18:46:00Z"/>
          <w:noProof/>
        </w:rPr>
      </w:pPr>
      <w:del w:id="13687" w:author="Bill" w:date="2016-04-24T18:46:00Z">
        <w:r w:rsidDel="00660B6E">
          <w:rPr>
            <w:noProof/>
          </w:rPr>
          <w:delText xml:space="preserve">A series of papers, notably Mazodier and Trognon (1978), Baltagi and Griffin (1988), and the recent monograph by Baltagi (2005, pp. 77–79) suggest how one might allow the group-specific component </w:delText>
        </w:r>
        <w:r w:rsidR="00F470E3" w:rsidRPr="00F470E3" w:rsidDel="00660B6E">
          <w:rPr>
            <w:noProof/>
            <w:position w:val="-12"/>
          </w:rPr>
          <w:object w:dxaOrig="240" w:dyaOrig="360">
            <v:shape id="_x0000_i1964" type="#_x0000_t75" style="width:11.9pt;height:18.15pt" o:ole="">
              <v:imagedata r:id="rId1817" o:title=""/>
            </v:shape>
            <o:OLEObject Type="Embed" ProgID="Equation.DSMT4" ShapeID="_x0000_i1964" DrawAspect="Content" ObjectID="_1524941238" r:id="rId1818"/>
          </w:object>
        </w:r>
        <w:r w:rsidDel="00660B6E">
          <w:rPr>
            <w:noProof/>
          </w:rPr>
          <w:delText xml:space="preserve"> to be heteroscedastic. But, empirically, there is an insurmountable problem with this approach. In the final analysis, all estimators of the variance components must be based on sums of squared residuals, and, in particular, an estimator of </w:delText>
        </w:r>
        <w:r w:rsidR="00F470E3" w:rsidRPr="00F470E3" w:rsidDel="00660B6E">
          <w:rPr>
            <w:noProof/>
            <w:position w:val="-12"/>
          </w:rPr>
          <w:object w:dxaOrig="360" w:dyaOrig="420">
            <v:shape id="_x0000_i1965" type="#_x0000_t75" style="width:18.15pt;height:20.65pt" o:ole="">
              <v:imagedata r:id="rId1819" o:title=""/>
            </v:shape>
            <o:OLEObject Type="Embed" ProgID="Equation.DSMT4" ShapeID="_x0000_i1965" DrawAspect="Content" ObjectID="_1524941239" r:id="rId1820"/>
          </w:object>
        </w:r>
        <w:r w:rsidDel="00660B6E">
          <w:rPr>
            <w:noProof/>
          </w:rPr>
          <w:delText xml:space="preserve"> would be estimated using a set of residuals from the distribution of </w:delText>
        </w:r>
        <w:r w:rsidR="00F470E3" w:rsidRPr="00F470E3" w:rsidDel="00660B6E">
          <w:rPr>
            <w:noProof/>
            <w:position w:val="-12"/>
          </w:rPr>
          <w:object w:dxaOrig="240" w:dyaOrig="360">
            <v:shape id="_x0000_i1966" type="#_x0000_t75" style="width:11.9pt;height:18.15pt" o:ole="">
              <v:imagedata r:id="rId1821" o:title=""/>
            </v:shape>
            <o:OLEObject Type="Embed" ProgID="Equation.DSMT4" ShapeID="_x0000_i1966" DrawAspect="Content" ObjectID="_1524941240" r:id="rId1822"/>
          </w:object>
        </w:r>
        <w:r w:rsidDel="00660B6E">
          <w:rPr>
            <w:noProof/>
          </w:rPr>
          <w:delText xml:space="preserve">. However, the data contain only a single observation on </w:delText>
        </w:r>
        <w:r w:rsidR="00F470E3" w:rsidRPr="00F470E3" w:rsidDel="00660B6E">
          <w:rPr>
            <w:noProof/>
            <w:position w:val="-12"/>
          </w:rPr>
          <w:object w:dxaOrig="240" w:dyaOrig="360">
            <v:shape id="_x0000_i1967" type="#_x0000_t75" style="width:11.9pt;height:18.15pt" o:ole="">
              <v:imagedata r:id="rId1823" o:title=""/>
            </v:shape>
            <o:OLEObject Type="Embed" ProgID="Equation.DSMT4" ShapeID="_x0000_i1967" DrawAspect="Content" ObjectID="_1524941241" r:id="rId1824"/>
          </w:object>
        </w:r>
        <w:r w:rsidDel="00660B6E">
          <w:rPr>
            <w:noProof/>
          </w:rPr>
          <w:delText xml:space="preserve"> repeated in each observation in group</w:delText>
        </w:r>
        <w:r w:rsidR="00C04700" w:rsidDel="00660B6E">
          <w:rPr>
            <w:noProof/>
          </w:rPr>
          <w:delText xml:space="preserve"> </w:delText>
        </w:r>
        <w:r w:rsidDel="00660B6E">
          <w:rPr>
            <w:i/>
            <w:iCs/>
            <w:noProof/>
          </w:rPr>
          <w:delText>i</w:delText>
        </w:r>
        <w:r w:rsidDel="00660B6E">
          <w:rPr>
            <w:noProof/>
          </w:rPr>
          <w:delText xml:space="preserve">. So, the estimators presented, for example, in Baltagi (2001), use, in effect, one residual in each case to estimate </w:delText>
        </w:r>
        <w:r w:rsidR="00F470E3" w:rsidRPr="00F470E3" w:rsidDel="00660B6E">
          <w:rPr>
            <w:noProof/>
            <w:position w:val="-12"/>
          </w:rPr>
          <w:object w:dxaOrig="360" w:dyaOrig="420">
            <v:shape id="_x0000_i1968" type="#_x0000_t75" style="width:18.15pt;height:20.65pt" o:ole="">
              <v:imagedata r:id="rId1825" o:title=""/>
            </v:shape>
            <o:OLEObject Type="Embed" ProgID="Equation.DSMT4" ShapeID="_x0000_i1968" DrawAspect="Content" ObjectID="_1524941242" r:id="rId1826"/>
          </w:object>
        </w:r>
        <w:r w:rsidDel="00660B6E">
          <w:rPr>
            <w:noProof/>
          </w:rPr>
          <w:delText xml:space="preserve">. What appears to be a mean squared residual is only </w:delText>
        </w:r>
        <w:r w:rsidR="00C02880" w:rsidRPr="00C02880" w:rsidDel="00660B6E">
          <w:rPr>
            <w:noProof/>
            <w:position w:val="-16"/>
          </w:rPr>
          <w:object w:dxaOrig="1840" w:dyaOrig="480">
            <v:shape id="_x0000_i1969" type="#_x0000_t75" style="width:92.65pt;height:23.8pt" o:ole="">
              <v:imagedata r:id="rId1827" o:title=""/>
            </v:shape>
            <o:OLEObject Type="Embed" ProgID="Equation.DSMT4" ShapeID="_x0000_i1969" DrawAspect="Content" ObjectID="_1524941243" r:id="rId1828"/>
          </w:object>
        </w:r>
        <w:r w:rsidDel="00660B6E">
          <w:rPr>
            <w:noProof/>
          </w:rPr>
          <w:delText>. The properties of this estimator are ambiguous, but efficiency seems unlikely. The estimators do not converge to any population figure as the sample size, even</w:delText>
        </w:r>
        <w:r w:rsidR="00C04700" w:rsidDel="00660B6E">
          <w:rPr>
            <w:noProof/>
          </w:rPr>
          <w:delText xml:space="preserve"> </w:delText>
        </w:r>
        <w:r w:rsidDel="00660B6E">
          <w:rPr>
            <w:i/>
            <w:iCs/>
            <w:noProof/>
          </w:rPr>
          <w:delText>T</w:delText>
        </w:r>
        <w:r w:rsidDel="00660B6E">
          <w:rPr>
            <w:noProof/>
          </w:rPr>
          <w:delText xml:space="preserve">, increases. [The counterpoint is made in Hsiao (2003, p. 56).] Heteroscedasticity in the unique component, </w:delText>
        </w:r>
        <w:r w:rsidR="00F470E3" w:rsidRPr="00F470E3" w:rsidDel="00660B6E">
          <w:rPr>
            <w:noProof/>
            <w:position w:val="-12"/>
          </w:rPr>
          <w:object w:dxaOrig="300" w:dyaOrig="360">
            <v:shape id="_x0000_i1970" type="#_x0000_t75" style="width:15.65pt;height:18.15pt" o:ole="">
              <v:imagedata r:id="rId1829" o:title=""/>
            </v:shape>
            <o:OLEObject Type="Embed" ProgID="Equation.DSMT4" ShapeID="_x0000_i1970" DrawAspect="Content" ObjectID="_1524941244" r:id="rId1830"/>
          </w:object>
        </w:r>
        <w:r w:rsidDel="00660B6E">
          <w:rPr>
            <w:noProof/>
          </w:rPr>
          <w:delText xml:space="preserve"> represents a more tractable modeling possibility.</w:delText>
        </w:r>
      </w:del>
    </w:p>
    <w:p w:rsidR="00C04700" w:rsidRPr="00835319" w:rsidRDefault="006451C0" w:rsidP="00015FCF">
      <w:pPr>
        <w:tabs>
          <w:tab w:val="center" w:pos="4800"/>
          <w:tab w:val="right" w:pos="9500"/>
        </w:tabs>
        <w:spacing w:line="480" w:lineRule="auto"/>
        <w:ind w:firstLine="357"/>
        <w:jc w:val="both"/>
        <w:rPr>
          <w:noProof/>
        </w:rPr>
      </w:pPr>
      <w:del w:id="13688" w:author="Bill" w:date="2016-04-26T08:26:00Z">
        <w:r w:rsidDel="00FC1E0B">
          <w:rPr>
            <w:noProof/>
          </w:rPr>
          <w:delText xml:space="preserve">In Section </w:delText>
        </w:r>
        <w:r w:rsidRPr="00835319" w:rsidDel="00FC1E0B">
          <w:rPr>
            <w:noProof/>
          </w:rPr>
          <w:delText>11.5.2</w:delText>
        </w:r>
      </w:del>
      <w:ins w:id="13689" w:author="Bill" w:date="2016-04-26T08:26:00Z">
        <w:r w:rsidR="00FC1E0B">
          <w:rPr>
            <w:noProof/>
          </w:rPr>
          <w:t>The calculation in (11-33)</w:t>
        </w:r>
      </w:ins>
      <w:del w:id="13690" w:author="Bill" w:date="2016-04-26T08:26:00Z">
        <w:r w:rsidDel="00FC1E0B">
          <w:rPr>
            <w:noProof/>
          </w:rPr>
          <w:delText>,</w:delText>
        </w:r>
      </w:del>
      <w:r>
        <w:rPr>
          <w:noProof/>
        </w:rPr>
        <w:t xml:space="preserve"> </w:t>
      </w:r>
      <w:del w:id="13691" w:author="Bill" w:date="2016-04-26T08:26:00Z">
        <w:r w:rsidRPr="00835319" w:rsidDel="00FC1E0B">
          <w:rPr>
            <w:noProof/>
          </w:rPr>
          <w:delText>we introduced</w:delText>
        </w:r>
      </w:del>
      <w:ins w:id="13692" w:author="Bill" w:date="2016-04-26T08:26:00Z">
        <w:r w:rsidR="00FC1E0B">
          <w:rPr>
            <w:noProof/>
          </w:rPr>
          <w:t>has a type of heteroscedasticity</w:t>
        </w:r>
      </w:ins>
      <w:r w:rsidRPr="00835319">
        <w:rPr>
          <w:noProof/>
        </w:rPr>
        <w:t xml:space="preserve"> </w:t>
      </w:r>
      <w:del w:id="13693" w:author="Bill" w:date="2016-04-26T08:27:00Z">
        <w:r w:rsidRPr="00B71AD1" w:rsidDel="00FC1E0B">
          <w:rPr>
            <w:noProof/>
          </w:rPr>
          <w:delText>heteroscedasticity into estimation of the random ef</w:delText>
        </w:r>
        <w:r w:rsidRPr="00FC1E0B" w:rsidDel="00FC1E0B">
          <w:rPr>
            <w:noProof/>
          </w:rPr>
          <w:delText>fects model by allowing</w:delText>
        </w:r>
      </w:del>
      <w:ins w:id="13694" w:author="Bill" w:date="2016-04-26T08:27:00Z">
        <w:r w:rsidR="00FC1E0B">
          <w:rPr>
            <w:noProof/>
          </w:rPr>
          <w:t>due to the varying group sizes.</w:t>
        </w:r>
      </w:ins>
      <w:del w:id="13695" w:author="Bill" w:date="2016-04-26T08:27:00Z">
        <w:r w:rsidRPr="00835319" w:rsidDel="00FC1E0B">
          <w:rPr>
            <w:noProof/>
          </w:rPr>
          <w:delText xml:space="preserve"> the group sizes to vary</w:delText>
        </w:r>
        <w:r w:rsidRPr="00E228C9" w:rsidDel="00FC1E0B">
          <w:rPr>
            <w:noProof/>
            <w:highlight w:val="yellow"/>
            <w:rPrChange w:id="13696" w:author="williamgreene" w:date="2016-04-25T15:29:00Z">
              <w:rPr>
                <w:noProof/>
              </w:rPr>
            </w:rPrChange>
          </w:rPr>
          <w:delText>.</w:delText>
        </w:r>
      </w:del>
      <w:r>
        <w:rPr>
          <w:noProof/>
        </w:rPr>
        <w:t xml:space="preserve"> </w:t>
      </w:r>
      <w:del w:id="13697" w:author="Bill" w:date="2016-04-26T08:27:00Z">
        <w:r w:rsidDel="00FC1E0B">
          <w:rPr>
            <w:noProof/>
          </w:rPr>
          <w:delText>But t</w:delText>
        </w:r>
      </w:del>
      <w:ins w:id="13698" w:author="Bill" w:date="2016-04-26T08:27:00Z">
        <w:r w:rsidR="00FC1E0B">
          <w:rPr>
            <w:noProof/>
          </w:rPr>
          <w:t>T</w:t>
        </w:r>
      </w:ins>
      <w:r>
        <w:rPr>
          <w:noProof/>
        </w:rPr>
        <w:t>he estimator there (and its feasible counterpart</w:t>
      </w:r>
      <w:del w:id="13699" w:author="Bill" w:date="2016-04-26T08:27:00Z">
        <w:r w:rsidDel="00FC1E0B">
          <w:rPr>
            <w:noProof/>
          </w:rPr>
          <w:delText xml:space="preserve"> in the next section</w:delText>
        </w:r>
      </w:del>
      <w:r>
        <w:rPr>
          <w:noProof/>
        </w:rPr>
        <w:t xml:space="preserve">) would be the same if, instead of </w:t>
      </w:r>
      <w:r w:rsidR="00C02880" w:rsidRPr="00F470E3">
        <w:rPr>
          <w:noProof/>
          <w:position w:val="-12"/>
        </w:rPr>
        <w:object w:dxaOrig="2540" w:dyaOrig="420">
          <v:shape id="_x0000_i1971" type="#_x0000_t75" style="width:127.1pt;height:20.65pt" o:ole="">
            <v:imagedata r:id="rId1831" o:title=""/>
          </v:shape>
          <o:OLEObject Type="Embed" ProgID="Equation.DSMT4" ShapeID="_x0000_i1971" DrawAspect="Content" ObjectID="_1524941245" r:id="rId1832"/>
        </w:object>
      </w:r>
      <w:r>
        <w:rPr>
          <w:noProof/>
        </w:rPr>
        <w:t xml:space="preserve">, </w:t>
      </w:r>
      <w:del w:id="13700" w:author="Bill" w:date="2016-04-26T08:28:00Z">
        <w:r w:rsidDel="00FC1E0B">
          <w:rPr>
            <w:noProof/>
          </w:rPr>
          <w:delText>we were faced with</w:delText>
        </w:r>
      </w:del>
      <w:ins w:id="13701" w:author="Bill" w:date="2016-04-26T08:28:00Z">
        <w:r w:rsidR="00FC1E0B">
          <w:rPr>
            <w:noProof/>
          </w:rPr>
          <w:t xml:space="preserve">the disturbances were specifically heteroscedastic with </w:t>
        </w:r>
        <w:r w:rsidR="00FC1E0B" w:rsidRPr="00F27907">
          <w:rPr>
            <w:i/>
            <w:noProof/>
            <w:rPrChange w:id="13702" w:author="Bill" w:date="2016-04-26T08:29:00Z">
              <w:rPr>
                <w:noProof/>
              </w:rPr>
            </w:rPrChange>
          </w:rPr>
          <w:t>E</w:t>
        </w:r>
        <w:r w:rsidR="00FC1E0B">
          <w:rPr>
            <w:noProof/>
          </w:rPr>
          <w:t>[</w:t>
        </w:r>
        <w:r w:rsidR="00FC1E0B" w:rsidRPr="00F27907">
          <w:rPr>
            <w:i/>
            <w:noProof/>
            <w:rPrChange w:id="13703" w:author="Bill" w:date="2016-04-26T08:29:00Z">
              <w:rPr>
                <w:noProof/>
              </w:rPr>
            </w:rPrChange>
          </w:rPr>
          <w:t>ε</w:t>
        </w:r>
        <w:r w:rsidR="00F27907" w:rsidRPr="00F27907">
          <w:rPr>
            <w:i/>
            <w:noProof/>
            <w:vertAlign w:val="subscript"/>
            <w:rPrChange w:id="13704" w:author="Bill" w:date="2016-04-26T08:29:00Z">
              <w:rPr>
                <w:noProof/>
                <w:vertAlign w:val="subscript"/>
              </w:rPr>
            </w:rPrChange>
          </w:rPr>
          <w:t>it</w:t>
        </w:r>
        <w:r w:rsidR="00F27907">
          <w:rPr>
            <w:noProof/>
            <w:vertAlign w:val="superscript"/>
          </w:rPr>
          <w:t>2</w:t>
        </w:r>
        <w:r w:rsidR="00F27907">
          <w:rPr>
            <w:noProof/>
          </w:rPr>
          <w:t>|</w:t>
        </w:r>
        <w:r w:rsidR="00F27907" w:rsidRPr="00F27907">
          <w:rPr>
            <w:b/>
            <w:noProof/>
            <w:rPrChange w:id="13705" w:author="Bill" w:date="2016-04-26T08:29:00Z">
              <w:rPr>
                <w:noProof/>
              </w:rPr>
            </w:rPrChange>
          </w:rPr>
          <w:t>X</w:t>
        </w:r>
        <w:r w:rsidR="00F27907" w:rsidRPr="00F27907">
          <w:rPr>
            <w:i/>
            <w:noProof/>
            <w:vertAlign w:val="subscript"/>
            <w:rPrChange w:id="13706" w:author="Bill" w:date="2016-04-26T08:30:00Z">
              <w:rPr>
                <w:noProof/>
                <w:vertAlign w:val="subscript"/>
              </w:rPr>
            </w:rPrChange>
          </w:rPr>
          <w:t>i</w:t>
        </w:r>
        <w:r w:rsidR="00F27907">
          <w:rPr>
            <w:noProof/>
          </w:rPr>
          <w:t xml:space="preserve">] = </w:t>
        </w:r>
      </w:ins>
      <w:ins w:id="13707" w:author="Bill" w:date="2016-04-26T08:29:00Z">
        <w:r w:rsidR="00F27907" w:rsidRPr="00F27907">
          <w:rPr>
            <w:i/>
            <w:noProof/>
            <w:rPrChange w:id="13708" w:author="Bill" w:date="2016-04-26T08:30:00Z">
              <w:rPr>
                <w:noProof/>
              </w:rPr>
            </w:rPrChange>
          </w:rPr>
          <w:t>σ</w:t>
        </w:r>
        <w:r w:rsidR="00F27907" w:rsidRPr="00F27907">
          <w:rPr>
            <w:i/>
            <w:noProof/>
            <w:vertAlign w:val="subscript"/>
            <w:rPrChange w:id="13709" w:author="Bill" w:date="2016-04-26T08:30:00Z">
              <w:rPr>
                <w:noProof/>
                <w:vertAlign w:val="subscript"/>
              </w:rPr>
            </w:rPrChange>
          </w:rPr>
          <w:t>εi</w:t>
        </w:r>
        <w:r w:rsidR="00F27907">
          <w:rPr>
            <w:noProof/>
            <w:vertAlign w:val="superscript"/>
          </w:rPr>
          <w:t>2</w:t>
        </w:r>
        <w:r w:rsidR="00F27907">
          <w:rPr>
            <w:noProof/>
          </w:rPr>
          <w:t xml:space="preserve"> and</w:t>
        </w:r>
      </w:ins>
    </w:p>
    <w:p w:rsidR="006451C0" w:rsidRDefault="00C02880" w:rsidP="00015FCF">
      <w:pPr>
        <w:spacing w:line="480" w:lineRule="auto"/>
        <w:jc w:val="center"/>
        <w:rPr>
          <w:noProof/>
        </w:rPr>
      </w:pPr>
      <w:r w:rsidRPr="00F470E3">
        <w:rPr>
          <w:noProof/>
          <w:position w:val="-40"/>
        </w:rPr>
        <w:object w:dxaOrig="2060" w:dyaOrig="780">
          <v:shape id="_x0000_i1972" type="#_x0000_t75" style="width:103.3pt;height:39.45pt" o:ole="">
            <v:imagedata r:id="rId1833" o:title=""/>
          </v:shape>
          <o:OLEObject Type="Embed" ProgID="Equation.DSMT4" ShapeID="_x0000_i1972" DrawAspect="Content" ObjectID="_1524941246" r:id="rId1834"/>
        </w:object>
      </w:r>
    </w:p>
    <w:p w:rsidR="00C04700" w:rsidRDefault="006451C0" w:rsidP="00236756">
      <w:pPr>
        <w:tabs>
          <w:tab w:val="center" w:pos="4800"/>
          <w:tab w:val="right" w:pos="9500"/>
        </w:tabs>
        <w:spacing w:line="480" w:lineRule="auto"/>
        <w:jc w:val="both"/>
        <w:rPr>
          <w:noProof/>
        </w:rPr>
      </w:pPr>
      <w:r>
        <w:rPr>
          <w:noProof/>
        </w:rPr>
        <w:t>Therefore, for computing the appropriate feasible generalized least squares estimator, once again we need only devise consistent estimators for the variance components and then apply the GLS transformation shown earlier. One possible way to proceed is as follows: Because pooled OLS is still consistent, OLS provides a usable set of residuals. Using the OLS residuals for the specific groups, we would have, for each group,</w:t>
      </w:r>
    </w:p>
    <w:p w:rsidR="006451C0" w:rsidRDefault="00C02880" w:rsidP="00015FCF">
      <w:pPr>
        <w:spacing w:line="480" w:lineRule="auto"/>
        <w:jc w:val="center"/>
        <w:rPr>
          <w:noProof/>
        </w:rPr>
      </w:pPr>
      <w:r w:rsidRPr="00F470E3">
        <w:rPr>
          <w:noProof/>
          <w:position w:val="-24"/>
        </w:rPr>
        <w:object w:dxaOrig="1680" w:dyaOrig="620">
          <v:shape id="_x0000_i1973" type="#_x0000_t75" style="width:83.9pt;height:31.3pt" o:ole="">
            <v:imagedata r:id="rId1835" o:title=""/>
          </v:shape>
          <o:OLEObject Type="Embed" ProgID="Equation.DSMT4" ShapeID="_x0000_i1973" DrawAspect="Content" ObjectID="_1524941247" r:id="rId1836"/>
        </w:object>
      </w:r>
    </w:p>
    <w:p w:rsidR="00C04700" w:rsidRDefault="006451C0" w:rsidP="00236756">
      <w:pPr>
        <w:tabs>
          <w:tab w:val="center" w:pos="4800"/>
          <w:tab w:val="right" w:pos="9500"/>
        </w:tabs>
        <w:spacing w:line="480" w:lineRule="auto"/>
        <w:jc w:val="both"/>
        <w:rPr>
          <w:noProof/>
        </w:rPr>
      </w:pPr>
      <w:r>
        <w:rPr>
          <w:noProof/>
        </w:rPr>
        <w:t xml:space="preserve">The residuals from the dummy variable model are purged of the individual specific effect, </w:t>
      </w:r>
      <w:r w:rsidR="00F470E3" w:rsidRPr="00F470E3">
        <w:rPr>
          <w:noProof/>
          <w:position w:val="-12"/>
        </w:rPr>
        <w:object w:dxaOrig="240" w:dyaOrig="360">
          <v:shape id="_x0000_i1974" type="#_x0000_t75" style="width:11.9pt;height:18.15pt" o:ole="">
            <v:imagedata r:id="rId1821" o:title=""/>
          </v:shape>
          <o:OLEObject Type="Embed" ProgID="Equation.DSMT4" ShapeID="_x0000_i1974" DrawAspect="Content" ObjectID="_1524941248" r:id="rId1837"/>
        </w:object>
      </w:r>
      <w:r>
        <w:rPr>
          <w:noProof/>
        </w:rPr>
        <w:t xml:space="preserve">, so </w:t>
      </w:r>
      <w:r w:rsidR="00F470E3" w:rsidRPr="00F470E3">
        <w:rPr>
          <w:noProof/>
          <w:position w:val="-12"/>
        </w:rPr>
        <w:object w:dxaOrig="380" w:dyaOrig="420">
          <v:shape id="_x0000_i1975" type="#_x0000_t75" style="width:19.4pt;height:20.65pt" o:ole="">
            <v:imagedata r:id="rId1838" o:title=""/>
          </v:shape>
          <o:OLEObject Type="Embed" ProgID="Equation.DSMT4" ShapeID="_x0000_i1975" DrawAspect="Content" ObjectID="_1524941249" r:id="rId1839"/>
        </w:object>
      </w:r>
      <w:r>
        <w:rPr>
          <w:noProof/>
        </w:rPr>
        <w:t xml:space="preserve"> may be consistently (in</w:t>
      </w:r>
      <w:r w:rsidR="00C04700">
        <w:rPr>
          <w:noProof/>
        </w:rPr>
        <w:t xml:space="preserve"> </w:t>
      </w:r>
      <w:r>
        <w:rPr>
          <w:i/>
          <w:iCs/>
          <w:noProof/>
        </w:rPr>
        <w:t>T</w:t>
      </w:r>
      <w:r>
        <w:rPr>
          <w:noProof/>
        </w:rPr>
        <w:t>) estimated with</w:t>
      </w:r>
    </w:p>
    <w:p w:rsidR="006451C0" w:rsidRDefault="00314C0F" w:rsidP="00015FCF">
      <w:pPr>
        <w:spacing w:line="480" w:lineRule="auto"/>
        <w:jc w:val="center"/>
        <w:rPr>
          <w:noProof/>
        </w:rPr>
      </w:pPr>
      <w:r w:rsidRPr="00F470E3">
        <w:rPr>
          <w:noProof/>
          <w:position w:val="-24"/>
        </w:rPr>
        <w:object w:dxaOrig="1540" w:dyaOrig="720">
          <v:shape id="_x0000_i1976" type="#_x0000_t75" style="width:77pt;height:36.3pt" o:ole="">
            <v:imagedata r:id="rId1840" o:title=""/>
          </v:shape>
          <o:OLEObject Type="Embed" ProgID="Equation.DSMT4" ShapeID="_x0000_i1976" DrawAspect="Content" ObjectID="_1524941250" r:id="rId1841"/>
        </w:object>
      </w:r>
    </w:p>
    <w:p w:rsidR="00C04700" w:rsidRDefault="006451C0" w:rsidP="00236756">
      <w:pPr>
        <w:tabs>
          <w:tab w:val="center" w:pos="4800"/>
          <w:tab w:val="right" w:pos="9500"/>
        </w:tabs>
        <w:spacing w:line="480" w:lineRule="auto"/>
        <w:jc w:val="both"/>
        <w:rPr>
          <w:noProof/>
        </w:rPr>
      </w:pPr>
      <w:r>
        <w:rPr>
          <w:noProof/>
        </w:rPr>
        <w:t xml:space="preserve">where </w:t>
      </w:r>
      <w:r w:rsidR="005B4721" w:rsidRPr="00F470E3">
        <w:rPr>
          <w:noProof/>
          <w:position w:val="-12"/>
        </w:rPr>
        <w:object w:dxaOrig="2280" w:dyaOrig="420">
          <v:shape id="_x0000_i1977" type="#_x0000_t75" style="width:113.95pt;height:20.65pt" o:ole="">
            <v:imagedata r:id="rId1842" o:title=""/>
          </v:shape>
          <o:OLEObject Type="Embed" ProgID="Equation.DSMT4" ShapeID="_x0000_i1977" DrawAspect="Content" ObjectID="_1524941251" r:id="rId1843"/>
        </w:object>
      </w:r>
      <w:r>
        <w:rPr>
          <w:noProof/>
        </w:rPr>
        <w:t>. Combining terms, then,</w:t>
      </w:r>
    </w:p>
    <w:p w:rsidR="006451C0" w:rsidRDefault="005B4721" w:rsidP="00015FCF">
      <w:pPr>
        <w:spacing w:line="480" w:lineRule="auto"/>
        <w:jc w:val="center"/>
        <w:rPr>
          <w:noProof/>
        </w:rPr>
      </w:pPr>
      <w:r w:rsidRPr="005B4721">
        <w:rPr>
          <w:noProof/>
          <w:position w:val="-40"/>
        </w:rPr>
        <w:object w:dxaOrig="4900" w:dyaOrig="920">
          <v:shape id="_x0000_i1978" type="#_x0000_t75" style="width:244.8pt;height:46.95pt" o:ole="">
            <v:imagedata r:id="rId1844" o:title=""/>
          </v:shape>
          <o:OLEObject Type="Embed" ProgID="Equation.DSMT4" ShapeID="_x0000_i1978" DrawAspect="Content" ObjectID="_1524941252" r:id="rId1845"/>
        </w:object>
      </w:r>
    </w:p>
    <w:p w:rsidR="006451C0" w:rsidRDefault="006451C0" w:rsidP="00236756">
      <w:pPr>
        <w:tabs>
          <w:tab w:val="center" w:pos="4800"/>
          <w:tab w:val="right" w:pos="9500"/>
        </w:tabs>
        <w:spacing w:line="480" w:lineRule="auto"/>
        <w:jc w:val="both"/>
        <w:rPr>
          <w:noProof/>
        </w:rPr>
      </w:pPr>
      <w:r>
        <w:rPr>
          <w:noProof/>
        </w:rPr>
        <w:t>We can now compute the FGLS estimator as before.</w:t>
      </w:r>
    </w:p>
    <w:p w:rsidR="006451C0" w:rsidRPr="00660B6E" w:rsidRDefault="006451C0" w:rsidP="00F90518">
      <w:pPr>
        <w:pStyle w:val="Heading3"/>
        <w:tabs>
          <w:tab w:val="center" w:pos="4800"/>
          <w:tab w:val="right" w:pos="9500"/>
        </w:tabs>
        <w:spacing w:line="480" w:lineRule="auto"/>
        <w:ind w:left="1134" w:hanging="1134"/>
        <w:jc w:val="both"/>
        <w:rPr>
          <w:rFonts w:ascii="Arial" w:hAnsi="Arial" w:cs="Arial"/>
          <w:rPrChange w:id="13710" w:author="Bill" w:date="2016-04-24T18:49:00Z">
            <w:rPr/>
          </w:rPrChange>
        </w:rPr>
      </w:pPr>
      <w:r w:rsidRPr="00660B6E">
        <w:rPr>
          <w:rFonts w:ascii="Arial" w:hAnsi="Arial" w:cs="Arial"/>
          <w:rPrChange w:id="13711" w:author="Bill" w:date="2016-04-24T18:49:00Z">
            <w:rPr/>
          </w:rPrChange>
        </w:rPr>
        <w:t>11.6.</w:t>
      </w:r>
      <w:del w:id="13712" w:author="Bill" w:date="2016-04-24T18:49:00Z">
        <w:r w:rsidRPr="00660B6E" w:rsidDel="00660B6E">
          <w:rPr>
            <w:rFonts w:ascii="Arial" w:hAnsi="Arial" w:cs="Arial"/>
            <w:rPrChange w:id="13713" w:author="Bill" w:date="2016-04-24T18:49:00Z">
              <w:rPr/>
            </w:rPrChange>
          </w:rPr>
          <w:delText>3</w:delText>
        </w:r>
      </w:del>
      <w:ins w:id="13714" w:author="Bill" w:date="2016-04-24T18:49:00Z">
        <w:r w:rsidR="00660B6E" w:rsidRPr="00660B6E">
          <w:rPr>
            <w:rFonts w:ascii="Arial" w:hAnsi="Arial" w:cs="Arial"/>
            <w:rPrChange w:id="13715" w:author="Bill" w:date="2016-04-24T18:49:00Z">
              <w:rPr/>
            </w:rPrChange>
          </w:rPr>
          <w:t>2</w:t>
        </w:r>
      </w:ins>
      <w:r w:rsidR="00F90518" w:rsidRPr="00660B6E">
        <w:rPr>
          <w:rFonts w:ascii="Arial" w:hAnsi="Arial" w:cs="Arial"/>
          <w:rPrChange w:id="13716" w:author="Bill" w:date="2016-04-24T18:49:00Z">
            <w:rPr/>
          </w:rPrChange>
        </w:rPr>
        <w:tab/>
      </w:r>
      <w:r w:rsidRPr="00660B6E">
        <w:rPr>
          <w:rFonts w:ascii="Arial" w:hAnsi="Arial" w:cs="Arial"/>
          <w:rPrChange w:id="13717" w:author="Bill" w:date="2016-04-24T18:49:00Z">
            <w:rPr/>
          </w:rPrChange>
        </w:rPr>
        <w:t>AUTOCORRELATION IN PANEL DATA MODELS</w:t>
      </w:r>
    </w:p>
    <w:p w:rsidR="006451C0" w:rsidRDefault="006451C0" w:rsidP="00015FCF">
      <w:pPr>
        <w:tabs>
          <w:tab w:val="center" w:pos="4800"/>
          <w:tab w:val="right" w:pos="9500"/>
        </w:tabs>
        <w:spacing w:line="480" w:lineRule="auto"/>
        <w:jc w:val="both"/>
        <w:rPr>
          <w:noProof/>
        </w:rPr>
      </w:pPr>
      <w:del w:id="13718" w:author="Sherrie" w:date="2016-04-16T07:44:00Z">
        <w:r w:rsidDel="00445800">
          <w:rPr>
            <w:noProof/>
          </w:rPr>
          <w:delText xml:space="preserve">Serial correlation of regression disturbances in panel data will be considered in detail in Section 20.10. Rather than defer the topic in connection to panel data to Chapter 20, we will briefly note it here. </w:delText>
        </w:r>
      </w:del>
      <w:r>
        <w:rPr>
          <w:noProof/>
        </w:rPr>
        <w:t xml:space="preserve">As we saw in Section </w:t>
      </w:r>
      <w:r w:rsidRPr="00835319">
        <w:rPr>
          <w:noProof/>
        </w:rPr>
        <w:t>11.3.2</w:t>
      </w:r>
      <w:r>
        <w:rPr>
          <w:noProof/>
        </w:rPr>
        <w:t xml:space="preserve"> and Example </w:t>
      </w:r>
      <w:r w:rsidRPr="00835319">
        <w:rPr>
          <w:noProof/>
        </w:rPr>
        <w:t>11.</w:t>
      </w:r>
      <w:ins w:id="13719" w:author="williamgreene" w:date="2016-04-25T15:31:00Z">
        <w:r w:rsidR="00230FCD" w:rsidRPr="00230FCD">
          <w:rPr>
            <w:noProof/>
            <w:rPrChange w:id="13720" w:author="williamgreene" w:date="2016-04-25T15:31:00Z">
              <w:rPr>
                <w:noProof/>
                <w:highlight w:val="cyan"/>
              </w:rPr>
            </w:rPrChange>
          </w:rPr>
          <w:t>4</w:t>
        </w:r>
      </w:ins>
      <w:del w:id="13721" w:author="williamgreene" w:date="2016-04-25T15:31:00Z">
        <w:r w:rsidRPr="00660B6E" w:rsidDel="00230FCD">
          <w:rPr>
            <w:noProof/>
            <w:highlight w:val="cyan"/>
            <w:rPrChange w:id="13722" w:author="Bill" w:date="2016-04-24T18:49:00Z">
              <w:rPr>
                <w:noProof/>
              </w:rPr>
            </w:rPrChange>
          </w:rPr>
          <w:delText>1</w:delText>
        </w:r>
      </w:del>
      <w:r>
        <w:rPr>
          <w:noProof/>
        </w:rPr>
        <w:t xml:space="preserve">, “autocorrelation”—that is, correlation across the observations in the groups in a panel—is likely to be a substantive feature of the model. Our treatment of the effect there, however, was meant to accommodate autocorrelation in its broadest sense, that is, nonzero covariances across observations in a group. The results there would apply equally to clustered observations, as observed in Section </w:t>
      </w:r>
      <w:r w:rsidRPr="00835319">
        <w:rPr>
          <w:noProof/>
        </w:rPr>
        <w:t>11.3.3.</w:t>
      </w:r>
      <w:r>
        <w:rPr>
          <w:noProof/>
        </w:rPr>
        <w:t xml:space="preserve"> An important element of that specification was that with clustered data, there might be no obvious structure to the autocorrelation. When the panel data set consists explicitly of groups of time series, and especially if the time series are relatively long as in Example 11.11, one might want to begin to invoke the more detailed, structured time series models which are discussed in Chapter 20.</w:t>
      </w:r>
    </w:p>
    <w:p w:rsidR="006451C0" w:rsidRPr="00E676FD" w:rsidDel="00660B6E" w:rsidRDefault="006451C0" w:rsidP="00F90518">
      <w:pPr>
        <w:pStyle w:val="Heading3"/>
        <w:tabs>
          <w:tab w:val="center" w:pos="4800"/>
          <w:tab w:val="right" w:pos="9500"/>
        </w:tabs>
        <w:spacing w:line="480" w:lineRule="auto"/>
        <w:ind w:left="1134" w:hanging="1134"/>
        <w:jc w:val="both"/>
        <w:rPr>
          <w:del w:id="13723" w:author="Bill" w:date="2016-04-24T18:49:00Z"/>
          <w:rFonts w:ascii="Arial" w:hAnsi="Arial" w:cs="Arial"/>
          <w:highlight w:val="yellow"/>
          <w:rPrChange w:id="13724" w:author="Bill" w:date="2016-04-25T08:50:00Z">
            <w:rPr>
              <w:del w:id="13725" w:author="Bill" w:date="2016-04-24T18:49:00Z"/>
            </w:rPr>
          </w:rPrChange>
        </w:rPr>
      </w:pPr>
      <w:del w:id="13726" w:author="Bill" w:date="2016-04-24T18:49:00Z">
        <w:r w:rsidRPr="00E676FD" w:rsidDel="00660B6E">
          <w:rPr>
            <w:rFonts w:ascii="Arial" w:hAnsi="Arial" w:cs="Arial"/>
            <w:b w:val="0"/>
            <w:bCs w:val="0"/>
            <w:highlight w:val="yellow"/>
            <w:rPrChange w:id="13727" w:author="Bill" w:date="2016-04-25T08:50:00Z">
              <w:rPr>
                <w:b w:val="0"/>
                <w:bCs w:val="0"/>
              </w:rPr>
            </w:rPrChange>
          </w:rPr>
          <w:delText>11.6.4</w:delText>
        </w:r>
        <w:r w:rsidR="00F90518" w:rsidRPr="00E676FD" w:rsidDel="00660B6E">
          <w:rPr>
            <w:rFonts w:ascii="Arial" w:hAnsi="Arial" w:cs="Arial"/>
            <w:b w:val="0"/>
            <w:bCs w:val="0"/>
            <w:highlight w:val="yellow"/>
            <w:rPrChange w:id="13728" w:author="Bill" w:date="2016-04-25T08:50:00Z">
              <w:rPr>
                <w:b w:val="0"/>
                <w:bCs w:val="0"/>
              </w:rPr>
            </w:rPrChange>
          </w:rPr>
          <w:tab/>
        </w:r>
        <w:r w:rsidRPr="00E676FD" w:rsidDel="00660B6E">
          <w:rPr>
            <w:rFonts w:ascii="Arial" w:hAnsi="Arial" w:cs="Arial"/>
            <w:b w:val="0"/>
            <w:bCs w:val="0"/>
            <w:highlight w:val="yellow"/>
            <w:rPrChange w:id="13729" w:author="Bill" w:date="2016-04-25T08:50:00Z">
              <w:rPr>
                <w:b w:val="0"/>
                <w:bCs w:val="0"/>
              </w:rPr>
            </w:rPrChange>
          </w:rPr>
          <w:delText>CLUSTER (AND PANEL) ROBUST COVARIANCE MATRICES FOR FIXED AND RANDOM EFFECTS ESTIMATORS</w:delText>
        </w:r>
      </w:del>
    </w:p>
    <w:p w:rsidR="006451C0" w:rsidRPr="00E676FD" w:rsidDel="00131046" w:rsidRDefault="006451C0" w:rsidP="00015FCF">
      <w:pPr>
        <w:tabs>
          <w:tab w:val="center" w:pos="4800"/>
          <w:tab w:val="right" w:pos="9500"/>
        </w:tabs>
        <w:spacing w:line="480" w:lineRule="auto"/>
        <w:jc w:val="both"/>
        <w:rPr>
          <w:del w:id="13730" w:author="Bill" w:date="2016-04-24T11:57:00Z"/>
          <w:rFonts w:ascii="Arial" w:hAnsi="Arial" w:cs="Arial"/>
          <w:noProof/>
          <w:highlight w:val="yellow"/>
          <w:rPrChange w:id="13731" w:author="Bill" w:date="2016-04-25T08:50:00Z">
            <w:rPr>
              <w:del w:id="13732" w:author="Bill" w:date="2016-04-24T11:57:00Z"/>
              <w:noProof/>
            </w:rPr>
          </w:rPrChange>
        </w:rPr>
      </w:pPr>
      <w:del w:id="13733" w:author="Bill" w:date="2016-04-24T11:57:00Z">
        <w:r w:rsidRPr="00E676FD" w:rsidDel="00131046">
          <w:rPr>
            <w:rFonts w:ascii="Arial" w:hAnsi="Arial" w:cs="Arial"/>
            <w:noProof/>
            <w:highlight w:val="yellow"/>
            <w:rPrChange w:id="13734" w:author="Bill" w:date="2016-04-25T08:50:00Z">
              <w:rPr>
                <w:noProof/>
              </w:rPr>
            </w:rPrChange>
          </w:rPr>
          <w:delText>As suggested earlier, in situations in which cluster corrections are appropriate, there might be a residual correlation within groups that is not fully accounted for by a generalized least squares estimator or a fixed effects model. A counterpart to (11-4) for the fixed and random effects estimators is straightforward to construct based on results we have already obtained.</w:delText>
        </w:r>
      </w:del>
    </w:p>
    <w:p w:rsidR="00C04700" w:rsidRPr="00E676FD" w:rsidDel="00131046" w:rsidRDefault="006451C0" w:rsidP="00015FCF">
      <w:pPr>
        <w:tabs>
          <w:tab w:val="center" w:pos="4800"/>
          <w:tab w:val="right" w:pos="9500"/>
        </w:tabs>
        <w:spacing w:line="480" w:lineRule="auto"/>
        <w:ind w:firstLine="357"/>
        <w:jc w:val="both"/>
        <w:rPr>
          <w:del w:id="13735" w:author="Bill" w:date="2016-04-24T11:57:00Z"/>
          <w:rFonts w:ascii="Arial" w:hAnsi="Arial" w:cs="Arial"/>
          <w:noProof/>
          <w:highlight w:val="yellow"/>
          <w:rPrChange w:id="13736" w:author="Bill" w:date="2016-04-25T08:50:00Z">
            <w:rPr>
              <w:del w:id="13737" w:author="Bill" w:date="2016-04-24T11:57:00Z"/>
              <w:noProof/>
            </w:rPr>
          </w:rPrChange>
        </w:rPr>
      </w:pPr>
      <w:del w:id="13738" w:author="Bill" w:date="2016-04-24T11:57:00Z">
        <w:r w:rsidRPr="00E676FD" w:rsidDel="00131046">
          <w:rPr>
            <w:rFonts w:ascii="Arial" w:hAnsi="Arial" w:cs="Arial"/>
            <w:noProof/>
            <w:highlight w:val="yellow"/>
            <w:rPrChange w:id="13739" w:author="Bill" w:date="2016-04-25T08:50:00Z">
              <w:rPr>
                <w:noProof/>
              </w:rPr>
            </w:rPrChange>
          </w:rPr>
          <w:delText>For the fixed effects estimator, based on (11-14) and (11-20), we have</w:delText>
        </w:r>
      </w:del>
    </w:p>
    <w:p w:rsidR="006451C0" w:rsidRPr="00E676FD" w:rsidDel="00131046" w:rsidRDefault="005B4721" w:rsidP="00015FCF">
      <w:pPr>
        <w:tabs>
          <w:tab w:val="left" w:pos="7685"/>
        </w:tabs>
        <w:spacing w:line="480" w:lineRule="auto"/>
        <w:jc w:val="right"/>
        <w:rPr>
          <w:del w:id="13740" w:author="Bill" w:date="2016-04-24T11:57:00Z"/>
          <w:rFonts w:ascii="Arial" w:hAnsi="Arial" w:cs="Arial"/>
          <w:b/>
          <w:bCs/>
          <w:noProof/>
          <w:highlight w:val="yellow"/>
          <w:rPrChange w:id="13741" w:author="Bill" w:date="2016-04-25T08:50:00Z">
            <w:rPr>
              <w:del w:id="13742" w:author="Bill" w:date="2016-04-24T11:57:00Z"/>
              <w:b/>
              <w:bCs/>
              <w:noProof/>
            </w:rPr>
          </w:rPrChange>
        </w:rPr>
      </w:pPr>
      <w:del w:id="13743" w:author="Bill" w:date="2016-04-24T11:57:00Z">
        <w:r w:rsidRPr="00E676FD" w:rsidDel="00131046">
          <w:rPr>
            <w:rFonts w:ascii="Arial" w:hAnsi="Arial" w:cs="Arial"/>
            <w:noProof/>
            <w:position w:val="-38"/>
            <w:highlight w:val="yellow"/>
            <w:rPrChange w:id="13744" w:author="Bill" w:date="2016-04-25T08:50:00Z">
              <w:rPr>
                <w:rFonts w:ascii="Arial" w:hAnsi="Arial" w:cs="Arial"/>
                <w:noProof/>
                <w:position w:val="-38"/>
                <w:highlight w:val="yellow"/>
              </w:rPr>
            </w:rPrChange>
          </w:rPr>
          <w:object w:dxaOrig="6619" w:dyaOrig="960">
            <v:shape id="_x0000_i1979" type="#_x0000_t75" style="width:331.2pt;height:48.2pt" o:ole="">
              <v:imagedata r:id="rId1846" o:title=""/>
            </v:shape>
            <o:OLEObject Type="Embed" ProgID="Equation.DSMT4" ShapeID="_x0000_i1979" DrawAspect="Content" ObjectID="_1524941253" r:id="rId1847"/>
          </w:object>
        </w:r>
        <w:r w:rsidR="000C2198" w:rsidRPr="00E676FD" w:rsidDel="00131046">
          <w:rPr>
            <w:rFonts w:ascii="Arial" w:hAnsi="Arial" w:cs="Arial"/>
            <w:b/>
            <w:bCs/>
            <w:noProof/>
            <w:highlight w:val="yellow"/>
            <w:rPrChange w:id="13745" w:author="Bill" w:date="2016-04-25T08:50:00Z">
              <w:rPr>
                <w:b/>
                <w:bCs/>
                <w:noProof/>
              </w:rPr>
            </w:rPrChange>
          </w:rPr>
          <w:tab/>
          <w:delText>(11-</w:delText>
        </w:r>
        <w:r w:rsidR="006451C0" w:rsidRPr="00E676FD" w:rsidDel="00131046">
          <w:rPr>
            <w:rFonts w:ascii="Arial" w:hAnsi="Arial" w:cs="Arial"/>
            <w:b/>
            <w:bCs/>
            <w:noProof/>
            <w:highlight w:val="yellow"/>
            <w:rPrChange w:id="13746" w:author="Bill" w:date="2016-04-25T08:50:00Z">
              <w:rPr>
                <w:b/>
                <w:bCs/>
                <w:noProof/>
              </w:rPr>
            </w:rPrChange>
          </w:rPr>
          <w:delText>5</w:delText>
        </w:r>
        <w:r w:rsidR="00015FCF" w:rsidRPr="00E676FD" w:rsidDel="00131046">
          <w:rPr>
            <w:rFonts w:ascii="Arial" w:hAnsi="Arial" w:cs="Arial"/>
            <w:b/>
            <w:bCs/>
            <w:noProof/>
            <w:highlight w:val="yellow"/>
            <w:rPrChange w:id="13747" w:author="Bill" w:date="2016-04-25T08:50:00Z">
              <w:rPr>
                <w:b/>
                <w:bCs/>
                <w:noProof/>
              </w:rPr>
            </w:rPrChange>
          </w:rPr>
          <w:delText>4</w:delText>
        </w:r>
        <w:r w:rsidR="006451C0" w:rsidRPr="00E676FD" w:rsidDel="00131046">
          <w:rPr>
            <w:rFonts w:ascii="Arial" w:hAnsi="Arial" w:cs="Arial"/>
            <w:b/>
            <w:bCs/>
            <w:noProof/>
            <w:highlight w:val="yellow"/>
            <w:rPrChange w:id="13748" w:author="Bill" w:date="2016-04-25T08:50:00Z">
              <w:rPr>
                <w:b/>
                <w:bCs/>
                <w:noProof/>
              </w:rPr>
            </w:rPrChange>
          </w:rPr>
          <w:delText>)</w:delText>
        </w:r>
      </w:del>
    </w:p>
    <w:p w:rsidR="00C04700" w:rsidRPr="00E676FD" w:rsidDel="00131046" w:rsidRDefault="006451C0" w:rsidP="00236756">
      <w:pPr>
        <w:tabs>
          <w:tab w:val="center" w:pos="4800"/>
          <w:tab w:val="right" w:pos="9500"/>
        </w:tabs>
        <w:spacing w:line="480" w:lineRule="auto"/>
        <w:jc w:val="both"/>
        <w:rPr>
          <w:del w:id="13749" w:author="Bill" w:date="2016-04-24T11:57:00Z"/>
          <w:rFonts w:ascii="Arial" w:hAnsi="Arial" w:cs="Arial"/>
          <w:noProof/>
          <w:highlight w:val="yellow"/>
          <w:rPrChange w:id="13750" w:author="Bill" w:date="2016-04-25T08:50:00Z">
            <w:rPr>
              <w:del w:id="13751" w:author="Bill" w:date="2016-04-24T11:57:00Z"/>
              <w:noProof/>
            </w:rPr>
          </w:rPrChange>
        </w:rPr>
      </w:pPr>
      <w:del w:id="13752" w:author="Bill" w:date="2016-04-24T11:57:00Z">
        <w:r w:rsidRPr="00E676FD" w:rsidDel="00131046">
          <w:rPr>
            <w:rFonts w:ascii="Arial" w:hAnsi="Arial" w:cs="Arial"/>
            <w:noProof/>
            <w:highlight w:val="yellow"/>
            <w:rPrChange w:id="13753" w:author="Bill" w:date="2016-04-25T08:50:00Z">
              <w:rPr>
                <w:noProof/>
              </w:rPr>
            </w:rPrChange>
          </w:rPr>
          <w:delText xml:space="preserve">where </w:delText>
        </w:r>
        <w:r w:rsidR="004B6C8F" w:rsidRPr="00E676FD" w:rsidDel="00131046">
          <w:rPr>
            <w:rFonts w:ascii="Arial" w:hAnsi="Arial" w:cs="Arial"/>
            <w:noProof/>
            <w:position w:val="-12"/>
            <w:highlight w:val="yellow"/>
            <w:rPrChange w:id="13754" w:author="Bill" w:date="2016-04-25T08:50:00Z">
              <w:rPr>
                <w:rFonts w:ascii="Arial" w:hAnsi="Arial" w:cs="Arial"/>
                <w:noProof/>
                <w:position w:val="-12"/>
                <w:highlight w:val="yellow"/>
              </w:rPr>
            </w:rPrChange>
          </w:rPr>
          <w:object w:dxaOrig="1880" w:dyaOrig="360">
            <v:shape id="_x0000_i1980" type="#_x0000_t75" style="width:93.9pt;height:18.15pt" o:ole="">
              <v:imagedata r:id="rId1848" o:title=""/>
            </v:shape>
            <o:OLEObject Type="Embed" ProgID="Equation.DSMT4" ShapeID="_x0000_i1980" DrawAspect="Content" ObjectID="_1524941254" r:id="rId1849"/>
          </w:object>
        </w:r>
        <w:r w:rsidRPr="00E676FD" w:rsidDel="00131046">
          <w:rPr>
            <w:rFonts w:ascii="Arial" w:hAnsi="Arial" w:cs="Arial"/>
            <w:noProof/>
            <w:highlight w:val="yellow"/>
            <w:rPrChange w:id="13755" w:author="Bill" w:date="2016-04-25T08:50:00Z">
              <w:rPr>
                <w:noProof/>
              </w:rPr>
            </w:rPrChange>
          </w:rPr>
          <w:delText xml:space="preserve"> is the deviation of </w:delText>
        </w:r>
        <w:r w:rsidR="004B6C8F" w:rsidRPr="00E676FD" w:rsidDel="00131046">
          <w:rPr>
            <w:rFonts w:ascii="Arial" w:hAnsi="Arial" w:cs="Arial"/>
            <w:b/>
            <w:bCs/>
            <w:noProof/>
            <w:position w:val="-12"/>
            <w:highlight w:val="yellow"/>
            <w:rPrChange w:id="13756" w:author="Bill" w:date="2016-04-25T08:50:00Z">
              <w:rPr>
                <w:rFonts w:ascii="Arial" w:hAnsi="Arial" w:cs="Arial"/>
                <w:b/>
                <w:bCs/>
                <w:noProof/>
                <w:position w:val="-12"/>
                <w:highlight w:val="yellow"/>
              </w:rPr>
            </w:rPrChange>
          </w:rPr>
          <w:object w:dxaOrig="320" w:dyaOrig="360">
            <v:shape id="_x0000_i1981" type="#_x0000_t75" style="width:15.65pt;height:18.15pt" o:ole="">
              <v:imagedata r:id="rId1850" o:title=""/>
            </v:shape>
            <o:OLEObject Type="Embed" ProgID="Equation.DSMT4" ShapeID="_x0000_i1981" DrawAspect="Content" ObjectID="_1524941255" r:id="rId1851"/>
          </w:object>
        </w:r>
        <w:r w:rsidRPr="00E676FD" w:rsidDel="00131046">
          <w:rPr>
            <w:rFonts w:ascii="Arial" w:hAnsi="Arial" w:cs="Arial"/>
            <w:noProof/>
            <w:highlight w:val="yellow"/>
            <w:rPrChange w:id="13757" w:author="Bill" w:date="2016-04-25T08:50:00Z">
              <w:rPr>
                <w:noProof/>
              </w:rPr>
            </w:rPrChange>
          </w:rPr>
          <w:delText xml:space="preserve"> from one times the group mean vector. The motivation for the “(1)” will be evident shortly. In the same fashion as (11-3), we will construct a robust covariance matrix estimator using</w:delText>
        </w:r>
      </w:del>
    </w:p>
    <w:p w:rsidR="006451C0" w:rsidRPr="00E676FD" w:rsidDel="00131046" w:rsidRDefault="00445800" w:rsidP="00015FCF">
      <w:pPr>
        <w:tabs>
          <w:tab w:val="left" w:pos="7685"/>
        </w:tabs>
        <w:spacing w:line="480" w:lineRule="auto"/>
        <w:jc w:val="right"/>
        <w:rPr>
          <w:del w:id="13758" w:author="Bill" w:date="2016-04-24T11:57:00Z"/>
          <w:rFonts w:ascii="Arial" w:hAnsi="Arial" w:cs="Arial"/>
          <w:b/>
          <w:bCs/>
          <w:noProof/>
          <w:highlight w:val="yellow"/>
          <w:rPrChange w:id="13759" w:author="Bill" w:date="2016-04-25T08:50:00Z">
            <w:rPr>
              <w:del w:id="13760" w:author="Bill" w:date="2016-04-24T11:57:00Z"/>
              <w:b/>
              <w:bCs/>
              <w:noProof/>
            </w:rPr>
          </w:rPrChange>
        </w:rPr>
      </w:pPr>
      <w:del w:id="13761" w:author="Bill" w:date="2016-04-24T11:57:00Z">
        <w:r w:rsidRPr="00E676FD" w:rsidDel="00131046">
          <w:rPr>
            <w:rFonts w:ascii="Arial" w:hAnsi="Arial" w:cs="Arial"/>
            <w:noProof/>
            <w:position w:val="-148"/>
            <w:highlight w:val="yellow"/>
            <w:rPrChange w:id="13762" w:author="Bill" w:date="2016-04-25T08:50:00Z">
              <w:rPr>
                <w:rFonts w:ascii="Arial" w:hAnsi="Arial" w:cs="Arial"/>
                <w:noProof/>
                <w:position w:val="-148"/>
                <w:highlight w:val="yellow"/>
              </w:rPr>
            </w:rPrChange>
          </w:rPr>
          <w:object w:dxaOrig="6700" w:dyaOrig="3080">
            <v:shape id="_x0000_i1982" type="#_x0000_t75" style="width:334.95pt;height:153.4pt" o:ole="">
              <v:imagedata r:id="rId1852" o:title=""/>
            </v:shape>
            <o:OLEObject Type="Embed" ProgID="Equation.DSMT4" ShapeID="_x0000_i1982" DrawAspect="Content" ObjectID="_1524941256" r:id="rId1853"/>
          </w:object>
        </w:r>
        <w:r w:rsidR="000C2198" w:rsidRPr="00E676FD" w:rsidDel="00131046">
          <w:rPr>
            <w:rFonts w:ascii="Arial" w:hAnsi="Arial" w:cs="Arial"/>
            <w:b/>
            <w:bCs/>
            <w:noProof/>
            <w:highlight w:val="yellow"/>
            <w:rPrChange w:id="13763" w:author="Bill" w:date="2016-04-25T08:50:00Z">
              <w:rPr>
                <w:b/>
                <w:bCs/>
                <w:noProof/>
              </w:rPr>
            </w:rPrChange>
          </w:rPr>
          <w:tab/>
          <w:delText>(11-</w:delText>
        </w:r>
        <w:r w:rsidR="006451C0" w:rsidRPr="00E676FD" w:rsidDel="00131046">
          <w:rPr>
            <w:rFonts w:ascii="Arial" w:hAnsi="Arial" w:cs="Arial"/>
            <w:b/>
            <w:bCs/>
            <w:noProof/>
            <w:highlight w:val="yellow"/>
            <w:rPrChange w:id="13764" w:author="Bill" w:date="2016-04-25T08:50:00Z">
              <w:rPr>
                <w:b/>
                <w:bCs/>
                <w:noProof/>
              </w:rPr>
            </w:rPrChange>
          </w:rPr>
          <w:delText>5</w:delText>
        </w:r>
        <w:r w:rsidR="00015FCF" w:rsidRPr="00E676FD" w:rsidDel="00131046">
          <w:rPr>
            <w:rFonts w:ascii="Arial" w:hAnsi="Arial" w:cs="Arial"/>
            <w:b/>
            <w:bCs/>
            <w:noProof/>
            <w:highlight w:val="yellow"/>
            <w:rPrChange w:id="13765" w:author="Bill" w:date="2016-04-25T08:50:00Z">
              <w:rPr>
                <w:b/>
                <w:bCs/>
                <w:noProof/>
              </w:rPr>
            </w:rPrChange>
          </w:rPr>
          <w:delText>5</w:delText>
        </w:r>
        <w:r w:rsidR="006451C0" w:rsidRPr="00E676FD" w:rsidDel="00131046">
          <w:rPr>
            <w:rFonts w:ascii="Arial" w:hAnsi="Arial" w:cs="Arial"/>
            <w:b/>
            <w:bCs/>
            <w:noProof/>
            <w:highlight w:val="yellow"/>
            <w:rPrChange w:id="13766" w:author="Bill" w:date="2016-04-25T08:50:00Z">
              <w:rPr>
                <w:b/>
                <w:bCs/>
                <w:noProof/>
              </w:rPr>
            </w:rPrChange>
          </w:rPr>
          <w:delText>)</w:delText>
        </w:r>
      </w:del>
    </w:p>
    <w:p w:rsidR="00C04700" w:rsidRPr="00E676FD" w:rsidDel="00131046" w:rsidRDefault="006451C0" w:rsidP="00015FCF">
      <w:pPr>
        <w:tabs>
          <w:tab w:val="center" w:pos="4800"/>
          <w:tab w:val="right" w:pos="9500"/>
        </w:tabs>
        <w:spacing w:line="480" w:lineRule="auto"/>
        <w:jc w:val="both"/>
        <w:rPr>
          <w:del w:id="13767" w:author="Bill" w:date="2016-04-24T11:57:00Z"/>
          <w:rFonts w:ascii="Arial" w:hAnsi="Arial" w:cs="Arial"/>
          <w:noProof/>
          <w:highlight w:val="yellow"/>
          <w:rPrChange w:id="13768" w:author="Bill" w:date="2016-04-25T08:50:00Z">
            <w:rPr>
              <w:del w:id="13769" w:author="Bill" w:date="2016-04-24T11:57:00Z"/>
              <w:noProof/>
            </w:rPr>
          </w:rPrChange>
        </w:rPr>
      </w:pPr>
      <w:del w:id="13770" w:author="Bill" w:date="2016-04-24T11:57:00Z">
        <w:r w:rsidRPr="00E676FD" w:rsidDel="00131046">
          <w:rPr>
            <w:rFonts w:ascii="Arial" w:hAnsi="Arial" w:cs="Arial"/>
            <w:noProof/>
            <w:highlight w:val="yellow"/>
            <w:rPrChange w:id="13771" w:author="Bill" w:date="2016-04-25T08:50:00Z">
              <w:rPr>
                <w:noProof/>
              </w:rPr>
            </w:rPrChange>
          </w:rPr>
          <w:delText xml:space="preserve">This estimator is equivalent to (11-3) based on the data in deviations from their cluster means. (With a slight change in notation, it becomes a robust estimator for the covariance matrix of the fixed effects estimator.) From (11-32) and (11-33), the GLS estimator of </w:delText>
        </w:r>
        <w:r w:rsidR="00F92DEE" w:rsidRPr="00E676FD" w:rsidDel="00131046">
          <w:rPr>
            <w:rFonts w:ascii="Arial" w:hAnsi="Arial" w:cs="Arial"/>
            <w:noProof/>
            <w:position w:val="-10"/>
            <w:highlight w:val="yellow"/>
            <w:rPrChange w:id="13772" w:author="Bill" w:date="2016-04-25T08:50:00Z">
              <w:rPr>
                <w:rFonts w:ascii="Arial" w:hAnsi="Arial" w:cs="Arial"/>
                <w:noProof/>
                <w:position w:val="-10"/>
                <w:highlight w:val="yellow"/>
              </w:rPr>
            </w:rPrChange>
          </w:rPr>
          <w:object w:dxaOrig="260" w:dyaOrig="320">
            <v:shape id="_x0000_i1983" type="#_x0000_t75" style="width:13.15pt;height:15.65pt" o:ole="">
              <v:imagedata r:id="rId1854" o:title=""/>
            </v:shape>
            <o:OLEObject Type="Embed" ProgID="Equation.DSMT4" ShapeID="_x0000_i1983" DrawAspect="Content" ObjectID="_1524941257" r:id="rId1855"/>
          </w:object>
        </w:r>
        <w:r w:rsidRPr="00E676FD" w:rsidDel="00131046">
          <w:rPr>
            <w:rFonts w:ascii="Arial" w:hAnsi="Arial" w:cs="Arial"/>
            <w:noProof/>
            <w:highlight w:val="yellow"/>
            <w:rPrChange w:id="13773" w:author="Bill" w:date="2016-04-25T08:50:00Z">
              <w:rPr>
                <w:noProof/>
              </w:rPr>
            </w:rPrChange>
          </w:rPr>
          <w:delText xml:space="preserve"> for the random effects model is</w:delText>
        </w:r>
      </w:del>
    </w:p>
    <w:p w:rsidR="006451C0" w:rsidRPr="00E676FD" w:rsidDel="00131046" w:rsidRDefault="003B0059" w:rsidP="00015FCF">
      <w:pPr>
        <w:tabs>
          <w:tab w:val="left" w:pos="7685"/>
        </w:tabs>
        <w:spacing w:line="480" w:lineRule="auto"/>
        <w:jc w:val="right"/>
        <w:rPr>
          <w:del w:id="13774" w:author="Bill" w:date="2016-04-24T11:57:00Z"/>
          <w:rFonts w:ascii="Arial" w:hAnsi="Arial" w:cs="Arial"/>
          <w:b/>
          <w:bCs/>
          <w:noProof/>
          <w:highlight w:val="yellow"/>
          <w:rPrChange w:id="13775" w:author="Bill" w:date="2016-04-25T08:50:00Z">
            <w:rPr>
              <w:del w:id="13776" w:author="Bill" w:date="2016-04-24T11:57:00Z"/>
              <w:b/>
              <w:bCs/>
              <w:noProof/>
            </w:rPr>
          </w:rPrChange>
        </w:rPr>
      </w:pPr>
      <w:del w:id="13777" w:author="Bill" w:date="2016-04-24T11:57:00Z">
        <w:r w:rsidRPr="00E676FD" w:rsidDel="00131046">
          <w:rPr>
            <w:rFonts w:ascii="Arial" w:hAnsi="Arial" w:cs="Arial"/>
            <w:noProof/>
            <w:position w:val="-90"/>
            <w:highlight w:val="yellow"/>
            <w:rPrChange w:id="13778" w:author="Bill" w:date="2016-04-25T08:50:00Z">
              <w:rPr>
                <w:rFonts w:ascii="Arial" w:hAnsi="Arial" w:cs="Arial"/>
                <w:noProof/>
                <w:position w:val="-90"/>
                <w:highlight w:val="yellow"/>
              </w:rPr>
            </w:rPrChange>
          </w:rPr>
          <w:object w:dxaOrig="7220" w:dyaOrig="1920">
            <v:shape id="_x0000_i1984" type="#_x0000_t75" style="width:361.25pt;height:95.8pt" o:ole="">
              <v:imagedata r:id="rId1856" o:title=""/>
            </v:shape>
            <o:OLEObject Type="Embed" ProgID="Equation.DSMT4" ShapeID="_x0000_i1984" DrawAspect="Content" ObjectID="_1524941258" r:id="rId1857"/>
          </w:object>
        </w:r>
        <w:r w:rsidR="000C2198" w:rsidRPr="00E676FD" w:rsidDel="00131046">
          <w:rPr>
            <w:rFonts w:ascii="Arial" w:hAnsi="Arial" w:cs="Arial"/>
            <w:b/>
            <w:bCs/>
            <w:noProof/>
            <w:highlight w:val="yellow"/>
            <w:rPrChange w:id="13779" w:author="Bill" w:date="2016-04-25T08:50:00Z">
              <w:rPr>
                <w:b/>
                <w:bCs/>
                <w:noProof/>
              </w:rPr>
            </w:rPrChange>
          </w:rPr>
          <w:tab/>
          <w:delText>(11-</w:delText>
        </w:r>
        <w:r w:rsidR="006451C0" w:rsidRPr="00E676FD" w:rsidDel="00131046">
          <w:rPr>
            <w:rFonts w:ascii="Arial" w:hAnsi="Arial" w:cs="Arial"/>
            <w:b/>
            <w:bCs/>
            <w:noProof/>
            <w:highlight w:val="yellow"/>
            <w:rPrChange w:id="13780" w:author="Bill" w:date="2016-04-25T08:50:00Z">
              <w:rPr>
                <w:b/>
                <w:bCs/>
                <w:noProof/>
              </w:rPr>
            </w:rPrChange>
          </w:rPr>
          <w:delText>5</w:delText>
        </w:r>
        <w:r w:rsidR="00015FCF" w:rsidRPr="00E676FD" w:rsidDel="00131046">
          <w:rPr>
            <w:rFonts w:ascii="Arial" w:hAnsi="Arial" w:cs="Arial"/>
            <w:b/>
            <w:bCs/>
            <w:noProof/>
            <w:highlight w:val="yellow"/>
            <w:rPrChange w:id="13781" w:author="Bill" w:date="2016-04-25T08:50:00Z">
              <w:rPr>
                <w:b/>
                <w:bCs/>
                <w:noProof/>
              </w:rPr>
            </w:rPrChange>
          </w:rPr>
          <w:delText>6</w:delText>
        </w:r>
        <w:r w:rsidR="006451C0" w:rsidRPr="00E676FD" w:rsidDel="00131046">
          <w:rPr>
            <w:rFonts w:ascii="Arial" w:hAnsi="Arial" w:cs="Arial"/>
            <w:b/>
            <w:bCs/>
            <w:noProof/>
            <w:highlight w:val="yellow"/>
            <w:rPrChange w:id="13782" w:author="Bill" w:date="2016-04-25T08:50:00Z">
              <w:rPr>
                <w:b/>
                <w:bCs/>
                <w:noProof/>
              </w:rPr>
            </w:rPrChange>
          </w:rPr>
          <w:delText>)</w:delText>
        </w:r>
      </w:del>
    </w:p>
    <w:p w:rsidR="00C04700" w:rsidRPr="00E676FD" w:rsidDel="00131046" w:rsidRDefault="006451C0" w:rsidP="00236756">
      <w:pPr>
        <w:tabs>
          <w:tab w:val="center" w:pos="4800"/>
          <w:tab w:val="right" w:pos="9500"/>
        </w:tabs>
        <w:spacing w:line="480" w:lineRule="auto"/>
        <w:jc w:val="both"/>
        <w:rPr>
          <w:del w:id="13783" w:author="Bill" w:date="2016-04-24T11:57:00Z"/>
          <w:rFonts w:ascii="Arial" w:hAnsi="Arial" w:cs="Arial"/>
          <w:noProof/>
          <w:highlight w:val="yellow"/>
          <w:rPrChange w:id="13784" w:author="Bill" w:date="2016-04-25T08:50:00Z">
            <w:rPr>
              <w:del w:id="13785" w:author="Bill" w:date="2016-04-24T11:57:00Z"/>
              <w:noProof/>
            </w:rPr>
          </w:rPrChange>
        </w:rPr>
      </w:pPr>
      <w:del w:id="13786" w:author="Bill" w:date="2016-04-24T11:57:00Z">
        <w:r w:rsidRPr="00E676FD" w:rsidDel="00131046">
          <w:rPr>
            <w:rFonts w:ascii="Arial" w:hAnsi="Arial" w:cs="Arial"/>
            <w:noProof/>
            <w:highlight w:val="yellow"/>
            <w:rPrChange w:id="13787" w:author="Bill" w:date="2016-04-25T08:50:00Z">
              <w:rPr>
                <w:noProof/>
              </w:rPr>
            </w:rPrChange>
          </w:rPr>
          <w:delText xml:space="preserve">where </w:delText>
        </w:r>
        <w:r w:rsidR="00F92DEE" w:rsidRPr="00E676FD" w:rsidDel="00131046">
          <w:rPr>
            <w:rFonts w:ascii="Arial" w:hAnsi="Arial" w:cs="Arial"/>
            <w:noProof/>
            <w:position w:val="-24"/>
            <w:highlight w:val="yellow"/>
            <w:rPrChange w:id="13788" w:author="Bill" w:date="2016-04-25T08:50:00Z">
              <w:rPr>
                <w:rFonts w:ascii="Arial" w:hAnsi="Arial" w:cs="Arial"/>
                <w:noProof/>
                <w:position w:val="-24"/>
                <w:highlight w:val="yellow"/>
              </w:rPr>
            </w:rPrChange>
          </w:rPr>
          <w:object w:dxaOrig="2620" w:dyaOrig="600">
            <v:shape id="_x0000_i1985" type="#_x0000_t75" style="width:130.85pt;height:30.05pt" o:ole="">
              <v:imagedata r:id="rId1858" o:title=""/>
            </v:shape>
            <o:OLEObject Type="Embed" ProgID="Equation.DSMT4" ShapeID="_x0000_i1985" DrawAspect="Content" ObjectID="_1524941259" r:id="rId1859"/>
          </w:object>
        </w:r>
        <w:r w:rsidRPr="00E676FD" w:rsidDel="00131046">
          <w:rPr>
            <w:rFonts w:ascii="Arial" w:hAnsi="Arial" w:cs="Arial"/>
            <w:noProof/>
            <w:highlight w:val="yellow"/>
            <w:rPrChange w:id="13789" w:author="Bill" w:date="2016-04-25T08:50:00Z">
              <w:rPr>
                <w:noProof/>
              </w:rPr>
            </w:rPrChange>
          </w:rPr>
          <w:delText>. It follows that the estimator of the asymptotic covariance matrix would be</w:delText>
        </w:r>
      </w:del>
    </w:p>
    <w:p w:rsidR="006451C0" w:rsidRPr="00E676FD" w:rsidDel="00131046" w:rsidRDefault="00445800" w:rsidP="00015FCF">
      <w:pPr>
        <w:tabs>
          <w:tab w:val="left" w:pos="7769"/>
        </w:tabs>
        <w:spacing w:line="480" w:lineRule="auto"/>
        <w:jc w:val="right"/>
        <w:rPr>
          <w:del w:id="13790" w:author="Bill" w:date="2016-04-24T11:57:00Z"/>
          <w:rFonts w:ascii="Arial" w:hAnsi="Arial" w:cs="Arial"/>
          <w:b/>
          <w:bCs/>
          <w:noProof/>
          <w:highlight w:val="yellow"/>
          <w:rPrChange w:id="13791" w:author="Bill" w:date="2016-04-25T08:50:00Z">
            <w:rPr>
              <w:del w:id="13792" w:author="Bill" w:date="2016-04-24T11:57:00Z"/>
              <w:b/>
              <w:bCs/>
              <w:noProof/>
            </w:rPr>
          </w:rPrChange>
        </w:rPr>
      </w:pPr>
      <w:del w:id="13793" w:author="Bill" w:date="2016-04-24T11:57:00Z">
        <w:r w:rsidRPr="00E676FD" w:rsidDel="00131046">
          <w:rPr>
            <w:rFonts w:ascii="Arial" w:hAnsi="Arial" w:cs="Arial"/>
            <w:noProof/>
            <w:position w:val="-148"/>
            <w:highlight w:val="yellow"/>
            <w:rPrChange w:id="13794" w:author="Bill" w:date="2016-04-25T08:50:00Z">
              <w:rPr>
                <w:rFonts w:ascii="Arial" w:hAnsi="Arial" w:cs="Arial"/>
                <w:noProof/>
                <w:position w:val="-148"/>
                <w:highlight w:val="yellow"/>
              </w:rPr>
            </w:rPrChange>
          </w:rPr>
          <w:object w:dxaOrig="6920" w:dyaOrig="3080">
            <v:shape id="_x0000_i1986" type="#_x0000_t75" style="width:345.6pt;height:153.4pt" o:ole="">
              <v:imagedata r:id="rId1860" o:title=""/>
            </v:shape>
            <o:OLEObject Type="Embed" ProgID="Equation.DSMT4" ShapeID="_x0000_i1986" DrawAspect="Content" ObjectID="_1524941260" r:id="rId1861"/>
          </w:object>
        </w:r>
        <w:r w:rsidR="000C2198" w:rsidRPr="00E676FD" w:rsidDel="00131046">
          <w:rPr>
            <w:rFonts w:ascii="Arial" w:hAnsi="Arial" w:cs="Arial"/>
            <w:b/>
            <w:bCs/>
            <w:noProof/>
            <w:highlight w:val="yellow"/>
            <w:rPrChange w:id="13795" w:author="Bill" w:date="2016-04-25T08:50:00Z">
              <w:rPr>
                <w:b/>
                <w:bCs/>
                <w:noProof/>
              </w:rPr>
            </w:rPrChange>
          </w:rPr>
          <w:tab/>
          <w:delText>(11-</w:delText>
        </w:r>
        <w:r w:rsidR="006451C0" w:rsidRPr="00E676FD" w:rsidDel="00131046">
          <w:rPr>
            <w:rFonts w:ascii="Arial" w:hAnsi="Arial" w:cs="Arial"/>
            <w:b/>
            <w:bCs/>
            <w:noProof/>
            <w:highlight w:val="yellow"/>
            <w:rPrChange w:id="13796" w:author="Bill" w:date="2016-04-25T08:50:00Z">
              <w:rPr>
                <w:b/>
                <w:bCs/>
                <w:noProof/>
              </w:rPr>
            </w:rPrChange>
          </w:rPr>
          <w:delText>5</w:delText>
        </w:r>
        <w:r w:rsidR="00015FCF" w:rsidRPr="00E676FD" w:rsidDel="00131046">
          <w:rPr>
            <w:rFonts w:ascii="Arial" w:hAnsi="Arial" w:cs="Arial"/>
            <w:b/>
            <w:bCs/>
            <w:noProof/>
            <w:highlight w:val="yellow"/>
            <w:rPrChange w:id="13797" w:author="Bill" w:date="2016-04-25T08:50:00Z">
              <w:rPr>
                <w:b/>
                <w:bCs/>
                <w:noProof/>
              </w:rPr>
            </w:rPrChange>
          </w:rPr>
          <w:delText>7</w:delText>
        </w:r>
        <w:r w:rsidR="006451C0" w:rsidRPr="00E676FD" w:rsidDel="00131046">
          <w:rPr>
            <w:rFonts w:ascii="Arial" w:hAnsi="Arial" w:cs="Arial"/>
            <w:b/>
            <w:bCs/>
            <w:noProof/>
            <w:highlight w:val="yellow"/>
            <w:rPrChange w:id="13798" w:author="Bill" w:date="2016-04-25T08:50:00Z">
              <w:rPr>
                <w:b/>
                <w:bCs/>
                <w:noProof/>
              </w:rPr>
            </w:rPrChange>
          </w:rPr>
          <w:delText>)</w:delText>
        </w:r>
      </w:del>
    </w:p>
    <w:p w:rsidR="006451C0" w:rsidRPr="00E676FD" w:rsidDel="00131046" w:rsidRDefault="006451C0" w:rsidP="00236756">
      <w:pPr>
        <w:tabs>
          <w:tab w:val="center" w:pos="4800"/>
          <w:tab w:val="right" w:pos="9500"/>
        </w:tabs>
        <w:spacing w:line="480" w:lineRule="auto"/>
        <w:jc w:val="both"/>
        <w:rPr>
          <w:del w:id="13799" w:author="Bill" w:date="2016-04-24T11:57:00Z"/>
          <w:rFonts w:ascii="Arial" w:hAnsi="Arial" w:cs="Arial"/>
          <w:noProof/>
          <w:highlight w:val="yellow"/>
          <w:rPrChange w:id="13800" w:author="Bill" w:date="2016-04-25T08:50:00Z">
            <w:rPr>
              <w:del w:id="13801" w:author="Bill" w:date="2016-04-24T11:57:00Z"/>
              <w:noProof/>
            </w:rPr>
          </w:rPrChange>
        </w:rPr>
      </w:pPr>
      <w:del w:id="13802" w:author="Bill" w:date="2016-04-24T11:57:00Z">
        <w:r w:rsidRPr="00E676FD" w:rsidDel="00131046">
          <w:rPr>
            <w:rFonts w:ascii="Arial" w:hAnsi="Arial" w:cs="Arial"/>
            <w:noProof/>
            <w:highlight w:val="yellow"/>
            <w:rPrChange w:id="13803" w:author="Bill" w:date="2016-04-25T08:50:00Z">
              <w:rPr>
                <w:noProof/>
              </w:rPr>
            </w:rPrChange>
          </w:rPr>
          <w:delText>See, also, Cameron and Trivedi (2005, pp. 838–839).</w:delText>
        </w:r>
      </w:del>
    </w:p>
    <w:p w:rsidR="00015FCF" w:rsidRPr="00E676FD" w:rsidDel="00131046" w:rsidRDefault="00015FCF" w:rsidP="00015FCF">
      <w:pPr>
        <w:pBdr>
          <w:top w:val="single" w:sz="4" w:space="1" w:color="auto"/>
        </w:pBdr>
        <w:tabs>
          <w:tab w:val="center" w:pos="4800"/>
          <w:tab w:val="right" w:pos="9500"/>
        </w:tabs>
        <w:spacing w:before="240" w:line="480" w:lineRule="auto"/>
        <w:jc w:val="both"/>
        <w:rPr>
          <w:del w:id="13804" w:author="Bill" w:date="2016-04-24T11:57:00Z"/>
          <w:rFonts w:ascii="Arial" w:hAnsi="Arial" w:cs="Arial"/>
          <w:b/>
          <w:bCs/>
          <w:i/>
          <w:iCs/>
          <w:noProof/>
          <w:highlight w:val="yellow"/>
          <w:rPrChange w:id="13805" w:author="Bill" w:date="2016-04-25T08:50:00Z">
            <w:rPr>
              <w:del w:id="13806" w:author="Bill" w:date="2016-04-24T11:57:00Z"/>
              <w:b/>
              <w:bCs/>
              <w:i/>
              <w:iCs/>
              <w:noProof/>
            </w:rPr>
          </w:rPrChange>
        </w:rPr>
      </w:pPr>
      <w:del w:id="13807" w:author="Bill" w:date="2016-04-24T11:57:00Z">
        <w:r w:rsidRPr="00E676FD" w:rsidDel="00131046">
          <w:rPr>
            <w:rFonts w:ascii="Arial" w:hAnsi="Arial" w:cs="Arial"/>
            <w:b/>
            <w:bCs/>
            <w:i/>
            <w:noProof/>
            <w:highlight w:val="yellow"/>
            <w:rPrChange w:id="13808" w:author="Bill" w:date="2016-04-25T08:50:00Z">
              <w:rPr>
                <w:b/>
                <w:bCs/>
                <w:i/>
                <w:noProof/>
              </w:rPr>
            </w:rPrChange>
          </w:rPr>
          <w:delText>Example 11.11  </w:delText>
        </w:r>
        <w:r w:rsidR="006451C0" w:rsidRPr="00E676FD" w:rsidDel="00131046">
          <w:rPr>
            <w:rFonts w:ascii="Arial" w:hAnsi="Arial" w:cs="Arial"/>
            <w:b/>
            <w:bCs/>
            <w:i/>
            <w:iCs/>
            <w:noProof/>
            <w:highlight w:val="yellow"/>
            <w:rPrChange w:id="13809" w:author="Bill" w:date="2016-04-25T08:50:00Z">
              <w:rPr>
                <w:b/>
                <w:bCs/>
                <w:i/>
                <w:iCs/>
                <w:noProof/>
              </w:rPr>
            </w:rPrChange>
          </w:rPr>
          <w:delText>Robust Standard Errors for Fixed and Random Effects Estimators</w:delText>
        </w:r>
      </w:del>
    </w:p>
    <w:p w:rsidR="006451C0" w:rsidRPr="00E676FD" w:rsidDel="00131046" w:rsidRDefault="006451C0" w:rsidP="00015FCF">
      <w:pPr>
        <w:pBdr>
          <w:bottom w:val="single" w:sz="4" w:space="1" w:color="auto"/>
        </w:pBdr>
        <w:tabs>
          <w:tab w:val="center" w:pos="4800"/>
          <w:tab w:val="right" w:pos="9500"/>
        </w:tabs>
        <w:spacing w:after="240" w:line="480" w:lineRule="auto"/>
        <w:jc w:val="both"/>
        <w:rPr>
          <w:del w:id="13810" w:author="Bill" w:date="2016-04-24T11:57:00Z"/>
          <w:rFonts w:ascii="Arial" w:hAnsi="Arial" w:cs="Arial"/>
          <w:noProof/>
          <w:rPrChange w:id="13811" w:author="Bill" w:date="2016-04-25T08:50:00Z">
            <w:rPr>
              <w:del w:id="13812" w:author="Bill" w:date="2016-04-24T11:57:00Z"/>
              <w:noProof/>
            </w:rPr>
          </w:rPrChange>
        </w:rPr>
      </w:pPr>
      <w:del w:id="13813" w:author="Bill" w:date="2016-04-24T11:57:00Z">
        <w:r w:rsidRPr="00E676FD" w:rsidDel="00131046">
          <w:rPr>
            <w:rFonts w:ascii="Arial" w:hAnsi="Arial" w:cs="Arial"/>
            <w:noProof/>
            <w:highlight w:val="yellow"/>
            <w:rPrChange w:id="13814" w:author="Bill" w:date="2016-04-25T08:50:00Z">
              <w:rPr>
                <w:noProof/>
              </w:rPr>
            </w:rPrChange>
          </w:rPr>
          <w:delText xml:space="preserve">Table 11.8 presents the estimates of the fixed </w:delText>
        </w:r>
      </w:del>
      <w:ins w:id="13815" w:author="Sherrie" w:date="2016-04-16T07:45:00Z">
        <w:del w:id="13816" w:author="Bill" w:date="2016-04-24T11:57:00Z">
          <w:r w:rsidR="00445800" w:rsidRPr="00E676FD" w:rsidDel="00131046">
            <w:rPr>
              <w:rFonts w:ascii="Arial" w:hAnsi="Arial" w:cs="Arial"/>
              <w:noProof/>
              <w:highlight w:val="yellow"/>
              <w:rPrChange w:id="13817" w:author="Bill" w:date="2016-04-25T08:50:00Z">
                <w:rPr>
                  <w:noProof/>
                </w:rPr>
              </w:rPrChange>
            </w:rPr>
            <w:delText xml:space="preserve">and </w:delText>
          </w:r>
        </w:del>
      </w:ins>
      <w:del w:id="13818" w:author="Bill" w:date="2016-04-24T11:57:00Z">
        <w:r w:rsidRPr="00E676FD" w:rsidDel="00131046">
          <w:rPr>
            <w:rFonts w:ascii="Arial" w:hAnsi="Arial" w:cs="Arial"/>
            <w:noProof/>
            <w:highlight w:val="yellow"/>
            <w:rPrChange w:id="13819" w:author="Bill" w:date="2016-04-25T08:50:00Z">
              <w:rPr>
                <w:noProof/>
              </w:rPr>
            </w:rPrChange>
          </w:rPr>
          <w:delText>random effects models that appear in Tables 11.5 and 11.6. The correction of the standard errors results in a fairly substantial change in the estimates. The effect is especially prom</w:delText>
        </w:r>
      </w:del>
      <w:ins w:id="13820" w:author="Sherrie" w:date="2016-04-16T07:45:00Z">
        <w:del w:id="13821" w:author="Bill" w:date="2016-04-24T11:57:00Z">
          <w:r w:rsidR="00445800" w:rsidRPr="00E676FD" w:rsidDel="00131046">
            <w:rPr>
              <w:rFonts w:ascii="Arial" w:hAnsi="Arial" w:cs="Arial"/>
              <w:noProof/>
              <w:highlight w:val="yellow"/>
              <w:rPrChange w:id="13822" w:author="Bill" w:date="2016-04-25T08:50:00Z">
                <w:rPr>
                  <w:noProof/>
                </w:rPr>
              </w:rPrChange>
            </w:rPr>
            <w:delText>n</w:delText>
          </w:r>
        </w:del>
      </w:ins>
      <w:del w:id="13823" w:author="Bill" w:date="2016-04-24T11:57:00Z">
        <w:r w:rsidRPr="00E676FD" w:rsidDel="00131046">
          <w:rPr>
            <w:rFonts w:ascii="Arial" w:hAnsi="Arial" w:cs="Arial"/>
            <w:noProof/>
            <w:highlight w:val="yellow"/>
            <w:rPrChange w:id="13824" w:author="Bill" w:date="2016-04-25T08:50:00Z">
              <w:rPr>
                <w:noProof/>
              </w:rPr>
            </w:rPrChange>
          </w:rPr>
          <w:delText>ounced in the random effects case, where the estimated standard errors increase by a factor of five or more.</w:delText>
        </w:r>
      </w:del>
    </w:p>
    <w:p w:rsidR="009C1FFE" w:rsidRPr="00E676FD" w:rsidRDefault="009C1FFE" w:rsidP="009C1FFE">
      <w:pPr>
        <w:pStyle w:val="Heading2"/>
        <w:spacing w:line="480" w:lineRule="auto"/>
        <w:ind w:left="851" w:hanging="851"/>
        <w:jc w:val="both"/>
        <w:rPr>
          <w:rFonts w:ascii="Arial" w:hAnsi="Arial" w:cs="Arial"/>
          <w:caps/>
          <w:noProof w:val="0"/>
          <w:rPrChange w:id="13825" w:author="Bill" w:date="2016-04-25T08:50:00Z">
            <w:rPr>
              <w:caps/>
              <w:noProof w:val="0"/>
            </w:rPr>
          </w:rPrChange>
        </w:rPr>
      </w:pPr>
      <w:r w:rsidRPr="00E676FD">
        <w:rPr>
          <w:rFonts w:ascii="Arial" w:hAnsi="Arial" w:cs="Arial"/>
          <w:caps/>
          <w:noProof w:val="0"/>
          <w:rPrChange w:id="13826" w:author="Bill" w:date="2016-04-25T08:50:00Z">
            <w:rPr>
              <w:caps/>
              <w:noProof w:val="0"/>
            </w:rPr>
          </w:rPrChange>
        </w:rPr>
        <w:t>11.7</w:t>
      </w:r>
      <w:r w:rsidRPr="00E676FD">
        <w:rPr>
          <w:rFonts w:ascii="Arial" w:hAnsi="Arial" w:cs="Arial"/>
          <w:caps/>
          <w:noProof w:val="0"/>
          <w:rPrChange w:id="13827" w:author="Bill" w:date="2016-04-25T08:50:00Z">
            <w:rPr>
              <w:caps/>
              <w:noProof w:val="0"/>
            </w:rPr>
          </w:rPrChange>
        </w:rPr>
        <w:tab/>
        <w:t>SPATIAL AUTOCORRELATION</w:t>
      </w:r>
    </w:p>
    <w:p w:rsidR="009C1FFE" w:rsidRPr="003635E0" w:rsidRDefault="009C1FFE" w:rsidP="009C1FFE">
      <w:pPr>
        <w:tabs>
          <w:tab w:val="center" w:pos="4800"/>
          <w:tab w:val="right" w:pos="9500"/>
        </w:tabs>
        <w:spacing w:line="480" w:lineRule="auto"/>
        <w:jc w:val="both"/>
      </w:pPr>
      <w:r w:rsidRPr="003635E0">
        <w:t xml:space="preserve">The clustering effects suggested in Section </w:t>
      </w:r>
      <w:r w:rsidRPr="00835319">
        <w:t>11.3.</w:t>
      </w:r>
      <w:ins w:id="13828" w:author="williamgreene" w:date="2016-04-25T15:32:00Z">
        <w:r w:rsidR="00230FCD">
          <w:t>3</w:t>
        </w:r>
      </w:ins>
      <w:del w:id="13829" w:author="williamgreene" w:date="2016-04-25T15:31:00Z">
        <w:r w:rsidRPr="00835319" w:rsidDel="00230FCD">
          <w:delText>3</w:delText>
        </w:r>
      </w:del>
      <w:r w:rsidRPr="003635E0">
        <w:t xml:space="preserve"> is motivated by an expectation that effects of neighboring locations would spill over into each other, creating a sort of correlation across space, rather than across time as we have focused on thus far. The effect should be common in cross-region studies, such as in agriculture, urban economics, and regional science. </w:t>
      </w:r>
      <w:del w:id="13830" w:author="Bill" w:date="2016-04-24T19:10:00Z">
        <w:r w:rsidRPr="003635E0" w:rsidDel="009F28F9">
          <w:delText>Recent s</w:delText>
        </w:r>
      </w:del>
      <w:ins w:id="13831" w:author="Bill" w:date="2016-04-24T19:11:00Z">
        <w:r w:rsidR="009F28F9">
          <w:t>S</w:t>
        </w:r>
      </w:ins>
      <w:r w:rsidRPr="003635E0">
        <w:t xml:space="preserve">tudies of the phenomenon include Case’s (1991) study of expenditure patterns, Bell and Bockstael’s (2000) study of real estate prices, </w:t>
      </w:r>
      <w:del w:id="13832" w:author="Bill" w:date="2016-04-24T19:14:00Z">
        <w:r w:rsidRPr="003635E0" w:rsidDel="009F28F9">
          <w:delText xml:space="preserve">and </w:delText>
        </w:r>
      </w:del>
      <w:r w:rsidRPr="003635E0">
        <w:t>Baltagi and Li’s (2001) analysis of R&amp;D spillovers</w:t>
      </w:r>
      <w:ins w:id="13833" w:author="Bill" w:date="2016-04-24T19:14:00Z">
        <w:r w:rsidR="009F28F9">
          <w:t xml:space="preserve">, Fowler, Cover and Kleit’s (2014) study of “fringe” banking, </w:t>
        </w:r>
      </w:ins>
      <w:ins w:id="13834" w:author="Bill" w:date="2016-04-24T19:15:00Z">
        <w:r w:rsidR="009F28F9">
          <w:t xml:space="preserve">Klier and McMillen’s (2012) analysis of </w:t>
        </w:r>
      </w:ins>
      <w:ins w:id="13835" w:author="Bill" w:date="2016-04-24T19:16:00Z">
        <w:r w:rsidR="009F28F9">
          <w:t>clustering</w:t>
        </w:r>
      </w:ins>
      <w:ins w:id="13836" w:author="Bill" w:date="2016-04-24T19:15:00Z">
        <w:r w:rsidR="009F28F9">
          <w:t xml:space="preserve"> </w:t>
        </w:r>
      </w:ins>
      <w:ins w:id="13837" w:author="Bill" w:date="2016-04-24T19:16:00Z">
        <w:r w:rsidR="009F28F9">
          <w:t xml:space="preserve">of auto parts suppliers </w:t>
        </w:r>
      </w:ins>
      <w:ins w:id="13838" w:author="Bill" w:date="2016-04-24T19:14:00Z">
        <w:r w:rsidR="009F28F9">
          <w:t xml:space="preserve">and </w:t>
        </w:r>
      </w:ins>
      <w:ins w:id="13839" w:author="Bill" w:date="2016-04-24T19:17:00Z">
        <w:r w:rsidR="009F28F9">
          <w:t>Flores-Lagunes and Schnier’s (2012) model of cod fishing performance</w:t>
        </w:r>
      </w:ins>
      <w:r w:rsidRPr="003635E0">
        <w:t xml:space="preserve">. Models of </w:t>
      </w:r>
      <w:r w:rsidRPr="003635E0">
        <w:rPr>
          <w:b/>
          <w:bCs/>
        </w:rPr>
        <w:t xml:space="preserve">spatial </w:t>
      </w:r>
      <w:ins w:id="13840" w:author="Bill" w:date="2016-04-24T19:22:00Z">
        <w:r w:rsidR="005B7557">
          <w:rPr>
            <w:b/>
            <w:bCs/>
          </w:rPr>
          <w:t xml:space="preserve">regression </w:t>
        </w:r>
        <w:r w:rsidR="005B7557" w:rsidRPr="005B7557">
          <w:rPr>
            <w:bCs/>
            <w:rPrChange w:id="13841" w:author="Bill" w:date="2016-04-24T19:23:00Z">
              <w:rPr>
                <w:b/>
                <w:bCs/>
              </w:rPr>
            </w:rPrChange>
          </w:rPr>
          <w:t>and</w:t>
        </w:r>
        <w:r w:rsidR="005B7557">
          <w:rPr>
            <w:b/>
            <w:bCs/>
          </w:rPr>
          <w:t xml:space="preserve"> spatial </w:t>
        </w:r>
      </w:ins>
      <w:r w:rsidRPr="003635E0">
        <w:rPr>
          <w:b/>
          <w:bCs/>
        </w:rPr>
        <w:t>autocorrelation</w:t>
      </w:r>
      <w:r w:rsidRPr="003635E0">
        <w:t xml:space="preserve"> [see Anselin (1988, 2001) for the canonical reference and Le Sage and Pace (2009) for a recent survey], are constructed to formalize this notion.</w:t>
      </w:r>
    </w:p>
    <w:p w:rsidR="009C1FFE" w:rsidRPr="00ED232A" w:rsidDel="00131046" w:rsidRDefault="009C1FFE" w:rsidP="009C1FFE">
      <w:pPr>
        <w:spacing w:line="480" w:lineRule="auto"/>
        <w:rPr>
          <w:del w:id="13842" w:author="Bill" w:date="2016-04-24T11:58:00Z"/>
          <w:rFonts w:cs="HelveticaNeue-Roman"/>
          <w:szCs w:val="18"/>
          <w:highlight w:val="yellow"/>
          <w:rPrChange w:id="13843" w:author="Bill" w:date="2016-04-24T11:27:00Z">
            <w:rPr>
              <w:del w:id="13844" w:author="Bill" w:date="2016-04-24T11:58:00Z"/>
              <w:rFonts w:cs="HelveticaNeue-Roman"/>
              <w:szCs w:val="18"/>
            </w:rPr>
          </w:rPrChange>
        </w:rPr>
      </w:pPr>
      <w:del w:id="13845" w:author="Bill" w:date="2016-04-24T11:58:00Z">
        <w:r w:rsidRPr="00ED232A" w:rsidDel="00131046">
          <w:rPr>
            <w:rFonts w:cs="HelveticaNeue-Medium"/>
            <w:b/>
            <w:bCs/>
            <w:szCs w:val="17"/>
            <w:highlight w:val="yellow"/>
            <w:rPrChange w:id="13846" w:author="Bill" w:date="2016-04-24T11:27:00Z">
              <w:rPr>
                <w:rFonts w:cs="HelveticaNeue-Medium"/>
                <w:b/>
                <w:bCs/>
                <w:szCs w:val="17"/>
              </w:rPr>
            </w:rPrChange>
          </w:rPr>
          <w:delText>TABLE 11.8  </w:delText>
        </w:r>
        <w:r w:rsidRPr="00ED232A" w:rsidDel="00131046">
          <w:rPr>
            <w:rFonts w:cs="HelveticaNeue-Roman"/>
            <w:szCs w:val="18"/>
            <w:highlight w:val="yellow"/>
            <w:rPrChange w:id="13847" w:author="Bill" w:date="2016-04-24T11:27:00Z">
              <w:rPr>
                <w:rFonts w:cs="HelveticaNeue-Roman"/>
                <w:szCs w:val="18"/>
              </w:rPr>
            </w:rPrChange>
          </w:rPr>
          <w:delText>Cluster Corrections for Fixed and Random Effects Estimators</w:delText>
        </w:r>
      </w:del>
    </w:p>
    <w:tbl>
      <w:tblPr>
        <w:tblW w:w="0" w:type="auto"/>
        <w:tblLook w:val="04A0" w:firstRow="1" w:lastRow="0" w:firstColumn="1" w:lastColumn="0" w:noHBand="0" w:noVBand="1"/>
      </w:tblPr>
      <w:tblGrid>
        <w:gridCol w:w="1297"/>
        <w:gridCol w:w="1318"/>
        <w:gridCol w:w="1347"/>
        <w:gridCol w:w="1347"/>
        <w:gridCol w:w="1400"/>
        <w:gridCol w:w="1520"/>
        <w:gridCol w:w="1347"/>
      </w:tblGrid>
      <w:tr w:rsidR="009C1FFE" w:rsidRPr="00ED232A" w:rsidDel="00131046" w:rsidTr="0099537A">
        <w:trPr>
          <w:del w:id="13848" w:author="Bill" w:date="2016-04-24T11:58:00Z"/>
        </w:trPr>
        <w:tc>
          <w:tcPr>
            <w:tcW w:w="1368" w:type="dxa"/>
            <w:tcBorders>
              <w:top w:val="single" w:sz="4" w:space="0" w:color="auto"/>
            </w:tcBorders>
          </w:tcPr>
          <w:p w:rsidR="009C1FFE" w:rsidRPr="00ED232A" w:rsidDel="00131046" w:rsidRDefault="009C1FFE">
            <w:pPr>
              <w:jc w:val="center"/>
              <w:rPr>
                <w:del w:id="13849" w:author="Bill" w:date="2016-04-24T11:58:00Z"/>
                <w:rFonts w:cs="TimesTen-BoldItalic"/>
                <w:b/>
                <w:bCs/>
                <w:i/>
                <w:iCs/>
                <w:szCs w:val="17"/>
                <w:highlight w:val="yellow"/>
                <w:rPrChange w:id="13850" w:author="Bill" w:date="2016-04-24T11:27:00Z">
                  <w:rPr>
                    <w:del w:id="13851" w:author="Bill" w:date="2016-04-24T11:58:00Z"/>
                    <w:rFonts w:cs="TimesTen-BoldItalic"/>
                    <w:b/>
                    <w:bCs/>
                    <w:i/>
                    <w:iCs/>
                    <w:szCs w:val="17"/>
                  </w:rPr>
                </w:rPrChange>
              </w:rPr>
              <w:pPrChange w:id="13852" w:author="Sherrie" w:date="2016-04-16T07:46:00Z">
                <w:pPr>
                  <w:spacing w:line="480" w:lineRule="auto"/>
                  <w:jc w:val="center"/>
                </w:pPr>
              </w:pPrChange>
            </w:pPr>
          </w:p>
        </w:tc>
        <w:tc>
          <w:tcPr>
            <w:tcW w:w="4101" w:type="dxa"/>
            <w:gridSpan w:val="3"/>
            <w:tcBorders>
              <w:top w:val="single" w:sz="4" w:space="0" w:color="auto"/>
              <w:bottom w:val="single" w:sz="4" w:space="0" w:color="auto"/>
            </w:tcBorders>
          </w:tcPr>
          <w:p w:rsidR="009C1FFE" w:rsidRPr="00ED232A" w:rsidDel="00131046" w:rsidRDefault="009C1FFE">
            <w:pPr>
              <w:jc w:val="center"/>
              <w:rPr>
                <w:del w:id="13853" w:author="Bill" w:date="2016-04-24T11:58:00Z"/>
                <w:rFonts w:cs="TimesTen-BoldItalic"/>
                <w:b/>
                <w:bCs/>
                <w:i/>
                <w:iCs/>
                <w:szCs w:val="17"/>
                <w:highlight w:val="yellow"/>
                <w:rPrChange w:id="13854" w:author="Bill" w:date="2016-04-24T11:27:00Z">
                  <w:rPr>
                    <w:del w:id="13855" w:author="Bill" w:date="2016-04-24T11:58:00Z"/>
                    <w:rFonts w:cs="TimesTen-BoldItalic"/>
                    <w:b/>
                    <w:bCs/>
                    <w:i/>
                    <w:iCs/>
                    <w:szCs w:val="17"/>
                  </w:rPr>
                </w:rPrChange>
              </w:rPr>
              <w:pPrChange w:id="13856" w:author="Sherrie" w:date="2016-04-16T07:46:00Z">
                <w:pPr>
                  <w:spacing w:line="480" w:lineRule="auto"/>
                  <w:jc w:val="center"/>
                </w:pPr>
              </w:pPrChange>
            </w:pPr>
            <w:del w:id="13857" w:author="Bill" w:date="2016-04-24T11:58:00Z">
              <w:r w:rsidRPr="00ED232A" w:rsidDel="00131046">
                <w:rPr>
                  <w:rFonts w:cs="TimesTen-BoldItalic"/>
                  <w:b/>
                  <w:bCs/>
                  <w:i/>
                  <w:iCs/>
                  <w:szCs w:val="17"/>
                  <w:highlight w:val="yellow"/>
                  <w:rPrChange w:id="13858" w:author="Bill" w:date="2016-04-24T11:27:00Z">
                    <w:rPr>
                      <w:rFonts w:cs="TimesTen-BoldItalic"/>
                      <w:b/>
                      <w:bCs/>
                      <w:i/>
                      <w:iCs/>
                      <w:szCs w:val="17"/>
                    </w:rPr>
                  </w:rPrChange>
                </w:rPr>
                <w:delText>Fixed Effects</w:delText>
              </w:r>
            </w:del>
          </w:p>
        </w:tc>
        <w:tc>
          <w:tcPr>
            <w:tcW w:w="4107" w:type="dxa"/>
            <w:gridSpan w:val="3"/>
            <w:tcBorders>
              <w:top w:val="single" w:sz="4" w:space="0" w:color="auto"/>
              <w:bottom w:val="single" w:sz="4" w:space="0" w:color="auto"/>
            </w:tcBorders>
          </w:tcPr>
          <w:p w:rsidR="009C1FFE" w:rsidRPr="00ED232A" w:rsidDel="00131046" w:rsidRDefault="009C1FFE">
            <w:pPr>
              <w:jc w:val="center"/>
              <w:rPr>
                <w:del w:id="13859" w:author="Bill" w:date="2016-04-24T11:58:00Z"/>
                <w:rFonts w:cs="TimesTen-BoldItalic"/>
                <w:b/>
                <w:bCs/>
                <w:i/>
                <w:iCs/>
                <w:szCs w:val="17"/>
                <w:highlight w:val="yellow"/>
                <w:rPrChange w:id="13860" w:author="Bill" w:date="2016-04-24T11:27:00Z">
                  <w:rPr>
                    <w:del w:id="13861" w:author="Bill" w:date="2016-04-24T11:58:00Z"/>
                    <w:rFonts w:cs="TimesTen-BoldItalic"/>
                    <w:b/>
                    <w:bCs/>
                    <w:i/>
                    <w:iCs/>
                    <w:szCs w:val="17"/>
                  </w:rPr>
                </w:rPrChange>
              </w:rPr>
              <w:pPrChange w:id="13862" w:author="Sherrie" w:date="2016-04-16T07:46:00Z">
                <w:pPr>
                  <w:spacing w:line="480" w:lineRule="auto"/>
                  <w:jc w:val="center"/>
                </w:pPr>
              </w:pPrChange>
            </w:pPr>
            <w:del w:id="13863" w:author="Bill" w:date="2016-04-24T11:58:00Z">
              <w:r w:rsidRPr="00ED232A" w:rsidDel="00131046">
                <w:rPr>
                  <w:rFonts w:cs="TimesTen-BoldItalic"/>
                  <w:b/>
                  <w:bCs/>
                  <w:i/>
                  <w:iCs/>
                  <w:szCs w:val="17"/>
                  <w:highlight w:val="yellow"/>
                  <w:rPrChange w:id="13864" w:author="Bill" w:date="2016-04-24T11:27:00Z">
                    <w:rPr>
                      <w:rFonts w:cs="TimesTen-BoldItalic"/>
                      <w:b/>
                      <w:bCs/>
                      <w:i/>
                      <w:iCs/>
                      <w:szCs w:val="17"/>
                    </w:rPr>
                  </w:rPrChange>
                </w:rPr>
                <w:delText>Random Effects</w:delText>
              </w:r>
            </w:del>
          </w:p>
        </w:tc>
      </w:tr>
      <w:tr w:rsidR="009C1FFE" w:rsidRPr="00ED232A" w:rsidDel="00131046" w:rsidTr="0099537A">
        <w:trPr>
          <w:del w:id="13865" w:author="Bill" w:date="2016-04-24T11:58:00Z"/>
        </w:trPr>
        <w:tc>
          <w:tcPr>
            <w:tcW w:w="1368" w:type="dxa"/>
            <w:tcBorders>
              <w:bottom w:val="single" w:sz="4" w:space="0" w:color="auto"/>
            </w:tcBorders>
          </w:tcPr>
          <w:p w:rsidR="009C1FFE" w:rsidRPr="00ED232A" w:rsidDel="00131046" w:rsidRDefault="009C1FFE">
            <w:pPr>
              <w:jc w:val="center"/>
              <w:rPr>
                <w:del w:id="13866" w:author="Bill" w:date="2016-04-24T11:58:00Z"/>
                <w:rFonts w:cs="TimesTen-BoldItalic"/>
                <w:b/>
                <w:bCs/>
                <w:i/>
                <w:iCs/>
                <w:szCs w:val="17"/>
                <w:highlight w:val="yellow"/>
                <w:rPrChange w:id="13867" w:author="Bill" w:date="2016-04-24T11:27:00Z">
                  <w:rPr>
                    <w:del w:id="13868" w:author="Bill" w:date="2016-04-24T11:58:00Z"/>
                    <w:rFonts w:cs="TimesTen-BoldItalic"/>
                    <w:b/>
                    <w:bCs/>
                    <w:i/>
                    <w:iCs/>
                    <w:szCs w:val="17"/>
                  </w:rPr>
                </w:rPrChange>
              </w:rPr>
              <w:pPrChange w:id="13869" w:author="Sherrie" w:date="2016-04-16T07:46:00Z">
                <w:pPr>
                  <w:spacing w:line="480" w:lineRule="auto"/>
                  <w:jc w:val="center"/>
                </w:pPr>
              </w:pPrChange>
            </w:pPr>
            <w:del w:id="13870" w:author="Bill" w:date="2016-04-24T11:58:00Z">
              <w:r w:rsidRPr="00ED232A" w:rsidDel="00131046">
                <w:rPr>
                  <w:rFonts w:cs="TimesTen-BoldItalic"/>
                  <w:b/>
                  <w:bCs/>
                  <w:i/>
                  <w:iCs/>
                  <w:szCs w:val="17"/>
                  <w:highlight w:val="yellow"/>
                  <w:rPrChange w:id="13871" w:author="Bill" w:date="2016-04-24T11:27:00Z">
                    <w:rPr>
                      <w:rFonts w:cs="TimesTen-BoldItalic"/>
                      <w:b/>
                      <w:bCs/>
                      <w:i/>
                      <w:iCs/>
                      <w:szCs w:val="17"/>
                    </w:rPr>
                  </w:rPrChange>
                </w:rPr>
                <w:delText>Variable</w:delText>
              </w:r>
            </w:del>
          </w:p>
        </w:tc>
        <w:tc>
          <w:tcPr>
            <w:tcW w:w="1367" w:type="dxa"/>
            <w:tcBorders>
              <w:top w:val="single" w:sz="4" w:space="0" w:color="auto"/>
              <w:bottom w:val="single" w:sz="4" w:space="0" w:color="auto"/>
            </w:tcBorders>
          </w:tcPr>
          <w:p w:rsidR="009C1FFE" w:rsidRPr="00ED232A" w:rsidDel="00131046" w:rsidRDefault="009C1FFE">
            <w:pPr>
              <w:jc w:val="center"/>
              <w:rPr>
                <w:del w:id="13872" w:author="Bill" w:date="2016-04-24T11:58:00Z"/>
                <w:rFonts w:cs="TimesTen-BoldItalic"/>
                <w:b/>
                <w:bCs/>
                <w:i/>
                <w:iCs/>
                <w:szCs w:val="17"/>
                <w:highlight w:val="yellow"/>
                <w:rPrChange w:id="13873" w:author="Bill" w:date="2016-04-24T11:27:00Z">
                  <w:rPr>
                    <w:del w:id="13874" w:author="Bill" w:date="2016-04-24T11:58:00Z"/>
                    <w:rFonts w:cs="TimesTen-BoldItalic"/>
                    <w:b/>
                    <w:bCs/>
                    <w:i/>
                    <w:iCs/>
                    <w:szCs w:val="17"/>
                  </w:rPr>
                </w:rPrChange>
              </w:rPr>
              <w:pPrChange w:id="13875" w:author="Sherrie" w:date="2016-04-16T07:46:00Z">
                <w:pPr>
                  <w:spacing w:line="480" w:lineRule="auto"/>
                  <w:jc w:val="center"/>
                </w:pPr>
              </w:pPrChange>
            </w:pPr>
            <w:del w:id="13876" w:author="Bill" w:date="2016-04-24T11:58:00Z">
              <w:r w:rsidRPr="00ED232A" w:rsidDel="00131046">
                <w:rPr>
                  <w:rFonts w:cs="TimesTen-BoldItalic"/>
                  <w:b/>
                  <w:bCs/>
                  <w:i/>
                  <w:iCs/>
                  <w:szCs w:val="17"/>
                  <w:highlight w:val="yellow"/>
                  <w:rPrChange w:id="13877" w:author="Bill" w:date="2016-04-24T11:27:00Z">
                    <w:rPr>
                      <w:rFonts w:cs="TimesTen-BoldItalic"/>
                      <w:b/>
                      <w:bCs/>
                      <w:i/>
                      <w:iCs/>
                      <w:szCs w:val="17"/>
                    </w:rPr>
                  </w:rPrChange>
                </w:rPr>
                <w:delText>Estimate</w:delText>
              </w:r>
            </w:del>
          </w:p>
        </w:tc>
        <w:tc>
          <w:tcPr>
            <w:tcW w:w="1367" w:type="dxa"/>
            <w:tcBorders>
              <w:top w:val="single" w:sz="4" w:space="0" w:color="auto"/>
              <w:bottom w:val="single" w:sz="4" w:space="0" w:color="auto"/>
            </w:tcBorders>
          </w:tcPr>
          <w:p w:rsidR="009C1FFE" w:rsidRPr="00ED232A" w:rsidDel="00131046" w:rsidRDefault="009C1FFE">
            <w:pPr>
              <w:jc w:val="center"/>
              <w:rPr>
                <w:del w:id="13878" w:author="Bill" w:date="2016-04-24T11:58:00Z"/>
                <w:rFonts w:cs="TimesTen-BoldItalic"/>
                <w:b/>
                <w:bCs/>
                <w:i/>
                <w:iCs/>
                <w:szCs w:val="17"/>
                <w:highlight w:val="yellow"/>
                <w:rPrChange w:id="13879" w:author="Bill" w:date="2016-04-24T11:27:00Z">
                  <w:rPr>
                    <w:del w:id="13880" w:author="Bill" w:date="2016-04-24T11:58:00Z"/>
                    <w:rFonts w:cs="TimesTen-BoldItalic"/>
                    <w:b/>
                    <w:bCs/>
                    <w:i/>
                    <w:iCs/>
                    <w:szCs w:val="17"/>
                  </w:rPr>
                </w:rPrChange>
              </w:rPr>
              <w:pPrChange w:id="13881" w:author="Sherrie" w:date="2016-04-16T07:46:00Z">
                <w:pPr>
                  <w:spacing w:line="480" w:lineRule="auto"/>
                  <w:jc w:val="center"/>
                </w:pPr>
              </w:pPrChange>
            </w:pPr>
            <w:del w:id="13882" w:author="Bill" w:date="2016-04-24T11:58:00Z">
              <w:r w:rsidRPr="00ED232A" w:rsidDel="00131046">
                <w:rPr>
                  <w:rFonts w:cs="TimesTen-BoldItalic"/>
                  <w:b/>
                  <w:bCs/>
                  <w:i/>
                  <w:iCs/>
                  <w:szCs w:val="17"/>
                  <w:highlight w:val="yellow"/>
                  <w:rPrChange w:id="13883" w:author="Bill" w:date="2016-04-24T11:27:00Z">
                    <w:rPr>
                      <w:rFonts w:cs="TimesTen-BoldItalic"/>
                      <w:b/>
                      <w:bCs/>
                      <w:i/>
                      <w:iCs/>
                      <w:szCs w:val="17"/>
                    </w:rPr>
                  </w:rPrChange>
                </w:rPr>
                <w:delText>Std.Error</w:delText>
              </w:r>
            </w:del>
          </w:p>
        </w:tc>
        <w:tc>
          <w:tcPr>
            <w:tcW w:w="1367" w:type="dxa"/>
            <w:tcBorders>
              <w:top w:val="single" w:sz="4" w:space="0" w:color="auto"/>
              <w:bottom w:val="single" w:sz="4" w:space="0" w:color="auto"/>
            </w:tcBorders>
          </w:tcPr>
          <w:p w:rsidR="009C1FFE" w:rsidRPr="00ED232A" w:rsidDel="00131046" w:rsidRDefault="009C1FFE">
            <w:pPr>
              <w:jc w:val="center"/>
              <w:rPr>
                <w:del w:id="13884" w:author="Bill" w:date="2016-04-24T11:58:00Z"/>
                <w:rFonts w:cs="TimesTen-BoldItalic"/>
                <w:b/>
                <w:bCs/>
                <w:i/>
                <w:iCs/>
                <w:szCs w:val="17"/>
                <w:highlight w:val="yellow"/>
                <w:rPrChange w:id="13885" w:author="Bill" w:date="2016-04-24T11:27:00Z">
                  <w:rPr>
                    <w:del w:id="13886" w:author="Bill" w:date="2016-04-24T11:58:00Z"/>
                    <w:rFonts w:cs="TimesTen-BoldItalic"/>
                    <w:b/>
                    <w:bCs/>
                    <w:i/>
                    <w:iCs/>
                    <w:szCs w:val="17"/>
                  </w:rPr>
                </w:rPrChange>
              </w:rPr>
              <w:pPrChange w:id="13887" w:author="Sherrie" w:date="2016-04-16T07:46:00Z">
                <w:pPr>
                  <w:spacing w:line="480" w:lineRule="auto"/>
                  <w:jc w:val="center"/>
                </w:pPr>
              </w:pPrChange>
            </w:pPr>
            <w:del w:id="13888" w:author="Bill" w:date="2016-04-24T11:58:00Z">
              <w:r w:rsidRPr="00ED232A" w:rsidDel="00131046">
                <w:rPr>
                  <w:rFonts w:cs="TimesTen-BoldItalic"/>
                  <w:b/>
                  <w:bCs/>
                  <w:i/>
                  <w:iCs/>
                  <w:szCs w:val="17"/>
                  <w:highlight w:val="yellow"/>
                  <w:rPrChange w:id="13889" w:author="Bill" w:date="2016-04-24T11:27:00Z">
                    <w:rPr>
                      <w:rFonts w:cs="TimesTen-BoldItalic"/>
                      <w:b/>
                      <w:bCs/>
                      <w:i/>
                      <w:iCs/>
                      <w:szCs w:val="17"/>
                    </w:rPr>
                  </w:rPrChange>
                </w:rPr>
                <w:delText>Robust</w:delText>
              </w:r>
            </w:del>
          </w:p>
        </w:tc>
        <w:tc>
          <w:tcPr>
            <w:tcW w:w="1372" w:type="dxa"/>
            <w:tcBorders>
              <w:top w:val="single" w:sz="4" w:space="0" w:color="auto"/>
              <w:bottom w:val="single" w:sz="4" w:space="0" w:color="auto"/>
            </w:tcBorders>
          </w:tcPr>
          <w:p w:rsidR="009C1FFE" w:rsidRPr="00ED232A" w:rsidDel="00131046" w:rsidRDefault="009C1FFE">
            <w:pPr>
              <w:jc w:val="center"/>
              <w:rPr>
                <w:del w:id="13890" w:author="Bill" w:date="2016-04-24T11:58:00Z"/>
                <w:rFonts w:cs="TimesTen-BoldItalic"/>
                <w:b/>
                <w:bCs/>
                <w:i/>
                <w:iCs/>
                <w:szCs w:val="17"/>
                <w:highlight w:val="yellow"/>
                <w:rPrChange w:id="13891" w:author="Bill" w:date="2016-04-24T11:27:00Z">
                  <w:rPr>
                    <w:del w:id="13892" w:author="Bill" w:date="2016-04-24T11:58:00Z"/>
                    <w:rFonts w:cs="TimesTen-BoldItalic"/>
                    <w:b/>
                    <w:bCs/>
                    <w:i/>
                    <w:iCs/>
                    <w:szCs w:val="17"/>
                  </w:rPr>
                </w:rPrChange>
              </w:rPr>
              <w:pPrChange w:id="13893" w:author="Sherrie" w:date="2016-04-16T07:46:00Z">
                <w:pPr>
                  <w:spacing w:line="480" w:lineRule="auto"/>
                  <w:jc w:val="center"/>
                </w:pPr>
              </w:pPrChange>
            </w:pPr>
            <w:del w:id="13894" w:author="Bill" w:date="2016-04-24T11:58:00Z">
              <w:r w:rsidRPr="00ED232A" w:rsidDel="00131046">
                <w:rPr>
                  <w:rFonts w:cs="TimesTen-BoldItalic"/>
                  <w:b/>
                  <w:bCs/>
                  <w:i/>
                  <w:iCs/>
                  <w:szCs w:val="17"/>
                  <w:highlight w:val="yellow"/>
                  <w:rPrChange w:id="13895" w:author="Bill" w:date="2016-04-24T11:27:00Z">
                    <w:rPr>
                      <w:rFonts w:cs="TimesTen-BoldItalic"/>
                      <w:b/>
                      <w:bCs/>
                      <w:i/>
                      <w:iCs/>
                      <w:szCs w:val="17"/>
                    </w:rPr>
                  </w:rPrChange>
                </w:rPr>
                <w:delText>Estimate</w:delText>
              </w:r>
            </w:del>
          </w:p>
        </w:tc>
        <w:tc>
          <w:tcPr>
            <w:tcW w:w="1368" w:type="dxa"/>
            <w:tcBorders>
              <w:top w:val="single" w:sz="4" w:space="0" w:color="auto"/>
              <w:bottom w:val="single" w:sz="4" w:space="0" w:color="auto"/>
            </w:tcBorders>
          </w:tcPr>
          <w:p w:rsidR="009C1FFE" w:rsidRPr="00ED232A" w:rsidDel="00131046" w:rsidRDefault="009C1FFE">
            <w:pPr>
              <w:jc w:val="center"/>
              <w:rPr>
                <w:del w:id="13896" w:author="Bill" w:date="2016-04-24T11:58:00Z"/>
                <w:rFonts w:cs="TimesTen-BoldItalic"/>
                <w:b/>
                <w:bCs/>
                <w:i/>
                <w:iCs/>
                <w:szCs w:val="17"/>
                <w:highlight w:val="yellow"/>
                <w:rPrChange w:id="13897" w:author="Bill" w:date="2016-04-24T11:27:00Z">
                  <w:rPr>
                    <w:del w:id="13898" w:author="Bill" w:date="2016-04-24T11:58:00Z"/>
                    <w:rFonts w:cs="TimesTen-BoldItalic"/>
                    <w:b/>
                    <w:bCs/>
                    <w:i/>
                    <w:iCs/>
                    <w:szCs w:val="17"/>
                  </w:rPr>
                </w:rPrChange>
              </w:rPr>
              <w:pPrChange w:id="13899" w:author="Sherrie" w:date="2016-04-16T07:46:00Z">
                <w:pPr>
                  <w:spacing w:line="480" w:lineRule="auto"/>
                  <w:jc w:val="center"/>
                </w:pPr>
              </w:pPrChange>
            </w:pPr>
            <w:del w:id="13900" w:author="Bill" w:date="2016-04-24T11:58:00Z">
              <w:r w:rsidRPr="00ED232A" w:rsidDel="00131046">
                <w:rPr>
                  <w:rFonts w:cs="TimesTen-BoldItalic"/>
                  <w:b/>
                  <w:bCs/>
                  <w:i/>
                  <w:iCs/>
                  <w:szCs w:val="17"/>
                  <w:highlight w:val="yellow"/>
                  <w:rPrChange w:id="13901" w:author="Bill" w:date="2016-04-24T11:27:00Z">
                    <w:rPr>
                      <w:rFonts w:cs="TimesTen-BoldItalic"/>
                      <w:b/>
                      <w:bCs/>
                      <w:i/>
                      <w:iCs/>
                      <w:szCs w:val="17"/>
                    </w:rPr>
                  </w:rPrChange>
                </w:rPr>
                <w:delText>Std.Error</w:delText>
              </w:r>
            </w:del>
          </w:p>
        </w:tc>
        <w:tc>
          <w:tcPr>
            <w:tcW w:w="1367" w:type="dxa"/>
            <w:tcBorders>
              <w:top w:val="single" w:sz="4" w:space="0" w:color="auto"/>
              <w:bottom w:val="single" w:sz="4" w:space="0" w:color="auto"/>
            </w:tcBorders>
          </w:tcPr>
          <w:p w:rsidR="009C1FFE" w:rsidRPr="00ED232A" w:rsidDel="00131046" w:rsidRDefault="009C1FFE">
            <w:pPr>
              <w:jc w:val="center"/>
              <w:rPr>
                <w:del w:id="13902" w:author="Bill" w:date="2016-04-24T11:58:00Z"/>
                <w:rFonts w:cs="TimesTen-BoldItalic"/>
                <w:b/>
                <w:bCs/>
                <w:i/>
                <w:iCs/>
                <w:szCs w:val="17"/>
                <w:highlight w:val="yellow"/>
                <w:rPrChange w:id="13903" w:author="Bill" w:date="2016-04-24T11:27:00Z">
                  <w:rPr>
                    <w:del w:id="13904" w:author="Bill" w:date="2016-04-24T11:58:00Z"/>
                    <w:rFonts w:cs="TimesTen-BoldItalic"/>
                    <w:b/>
                    <w:bCs/>
                    <w:i/>
                    <w:iCs/>
                    <w:szCs w:val="17"/>
                  </w:rPr>
                </w:rPrChange>
              </w:rPr>
              <w:pPrChange w:id="13905" w:author="Sherrie" w:date="2016-04-16T07:46:00Z">
                <w:pPr>
                  <w:spacing w:line="480" w:lineRule="auto"/>
                  <w:jc w:val="center"/>
                </w:pPr>
              </w:pPrChange>
            </w:pPr>
            <w:del w:id="13906" w:author="Bill" w:date="2016-04-24T11:58:00Z">
              <w:r w:rsidRPr="00ED232A" w:rsidDel="00131046">
                <w:rPr>
                  <w:rFonts w:cs="TimesTen-BoldItalic"/>
                  <w:b/>
                  <w:bCs/>
                  <w:i/>
                  <w:iCs/>
                  <w:szCs w:val="17"/>
                  <w:highlight w:val="yellow"/>
                  <w:rPrChange w:id="13907" w:author="Bill" w:date="2016-04-24T11:27:00Z">
                    <w:rPr>
                      <w:rFonts w:cs="TimesTen-BoldItalic"/>
                      <w:b/>
                      <w:bCs/>
                      <w:i/>
                      <w:iCs/>
                      <w:szCs w:val="17"/>
                    </w:rPr>
                  </w:rPrChange>
                </w:rPr>
                <w:delText>Robust</w:delText>
              </w:r>
            </w:del>
          </w:p>
        </w:tc>
      </w:tr>
      <w:tr w:rsidR="009C1FFE" w:rsidRPr="00ED232A" w:rsidDel="00131046" w:rsidTr="0099537A">
        <w:trPr>
          <w:del w:id="13908" w:author="Bill" w:date="2016-04-24T11:58:00Z"/>
        </w:trPr>
        <w:tc>
          <w:tcPr>
            <w:tcW w:w="1368" w:type="dxa"/>
            <w:tcBorders>
              <w:top w:val="single" w:sz="4" w:space="0" w:color="auto"/>
            </w:tcBorders>
          </w:tcPr>
          <w:p w:rsidR="009C1FFE" w:rsidRPr="00ED232A" w:rsidDel="00131046" w:rsidRDefault="009C1FFE">
            <w:pPr>
              <w:rPr>
                <w:del w:id="13909" w:author="Bill" w:date="2016-04-24T11:58:00Z"/>
                <w:rFonts w:cs="TimesTen-Roman"/>
                <w:szCs w:val="18"/>
                <w:highlight w:val="yellow"/>
                <w:rPrChange w:id="13910" w:author="Bill" w:date="2016-04-24T11:27:00Z">
                  <w:rPr>
                    <w:del w:id="13911" w:author="Bill" w:date="2016-04-24T11:58:00Z"/>
                    <w:rFonts w:cs="TimesTen-Roman"/>
                    <w:szCs w:val="18"/>
                  </w:rPr>
                </w:rPrChange>
              </w:rPr>
              <w:pPrChange w:id="13912" w:author="Sherrie" w:date="2016-04-16T07:46:00Z">
                <w:pPr>
                  <w:spacing w:line="480" w:lineRule="auto"/>
                </w:pPr>
              </w:pPrChange>
            </w:pPr>
            <w:del w:id="13913" w:author="Bill" w:date="2016-04-24T11:58:00Z">
              <w:r w:rsidRPr="00ED232A" w:rsidDel="00131046">
                <w:rPr>
                  <w:rFonts w:cs="TimesTen-Roman"/>
                  <w:szCs w:val="18"/>
                  <w:highlight w:val="yellow"/>
                  <w:rPrChange w:id="13914" w:author="Bill" w:date="2016-04-24T11:27:00Z">
                    <w:rPr>
                      <w:rFonts w:cs="TimesTen-Roman"/>
                      <w:szCs w:val="18"/>
                    </w:rPr>
                  </w:rPrChange>
                </w:rPr>
                <w:delText>Constant</w:delText>
              </w:r>
            </w:del>
          </w:p>
        </w:tc>
        <w:tc>
          <w:tcPr>
            <w:tcW w:w="1367" w:type="dxa"/>
            <w:tcBorders>
              <w:top w:val="single" w:sz="4" w:space="0" w:color="auto"/>
            </w:tcBorders>
          </w:tcPr>
          <w:p w:rsidR="009C1FFE" w:rsidRPr="00ED232A" w:rsidDel="00131046" w:rsidRDefault="009C1FFE">
            <w:pPr>
              <w:tabs>
                <w:tab w:val="decimal" w:pos="284"/>
              </w:tabs>
              <w:rPr>
                <w:del w:id="13915" w:author="Bill" w:date="2016-04-24T11:58:00Z"/>
                <w:rFonts w:cs="TimesTen-Roman"/>
                <w:szCs w:val="18"/>
                <w:highlight w:val="yellow"/>
                <w:rPrChange w:id="13916" w:author="Bill" w:date="2016-04-24T11:27:00Z">
                  <w:rPr>
                    <w:del w:id="13917" w:author="Bill" w:date="2016-04-24T11:58:00Z"/>
                    <w:rFonts w:cs="TimesTen-Roman"/>
                    <w:szCs w:val="18"/>
                  </w:rPr>
                </w:rPrChange>
              </w:rPr>
              <w:pPrChange w:id="13918" w:author="Sherrie" w:date="2016-04-16T07:46:00Z">
                <w:pPr>
                  <w:tabs>
                    <w:tab w:val="decimal" w:pos="284"/>
                  </w:tabs>
                  <w:spacing w:line="480" w:lineRule="auto"/>
                </w:pPr>
              </w:pPrChange>
            </w:pPr>
          </w:p>
        </w:tc>
        <w:tc>
          <w:tcPr>
            <w:tcW w:w="1367" w:type="dxa"/>
            <w:tcBorders>
              <w:top w:val="single" w:sz="4" w:space="0" w:color="auto"/>
            </w:tcBorders>
          </w:tcPr>
          <w:p w:rsidR="009C1FFE" w:rsidRPr="00ED232A" w:rsidDel="00131046" w:rsidRDefault="009C1FFE">
            <w:pPr>
              <w:tabs>
                <w:tab w:val="decimal" w:pos="284"/>
              </w:tabs>
              <w:rPr>
                <w:del w:id="13919" w:author="Bill" w:date="2016-04-24T11:58:00Z"/>
                <w:rFonts w:cs="TimesTen-Roman"/>
                <w:szCs w:val="18"/>
                <w:highlight w:val="yellow"/>
                <w:rPrChange w:id="13920" w:author="Bill" w:date="2016-04-24T11:27:00Z">
                  <w:rPr>
                    <w:del w:id="13921" w:author="Bill" w:date="2016-04-24T11:58:00Z"/>
                    <w:rFonts w:cs="TimesTen-Roman"/>
                    <w:szCs w:val="18"/>
                  </w:rPr>
                </w:rPrChange>
              </w:rPr>
              <w:pPrChange w:id="13922" w:author="Sherrie" w:date="2016-04-16T07:46:00Z">
                <w:pPr>
                  <w:tabs>
                    <w:tab w:val="decimal" w:pos="284"/>
                  </w:tabs>
                  <w:spacing w:line="480" w:lineRule="auto"/>
                </w:pPr>
              </w:pPrChange>
            </w:pPr>
          </w:p>
        </w:tc>
        <w:tc>
          <w:tcPr>
            <w:tcW w:w="1367" w:type="dxa"/>
            <w:tcBorders>
              <w:top w:val="single" w:sz="4" w:space="0" w:color="auto"/>
            </w:tcBorders>
          </w:tcPr>
          <w:p w:rsidR="009C1FFE" w:rsidRPr="00ED232A" w:rsidDel="00131046" w:rsidRDefault="009C1FFE">
            <w:pPr>
              <w:tabs>
                <w:tab w:val="decimal" w:pos="284"/>
              </w:tabs>
              <w:rPr>
                <w:del w:id="13923" w:author="Bill" w:date="2016-04-24T11:58:00Z"/>
                <w:rFonts w:cs="TimesTen-Roman"/>
                <w:szCs w:val="18"/>
                <w:highlight w:val="yellow"/>
                <w:rPrChange w:id="13924" w:author="Bill" w:date="2016-04-24T11:27:00Z">
                  <w:rPr>
                    <w:del w:id="13925" w:author="Bill" w:date="2016-04-24T11:58:00Z"/>
                    <w:rFonts w:cs="TimesTen-Roman"/>
                    <w:szCs w:val="18"/>
                  </w:rPr>
                </w:rPrChange>
              </w:rPr>
              <w:pPrChange w:id="13926" w:author="Sherrie" w:date="2016-04-16T07:46:00Z">
                <w:pPr>
                  <w:tabs>
                    <w:tab w:val="decimal" w:pos="284"/>
                  </w:tabs>
                  <w:spacing w:line="480" w:lineRule="auto"/>
                </w:pPr>
              </w:pPrChange>
            </w:pPr>
          </w:p>
        </w:tc>
        <w:tc>
          <w:tcPr>
            <w:tcW w:w="1372" w:type="dxa"/>
            <w:tcBorders>
              <w:top w:val="single" w:sz="4" w:space="0" w:color="auto"/>
            </w:tcBorders>
          </w:tcPr>
          <w:p w:rsidR="009C1FFE" w:rsidRPr="00ED232A" w:rsidDel="00131046" w:rsidRDefault="009C1FFE">
            <w:pPr>
              <w:tabs>
                <w:tab w:val="decimal" w:pos="284"/>
              </w:tabs>
              <w:rPr>
                <w:del w:id="13927" w:author="Bill" w:date="2016-04-24T11:58:00Z"/>
                <w:rFonts w:cs="TimesTen-Roman"/>
                <w:szCs w:val="18"/>
                <w:highlight w:val="yellow"/>
                <w:rPrChange w:id="13928" w:author="Bill" w:date="2016-04-24T11:27:00Z">
                  <w:rPr>
                    <w:del w:id="13929" w:author="Bill" w:date="2016-04-24T11:58:00Z"/>
                    <w:rFonts w:cs="TimesTen-Roman"/>
                    <w:szCs w:val="18"/>
                  </w:rPr>
                </w:rPrChange>
              </w:rPr>
              <w:pPrChange w:id="13930" w:author="Sherrie" w:date="2016-04-16T07:46:00Z">
                <w:pPr>
                  <w:tabs>
                    <w:tab w:val="decimal" w:pos="284"/>
                  </w:tabs>
                  <w:spacing w:line="480" w:lineRule="auto"/>
                </w:pPr>
              </w:pPrChange>
            </w:pPr>
            <w:del w:id="13931" w:author="Bill" w:date="2016-04-24T11:58:00Z">
              <w:r w:rsidRPr="00ED232A" w:rsidDel="00131046">
                <w:rPr>
                  <w:rFonts w:cs="TimesTen-Roman"/>
                  <w:szCs w:val="18"/>
                  <w:highlight w:val="yellow"/>
                  <w:rPrChange w:id="13932" w:author="Bill" w:date="2016-04-24T11:27:00Z">
                    <w:rPr>
                      <w:rFonts w:cs="TimesTen-Roman"/>
                      <w:szCs w:val="18"/>
                    </w:rPr>
                  </w:rPrChange>
                </w:rPr>
                <w:delText>5.3455</w:delText>
              </w:r>
            </w:del>
          </w:p>
        </w:tc>
        <w:tc>
          <w:tcPr>
            <w:tcW w:w="1368" w:type="dxa"/>
            <w:tcBorders>
              <w:top w:val="single" w:sz="4" w:space="0" w:color="auto"/>
            </w:tcBorders>
          </w:tcPr>
          <w:p w:rsidR="009C1FFE" w:rsidRPr="00ED232A" w:rsidDel="00131046" w:rsidRDefault="009C1FFE">
            <w:pPr>
              <w:tabs>
                <w:tab w:val="decimal" w:pos="284"/>
              </w:tabs>
              <w:rPr>
                <w:del w:id="13933" w:author="Bill" w:date="2016-04-24T11:58:00Z"/>
                <w:rFonts w:cs="TimesTen-Roman"/>
                <w:szCs w:val="18"/>
                <w:highlight w:val="yellow"/>
                <w:rPrChange w:id="13934" w:author="Bill" w:date="2016-04-24T11:27:00Z">
                  <w:rPr>
                    <w:del w:id="13935" w:author="Bill" w:date="2016-04-24T11:58:00Z"/>
                    <w:rFonts w:cs="TimesTen-Roman"/>
                    <w:szCs w:val="18"/>
                  </w:rPr>
                </w:rPrChange>
              </w:rPr>
              <w:pPrChange w:id="13936" w:author="Sherrie" w:date="2016-04-16T07:46:00Z">
                <w:pPr>
                  <w:tabs>
                    <w:tab w:val="decimal" w:pos="284"/>
                  </w:tabs>
                  <w:spacing w:line="480" w:lineRule="auto"/>
                </w:pPr>
              </w:pPrChange>
            </w:pPr>
            <w:del w:id="13937" w:author="Bill" w:date="2016-04-24T11:58:00Z">
              <w:r w:rsidRPr="00ED232A" w:rsidDel="00131046">
                <w:rPr>
                  <w:rFonts w:cs="TimesTen-Roman"/>
                  <w:szCs w:val="18"/>
                  <w:highlight w:val="yellow"/>
                  <w:rPrChange w:id="13938" w:author="Bill" w:date="2016-04-24T11:27:00Z">
                    <w:rPr>
                      <w:rFonts w:cs="TimesTen-Roman"/>
                      <w:szCs w:val="18"/>
                    </w:rPr>
                  </w:rPrChange>
                </w:rPr>
                <w:delText>0.04361</w:delText>
              </w:r>
            </w:del>
          </w:p>
        </w:tc>
        <w:tc>
          <w:tcPr>
            <w:tcW w:w="1367" w:type="dxa"/>
            <w:tcBorders>
              <w:top w:val="single" w:sz="4" w:space="0" w:color="auto"/>
            </w:tcBorders>
          </w:tcPr>
          <w:p w:rsidR="009C1FFE" w:rsidRPr="00ED232A" w:rsidDel="00131046" w:rsidRDefault="009C1FFE">
            <w:pPr>
              <w:tabs>
                <w:tab w:val="decimal" w:pos="284"/>
              </w:tabs>
              <w:rPr>
                <w:del w:id="13939" w:author="Bill" w:date="2016-04-24T11:58:00Z"/>
                <w:rFonts w:cs="TimesTen-Roman"/>
                <w:szCs w:val="18"/>
                <w:highlight w:val="yellow"/>
                <w:rPrChange w:id="13940" w:author="Bill" w:date="2016-04-24T11:27:00Z">
                  <w:rPr>
                    <w:del w:id="13941" w:author="Bill" w:date="2016-04-24T11:58:00Z"/>
                    <w:rFonts w:cs="TimesTen-Roman"/>
                    <w:szCs w:val="18"/>
                  </w:rPr>
                </w:rPrChange>
              </w:rPr>
              <w:pPrChange w:id="13942" w:author="Sherrie" w:date="2016-04-16T07:46:00Z">
                <w:pPr>
                  <w:tabs>
                    <w:tab w:val="decimal" w:pos="284"/>
                  </w:tabs>
                  <w:spacing w:line="480" w:lineRule="auto"/>
                </w:pPr>
              </w:pPrChange>
            </w:pPr>
            <w:del w:id="13943" w:author="Bill" w:date="2016-04-24T11:58:00Z">
              <w:r w:rsidRPr="00ED232A" w:rsidDel="00131046">
                <w:rPr>
                  <w:rFonts w:cs="TimesTen-Roman"/>
                  <w:szCs w:val="18"/>
                  <w:highlight w:val="yellow"/>
                  <w:rPrChange w:id="13944" w:author="Bill" w:date="2016-04-24T11:27:00Z">
                    <w:rPr>
                      <w:rFonts w:cs="TimesTen-Roman"/>
                      <w:szCs w:val="18"/>
                    </w:rPr>
                  </w:rPrChange>
                </w:rPr>
                <w:delText>0.19866</w:delText>
              </w:r>
            </w:del>
          </w:p>
        </w:tc>
      </w:tr>
      <w:tr w:rsidR="009C1FFE" w:rsidRPr="00ED232A" w:rsidDel="00131046" w:rsidTr="0099537A">
        <w:trPr>
          <w:del w:id="13945" w:author="Bill" w:date="2016-04-24T11:58:00Z"/>
        </w:trPr>
        <w:tc>
          <w:tcPr>
            <w:tcW w:w="1368" w:type="dxa"/>
          </w:tcPr>
          <w:p w:rsidR="009C1FFE" w:rsidRPr="00ED232A" w:rsidDel="00131046" w:rsidRDefault="009C1FFE">
            <w:pPr>
              <w:rPr>
                <w:del w:id="13946" w:author="Bill" w:date="2016-04-24T11:58:00Z"/>
                <w:rFonts w:cs="TimesTen-Roman"/>
                <w:szCs w:val="18"/>
                <w:highlight w:val="yellow"/>
                <w:rPrChange w:id="13947" w:author="Bill" w:date="2016-04-24T11:27:00Z">
                  <w:rPr>
                    <w:del w:id="13948" w:author="Bill" w:date="2016-04-24T11:58:00Z"/>
                    <w:rFonts w:cs="TimesTen-Roman"/>
                    <w:szCs w:val="18"/>
                  </w:rPr>
                </w:rPrChange>
              </w:rPr>
              <w:pPrChange w:id="13949" w:author="Sherrie" w:date="2016-04-16T07:46:00Z">
                <w:pPr>
                  <w:spacing w:line="480" w:lineRule="auto"/>
                </w:pPr>
              </w:pPrChange>
            </w:pPr>
            <w:del w:id="13950" w:author="Bill" w:date="2016-04-24T11:58:00Z">
              <w:r w:rsidRPr="00ED232A" w:rsidDel="00131046">
                <w:rPr>
                  <w:rFonts w:cs="TimesTen-Roman"/>
                  <w:szCs w:val="18"/>
                  <w:highlight w:val="yellow"/>
                  <w:rPrChange w:id="13951" w:author="Bill" w:date="2016-04-24T11:27:00Z">
                    <w:rPr>
                      <w:rFonts w:cs="TimesTen-Roman"/>
                      <w:szCs w:val="18"/>
                    </w:rPr>
                  </w:rPrChange>
                </w:rPr>
                <w:delText>Exp</w:delText>
              </w:r>
            </w:del>
          </w:p>
        </w:tc>
        <w:tc>
          <w:tcPr>
            <w:tcW w:w="1367" w:type="dxa"/>
          </w:tcPr>
          <w:p w:rsidR="009C1FFE" w:rsidRPr="00ED232A" w:rsidDel="00131046" w:rsidRDefault="009C1FFE">
            <w:pPr>
              <w:tabs>
                <w:tab w:val="decimal" w:pos="284"/>
              </w:tabs>
              <w:rPr>
                <w:del w:id="13952" w:author="Bill" w:date="2016-04-24T11:58:00Z"/>
                <w:rFonts w:cs="TimesTen-Roman"/>
                <w:szCs w:val="18"/>
                <w:highlight w:val="yellow"/>
                <w:rPrChange w:id="13953" w:author="Bill" w:date="2016-04-24T11:27:00Z">
                  <w:rPr>
                    <w:del w:id="13954" w:author="Bill" w:date="2016-04-24T11:58:00Z"/>
                    <w:rFonts w:cs="TimesTen-Roman"/>
                    <w:szCs w:val="18"/>
                  </w:rPr>
                </w:rPrChange>
              </w:rPr>
              <w:pPrChange w:id="13955" w:author="Sherrie" w:date="2016-04-16T07:46:00Z">
                <w:pPr>
                  <w:tabs>
                    <w:tab w:val="decimal" w:pos="284"/>
                  </w:tabs>
                  <w:spacing w:line="480" w:lineRule="auto"/>
                </w:pPr>
              </w:pPrChange>
            </w:pPr>
            <w:del w:id="13956" w:author="Bill" w:date="2016-04-24T11:58:00Z">
              <w:r w:rsidRPr="00ED232A" w:rsidDel="00131046">
                <w:rPr>
                  <w:rFonts w:cs="TimesTen-Roman"/>
                  <w:szCs w:val="18"/>
                  <w:highlight w:val="yellow"/>
                  <w:rPrChange w:id="13957" w:author="Bill" w:date="2016-04-24T11:27:00Z">
                    <w:rPr>
                      <w:rFonts w:cs="TimesTen-Roman"/>
                      <w:szCs w:val="18"/>
                    </w:rPr>
                  </w:rPrChange>
                </w:rPr>
                <w:delText>0.1132</w:delText>
              </w:r>
            </w:del>
          </w:p>
        </w:tc>
        <w:tc>
          <w:tcPr>
            <w:tcW w:w="1367" w:type="dxa"/>
          </w:tcPr>
          <w:p w:rsidR="009C1FFE" w:rsidRPr="00ED232A" w:rsidDel="00131046" w:rsidRDefault="009C1FFE">
            <w:pPr>
              <w:tabs>
                <w:tab w:val="decimal" w:pos="284"/>
              </w:tabs>
              <w:rPr>
                <w:del w:id="13958" w:author="Bill" w:date="2016-04-24T11:58:00Z"/>
                <w:rFonts w:cs="TimesTen-Roman"/>
                <w:szCs w:val="18"/>
                <w:highlight w:val="yellow"/>
                <w:rPrChange w:id="13959" w:author="Bill" w:date="2016-04-24T11:27:00Z">
                  <w:rPr>
                    <w:del w:id="13960" w:author="Bill" w:date="2016-04-24T11:58:00Z"/>
                    <w:rFonts w:cs="TimesTen-Roman"/>
                    <w:szCs w:val="18"/>
                  </w:rPr>
                </w:rPrChange>
              </w:rPr>
              <w:pPrChange w:id="13961" w:author="Sherrie" w:date="2016-04-16T07:46:00Z">
                <w:pPr>
                  <w:tabs>
                    <w:tab w:val="decimal" w:pos="284"/>
                  </w:tabs>
                  <w:spacing w:line="480" w:lineRule="auto"/>
                </w:pPr>
              </w:pPrChange>
            </w:pPr>
            <w:del w:id="13962" w:author="Bill" w:date="2016-04-24T11:58:00Z">
              <w:r w:rsidRPr="00ED232A" w:rsidDel="00131046">
                <w:rPr>
                  <w:rFonts w:cs="TimesTen-Roman"/>
                  <w:szCs w:val="18"/>
                  <w:highlight w:val="yellow"/>
                  <w:rPrChange w:id="13963" w:author="Bill" w:date="2016-04-24T11:27:00Z">
                    <w:rPr>
                      <w:rFonts w:cs="TimesTen-Roman"/>
                      <w:szCs w:val="18"/>
                    </w:rPr>
                  </w:rPrChange>
                </w:rPr>
                <w:delText>0.002471</w:delText>
              </w:r>
            </w:del>
          </w:p>
        </w:tc>
        <w:tc>
          <w:tcPr>
            <w:tcW w:w="1367" w:type="dxa"/>
          </w:tcPr>
          <w:p w:rsidR="009C1FFE" w:rsidRPr="00ED232A" w:rsidDel="00131046" w:rsidRDefault="009C1FFE">
            <w:pPr>
              <w:tabs>
                <w:tab w:val="decimal" w:pos="284"/>
              </w:tabs>
              <w:rPr>
                <w:del w:id="13964" w:author="Bill" w:date="2016-04-24T11:58:00Z"/>
                <w:rFonts w:cs="TimesTen-Roman"/>
                <w:szCs w:val="18"/>
                <w:highlight w:val="yellow"/>
                <w:rPrChange w:id="13965" w:author="Bill" w:date="2016-04-24T11:27:00Z">
                  <w:rPr>
                    <w:del w:id="13966" w:author="Bill" w:date="2016-04-24T11:58:00Z"/>
                    <w:rFonts w:cs="TimesTen-Roman"/>
                    <w:szCs w:val="18"/>
                  </w:rPr>
                </w:rPrChange>
              </w:rPr>
              <w:pPrChange w:id="13967" w:author="Sherrie" w:date="2016-04-16T07:46:00Z">
                <w:pPr>
                  <w:tabs>
                    <w:tab w:val="decimal" w:pos="284"/>
                  </w:tabs>
                  <w:spacing w:line="480" w:lineRule="auto"/>
                </w:pPr>
              </w:pPrChange>
            </w:pPr>
            <w:del w:id="13968" w:author="Bill" w:date="2016-04-24T11:58:00Z">
              <w:r w:rsidRPr="00ED232A" w:rsidDel="00131046">
                <w:rPr>
                  <w:rFonts w:cs="TimesTen-Roman"/>
                  <w:szCs w:val="18"/>
                  <w:highlight w:val="yellow"/>
                  <w:rPrChange w:id="13969" w:author="Bill" w:date="2016-04-24T11:27:00Z">
                    <w:rPr>
                      <w:rFonts w:cs="TimesTen-Roman"/>
                      <w:szCs w:val="18"/>
                    </w:rPr>
                  </w:rPrChange>
                </w:rPr>
                <w:delText>0.00437</w:delText>
              </w:r>
            </w:del>
          </w:p>
        </w:tc>
        <w:tc>
          <w:tcPr>
            <w:tcW w:w="1372" w:type="dxa"/>
          </w:tcPr>
          <w:p w:rsidR="009C1FFE" w:rsidRPr="00ED232A" w:rsidDel="00131046" w:rsidRDefault="009C1FFE">
            <w:pPr>
              <w:tabs>
                <w:tab w:val="decimal" w:pos="284"/>
              </w:tabs>
              <w:rPr>
                <w:del w:id="13970" w:author="Bill" w:date="2016-04-24T11:58:00Z"/>
                <w:rFonts w:cs="TimesTen-Roman"/>
                <w:szCs w:val="18"/>
                <w:highlight w:val="yellow"/>
                <w:rPrChange w:id="13971" w:author="Bill" w:date="2016-04-24T11:27:00Z">
                  <w:rPr>
                    <w:del w:id="13972" w:author="Bill" w:date="2016-04-24T11:58:00Z"/>
                    <w:rFonts w:cs="TimesTen-Roman"/>
                    <w:szCs w:val="18"/>
                  </w:rPr>
                </w:rPrChange>
              </w:rPr>
              <w:pPrChange w:id="13973" w:author="Sherrie" w:date="2016-04-16T07:46:00Z">
                <w:pPr>
                  <w:tabs>
                    <w:tab w:val="decimal" w:pos="284"/>
                  </w:tabs>
                  <w:spacing w:line="480" w:lineRule="auto"/>
                </w:pPr>
              </w:pPrChange>
            </w:pPr>
            <w:del w:id="13974" w:author="Bill" w:date="2016-04-24T11:58:00Z">
              <w:r w:rsidRPr="00ED232A" w:rsidDel="00131046">
                <w:rPr>
                  <w:rFonts w:cs="TimesTen-Roman"/>
                  <w:szCs w:val="18"/>
                  <w:highlight w:val="yellow"/>
                  <w:rPrChange w:id="13975" w:author="Bill" w:date="2016-04-24T11:27:00Z">
                    <w:rPr>
                      <w:rFonts w:cs="TimesTen-Roman"/>
                      <w:szCs w:val="18"/>
                    </w:rPr>
                  </w:rPrChange>
                </w:rPr>
                <w:delText>0.08906</w:delText>
              </w:r>
            </w:del>
          </w:p>
        </w:tc>
        <w:tc>
          <w:tcPr>
            <w:tcW w:w="1368" w:type="dxa"/>
          </w:tcPr>
          <w:p w:rsidR="009C1FFE" w:rsidRPr="00ED232A" w:rsidDel="00131046" w:rsidRDefault="009C1FFE">
            <w:pPr>
              <w:tabs>
                <w:tab w:val="decimal" w:pos="284"/>
              </w:tabs>
              <w:rPr>
                <w:del w:id="13976" w:author="Bill" w:date="2016-04-24T11:58:00Z"/>
                <w:rFonts w:cs="TimesTen-Roman"/>
                <w:szCs w:val="18"/>
                <w:highlight w:val="yellow"/>
                <w:rPrChange w:id="13977" w:author="Bill" w:date="2016-04-24T11:27:00Z">
                  <w:rPr>
                    <w:del w:id="13978" w:author="Bill" w:date="2016-04-24T11:58:00Z"/>
                    <w:rFonts w:cs="TimesTen-Roman"/>
                    <w:szCs w:val="18"/>
                  </w:rPr>
                </w:rPrChange>
              </w:rPr>
              <w:pPrChange w:id="13979" w:author="Sherrie" w:date="2016-04-16T07:46:00Z">
                <w:pPr>
                  <w:tabs>
                    <w:tab w:val="decimal" w:pos="284"/>
                  </w:tabs>
                  <w:spacing w:line="480" w:lineRule="auto"/>
                </w:pPr>
              </w:pPrChange>
            </w:pPr>
            <w:del w:id="13980" w:author="Bill" w:date="2016-04-24T11:58:00Z">
              <w:r w:rsidRPr="00ED232A" w:rsidDel="00131046">
                <w:rPr>
                  <w:rFonts w:cs="TimesTen-Roman"/>
                  <w:szCs w:val="18"/>
                  <w:highlight w:val="yellow"/>
                  <w:rPrChange w:id="13981" w:author="Bill" w:date="2016-04-24T11:27:00Z">
                    <w:rPr>
                      <w:rFonts w:cs="TimesTen-Roman"/>
                      <w:szCs w:val="18"/>
                    </w:rPr>
                  </w:rPrChange>
                </w:rPr>
                <w:delText>0.002280</w:delText>
              </w:r>
            </w:del>
          </w:p>
        </w:tc>
        <w:tc>
          <w:tcPr>
            <w:tcW w:w="1367" w:type="dxa"/>
          </w:tcPr>
          <w:p w:rsidR="009C1FFE" w:rsidRPr="00ED232A" w:rsidDel="00131046" w:rsidRDefault="009C1FFE">
            <w:pPr>
              <w:tabs>
                <w:tab w:val="decimal" w:pos="284"/>
              </w:tabs>
              <w:rPr>
                <w:del w:id="13982" w:author="Bill" w:date="2016-04-24T11:58:00Z"/>
                <w:rFonts w:cs="TimesTen-Roman"/>
                <w:szCs w:val="18"/>
                <w:highlight w:val="yellow"/>
                <w:rPrChange w:id="13983" w:author="Bill" w:date="2016-04-24T11:27:00Z">
                  <w:rPr>
                    <w:del w:id="13984" w:author="Bill" w:date="2016-04-24T11:58:00Z"/>
                    <w:rFonts w:cs="TimesTen-Roman"/>
                    <w:szCs w:val="18"/>
                  </w:rPr>
                </w:rPrChange>
              </w:rPr>
              <w:pPrChange w:id="13985" w:author="Sherrie" w:date="2016-04-16T07:46:00Z">
                <w:pPr>
                  <w:tabs>
                    <w:tab w:val="decimal" w:pos="284"/>
                  </w:tabs>
                  <w:spacing w:line="480" w:lineRule="auto"/>
                </w:pPr>
              </w:pPrChange>
            </w:pPr>
            <w:del w:id="13986" w:author="Bill" w:date="2016-04-24T11:58:00Z">
              <w:r w:rsidRPr="00ED232A" w:rsidDel="00131046">
                <w:rPr>
                  <w:rFonts w:cs="TimesTen-Roman"/>
                  <w:szCs w:val="18"/>
                  <w:highlight w:val="yellow"/>
                  <w:rPrChange w:id="13987" w:author="Bill" w:date="2016-04-24T11:27:00Z">
                    <w:rPr>
                      <w:rFonts w:cs="TimesTen-Roman"/>
                      <w:szCs w:val="18"/>
                    </w:rPr>
                  </w:rPrChange>
                </w:rPr>
                <w:delText>0.01276</w:delText>
              </w:r>
            </w:del>
          </w:p>
        </w:tc>
      </w:tr>
      <w:tr w:rsidR="009C1FFE" w:rsidRPr="00ED232A" w:rsidDel="00131046" w:rsidTr="0099537A">
        <w:trPr>
          <w:del w:id="13988" w:author="Bill" w:date="2016-04-24T11:58:00Z"/>
        </w:trPr>
        <w:tc>
          <w:tcPr>
            <w:tcW w:w="1368" w:type="dxa"/>
          </w:tcPr>
          <w:p w:rsidR="009C1FFE" w:rsidRPr="00ED232A" w:rsidDel="00131046" w:rsidRDefault="009C1FFE">
            <w:pPr>
              <w:rPr>
                <w:del w:id="13989" w:author="Bill" w:date="2016-04-24T11:58:00Z"/>
                <w:rFonts w:cs="TimesTen-Roman"/>
                <w:szCs w:val="12"/>
                <w:highlight w:val="yellow"/>
                <w:rPrChange w:id="13990" w:author="Bill" w:date="2016-04-24T11:27:00Z">
                  <w:rPr>
                    <w:del w:id="13991" w:author="Bill" w:date="2016-04-24T11:58:00Z"/>
                    <w:rFonts w:cs="TimesTen-Roman"/>
                    <w:szCs w:val="12"/>
                  </w:rPr>
                </w:rPrChange>
              </w:rPr>
              <w:pPrChange w:id="13992" w:author="Sherrie" w:date="2016-04-16T07:46:00Z">
                <w:pPr>
                  <w:spacing w:line="480" w:lineRule="auto"/>
                </w:pPr>
              </w:pPrChange>
            </w:pPr>
            <w:del w:id="13993" w:author="Bill" w:date="2016-04-24T11:58:00Z">
              <w:r w:rsidRPr="00ED232A" w:rsidDel="00131046">
                <w:rPr>
                  <w:rFonts w:cs="TimesTen-Roman"/>
                  <w:szCs w:val="18"/>
                  <w:highlight w:val="yellow"/>
                  <w:rPrChange w:id="13994" w:author="Bill" w:date="2016-04-24T11:27:00Z">
                    <w:rPr>
                      <w:rFonts w:cs="TimesTen-Roman"/>
                      <w:szCs w:val="18"/>
                    </w:rPr>
                  </w:rPrChange>
                </w:rPr>
                <w:delText>Exp</w:delText>
              </w:r>
              <w:r w:rsidRPr="00ED232A" w:rsidDel="00131046">
                <w:rPr>
                  <w:rFonts w:cs="TimesTen-Roman"/>
                  <w:szCs w:val="12"/>
                  <w:highlight w:val="yellow"/>
                  <w:vertAlign w:val="superscript"/>
                  <w:rPrChange w:id="13995" w:author="Bill" w:date="2016-04-24T11:27:00Z">
                    <w:rPr>
                      <w:rFonts w:cs="TimesTen-Roman"/>
                      <w:szCs w:val="12"/>
                      <w:vertAlign w:val="superscript"/>
                    </w:rPr>
                  </w:rPrChange>
                </w:rPr>
                <w:delText>2</w:delText>
              </w:r>
            </w:del>
          </w:p>
        </w:tc>
        <w:tc>
          <w:tcPr>
            <w:tcW w:w="1367" w:type="dxa"/>
          </w:tcPr>
          <w:p w:rsidR="009C1FFE" w:rsidRPr="00ED232A" w:rsidDel="00131046" w:rsidRDefault="009C1FFE">
            <w:pPr>
              <w:tabs>
                <w:tab w:val="decimal" w:pos="284"/>
              </w:tabs>
              <w:rPr>
                <w:del w:id="13996" w:author="Bill" w:date="2016-04-24T11:58:00Z"/>
                <w:rFonts w:cs="TimesTen-Roman"/>
                <w:szCs w:val="18"/>
                <w:highlight w:val="yellow"/>
                <w:rPrChange w:id="13997" w:author="Bill" w:date="2016-04-24T11:27:00Z">
                  <w:rPr>
                    <w:del w:id="13998" w:author="Bill" w:date="2016-04-24T11:58:00Z"/>
                    <w:rFonts w:cs="TimesTen-Roman"/>
                    <w:szCs w:val="18"/>
                  </w:rPr>
                </w:rPrChange>
              </w:rPr>
              <w:pPrChange w:id="13999" w:author="Sherrie" w:date="2016-04-16T07:46:00Z">
                <w:pPr>
                  <w:tabs>
                    <w:tab w:val="decimal" w:pos="284"/>
                  </w:tabs>
                  <w:spacing w:line="480" w:lineRule="auto"/>
                </w:pPr>
              </w:pPrChange>
            </w:pPr>
            <w:del w:id="14000" w:author="Bill" w:date="2016-04-24T11:58:00Z">
              <w:r w:rsidRPr="00ED232A" w:rsidDel="00131046">
                <w:rPr>
                  <w:rFonts w:cs="MTSY"/>
                  <w:szCs w:val="18"/>
                  <w:highlight w:val="yellow"/>
                  <w:rPrChange w:id="14001" w:author="Bill" w:date="2016-04-24T11:27:00Z">
                    <w:rPr>
                      <w:rFonts w:cs="MTSY"/>
                      <w:szCs w:val="18"/>
                    </w:rPr>
                  </w:rPrChange>
                </w:rPr>
                <w:delText>−</w:delText>
              </w:r>
              <w:r w:rsidRPr="00ED232A" w:rsidDel="00131046">
                <w:rPr>
                  <w:rFonts w:cs="TimesTen-Roman"/>
                  <w:szCs w:val="18"/>
                  <w:highlight w:val="yellow"/>
                  <w:rPrChange w:id="14002" w:author="Bill" w:date="2016-04-24T11:27:00Z">
                    <w:rPr>
                      <w:rFonts w:cs="TimesTen-Roman"/>
                      <w:szCs w:val="18"/>
                    </w:rPr>
                  </w:rPrChange>
                </w:rPr>
                <w:delText>0.00042</w:delText>
              </w:r>
            </w:del>
          </w:p>
        </w:tc>
        <w:tc>
          <w:tcPr>
            <w:tcW w:w="1367" w:type="dxa"/>
          </w:tcPr>
          <w:p w:rsidR="009C1FFE" w:rsidRPr="00ED232A" w:rsidDel="00131046" w:rsidRDefault="009C1FFE">
            <w:pPr>
              <w:tabs>
                <w:tab w:val="decimal" w:pos="284"/>
              </w:tabs>
              <w:rPr>
                <w:del w:id="14003" w:author="Bill" w:date="2016-04-24T11:58:00Z"/>
                <w:rFonts w:cs="TimesTen-Roman"/>
                <w:szCs w:val="18"/>
                <w:highlight w:val="yellow"/>
                <w:rPrChange w:id="14004" w:author="Bill" w:date="2016-04-24T11:27:00Z">
                  <w:rPr>
                    <w:del w:id="14005" w:author="Bill" w:date="2016-04-24T11:58:00Z"/>
                    <w:rFonts w:cs="TimesTen-Roman"/>
                    <w:szCs w:val="18"/>
                  </w:rPr>
                </w:rPrChange>
              </w:rPr>
              <w:pPrChange w:id="14006" w:author="Sherrie" w:date="2016-04-16T07:46:00Z">
                <w:pPr>
                  <w:tabs>
                    <w:tab w:val="decimal" w:pos="284"/>
                  </w:tabs>
                  <w:spacing w:line="480" w:lineRule="auto"/>
                </w:pPr>
              </w:pPrChange>
            </w:pPr>
            <w:del w:id="14007" w:author="Bill" w:date="2016-04-24T11:58:00Z">
              <w:r w:rsidRPr="00ED232A" w:rsidDel="00131046">
                <w:rPr>
                  <w:rFonts w:cs="TimesTen-Roman"/>
                  <w:szCs w:val="18"/>
                  <w:highlight w:val="yellow"/>
                  <w:rPrChange w:id="14008" w:author="Bill" w:date="2016-04-24T11:27:00Z">
                    <w:rPr>
                      <w:rFonts w:cs="TimesTen-Roman"/>
                      <w:szCs w:val="18"/>
                    </w:rPr>
                  </w:rPrChange>
                </w:rPr>
                <w:delText>0.000055</w:delText>
              </w:r>
            </w:del>
          </w:p>
        </w:tc>
        <w:tc>
          <w:tcPr>
            <w:tcW w:w="1367" w:type="dxa"/>
          </w:tcPr>
          <w:p w:rsidR="009C1FFE" w:rsidRPr="00ED232A" w:rsidDel="00131046" w:rsidRDefault="009C1FFE">
            <w:pPr>
              <w:tabs>
                <w:tab w:val="decimal" w:pos="284"/>
              </w:tabs>
              <w:rPr>
                <w:del w:id="14009" w:author="Bill" w:date="2016-04-24T11:58:00Z"/>
                <w:rFonts w:cs="TimesTen-Roman"/>
                <w:szCs w:val="18"/>
                <w:highlight w:val="yellow"/>
                <w:rPrChange w:id="14010" w:author="Bill" w:date="2016-04-24T11:27:00Z">
                  <w:rPr>
                    <w:del w:id="14011" w:author="Bill" w:date="2016-04-24T11:58:00Z"/>
                    <w:rFonts w:cs="TimesTen-Roman"/>
                    <w:szCs w:val="18"/>
                  </w:rPr>
                </w:rPrChange>
              </w:rPr>
              <w:pPrChange w:id="14012" w:author="Sherrie" w:date="2016-04-16T07:46:00Z">
                <w:pPr>
                  <w:tabs>
                    <w:tab w:val="decimal" w:pos="284"/>
                  </w:tabs>
                  <w:spacing w:line="480" w:lineRule="auto"/>
                </w:pPr>
              </w:pPrChange>
            </w:pPr>
            <w:del w:id="14013" w:author="Bill" w:date="2016-04-24T11:58:00Z">
              <w:r w:rsidRPr="00ED232A" w:rsidDel="00131046">
                <w:rPr>
                  <w:rFonts w:cs="TimesTen-Roman"/>
                  <w:szCs w:val="18"/>
                  <w:highlight w:val="yellow"/>
                  <w:rPrChange w:id="14014" w:author="Bill" w:date="2016-04-24T11:27:00Z">
                    <w:rPr>
                      <w:rFonts w:cs="TimesTen-Roman"/>
                      <w:szCs w:val="18"/>
                    </w:rPr>
                  </w:rPrChange>
                </w:rPr>
                <w:delText>0.000089</w:delText>
              </w:r>
            </w:del>
          </w:p>
        </w:tc>
        <w:tc>
          <w:tcPr>
            <w:tcW w:w="1372" w:type="dxa"/>
          </w:tcPr>
          <w:p w:rsidR="009C1FFE" w:rsidRPr="00ED232A" w:rsidDel="00131046" w:rsidRDefault="009C1FFE">
            <w:pPr>
              <w:tabs>
                <w:tab w:val="decimal" w:pos="284"/>
              </w:tabs>
              <w:rPr>
                <w:del w:id="14015" w:author="Bill" w:date="2016-04-24T11:58:00Z"/>
                <w:rFonts w:cs="TimesTen-Roman"/>
                <w:szCs w:val="18"/>
                <w:highlight w:val="yellow"/>
                <w:rPrChange w:id="14016" w:author="Bill" w:date="2016-04-24T11:27:00Z">
                  <w:rPr>
                    <w:del w:id="14017" w:author="Bill" w:date="2016-04-24T11:58:00Z"/>
                    <w:rFonts w:cs="TimesTen-Roman"/>
                    <w:szCs w:val="18"/>
                  </w:rPr>
                </w:rPrChange>
              </w:rPr>
              <w:pPrChange w:id="14018" w:author="Sherrie" w:date="2016-04-16T07:46:00Z">
                <w:pPr>
                  <w:tabs>
                    <w:tab w:val="decimal" w:pos="284"/>
                  </w:tabs>
                  <w:spacing w:line="480" w:lineRule="auto"/>
                </w:pPr>
              </w:pPrChange>
            </w:pPr>
            <w:del w:id="14019" w:author="Bill" w:date="2016-04-24T11:58:00Z">
              <w:r w:rsidRPr="00ED232A" w:rsidDel="00131046">
                <w:rPr>
                  <w:rFonts w:cs="MTSY"/>
                  <w:szCs w:val="18"/>
                  <w:highlight w:val="yellow"/>
                  <w:rPrChange w:id="14020" w:author="Bill" w:date="2016-04-24T11:27:00Z">
                    <w:rPr>
                      <w:rFonts w:cs="MTSY"/>
                      <w:szCs w:val="18"/>
                    </w:rPr>
                  </w:rPrChange>
                </w:rPr>
                <w:delText>−</w:delText>
              </w:r>
              <w:r w:rsidRPr="00ED232A" w:rsidDel="00131046">
                <w:rPr>
                  <w:rFonts w:cs="TimesTen-Roman"/>
                  <w:szCs w:val="18"/>
                  <w:highlight w:val="yellow"/>
                  <w:rPrChange w:id="14021" w:author="Bill" w:date="2016-04-24T11:27:00Z">
                    <w:rPr>
                      <w:rFonts w:cs="TimesTen-Roman"/>
                      <w:szCs w:val="18"/>
                    </w:rPr>
                  </w:rPrChange>
                </w:rPr>
                <w:delText>0.0007577</w:delText>
              </w:r>
            </w:del>
          </w:p>
        </w:tc>
        <w:tc>
          <w:tcPr>
            <w:tcW w:w="1368" w:type="dxa"/>
          </w:tcPr>
          <w:p w:rsidR="009C1FFE" w:rsidRPr="00ED232A" w:rsidDel="00131046" w:rsidRDefault="009C1FFE">
            <w:pPr>
              <w:tabs>
                <w:tab w:val="decimal" w:pos="284"/>
              </w:tabs>
              <w:rPr>
                <w:del w:id="14022" w:author="Bill" w:date="2016-04-24T11:58:00Z"/>
                <w:rFonts w:cs="TimesTen-Roman"/>
                <w:szCs w:val="18"/>
                <w:highlight w:val="yellow"/>
                <w:rPrChange w:id="14023" w:author="Bill" w:date="2016-04-24T11:27:00Z">
                  <w:rPr>
                    <w:del w:id="14024" w:author="Bill" w:date="2016-04-24T11:58:00Z"/>
                    <w:rFonts w:cs="TimesTen-Roman"/>
                    <w:szCs w:val="18"/>
                  </w:rPr>
                </w:rPrChange>
              </w:rPr>
              <w:pPrChange w:id="14025" w:author="Sherrie" w:date="2016-04-16T07:46:00Z">
                <w:pPr>
                  <w:tabs>
                    <w:tab w:val="decimal" w:pos="284"/>
                  </w:tabs>
                  <w:spacing w:line="480" w:lineRule="auto"/>
                </w:pPr>
              </w:pPrChange>
            </w:pPr>
            <w:del w:id="14026" w:author="Bill" w:date="2016-04-24T11:58:00Z">
              <w:r w:rsidRPr="00ED232A" w:rsidDel="00131046">
                <w:rPr>
                  <w:rFonts w:cs="TimesTen-Roman"/>
                  <w:szCs w:val="18"/>
                  <w:highlight w:val="yellow"/>
                  <w:rPrChange w:id="14027" w:author="Bill" w:date="2016-04-24T11:27:00Z">
                    <w:rPr>
                      <w:rFonts w:cs="TimesTen-Roman"/>
                      <w:szCs w:val="18"/>
                    </w:rPr>
                  </w:rPrChange>
                </w:rPr>
                <w:delText>0.00005036</w:delText>
              </w:r>
            </w:del>
          </w:p>
        </w:tc>
        <w:tc>
          <w:tcPr>
            <w:tcW w:w="1367" w:type="dxa"/>
          </w:tcPr>
          <w:p w:rsidR="009C1FFE" w:rsidRPr="00ED232A" w:rsidDel="00131046" w:rsidRDefault="009C1FFE">
            <w:pPr>
              <w:tabs>
                <w:tab w:val="decimal" w:pos="284"/>
              </w:tabs>
              <w:rPr>
                <w:del w:id="14028" w:author="Bill" w:date="2016-04-24T11:58:00Z"/>
                <w:rFonts w:cs="TimesTen-Roman"/>
                <w:szCs w:val="18"/>
                <w:highlight w:val="yellow"/>
                <w:rPrChange w:id="14029" w:author="Bill" w:date="2016-04-24T11:27:00Z">
                  <w:rPr>
                    <w:del w:id="14030" w:author="Bill" w:date="2016-04-24T11:58:00Z"/>
                    <w:rFonts w:cs="TimesTen-Roman"/>
                    <w:szCs w:val="18"/>
                  </w:rPr>
                </w:rPrChange>
              </w:rPr>
              <w:pPrChange w:id="14031" w:author="Sherrie" w:date="2016-04-16T07:46:00Z">
                <w:pPr>
                  <w:tabs>
                    <w:tab w:val="decimal" w:pos="284"/>
                  </w:tabs>
                  <w:spacing w:line="480" w:lineRule="auto"/>
                </w:pPr>
              </w:pPrChange>
            </w:pPr>
            <w:del w:id="14032" w:author="Bill" w:date="2016-04-24T11:58:00Z">
              <w:r w:rsidRPr="00ED232A" w:rsidDel="00131046">
                <w:rPr>
                  <w:rFonts w:cs="TimesTen-Roman"/>
                  <w:szCs w:val="18"/>
                  <w:highlight w:val="yellow"/>
                  <w:rPrChange w:id="14033" w:author="Bill" w:date="2016-04-24T11:27:00Z">
                    <w:rPr>
                      <w:rFonts w:cs="TimesTen-Roman"/>
                      <w:szCs w:val="18"/>
                    </w:rPr>
                  </w:rPrChange>
                </w:rPr>
                <w:delText>0.00031</w:delText>
              </w:r>
            </w:del>
          </w:p>
        </w:tc>
      </w:tr>
      <w:tr w:rsidR="009C1FFE" w:rsidRPr="00ED232A" w:rsidDel="00131046" w:rsidTr="0099537A">
        <w:trPr>
          <w:del w:id="14034" w:author="Bill" w:date="2016-04-24T11:58:00Z"/>
        </w:trPr>
        <w:tc>
          <w:tcPr>
            <w:tcW w:w="1368" w:type="dxa"/>
          </w:tcPr>
          <w:p w:rsidR="009C1FFE" w:rsidRPr="00ED232A" w:rsidDel="00131046" w:rsidRDefault="009C1FFE">
            <w:pPr>
              <w:rPr>
                <w:del w:id="14035" w:author="Bill" w:date="2016-04-24T11:58:00Z"/>
                <w:rFonts w:cs="TimesTen-Roman"/>
                <w:szCs w:val="18"/>
                <w:highlight w:val="yellow"/>
                <w:rPrChange w:id="14036" w:author="Bill" w:date="2016-04-24T11:27:00Z">
                  <w:rPr>
                    <w:del w:id="14037" w:author="Bill" w:date="2016-04-24T11:58:00Z"/>
                    <w:rFonts w:cs="TimesTen-Roman"/>
                    <w:szCs w:val="18"/>
                  </w:rPr>
                </w:rPrChange>
              </w:rPr>
              <w:pPrChange w:id="14038" w:author="Sherrie" w:date="2016-04-16T07:46:00Z">
                <w:pPr>
                  <w:spacing w:line="480" w:lineRule="auto"/>
                </w:pPr>
              </w:pPrChange>
            </w:pPr>
            <w:del w:id="14039" w:author="Bill" w:date="2016-04-24T11:58:00Z">
              <w:r w:rsidRPr="00ED232A" w:rsidDel="00131046">
                <w:rPr>
                  <w:rFonts w:cs="TimesTen-Roman"/>
                  <w:szCs w:val="18"/>
                  <w:highlight w:val="yellow"/>
                  <w:rPrChange w:id="14040" w:author="Bill" w:date="2016-04-24T11:27:00Z">
                    <w:rPr>
                      <w:rFonts w:cs="TimesTen-Roman"/>
                      <w:szCs w:val="18"/>
                    </w:rPr>
                  </w:rPrChange>
                </w:rPr>
                <w:delText>Wks</w:delText>
              </w:r>
            </w:del>
          </w:p>
        </w:tc>
        <w:tc>
          <w:tcPr>
            <w:tcW w:w="1367" w:type="dxa"/>
          </w:tcPr>
          <w:p w:rsidR="009C1FFE" w:rsidRPr="00ED232A" w:rsidDel="00131046" w:rsidRDefault="009C1FFE">
            <w:pPr>
              <w:tabs>
                <w:tab w:val="decimal" w:pos="284"/>
              </w:tabs>
              <w:rPr>
                <w:del w:id="14041" w:author="Bill" w:date="2016-04-24T11:58:00Z"/>
                <w:rFonts w:cs="TimesTen-Roman"/>
                <w:szCs w:val="18"/>
                <w:highlight w:val="yellow"/>
                <w:rPrChange w:id="14042" w:author="Bill" w:date="2016-04-24T11:27:00Z">
                  <w:rPr>
                    <w:del w:id="14043" w:author="Bill" w:date="2016-04-24T11:58:00Z"/>
                    <w:rFonts w:cs="TimesTen-Roman"/>
                    <w:szCs w:val="18"/>
                  </w:rPr>
                </w:rPrChange>
              </w:rPr>
              <w:pPrChange w:id="14044" w:author="Sherrie" w:date="2016-04-16T07:46:00Z">
                <w:pPr>
                  <w:tabs>
                    <w:tab w:val="decimal" w:pos="284"/>
                  </w:tabs>
                  <w:spacing w:line="480" w:lineRule="auto"/>
                </w:pPr>
              </w:pPrChange>
            </w:pPr>
            <w:del w:id="14045" w:author="Bill" w:date="2016-04-24T11:58:00Z">
              <w:r w:rsidRPr="00ED232A" w:rsidDel="00131046">
                <w:rPr>
                  <w:rFonts w:cs="TimesTen-Roman"/>
                  <w:szCs w:val="18"/>
                  <w:highlight w:val="yellow"/>
                  <w:rPrChange w:id="14046" w:author="Bill" w:date="2016-04-24T11:27:00Z">
                    <w:rPr>
                      <w:rFonts w:cs="TimesTen-Roman"/>
                      <w:szCs w:val="18"/>
                    </w:rPr>
                  </w:rPrChange>
                </w:rPr>
                <w:delText>0.00084</w:delText>
              </w:r>
            </w:del>
          </w:p>
        </w:tc>
        <w:tc>
          <w:tcPr>
            <w:tcW w:w="1367" w:type="dxa"/>
          </w:tcPr>
          <w:p w:rsidR="009C1FFE" w:rsidRPr="00ED232A" w:rsidDel="00131046" w:rsidRDefault="009C1FFE">
            <w:pPr>
              <w:tabs>
                <w:tab w:val="decimal" w:pos="284"/>
              </w:tabs>
              <w:rPr>
                <w:del w:id="14047" w:author="Bill" w:date="2016-04-24T11:58:00Z"/>
                <w:rFonts w:cs="TimesTen-Roman"/>
                <w:szCs w:val="18"/>
                <w:highlight w:val="yellow"/>
                <w:rPrChange w:id="14048" w:author="Bill" w:date="2016-04-24T11:27:00Z">
                  <w:rPr>
                    <w:del w:id="14049" w:author="Bill" w:date="2016-04-24T11:58:00Z"/>
                    <w:rFonts w:cs="TimesTen-Roman"/>
                    <w:szCs w:val="18"/>
                  </w:rPr>
                </w:rPrChange>
              </w:rPr>
              <w:pPrChange w:id="14050" w:author="Sherrie" w:date="2016-04-16T07:46:00Z">
                <w:pPr>
                  <w:tabs>
                    <w:tab w:val="decimal" w:pos="284"/>
                  </w:tabs>
                  <w:spacing w:line="480" w:lineRule="auto"/>
                </w:pPr>
              </w:pPrChange>
            </w:pPr>
            <w:del w:id="14051" w:author="Bill" w:date="2016-04-24T11:58:00Z">
              <w:r w:rsidRPr="00ED232A" w:rsidDel="00131046">
                <w:rPr>
                  <w:rFonts w:cs="TimesTen-Roman"/>
                  <w:szCs w:val="18"/>
                  <w:highlight w:val="yellow"/>
                  <w:rPrChange w:id="14052" w:author="Bill" w:date="2016-04-24T11:27:00Z">
                    <w:rPr>
                      <w:rFonts w:cs="TimesTen-Roman"/>
                      <w:szCs w:val="18"/>
                    </w:rPr>
                  </w:rPrChange>
                </w:rPr>
                <w:delText>0.000600</w:delText>
              </w:r>
            </w:del>
          </w:p>
        </w:tc>
        <w:tc>
          <w:tcPr>
            <w:tcW w:w="1367" w:type="dxa"/>
          </w:tcPr>
          <w:p w:rsidR="009C1FFE" w:rsidRPr="00ED232A" w:rsidDel="00131046" w:rsidRDefault="009C1FFE">
            <w:pPr>
              <w:tabs>
                <w:tab w:val="decimal" w:pos="284"/>
              </w:tabs>
              <w:rPr>
                <w:del w:id="14053" w:author="Bill" w:date="2016-04-24T11:58:00Z"/>
                <w:rFonts w:cs="TimesTen-Roman"/>
                <w:szCs w:val="18"/>
                <w:highlight w:val="yellow"/>
                <w:rPrChange w:id="14054" w:author="Bill" w:date="2016-04-24T11:27:00Z">
                  <w:rPr>
                    <w:del w:id="14055" w:author="Bill" w:date="2016-04-24T11:58:00Z"/>
                    <w:rFonts w:cs="TimesTen-Roman"/>
                    <w:szCs w:val="18"/>
                  </w:rPr>
                </w:rPrChange>
              </w:rPr>
              <w:pPrChange w:id="14056" w:author="Sherrie" w:date="2016-04-16T07:46:00Z">
                <w:pPr>
                  <w:tabs>
                    <w:tab w:val="decimal" w:pos="284"/>
                  </w:tabs>
                  <w:spacing w:line="480" w:lineRule="auto"/>
                </w:pPr>
              </w:pPrChange>
            </w:pPr>
            <w:del w:id="14057" w:author="Bill" w:date="2016-04-24T11:58:00Z">
              <w:r w:rsidRPr="00ED232A" w:rsidDel="00131046">
                <w:rPr>
                  <w:rFonts w:cs="TimesTen-Roman"/>
                  <w:szCs w:val="18"/>
                  <w:highlight w:val="yellow"/>
                  <w:rPrChange w:id="14058" w:author="Bill" w:date="2016-04-24T11:27:00Z">
                    <w:rPr>
                      <w:rFonts w:cs="TimesTen-Roman"/>
                      <w:szCs w:val="18"/>
                    </w:rPr>
                  </w:rPrChange>
                </w:rPr>
                <w:delText>0.00094</w:delText>
              </w:r>
            </w:del>
          </w:p>
        </w:tc>
        <w:tc>
          <w:tcPr>
            <w:tcW w:w="1372" w:type="dxa"/>
          </w:tcPr>
          <w:p w:rsidR="009C1FFE" w:rsidRPr="00ED232A" w:rsidDel="00131046" w:rsidRDefault="009C1FFE">
            <w:pPr>
              <w:tabs>
                <w:tab w:val="decimal" w:pos="284"/>
              </w:tabs>
              <w:rPr>
                <w:del w:id="14059" w:author="Bill" w:date="2016-04-24T11:58:00Z"/>
                <w:rFonts w:cs="TimesTen-Roman"/>
                <w:szCs w:val="18"/>
                <w:highlight w:val="yellow"/>
                <w:rPrChange w:id="14060" w:author="Bill" w:date="2016-04-24T11:27:00Z">
                  <w:rPr>
                    <w:del w:id="14061" w:author="Bill" w:date="2016-04-24T11:58:00Z"/>
                    <w:rFonts w:cs="TimesTen-Roman"/>
                    <w:szCs w:val="18"/>
                  </w:rPr>
                </w:rPrChange>
              </w:rPr>
              <w:pPrChange w:id="14062" w:author="Sherrie" w:date="2016-04-16T07:46:00Z">
                <w:pPr>
                  <w:tabs>
                    <w:tab w:val="decimal" w:pos="284"/>
                  </w:tabs>
                  <w:spacing w:line="480" w:lineRule="auto"/>
                </w:pPr>
              </w:pPrChange>
            </w:pPr>
            <w:del w:id="14063" w:author="Bill" w:date="2016-04-24T11:58:00Z">
              <w:r w:rsidRPr="00ED232A" w:rsidDel="00131046">
                <w:rPr>
                  <w:rFonts w:cs="TimesTen-Roman"/>
                  <w:szCs w:val="18"/>
                  <w:highlight w:val="yellow"/>
                  <w:rPrChange w:id="14064" w:author="Bill" w:date="2016-04-24T11:27:00Z">
                    <w:rPr>
                      <w:rFonts w:cs="TimesTen-Roman"/>
                      <w:szCs w:val="18"/>
                    </w:rPr>
                  </w:rPrChange>
                </w:rPr>
                <w:delText>0.001066</w:delText>
              </w:r>
            </w:del>
          </w:p>
        </w:tc>
        <w:tc>
          <w:tcPr>
            <w:tcW w:w="1368" w:type="dxa"/>
          </w:tcPr>
          <w:p w:rsidR="009C1FFE" w:rsidRPr="00ED232A" w:rsidDel="00131046" w:rsidRDefault="009C1FFE">
            <w:pPr>
              <w:tabs>
                <w:tab w:val="decimal" w:pos="284"/>
              </w:tabs>
              <w:rPr>
                <w:del w:id="14065" w:author="Bill" w:date="2016-04-24T11:58:00Z"/>
                <w:rFonts w:cs="TimesTen-Roman"/>
                <w:szCs w:val="18"/>
                <w:highlight w:val="yellow"/>
                <w:rPrChange w:id="14066" w:author="Bill" w:date="2016-04-24T11:27:00Z">
                  <w:rPr>
                    <w:del w:id="14067" w:author="Bill" w:date="2016-04-24T11:58:00Z"/>
                    <w:rFonts w:cs="TimesTen-Roman"/>
                    <w:szCs w:val="18"/>
                  </w:rPr>
                </w:rPrChange>
              </w:rPr>
              <w:pPrChange w:id="14068" w:author="Sherrie" w:date="2016-04-16T07:46:00Z">
                <w:pPr>
                  <w:tabs>
                    <w:tab w:val="decimal" w:pos="284"/>
                  </w:tabs>
                  <w:spacing w:line="480" w:lineRule="auto"/>
                </w:pPr>
              </w:pPrChange>
            </w:pPr>
            <w:del w:id="14069" w:author="Bill" w:date="2016-04-24T11:58:00Z">
              <w:r w:rsidRPr="00ED232A" w:rsidDel="00131046">
                <w:rPr>
                  <w:rFonts w:cs="TimesTen-Roman"/>
                  <w:szCs w:val="18"/>
                  <w:highlight w:val="yellow"/>
                  <w:rPrChange w:id="14070" w:author="Bill" w:date="2016-04-24T11:27:00Z">
                    <w:rPr>
                      <w:rFonts w:cs="TimesTen-Roman"/>
                      <w:szCs w:val="18"/>
                    </w:rPr>
                  </w:rPrChange>
                </w:rPr>
                <w:delText>0.0005939</w:delText>
              </w:r>
            </w:del>
          </w:p>
        </w:tc>
        <w:tc>
          <w:tcPr>
            <w:tcW w:w="1367" w:type="dxa"/>
          </w:tcPr>
          <w:p w:rsidR="009C1FFE" w:rsidRPr="00ED232A" w:rsidDel="00131046" w:rsidRDefault="009C1FFE">
            <w:pPr>
              <w:tabs>
                <w:tab w:val="decimal" w:pos="284"/>
              </w:tabs>
              <w:rPr>
                <w:del w:id="14071" w:author="Bill" w:date="2016-04-24T11:58:00Z"/>
                <w:rFonts w:cs="TimesTen-Roman"/>
                <w:szCs w:val="18"/>
                <w:highlight w:val="yellow"/>
                <w:rPrChange w:id="14072" w:author="Bill" w:date="2016-04-24T11:27:00Z">
                  <w:rPr>
                    <w:del w:id="14073" w:author="Bill" w:date="2016-04-24T11:58:00Z"/>
                    <w:rFonts w:cs="TimesTen-Roman"/>
                    <w:szCs w:val="18"/>
                  </w:rPr>
                </w:rPrChange>
              </w:rPr>
              <w:pPrChange w:id="14074" w:author="Sherrie" w:date="2016-04-16T07:46:00Z">
                <w:pPr>
                  <w:tabs>
                    <w:tab w:val="decimal" w:pos="284"/>
                  </w:tabs>
                  <w:spacing w:line="480" w:lineRule="auto"/>
                </w:pPr>
              </w:pPrChange>
            </w:pPr>
            <w:del w:id="14075" w:author="Bill" w:date="2016-04-24T11:58:00Z">
              <w:r w:rsidRPr="00ED232A" w:rsidDel="00131046">
                <w:rPr>
                  <w:rFonts w:cs="TimesTen-Roman"/>
                  <w:szCs w:val="18"/>
                  <w:highlight w:val="yellow"/>
                  <w:rPrChange w:id="14076" w:author="Bill" w:date="2016-04-24T11:27:00Z">
                    <w:rPr>
                      <w:rFonts w:cs="TimesTen-Roman"/>
                      <w:szCs w:val="18"/>
                    </w:rPr>
                  </w:rPrChange>
                </w:rPr>
                <w:delText>0.00331</w:delText>
              </w:r>
            </w:del>
          </w:p>
        </w:tc>
      </w:tr>
      <w:tr w:rsidR="009C1FFE" w:rsidRPr="00ED232A" w:rsidDel="00131046" w:rsidTr="0099537A">
        <w:trPr>
          <w:del w:id="14077" w:author="Bill" w:date="2016-04-24T11:58:00Z"/>
        </w:trPr>
        <w:tc>
          <w:tcPr>
            <w:tcW w:w="1368" w:type="dxa"/>
          </w:tcPr>
          <w:p w:rsidR="009C1FFE" w:rsidRPr="00ED232A" w:rsidDel="00131046" w:rsidRDefault="009C1FFE">
            <w:pPr>
              <w:rPr>
                <w:del w:id="14078" w:author="Bill" w:date="2016-04-24T11:58:00Z"/>
                <w:rFonts w:cs="TimesTen-Roman"/>
                <w:szCs w:val="18"/>
                <w:highlight w:val="yellow"/>
                <w:rPrChange w:id="14079" w:author="Bill" w:date="2016-04-24T11:27:00Z">
                  <w:rPr>
                    <w:del w:id="14080" w:author="Bill" w:date="2016-04-24T11:58:00Z"/>
                    <w:rFonts w:cs="TimesTen-Roman"/>
                    <w:szCs w:val="18"/>
                  </w:rPr>
                </w:rPrChange>
              </w:rPr>
              <w:pPrChange w:id="14081" w:author="Sherrie" w:date="2016-04-16T07:46:00Z">
                <w:pPr>
                  <w:spacing w:line="480" w:lineRule="auto"/>
                </w:pPr>
              </w:pPrChange>
            </w:pPr>
            <w:del w:id="14082" w:author="Bill" w:date="2016-04-24T11:58:00Z">
              <w:r w:rsidRPr="00ED232A" w:rsidDel="00131046">
                <w:rPr>
                  <w:rFonts w:cs="TimesTen-Roman"/>
                  <w:szCs w:val="18"/>
                  <w:highlight w:val="yellow"/>
                  <w:rPrChange w:id="14083" w:author="Bill" w:date="2016-04-24T11:27:00Z">
                    <w:rPr>
                      <w:rFonts w:cs="TimesTen-Roman"/>
                      <w:szCs w:val="18"/>
                    </w:rPr>
                  </w:rPrChange>
                </w:rPr>
                <w:delText>Occ</w:delText>
              </w:r>
            </w:del>
          </w:p>
        </w:tc>
        <w:tc>
          <w:tcPr>
            <w:tcW w:w="1367" w:type="dxa"/>
          </w:tcPr>
          <w:p w:rsidR="009C1FFE" w:rsidRPr="00ED232A" w:rsidDel="00131046" w:rsidRDefault="009C1FFE">
            <w:pPr>
              <w:tabs>
                <w:tab w:val="decimal" w:pos="284"/>
              </w:tabs>
              <w:rPr>
                <w:del w:id="14084" w:author="Bill" w:date="2016-04-24T11:58:00Z"/>
                <w:rFonts w:cs="TimesTen-Roman"/>
                <w:szCs w:val="18"/>
                <w:highlight w:val="yellow"/>
                <w:rPrChange w:id="14085" w:author="Bill" w:date="2016-04-24T11:27:00Z">
                  <w:rPr>
                    <w:del w:id="14086" w:author="Bill" w:date="2016-04-24T11:58:00Z"/>
                    <w:rFonts w:cs="TimesTen-Roman"/>
                    <w:szCs w:val="18"/>
                  </w:rPr>
                </w:rPrChange>
              </w:rPr>
              <w:pPrChange w:id="14087" w:author="Sherrie" w:date="2016-04-16T07:46:00Z">
                <w:pPr>
                  <w:tabs>
                    <w:tab w:val="decimal" w:pos="284"/>
                  </w:tabs>
                  <w:spacing w:line="480" w:lineRule="auto"/>
                </w:pPr>
              </w:pPrChange>
            </w:pPr>
            <w:del w:id="14088" w:author="Bill" w:date="2016-04-24T11:58:00Z">
              <w:r w:rsidRPr="00ED232A" w:rsidDel="00131046">
                <w:rPr>
                  <w:rFonts w:cs="MTSY"/>
                  <w:szCs w:val="18"/>
                  <w:highlight w:val="yellow"/>
                  <w:rPrChange w:id="14089" w:author="Bill" w:date="2016-04-24T11:27:00Z">
                    <w:rPr>
                      <w:rFonts w:cs="MTSY"/>
                      <w:szCs w:val="18"/>
                    </w:rPr>
                  </w:rPrChange>
                </w:rPr>
                <w:delText>−</w:delText>
              </w:r>
              <w:r w:rsidRPr="00ED232A" w:rsidDel="00131046">
                <w:rPr>
                  <w:rFonts w:cs="TimesTen-Roman"/>
                  <w:szCs w:val="18"/>
                  <w:highlight w:val="yellow"/>
                  <w:rPrChange w:id="14090" w:author="Bill" w:date="2016-04-24T11:27:00Z">
                    <w:rPr>
                      <w:rFonts w:cs="TimesTen-Roman"/>
                      <w:szCs w:val="18"/>
                    </w:rPr>
                  </w:rPrChange>
                </w:rPr>
                <w:delText>0.02148</w:delText>
              </w:r>
            </w:del>
          </w:p>
        </w:tc>
        <w:tc>
          <w:tcPr>
            <w:tcW w:w="1367" w:type="dxa"/>
          </w:tcPr>
          <w:p w:rsidR="009C1FFE" w:rsidRPr="00ED232A" w:rsidDel="00131046" w:rsidRDefault="009C1FFE">
            <w:pPr>
              <w:tabs>
                <w:tab w:val="decimal" w:pos="284"/>
              </w:tabs>
              <w:rPr>
                <w:del w:id="14091" w:author="Bill" w:date="2016-04-24T11:58:00Z"/>
                <w:rFonts w:cs="TimesTen-Roman"/>
                <w:szCs w:val="18"/>
                <w:highlight w:val="yellow"/>
                <w:rPrChange w:id="14092" w:author="Bill" w:date="2016-04-24T11:27:00Z">
                  <w:rPr>
                    <w:del w:id="14093" w:author="Bill" w:date="2016-04-24T11:58:00Z"/>
                    <w:rFonts w:cs="TimesTen-Roman"/>
                    <w:szCs w:val="18"/>
                  </w:rPr>
                </w:rPrChange>
              </w:rPr>
              <w:pPrChange w:id="14094" w:author="Sherrie" w:date="2016-04-16T07:46:00Z">
                <w:pPr>
                  <w:tabs>
                    <w:tab w:val="decimal" w:pos="284"/>
                  </w:tabs>
                  <w:spacing w:line="480" w:lineRule="auto"/>
                </w:pPr>
              </w:pPrChange>
            </w:pPr>
            <w:del w:id="14095" w:author="Bill" w:date="2016-04-24T11:58:00Z">
              <w:r w:rsidRPr="00ED232A" w:rsidDel="00131046">
                <w:rPr>
                  <w:rFonts w:cs="TimesTen-Roman"/>
                  <w:szCs w:val="18"/>
                  <w:highlight w:val="yellow"/>
                  <w:rPrChange w:id="14096" w:author="Bill" w:date="2016-04-24T11:27:00Z">
                    <w:rPr>
                      <w:rFonts w:cs="TimesTen-Roman"/>
                      <w:szCs w:val="18"/>
                    </w:rPr>
                  </w:rPrChange>
                </w:rPr>
                <w:delText>0.01378</w:delText>
              </w:r>
            </w:del>
          </w:p>
        </w:tc>
        <w:tc>
          <w:tcPr>
            <w:tcW w:w="1367" w:type="dxa"/>
          </w:tcPr>
          <w:p w:rsidR="009C1FFE" w:rsidRPr="00ED232A" w:rsidDel="00131046" w:rsidRDefault="009C1FFE">
            <w:pPr>
              <w:tabs>
                <w:tab w:val="decimal" w:pos="284"/>
              </w:tabs>
              <w:rPr>
                <w:del w:id="14097" w:author="Bill" w:date="2016-04-24T11:58:00Z"/>
                <w:rFonts w:cs="TimesTen-Roman"/>
                <w:szCs w:val="18"/>
                <w:highlight w:val="yellow"/>
                <w:rPrChange w:id="14098" w:author="Bill" w:date="2016-04-24T11:27:00Z">
                  <w:rPr>
                    <w:del w:id="14099" w:author="Bill" w:date="2016-04-24T11:58:00Z"/>
                    <w:rFonts w:cs="TimesTen-Roman"/>
                    <w:szCs w:val="18"/>
                  </w:rPr>
                </w:rPrChange>
              </w:rPr>
              <w:pPrChange w:id="14100" w:author="Sherrie" w:date="2016-04-16T07:46:00Z">
                <w:pPr>
                  <w:tabs>
                    <w:tab w:val="decimal" w:pos="284"/>
                  </w:tabs>
                  <w:spacing w:line="480" w:lineRule="auto"/>
                </w:pPr>
              </w:pPrChange>
            </w:pPr>
            <w:del w:id="14101" w:author="Bill" w:date="2016-04-24T11:58:00Z">
              <w:r w:rsidRPr="00ED232A" w:rsidDel="00131046">
                <w:rPr>
                  <w:rFonts w:cs="TimesTen-Roman"/>
                  <w:szCs w:val="18"/>
                  <w:highlight w:val="yellow"/>
                  <w:rPrChange w:id="14102" w:author="Bill" w:date="2016-04-24T11:27:00Z">
                    <w:rPr>
                      <w:rFonts w:cs="TimesTen-Roman"/>
                      <w:szCs w:val="18"/>
                    </w:rPr>
                  </w:rPrChange>
                </w:rPr>
                <w:delText>0.02052</w:delText>
              </w:r>
            </w:del>
          </w:p>
        </w:tc>
        <w:tc>
          <w:tcPr>
            <w:tcW w:w="1372" w:type="dxa"/>
          </w:tcPr>
          <w:p w:rsidR="009C1FFE" w:rsidRPr="00ED232A" w:rsidDel="00131046" w:rsidRDefault="009C1FFE">
            <w:pPr>
              <w:tabs>
                <w:tab w:val="decimal" w:pos="284"/>
              </w:tabs>
              <w:rPr>
                <w:del w:id="14103" w:author="Bill" w:date="2016-04-24T11:58:00Z"/>
                <w:rFonts w:cs="TimesTen-Roman"/>
                <w:szCs w:val="18"/>
                <w:highlight w:val="yellow"/>
                <w:rPrChange w:id="14104" w:author="Bill" w:date="2016-04-24T11:27:00Z">
                  <w:rPr>
                    <w:del w:id="14105" w:author="Bill" w:date="2016-04-24T11:58:00Z"/>
                    <w:rFonts w:cs="TimesTen-Roman"/>
                    <w:szCs w:val="18"/>
                  </w:rPr>
                </w:rPrChange>
              </w:rPr>
              <w:pPrChange w:id="14106" w:author="Sherrie" w:date="2016-04-16T07:46:00Z">
                <w:pPr>
                  <w:tabs>
                    <w:tab w:val="decimal" w:pos="284"/>
                  </w:tabs>
                  <w:spacing w:line="480" w:lineRule="auto"/>
                </w:pPr>
              </w:pPrChange>
            </w:pPr>
            <w:del w:id="14107" w:author="Bill" w:date="2016-04-24T11:58:00Z">
              <w:r w:rsidRPr="00ED232A" w:rsidDel="00131046">
                <w:rPr>
                  <w:rFonts w:cs="MTSY"/>
                  <w:szCs w:val="18"/>
                  <w:highlight w:val="yellow"/>
                  <w:rPrChange w:id="14108" w:author="Bill" w:date="2016-04-24T11:27:00Z">
                    <w:rPr>
                      <w:rFonts w:cs="MTSY"/>
                      <w:szCs w:val="18"/>
                    </w:rPr>
                  </w:rPrChange>
                </w:rPr>
                <w:delText>−</w:delText>
              </w:r>
              <w:r w:rsidRPr="00ED232A" w:rsidDel="00131046">
                <w:rPr>
                  <w:rFonts w:cs="TimesTen-Roman"/>
                  <w:szCs w:val="18"/>
                  <w:highlight w:val="yellow"/>
                  <w:rPrChange w:id="14109" w:author="Bill" w:date="2016-04-24T11:27:00Z">
                    <w:rPr>
                      <w:rFonts w:cs="TimesTen-Roman"/>
                      <w:szCs w:val="18"/>
                    </w:rPr>
                  </w:rPrChange>
                </w:rPr>
                <w:delText>0.1067</w:delText>
              </w:r>
            </w:del>
          </w:p>
        </w:tc>
        <w:tc>
          <w:tcPr>
            <w:tcW w:w="1368" w:type="dxa"/>
          </w:tcPr>
          <w:p w:rsidR="009C1FFE" w:rsidRPr="00ED232A" w:rsidDel="00131046" w:rsidRDefault="009C1FFE">
            <w:pPr>
              <w:tabs>
                <w:tab w:val="decimal" w:pos="284"/>
              </w:tabs>
              <w:rPr>
                <w:del w:id="14110" w:author="Bill" w:date="2016-04-24T11:58:00Z"/>
                <w:rFonts w:cs="TimesTen-Roman"/>
                <w:szCs w:val="18"/>
                <w:highlight w:val="yellow"/>
                <w:rPrChange w:id="14111" w:author="Bill" w:date="2016-04-24T11:27:00Z">
                  <w:rPr>
                    <w:del w:id="14112" w:author="Bill" w:date="2016-04-24T11:58:00Z"/>
                    <w:rFonts w:cs="TimesTen-Roman"/>
                    <w:szCs w:val="18"/>
                  </w:rPr>
                </w:rPrChange>
              </w:rPr>
              <w:pPrChange w:id="14113" w:author="Sherrie" w:date="2016-04-16T07:46:00Z">
                <w:pPr>
                  <w:tabs>
                    <w:tab w:val="decimal" w:pos="284"/>
                  </w:tabs>
                  <w:spacing w:line="480" w:lineRule="auto"/>
                </w:pPr>
              </w:pPrChange>
            </w:pPr>
            <w:del w:id="14114" w:author="Bill" w:date="2016-04-24T11:58:00Z">
              <w:r w:rsidRPr="00ED232A" w:rsidDel="00131046">
                <w:rPr>
                  <w:rFonts w:cs="TimesTen-Roman"/>
                  <w:szCs w:val="18"/>
                  <w:highlight w:val="yellow"/>
                  <w:rPrChange w:id="14115" w:author="Bill" w:date="2016-04-24T11:27:00Z">
                    <w:rPr>
                      <w:rFonts w:cs="TimesTen-Roman"/>
                      <w:szCs w:val="18"/>
                    </w:rPr>
                  </w:rPrChange>
                </w:rPr>
                <w:delText>0.01269</w:delText>
              </w:r>
            </w:del>
          </w:p>
        </w:tc>
        <w:tc>
          <w:tcPr>
            <w:tcW w:w="1367" w:type="dxa"/>
          </w:tcPr>
          <w:p w:rsidR="009C1FFE" w:rsidRPr="00ED232A" w:rsidDel="00131046" w:rsidRDefault="009C1FFE">
            <w:pPr>
              <w:tabs>
                <w:tab w:val="decimal" w:pos="284"/>
              </w:tabs>
              <w:rPr>
                <w:del w:id="14116" w:author="Bill" w:date="2016-04-24T11:58:00Z"/>
                <w:rFonts w:cs="TimesTen-Roman"/>
                <w:szCs w:val="18"/>
                <w:highlight w:val="yellow"/>
                <w:rPrChange w:id="14117" w:author="Bill" w:date="2016-04-24T11:27:00Z">
                  <w:rPr>
                    <w:del w:id="14118" w:author="Bill" w:date="2016-04-24T11:58:00Z"/>
                    <w:rFonts w:cs="TimesTen-Roman"/>
                    <w:szCs w:val="18"/>
                  </w:rPr>
                </w:rPrChange>
              </w:rPr>
              <w:pPrChange w:id="14119" w:author="Sherrie" w:date="2016-04-16T07:46:00Z">
                <w:pPr>
                  <w:tabs>
                    <w:tab w:val="decimal" w:pos="284"/>
                  </w:tabs>
                  <w:spacing w:line="480" w:lineRule="auto"/>
                </w:pPr>
              </w:pPrChange>
            </w:pPr>
            <w:del w:id="14120" w:author="Bill" w:date="2016-04-24T11:58:00Z">
              <w:r w:rsidRPr="00ED232A" w:rsidDel="00131046">
                <w:rPr>
                  <w:rFonts w:cs="TimesTen-Roman"/>
                  <w:szCs w:val="18"/>
                  <w:highlight w:val="yellow"/>
                  <w:rPrChange w:id="14121" w:author="Bill" w:date="2016-04-24T11:27:00Z">
                    <w:rPr>
                      <w:rFonts w:cs="TimesTen-Roman"/>
                      <w:szCs w:val="18"/>
                    </w:rPr>
                  </w:rPrChange>
                </w:rPr>
                <w:delText>0.05424</w:delText>
              </w:r>
            </w:del>
          </w:p>
        </w:tc>
      </w:tr>
      <w:tr w:rsidR="009C1FFE" w:rsidRPr="00ED232A" w:rsidDel="00131046" w:rsidTr="0099537A">
        <w:trPr>
          <w:del w:id="14122" w:author="Bill" w:date="2016-04-24T11:58:00Z"/>
        </w:trPr>
        <w:tc>
          <w:tcPr>
            <w:tcW w:w="1368" w:type="dxa"/>
          </w:tcPr>
          <w:p w:rsidR="009C1FFE" w:rsidRPr="00ED232A" w:rsidDel="00131046" w:rsidRDefault="009C1FFE">
            <w:pPr>
              <w:rPr>
                <w:del w:id="14123" w:author="Bill" w:date="2016-04-24T11:58:00Z"/>
                <w:rFonts w:cs="TimesTen-Roman"/>
                <w:szCs w:val="18"/>
                <w:highlight w:val="yellow"/>
                <w:rPrChange w:id="14124" w:author="Bill" w:date="2016-04-24T11:27:00Z">
                  <w:rPr>
                    <w:del w:id="14125" w:author="Bill" w:date="2016-04-24T11:58:00Z"/>
                    <w:rFonts w:cs="TimesTen-Roman"/>
                    <w:szCs w:val="18"/>
                  </w:rPr>
                </w:rPrChange>
              </w:rPr>
              <w:pPrChange w:id="14126" w:author="Sherrie" w:date="2016-04-16T07:46:00Z">
                <w:pPr>
                  <w:spacing w:line="480" w:lineRule="auto"/>
                </w:pPr>
              </w:pPrChange>
            </w:pPr>
            <w:del w:id="14127" w:author="Bill" w:date="2016-04-24T11:58:00Z">
              <w:r w:rsidRPr="00ED232A" w:rsidDel="00131046">
                <w:rPr>
                  <w:rFonts w:cs="TimesTen-Roman"/>
                  <w:szCs w:val="18"/>
                  <w:highlight w:val="yellow"/>
                  <w:rPrChange w:id="14128" w:author="Bill" w:date="2016-04-24T11:27:00Z">
                    <w:rPr>
                      <w:rFonts w:cs="TimesTen-Roman"/>
                      <w:szCs w:val="18"/>
                    </w:rPr>
                  </w:rPrChange>
                </w:rPr>
                <w:delText>Ind</w:delText>
              </w:r>
            </w:del>
          </w:p>
        </w:tc>
        <w:tc>
          <w:tcPr>
            <w:tcW w:w="1367" w:type="dxa"/>
          </w:tcPr>
          <w:p w:rsidR="009C1FFE" w:rsidRPr="00ED232A" w:rsidDel="00131046" w:rsidRDefault="009C1FFE">
            <w:pPr>
              <w:tabs>
                <w:tab w:val="decimal" w:pos="284"/>
              </w:tabs>
              <w:rPr>
                <w:del w:id="14129" w:author="Bill" w:date="2016-04-24T11:58:00Z"/>
                <w:rFonts w:cs="TimesTen-Roman"/>
                <w:szCs w:val="18"/>
                <w:highlight w:val="yellow"/>
                <w:rPrChange w:id="14130" w:author="Bill" w:date="2016-04-24T11:27:00Z">
                  <w:rPr>
                    <w:del w:id="14131" w:author="Bill" w:date="2016-04-24T11:58:00Z"/>
                    <w:rFonts w:cs="TimesTen-Roman"/>
                    <w:szCs w:val="18"/>
                  </w:rPr>
                </w:rPrChange>
              </w:rPr>
              <w:pPrChange w:id="14132" w:author="Sherrie" w:date="2016-04-16T07:46:00Z">
                <w:pPr>
                  <w:tabs>
                    <w:tab w:val="decimal" w:pos="284"/>
                  </w:tabs>
                  <w:spacing w:line="480" w:lineRule="auto"/>
                </w:pPr>
              </w:pPrChange>
            </w:pPr>
            <w:del w:id="14133" w:author="Bill" w:date="2016-04-24T11:58:00Z">
              <w:r w:rsidRPr="00ED232A" w:rsidDel="00131046">
                <w:rPr>
                  <w:rFonts w:cs="TimesTen-Roman"/>
                  <w:szCs w:val="18"/>
                  <w:highlight w:val="yellow"/>
                  <w:rPrChange w:id="14134" w:author="Bill" w:date="2016-04-24T11:27:00Z">
                    <w:rPr>
                      <w:rFonts w:cs="TimesTen-Roman"/>
                      <w:szCs w:val="18"/>
                    </w:rPr>
                  </w:rPrChange>
                </w:rPr>
                <w:delText>0.01921</w:delText>
              </w:r>
            </w:del>
          </w:p>
        </w:tc>
        <w:tc>
          <w:tcPr>
            <w:tcW w:w="1367" w:type="dxa"/>
          </w:tcPr>
          <w:p w:rsidR="009C1FFE" w:rsidRPr="00ED232A" w:rsidDel="00131046" w:rsidRDefault="009C1FFE">
            <w:pPr>
              <w:tabs>
                <w:tab w:val="decimal" w:pos="284"/>
              </w:tabs>
              <w:rPr>
                <w:del w:id="14135" w:author="Bill" w:date="2016-04-24T11:58:00Z"/>
                <w:rFonts w:cs="TimesTen-Roman"/>
                <w:szCs w:val="18"/>
                <w:highlight w:val="yellow"/>
                <w:rPrChange w:id="14136" w:author="Bill" w:date="2016-04-24T11:27:00Z">
                  <w:rPr>
                    <w:del w:id="14137" w:author="Bill" w:date="2016-04-24T11:58:00Z"/>
                    <w:rFonts w:cs="TimesTen-Roman"/>
                    <w:szCs w:val="18"/>
                  </w:rPr>
                </w:rPrChange>
              </w:rPr>
              <w:pPrChange w:id="14138" w:author="Sherrie" w:date="2016-04-16T07:46:00Z">
                <w:pPr>
                  <w:tabs>
                    <w:tab w:val="decimal" w:pos="284"/>
                  </w:tabs>
                  <w:spacing w:line="480" w:lineRule="auto"/>
                </w:pPr>
              </w:pPrChange>
            </w:pPr>
            <w:del w:id="14139" w:author="Bill" w:date="2016-04-24T11:58:00Z">
              <w:r w:rsidRPr="00ED232A" w:rsidDel="00131046">
                <w:rPr>
                  <w:rFonts w:cs="TimesTen-Roman"/>
                  <w:szCs w:val="18"/>
                  <w:highlight w:val="yellow"/>
                  <w:rPrChange w:id="14140" w:author="Bill" w:date="2016-04-24T11:27:00Z">
                    <w:rPr>
                      <w:rFonts w:cs="TimesTen-Roman"/>
                      <w:szCs w:val="18"/>
                    </w:rPr>
                  </w:rPrChange>
                </w:rPr>
                <w:delText>0.01545</w:delText>
              </w:r>
            </w:del>
          </w:p>
        </w:tc>
        <w:tc>
          <w:tcPr>
            <w:tcW w:w="1367" w:type="dxa"/>
          </w:tcPr>
          <w:p w:rsidR="009C1FFE" w:rsidRPr="00ED232A" w:rsidDel="00131046" w:rsidRDefault="009C1FFE">
            <w:pPr>
              <w:tabs>
                <w:tab w:val="decimal" w:pos="284"/>
              </w:tabs>
              <w:rPr>
                <w:del w:id="14141" w:author="Bill" w:date="2016-04-24T11:58:00Z"/>
                <w:rFonts w:cs="TimesTen-Roman"/>
                <w:szCs w:val="18"/>
                <w:highlight w:val="yellow"/>
                <w:rPrChange w:id="14142" w:author="Bill" w:date="2016-04-24T11:27:00Z">
                  <w:rPr>
                    <w:del w:id="14143" w:author="Bill" w:date="2016-04-24T11:58:00Z"/>
                    <w:rFonts w:cs="TimesTen-Roman"/>
                    <w:szCs w:val="18"/>
                  </w:rPr>
                </w:rPrChange>
              </w:rPr>
              <w:pPrChange w:id="14144" w:author="Sherrie" w:date="2016-04-16T07:46:00Z">
                <w:pPr>
                  <w:tabs>
                    <w:tab w:val="decimal" w:pos="284"/>
                  </w:tabs>
                  <w:spacing w:line="480" w:lineRule="auto"/>
                </w:pPr>
              </w:pPrChange>
            </w:pPr>
            <w:del w:id="14145" w:author="Bill" w:date="2016-04-24T11:58:00Z">
              <w:r w:rsidRPr="00ED232A" w:rsidDel="00131046">
                <w:rPr>
                  <w:rFonts w:cs="TimesTen-Roman"/>
                  <w:szCs w:val="18"/>
                  <w:highlight w:val="yellow"/>
                  <w:rPrChange w:id="14146" w:author="Bill" w:date="2016-04-24T11:27:00Z">
                    <w:rPr>
                      <w:rFonts w:cs="TimesTen-Roman"/>
                      <w:szCs w:val="18"/>
                    </w:rPr>
                  </w:rPrChange>
                </w:rPr>
                <w:delText>0.02450</w:delText>
              </w:r>
            </w:del>
          </w:p>
        </w:tc>
        <w:tc>
          <w:tcPr>
            <w:tcW w:w="1372" w:type="dxa"/>
          </w:tcPr>
          <w:p w:rsidR="009C1FFE" w:rsidRPr="00ED232A" w:rsidDel="00131046" w:rsidRDefault="009C1FFE">
            <w:pPr>
              <w:tabs>
                <w:tab w:val="decimal" w:pos="284"/>
              </w:tabs>
              <w:rPr>
                <w:del w:id="14147" w:author="Bill" w:date="2016-04-24T11:58:00Z"/>
                <w:rFonts w:cs="TimesTen-Roman"/>
                <w:szCs w:val="18"/>
                <w:highlight w:val="yellow"/>
                <w:rPrChange w:id="14148" w:author="Bill" w:date="2016-04-24T11:27:00Z">
                  <w:rPr>
                    <w:del w:id="14149" w:author="Bill" w:date="2016-04-24T11:58:00Z"/>
                    <w:rFonts w:cs="TimesTen-Roman"/>
                    <w:szCs w:val="18"/>
                  </w:rPr>
                </w:rPrChange>
              </w:rPr>
              <w:pPrChange w:id="14150" w:author="Sherrie" w:date="2016-04-16T07:46:00Z">
                <w:pPr>
                  <w:tabs>
                    <w:tab w:val="decimal" w:pos="284"/>
                  </w:tabs>
                  <w:spacing w:line="480" w:lineRule="auto"/>
                </w:pPr>
              </w:pPrChange>
            </w:pPr>
            <w:del w:id="14151" w:author="Bill" w:date="2016-04-24T11:58:00Z">
              <w:r w:rsidRPr="00ED232A" w:rsidDel="00131046">
                <w:rPr>
                  <w:rFonts w:cs="MTSY"/>
                  <w:szCs w:val="18"/>
                  <w:highlight w:val="yellow"/>
                  <w:rPrChange w:id="14152" w:author="Bill" w:date="2016-04-24T11:27:00Z">
                    <w:rPr>
                      <w:rFonts w:cs="MTSY"/>
                      <w:szCs w:val="18"/>
                    </w:rPr>
                  </w:rPrChange>
                </w:rPr>
                <w:delText>−</w:delText>
              </w:r>
              <w:r w:rsidRPr="00ED232A" w:rsidDel="00131046">
                <w:rPr>
                  <w:rFonts w:cs="TimesTen-Roman"/>
                  <w:szCs w:val="18"/>
                  <w:highlight w:val="yellow"/>
                  <w:rPrChange w:id="14153" w:author="Bill" w:date="2016-04-24T11:27:00Z">
                    <w:rPr>
                      <w:rFonts w:cs="TimesTen-Roman"/>
                      <w:szCs w:val="18"/>
                    </w:rPr>
                  </w:rPrChange>
                </w:rPr>
                <w:delText>0.01637</w:delText>
              </w:r>
            </w:del>
          </w:p>
        </w:tc>
        <w:tc>
          <w:tcPr>
            <w:tcW w:w="1368" w:type="dxa"/>
          </w:tcPr>
          <w:p w:rsidR="009C1FFE" w:rsidRPr="00ED232A" w:rsidDel="00131046" w:rsidRDefault="009C1FFE">
            <w:pPr>
              <w:tabs>
                <w:tab w:val="decimal" w:pos="284"/>
              </w:tabs>
              <w:rPr>
                <w:del w:id="14154" w:author="Bill" w:date="2016-04-24T11:58:00Z"/>
                <w:rFonts w:cs="TimesTen-Roman"/>
                <w:szCs w:val="18"/>
                <w:highlight w:val="yellow"/>
                <w:rPrChange w:id="14155" w:author="Bill" w:date="2016-04-24T11:27:00Z">
                  <w:rPr>
                    <w:del w:id="14156" w:author="Bill" w:date="2016-04-24T11:58:00Z"/>
                    <w:rFonts w:cs="TimesTen-Roman"/>
                    <w:szCs w:val="18"/>
                  </w:rPr>
                </w:rPrChange>
              </w:rPr>
              <w:pPrChange w:id="14157" w:author="Sherrie" w:date="2016-04-16T07:46:00Z">
                <w:pPr>
                  <w:tabs>
                    <w:tab w:val="decimal" w:pos="284"/>
                  </w:tabs>
                  <w:spacing w:line="480" w:lineRule="auto"/>
                </w:pPr>
              </w:pPrChange>
            </w:pPr>
            <w:del w:id="14158" w:author="Bill" w:date="2016-04-24T11:58:00Z">
              <w:r w:rsidRPr="00ED232A" w:rsidDel="00131046">
                <w:rPr>
                  <w:rFonts w:cs="TimesTen-Roman"/>
                  <w:szCs w:val="18"/>
                  <w:highlight w:val="yellow"/>
                  <w:rPrChange w:id="14159" w:author="Bill" w:date="2016-04-24T11:27:00Z">
                    <w:rPr>
                      <w:rFonts w:cs="TimesTen-Roman"/>
                      <w:szCs w:val="18"/>
                    </w:rPr>
                  </w:rPrChange>
                </w:rPr>
                <w:delText>0.01391</w:delText>
              </w:r>
            </w:del>
          </w:p>
        </w:tc>
        <w:tc>
          <w:tcPr>
            <w:tcW w:w="1367" w:type="dxa"/>
          </w:tcPr>
          <w:p w:rsidR="009C1FFE" w:rsidRPr="00ED232A" w:rsidDel="00131046" w:rsidRDefault="009C1FFE">
            <w:pPr>
              <w:tabs>
                <w:tab w:val="decimal" w:pos="284"/>
              </w:tabs>
              <w:rPr>
                <w:del w:id="14160" w:author="Bill" w:date="2016-04-24T11:58:00Z"/>
                <w:rFonts w:cs="TimesTen-Roman"/>
                <w:szCs w:val="18"/>
                <w:highlight w:val="yellow"/>
                <w:rPrChange w:id="14161" w:author="Bill" w:date="2016-04-24T11:27:00Z">
                  <w:rPr>
                    <w:del w:id="14162" w:author="Bill" w:date="2016-04-24T11:58:00Z"/>
                    <w:rFonts w:cs="TimesTen-Roman"/>
                    <w:szCs w:val="18"/>
                  </w:rPr>
                </w:rPrChange>
              </w:rPr>
              <w:pPrChange w:id="14163" w:author="Sherrie" w:date="2016-04-16T07:46:00Z">
                <w:pPr>
                  <w:tabs>
                    <w:tab w:val="decimal" w:pos="284"/>
                  </w:tabs>
                  <w:spacing w:line="480" w:lineRule="auto"/>
                </w:pPr>
              </w:pPrChange>
            </w:pPr>
            <w:del w:id="14164" w:author="Bill" w:date="2016-04-24T11:58:00Z">
              <w:r w:rsidRPr="00ED232A" w:rsidDel="00131046">
                <w:rPr>
                  <w:rFonts w:cs="TimesTen-Roman"/>
                  <w:szCs w:val="18"/>
                  <w:highlight w:val="yellow"/>
                  <w:rPrChange w:id="14165" w:author="Bill" w:date="2016-04-24T11:27:00Z">
                    <w:rPr>
                      <w:rFonts w:cs="TimesTen-Roman"/>
                      <w:szCs w:val="18"/>
                    </w:rPr>
                  </w:rPrChange>
                </w:rPr>
                <w:delText>0.053003</w:delText>
              </w:r>
            </w:del>
          </w:p>
        </w:tc>
      </w:tr>
      <w:tr w:rsidR="009C1FFE" w:rsidRPr="00ED232A" w:rsidDel="00131046" w:rsidTr="0099537A">
        <w:trPr>
          <w:del w:id="14166" w:author="Bill" w:date="2016-04-24T11:58:00Z"/>
        </w:trPr>
        <w:tc>
          <w:tcPr>
            <w:tcW w:w="1368" w:type="dxa"/>
          </w:tcPr>
          <w:p w:rsidR="009C1FFE" w:rsidRPr="00ED232A" w:rsidDel="00131046" w:rsidRDefault="009C1FFE">
            <w:pPr>
              <w:rPr>
                <w:del w:id="14167" w:author="Bill" w:date="2016-04-24T11:58:00Z"/>
                <w:rFonts w:cs="TimesTen-Roman"/>
                <w:szCs w:val="18"/>
                <w:highlight w:val="yellow"/>
                <w:rPrChange w:id="14168" w:author="Bill" w:date="2016-04-24T11:27:00Z">
                  <w:rPr>
                    <w:del w:id="14169" w:author="Bill" w:date="2016-04-24T11:58:00Z"/>
                    <w:rFonts w:cs="TimesTen-Roman"/>
                    <w:szCs w:val="18"/>
                  </w:rPr>
                </w:rPrChange>
              </w:rPr>
              <w:pPrChange w:id="14170" w:author="Sherrie" w:date="2016-04-16T07:46:00Z">
                <w:pPr>
                  <w:spacing w:line="480" w:lineRule="auto"/>
                </w:pPr>
              </w:pPrChange>
            </w:pPr>
            <w:del w:id="14171" w:author="Bill" w:date="2016-04-24T11:58:00Z">
              <w:r w:rsidRPr="00ED232A" w:rsidDel="00131046">
                <w:rPr>
                  <w:rFonts w:cs="TimesTen-Roman"/>
                  <w:szCs w:val="18"/>
                  <w:highlight w:val="yellow"/>
                  <w:rPrChange w:id="14172" w:author="Bill" w:date="2016-04-24T11:27:00Z">
                    <w:rPr>
                      <w:rFonts w:cs="TimesTen-Roman"/>
                      <w:szCs w:val="18"/>
                    </w:rPr>
                  </w:rPrChange>
                </w:rPr>
                <w:delText>South</w:delText>
              </w:r>
            </w:del>
          </w:p>
        </w:tc>
        <w:tc>
          <w:tcPr>
            <w:tcW w:w="1367" w:type="dxa"/>
          </w:tcPr>
          <w:p w:rsidR="009C1FFE" w:rsidRPr="00ED232A" w:rsidDel="00131046" w:rsidRDefault="009C1FFE">
            <w:pPr>
              <w:tabs>
                <w:tab w:val="decimal" w:pos="284"/>
              </w:tabs>
              <w:rPr>
                <w:del w:id="14173" w:author="Bill" w:date="2016-04-24T11:58:00Z"/>
                <w:rFonts w:cs="TimesTen-Roman"/>
                <w:szCs w:val="18"/>
                <w:highlight w:val="yellow"/>
                <w:rPrChange w:id="14174" w:author="Bill" w:date="2016-04-24T11:27:00Z">
                  <w:rPr>
                    <w:del w:id="14175" w:author="Bill" w:date="2016-04-24T11:58:00Z"/>
                    <w:rFonts w:cs="TimesTen-Roman"/>
                    <w:szCs w:val="18"/>
                  </w:rPr>
                </w:rPrChange>
              </w:rPr>
              <w:pPrChange w:id="14176" w:author="Sherrie" w:date="2016-04-16T07:46:00Z">
                <w:pPr>
                  <w:tabs>
                    <w:tab w:val="decimal" w:pos="284"/>
                  </w:tabs>
                  <w:spacing w:line="480" w:lineRule="auto"/>
                </w:pPr>
              </w:pPrChange>
            </w:pPr>
            <w:del w:id="14177" w:author="Bill" w:date="2016-04-24T11:58:00Z">
              <w:r w:rsidRPr="00ED232A" w:rsidDel="00131046">
                <w:rPr>
                  <w:rFonts w:cs="MTSY"/>
                  <w:szCs w:val="18"/>
                  <w:highlight w:val="yellow"/>
                  <w:rPrChange w:id="14178" w:author="Bill" w:date="2016-04-24T11:27:00Z">
                    <w:rPr>
                      <w:rFonts w:cs="MTSY"/>
                      <w:szCs w:val="18"/>
                    </w:rPr>
                  </w:rPrChange>
                </w:rPr>
                <w:delText>−</w:delText>
              </w:r>
              <w:r w:rsidRPr="00ED232A" w:rsidDel="00131046">
                <w:rPr>
                  <w:rFonts w:cs="TimesTen-Roman"/>
                  <w:szCs w:val="18"/>
                  <w:highlight w:val="yellow"/>
                  <w:rPrChange w:id="14179" w:author="Bill" w:date="2016-04-24T11:27:00Z">
                    <w:rPr>
                      <w:rFonts w:cs="TimesTen-Roman"/>
                      <w:szCs w:val="18"/>
                    </w:rPr>
                  </w:rPrChange>
                </w:rPr>
                <w:delText>0.00186</w:delText>
              </w:r>
            </w:del>
          </w:p>
        </w:tc>
        <w:tc>
          <w:tcPr>
            <w:tcW w:w="1367" w:type="dxa"/>
          </w:tcPr>
          <w:p w:rsidR="009C1FFE" w:rsidRPr="00ED232A" w:rsidDel="00131046" w:rsidRDefault="009C1FFE">
            <w:pPr>
              <w:tabs>
                <w:tab w:val="decimal" w:pos="284"/>
              </w:tabs>
              <w:rPr>
                <w:del w:id="14180" w:author="Bill" w:date="2016-04-24T11:58:00Z"/>
                <w:rFonts w:cs="TimesTen-Roman"/>
                <w:szCs w:val="18"/>
                <w:highlight w:val="yellow"/>
                <w:rPrChange w:id="14181" w:author="Bill" w:date="2016-04-24T11:27:00Z">
                  <w:rPr>
                    <w:del w:id="14182" w:author="Bill" w:date="2016-04-24T11:58:00Z"/>
                    <w:rFonts w:cs="TimesTen-Roman"/>
                    <w:szCs w:val="18"/>
                  </w:rPr>
                </w:rPrChange>
              </w:rPr>
              <w:pPrChange w:id="14183" w:author="Sherrie" w:date="2016-04-16T07:46:00Z">
                <w:pPr>
                  <w:tabs>
                    <w:tab w:val="decimal" w:pos="284"/>
                  </w:tabs>
                  <w:spacing w:line="480" w:lineRule="auto"/>
                </w:pPr>
              </w:pPrChange>
            </w:pPr>
            <w:del w:id="14184" w:author="Bill" w:date="2016-04-24T11:58:00Z">
              <w:r w:rsidRPr="00ED232A" w:rsidDel="00131046">
                <w:rPr>
                  <w:rFonts w:cs="TimesTen-Roman"/>
                  <w:szCs w:val="18"/>
                  <w:highlight w:val="yellow"/>
                  <w:rPrChange w:id="14185" w:author="Bill" w:date="2016-04-24T11:27:00Z">
                    <w:rPr>
                      <w:rFonts w:cs="TimesTen-Roman"/>
                      <w:szCs w:val="18"/>
                    </w:rPr>
                  </w:rPrChange>
                </w:rPr>
                <w:delText>0.03430</w:delText>
              </w:r>
            </w:del>
          </w:p>
        </w:tc>
        <w:tc>
          <w:tcPr>
            <w:tcW w:w="1367" w:type="dxa"/>
          </w:tcPr>
          <w:p w:rsidR="009C1FFE" w:rsidRPr="00ED232A" w:rsidDel="00131046" w:rsidRDefault="009C1FFE">
            <w:pPr>
              <w:tabs>
                <w:tab w:val="decimal" w:pos="284"/>
              </w:tabs>
              <w:rPr>
                <w:del w:id="14186" w:author="Bill" w:date="2016-04-24T11:58:00Z"/>
                <w:rFonts w:cs="TimesTen-Roman"/>
                <w:szCs w:val="18"/>
                <w:highlight w:val="yellow"/>
                <w:rPrChange w:id="14187" w:author="Bill" w:date="2016-04-24T11:27:00Z">
                  <w:rPr>
                    <w:del w:id="14188" w:author="Bill" w:date="2016-04-24T11:58:00Z"/>
                    <w:rFonts w:cs="TimesTen-Roman"/>
                    <w:szCs w:val="18"/>
                  </w:rPr>
                </w:rPrChange>
              </w:rPr>
              <w:pPrChange w:id="14189" w:author="Sherrie" w:date="2016-04-16T07:46:00Z">
                <w:pPr>
                  <w:tabs>
                    <w:tab w:val="decimal" w:pos="284"/>
                  </w:tabs>
                  <w:spacing w:line="480" w:lineRule="auto"/>
                </w:pPr>
              </w:pPrChange>
            </w:pPr>
            <w:del w:id="14190" w:author="Bill" w:date="2016-04-24T11:58:00Z">
              <w:r w:rsidRPr="00ED232A" w:rsidDel="00131046">
                <w:rPr>
                  <w:rFonts w:cs="TimesTen-Roman"/>
                  <w:szCs w:val="18"/>
                  <w:highlight w:val="yellow"/>
                  <w:rPrChange w:id="14191" w:author="Bill" w:date="2016-04-24T11:27:00Z">
                    <w:rPr>
                      <w:rFonts w:cs="TimesTen-Roman"/>
                      <w:szCs w:val="18"/>
                    </w:rPr>
                  </w:rPrChange>
                </w:rPr>
                <w:delText>0.09646</w:delText>
              </w:r>
            </w:del>
          </w:p>
        </w:tc>
        <w:tc>
          <w:tcPr>
            <w:tcW w:w="1372" w:type="dxa"/>
          </w:tcPr>
          <w:p w:rsidR="009C1FFE" w:rsidRPr="00ED232A" w:rsidDel="00131046" w:rsidRDefault="009C1FFE">
            <w:pPr>
              <w:tabs>
                <w:tab w:val="decimal" w:pos="284"/>
              </w:tabs>
              <w:rPr>
                <w:del w:id="14192" w:author="Bill" w:date="2016-04-24T11:58:00Z"/>
                <w:rFonts w:cs="TimesTen-Roman"/>
                <w:szCs w:val="18"/>
                <w:highlight w:val="yellow"/>
                <w:rPrChange w:id="14193" w:author="Bill" w:date="2016-04-24T11:27:00Z">
                  <w:rPr>
                    <w:del w:id="14194" w:author="Bill" w:date="2016-04-24T11:58:00Z"/>
                    <w:rFonts w:cs="TimesTen-Roman"/>
                    <w:szCs w:val="18"/>
                  </w:rPr>
                </w:rPrChange>
              </w:rPr>
              <w:pPrChange w:id="14195" w:author="Sherrie" w:date="2016-04-16T07:46:00Z">
                <w:pPr>
                  <w:tabs>
                    <w:tab w:val="decimal" w:pos="284"/>
                  </w:tabs>
                  <w:spacing w:line="480" w:lineRule="auto"/>
                </w:pPr>
              </w:pPrChange>
            </w:pPr>
            <w:del w:id="14196" w:author="Bill" w:date="2016-04-24T11:58:00Z">
              <w:r w:rsidRPr="00ED232A" w:rsidDel="00131046">
                <w:rPr>
                  <w:rFonts w:cs="MTSY"/>
                  <w:szCs w:val="18"/>
                  <w:highlight w:val="yellow"/>
                  <w:rPrChange w:id="14197" w:author="Bill" w:date="2016-04-24T11:27:00Z">
                    <w:rPr>
                      <w:rFonts w:cs="MTSY"/>
                      <w:szCs w:val="18"/>
                    </w:rPr>
                  </w:rPrChange>
                </w:rPr>
                <w:delText>−</w:delText>
              </w:r>
              <w:r w:rsidRPr="00ED232A" w:rsidDel="00131046">
                <w:rPr>
                  <w:rFonts w:cs="TimesTen-Roman"/>
                  <w:szCs w:val="18"/>
                  <w:highlight w:val="yellow"/>
                  <w:rPrChange w:id="14198" w:author="Bill" w:date="2016-04-24T11:27:00Z">
                    <w:rPr>
                      <w:rFonts w:cs="TimesTen-Roman"/>
                      <w:szCs w:val="18"/>
                    </w:rPr>
                  </w:rPrChange>
                </w:rPr>
                <w:delText>0.06899</w:delText>
              </w:r>
            </w:del>
          </w:p>
        </w:tc>
        <w:tc>
          <w:tcPr>
            <w:tcW w:w="1368" w:type="dxa"/>
          </w:tcPr>
          <w:p w:rsidR="009C1FFE" w:rsidRPr="00ED232A" w:rsidDel="00131046" w:rsidRDefault="009C1FFE">
            <w:pPr>
              <w:tabs>
                <w:tab w:val="decimal" w:pos="284"/>
              </w:tabs>
              <w:rPr>
                <w:del w:id="14199" w:author="Bill" w:date="2016-04-24T11:58:00Z"/>
                <w:rFonts w:cs="TimesTen-Roman"/>
                <w:szCs w:val="18"/>
                <w:highlight w:val="yellow"/>
                <w:rPrChange w:id="14200" w:author="Bill" w:date="2016-04-24T11:27:00Z">
                  <w:rPr>
                    <w:del w:id="14201" w:author="Bill" w:date="2016-04-24T11:58:00Z"/>
                    <w:rFonts w:cs="TimesTen-Roman"/>
                    <w:szCs w:val="18"/>
                  </w:rPr>
                </w:rPrChange>
              </w:rPr>
              <w:pPrChange w:id="14202" w:author="Sherrie" w:date="2016-04-16T07:46:00Z">
                <w:pPr>
                  <w:tabs>
                    <w:tab w:val="decimal" w:pos="284"/>
                  </w:tabs>
                  <w:spacing w:line="480" w:lineRule="auto"/>
                </w:pPr>
              </w:pPrChange>
            </w:pPr>
            <w:del w:id="14203" w:author="Bill" w:date="2016-04-24T11:58:00Z">
              <w:r w:rsidRPr="00ED232A" w:rsidDel="00131046">
                <w:rPr>
                  <w:rFonts w:cs="TimesTen-Roman"/>
                  <w:szCs w:val="18"/>
                  <w:highlight w:val="yellow"/>
                  <w:rPrChange w:id="14204" w:author="Bill" w:date="2016-04-24T11:27:00Z">
                    <w:rPr>
                      <w:rFonts w:cs="TimesTen-Roman"/>
                      <w:szCs w:val="18"/>
                    </w:rPr>
                  </w:rPrChange>
                </w:rPr>
                <w:delText>0.02354</w:delText>
              </w:r>
            </w:del>
          </w:p>
        </w:tc>
        <w:tc>
          <w:tcPr>
            <w:tcW w:w="1367" w:type="dxa"/>
          </w:tcPr>
          <w:p w:rsidR="009C1FFE" w:rsidRPr="00ED232A" w:rsidDel="00131046" w:rsidRDefault="009C1FFE">
            <w:pPr>
              <w:tabs>
                <w:tab w:val="decimal" w:pos="284"/>
              </w:tabs>
              <w:rPr>
                <w:del w:id="14205" w:author="Bill" w:date="2016-04-24T11:58:00Z"/>
                <w:rFonts w:cs="TimesTen-Roman"/>
                <w:szCs w:val="18"/>
                <w:highlight w:val="yellow"/>
                <w:rPrChange w:id="14206" w:author="Bill" w:date="2016-04-24T11:27:00Z">
                  <w:rPr>
                    <w:del w:id="14207" w:author="Bill" w:date="2016-04-24T11:58:00Z"/>
                    <w:rFonts w:cs="TimesTen-Roman"/>
                    <w:szCs w:val="18"/>
                  </w:rPr>
                </w:rPrChange>
              </w:rPr>
              <w:pPrChange w:id="14208" w:author="Sherrie" w:date="2016-04-16T07:46:00Z">
                <w:pPr>
                  <w:tabs>
                    <w:tab w:val="decimal" w:pos="284"/>
                  </w:tabs>
                  <w:spacing w:line="480" w:lineRule="auto"/>
                </w:pPr>
              </w:pPrChange>
            </w:pPr>
            <w:del w:id="14209" w:author="Bill" w:date="2016-04-24T11:58:00Z">
              <w:r w:rsidRPr="00ED232A" w:rsidDel="00131046">
                <w:rPr>
                  <w:rFonts w:cs="TimesTen-Roman"/>
                  <w:szCs w:val="18"/>
                  <w:highlight w:val="yellow"/>
                  <w:rPrChange w:id="14210" w:author="Bill" w:date="2016-04-24T11:27:00Z">
                    <w:rPr>
                      <w:rFonts w:cs="TimesTen-Roman"/>
                      <w:szCs w:val="18"/>
                    </w:rPr>
                  </w:rPrChange>
                </w:rPr>
                <w:delText>0.05984</w:delText>
              </w:r>
            </w:del>
          </w:p>
        </w:tc>
      </w:tr>
      <w:tr w:rsidR="009C1FFE" w:rsidRPr="00ED232A" w:rsidDel="00131046" w:rsidTr="0099537A">
        <w:trPr>
          <w:del w:id="14211" w:author="Bill" w:date="2016-04-24T11:58:00Z"/>
        </w:trPr>
        <w:tc>
          <w:tcPr>
            <w:tcW w:w="1368" w:type="dxa"/>
          </w:tcPr>
          <w:p w:rsidR="009C1FFE" w:rsidRPr="00ED232A" w:rsidDel="00131046" w:rsidRDefault="009C1FFE">
            <w:pPr>
              <w:rPr>
                <w:del w:id="14212" w:author="Bill" w:date="2016-04-24T11:58:00Z"/>
                <w:rFonts w:cs="TimesTen-Roman"/>
                <w:szCs w:val="18"/>
                <w:highlight w:val="yellow"/>
                <w:rPrChange w:id="14213" w:author="Bill" w:date="2016-04-24T11:27:00Z">
                  <w:rPr>
                    <w:del w:id="14214" w:author="Bill" w:date="2016-04-24T11:58:00Z"/>
                    <w:rFonts w:cs="TimesTen-Roman"/>
                    <w:szCs w:val="18"/>
                  </w:rPr>
                </w:rPrChange>
              </w:rPr>
              <w:pPrChange w:id="14215" w:author="Sherrie" w:date="2016-04-16T07:46:00Z">
                <w:pPr>
                  <w:spacing w:line="480" w:lineRule="auto"/>
                </w:pPr>
              </w:pPrChange>
            </w:pPr>
            <w:del w:id="14216" w:author="Bill" w:date="2016-04-24T11:58:00Z">
              <w:r w:rsidRPr="00ED232A" w:rsidDel="00131046">
                <w:rPr>
                  <w:rFonts w:cs="TimesTen-Roman"/>
                  <w:szCs w:val="18"/>
                  <w:highlight w:val="yellow"/>
                  <w:rPrChange w:id="14217" w:author="Bill" w:date="2016-04-24T11:27:00Z">
                    <w:rPr>
                      <w:rFonts w:cs="TimesTen-Roman"/>
                      <w:szCs w:val="18"/>
                    </w:rPr>
                  </w:rPrChange>
                </w:rPr>
                <w:delText>SMSA</w:delText>
              </w:r>
            </w:del>
          </w:p>
        </w:tc>
        <w:tc>
          <w:tcPr>
            <w:tcW w:w="1367" w:type="dxa"/>
          </w:tcPr>
          <w:p w:rsidR="009C1FFE" w:rsidRPr="00ED232A" w:rsidDel="00131046" w:rsidRDefault="009C1FFE">
            <w:pPr>
              <w:tabs>
                <w:tab w:val="decimal" w:pos="284"/>
              </w:tabs>
              <w:rPr>
                <w:del w:id="14218" w:author="Bill" w:date="2016-04-24T11:58:00Z"/>
                <w:rFonts w:cs="TimesTen-Roman"/>
                <w:szCs w:val="18"/>
                <w:highlight w:val="yellow"/>
                <w:rPrChange w:id="14219" w:author="Bill" w:date="2016-04-24T11:27:00Z">
                  <w:rPr>
                    <w:del w:id="14220" w:author="Bill" w:date="2016-04-24T11:58:00Z"/>
                    <w:rFonts w:cs="TimesTen-Roman"/>
                    <w:szCs w:val="18"/>
                  </w:rPr>
                </w:rPrChange>
              </w:rPr>
              <w:pPrChange w:id="14221" w:author="Sherrie" w:date="2016-04-16T07:46:00Z">
                <w:pPr>
                  <w:tabs>
                    <w:tab w:val="decimal" w:pos="284"/>
                  </w:tabs>
                  <w:spacing w:line="480" w:lineRule="auto"/>
                </w:pPr>
              </w:pPrChange>
            </w:pPr>
            <w:del w:id="14222" w:author="Bill" w:date="2016-04-24T11:58:00Z">
              <w:r w:rsidRPr="00ED232A" w:rsidDel="00131046">
                <w:rPr>
                  <w:rFonts w:cs="MTSY"/>
                  <w:szCs w:val="18"/>
                  <w:highlight w:val="yellow"/>
                  <w:rPrChange w:id="14223" w:author="Bill" w:date="2016-04-24T11:27:00Z">
                    <w:rPr>
                      <w:rFonts w:cs="MTSY"/>
                      <w:szCs w:val="18"/>
                    </w:rPr>
                  </w:rPrChange>
                </w:rPr>
                <w:delText>−</w:delText>
              </w:r>
              <w:r w:rsidRPr="00ED232A" w:rsidDel="00131046">
                <w:rPr>
                  <w:rFonts w:cs="TimesTen-Roman"/>
                  <w:szCs w:val="18"/>
                  <w:highlight w:val="yellow"/>
                  <w:rPrChange w:id="14224" w:author="Bill" w:date="2016-04-24T11:27:00Z">
                    <w:rPr>
                      <w:rFonts w:cs="TimesTen-Roman"/>
                      <w:szCs w:val="18"/>
                    </w:rPr>
                  </w:rPrChange>
                </w:rPr>
                <w:delText>0.04247</w:delText>
              </w:r>
            </w:del>
          </w:p>
        </w:tc>
        <w:tc>
          <w:tcPr>
            <w:tcW w:w="1367" w:type="dxa"/>
          </w:tcPr>
          <w:p w:rsidR="009C1FFE" w:rsidRPr="00ED232A" w:rsidDel="00131046" w:rsidRDefault="009C1FFE">
            <w:pPr>
              <w:tabs>
                <w:tab w:val="decimal" w:pos="284"/>
              </w:tabs>
              <w:rPr>
                <w:del w:id="14225" w:author="Bill" w:date="2016-04-24T11:58:00Z"/>
                <w:rFonts w:cs="TimesTen-Roman"/>
                <w:szCs w:val="18"/>
                <w:highlight w:val="yellow"/>
                <w:rPrChange w:id="14226" w:author="Bill" w:date="2016-04-24T11:27:00Z">
                  <w:rPr>
                    <w:del w:id="14227" w:author="Bill" w:date="2016-04-24T11:58:00Z"/>
                    <w:rFonts w:cs="TimesTen-Roman"/>
                    <w:szCs w:val="18"/>
                  </w:rPr>
                </w:rPrChange>
              </w:rPr>
              <w:pPrChange w:id="14228" w:author="Sherrie" w:date="2016-04-16T07:46:00Z">
                <w:pPr>
                  <w:tabs>
                    <w:tab w:val="decimal" w:pos="284"/>
                  </w:tabs>
                  <w:spacing w:line="480" w:lineRule="auto"/>
                </w:pPr>
              </w:pPrChange>
            </w:pPr>
            <w:del w:id="14229" w:author="Bill" w:date="2016-04-24T11:58:00Z">
              <w:r w:rsidRPr="00ED232A" w:rsidDel="00131046">
                <w:rPr>
                  <w:rFonts w:cs="TimesTen-Roman"/>
                  <w:szCs w:val="18"/>
                  <w:highlight w:val="yellow"/>
                  <w:rPrChange w:id="14230" w:author="Bill" w:date="2016-04-24T11:27:00Z">
                    <w:rPr>
                      <w:rFonts w:cs="TimesTen-Roman"/>
                      <w:szCs w:val="18"/>
                    </w:rPr>
                  </w:rPrChange>
                </w:rPr>
                <w:delText>0.01942</w:delText>
              </w:r>
            </w:del>
          </w:p>
        </w:tc>
        <w:tc>
          <w:tcPr>
            <w:tcW w:w="1367" w:type="dxa"/>
          </w:tcPr>
          <w:p w:rsidR="009C1FFE" w:rsidRPr="00ED232A" w:rsidDel="00131046" w:rsidRDefault="009C1FFE">
            <w:pPr>
              <w:tabs>
                <w:tab w:val="decimal" w:pos="284"/>
              </w:tabs>
              <w:rPr>
                <w:del w:id="14231" w:author="Bill" w:date="2016-04-24T11:58:00Z"/>
                <w:rFonts w:cs="TimesTen-Roman"/>
                <w:szCs w:val="18"/>
                <w:highlight w:val="yellow"/>
                <w:rPrChange w:id="14232" w:author="Bill" w:date="2016-04-24T11:27:00Z">
                  <w:rPr>
                    <w:del w:id="14233" w:author="Bill" w:date="2016-04-24T11:58:00Z"/>
                    <w:rFonts w:cs="TimesTen-Roman"/>
                    <w:szCs w:val="18"/>
                  </w:rPr>
                </w:rPrChange>
              </w:rPr>
              <w:pPrChange w:id="14234" w:author="Sherrie" w:date="2016-04-16T07:46:00Z">
                <w:pPr>
                  <w:tabs>
                    <w:tab w:val="decimal" w:pos="284"/>
                  </w:tabs>
                  <w:spacing w:line="480" w:lineRule="auto"/>
                </w:pPr>
              </w:pPrChange>
            </w:pPr>
            <w:del w:id="14235" w:author="Bill" w:date="2016-04-24T11:58:00Z">
              <w:r w:rsidRPr="00ED232A" w:rsidDel="00131046">
                <w:rPr>
                  <w:rFonts w:cs="TimesTen-Roman"/>
                  <w:szCs w:val="18"/>
                  <w:highlight w:val="yellow"/>
                  <w:rPrChange w:id="14236" w:author="Bill" w:date="2016-04-24T11:27:00Z">
                    <w:rPr>
                      <w:rFonts w:cs="TimesTen-Roman"/>
                      <w:szCs w:val="18"/>
                    </w:rPr>
                  </w:rPrChange>
                </w:rPr>
                <w:delText>0.03185</w:delText>
              </w:r>
            </w:del>
          </w:p>
        </w:tc>
        <w:tc>
          <w:tcPr>
            <w:tcW w:w="1372" w:type="dxa"/>
          </w:tcPr>
          <w:p w:rsidR="009C1FFE" w:rsidRPr="00ED232A" w:rsidDel="00131046" w:rsidRDefault="009C1FFE">
            <w:pPr>
              <w:tabs>
                <w:tab w:val="decimal" w:pos="284"/>
              </w:tabs>
              <w:rPr>
                <w:del w:id="14237" w:author="Bill" w:date="2016-04-24T11:58:00Z"/>
                <w:rFonts w:cs="TimesTen-Roman"/>
                <w:szCs w:val="18"/>
                <w:highlight w:val="yellow"/>
                <w:rPrChange w:id="14238" w:author="Bill" w:date="2016-04-24T11:27:00Z">
                  <w:rPr>
                    <w:del w:id="14239" w:author="Bill" w:date="2016-04-24T11:58:00Z"/>
                    <w:rFonts w:cs="TimesTen-Roman"/>
                    <w:szCs w:val="18"/>
                  </w:rPr>
                </w:rPrChange>
              </w:rPr>
              <w:pPrChange w:id="14240" w:author="Sherrie" w:date="2016-04-16T07:46:00Z">
                <w:pPr>
                  <w:tabs>
                    <w:tab w:val="decimal" w:pos="284"/>
                  </w:tabs>
                  <w:spacing w:line="480" w:lineRule="auto"/>
                </w:pPr>
              </w:pPrChange>
            </w:pPr>
            <w:del w:id="14241" w:author="Bill" w:date="2016-04-24T11:58:00Z">
              <w:r w:rsidRPr="00ED232A" w:rsidDel="00131046">
                <w:rPr>
                  <w:rFonts w:cs="MTSY"/>
                  <w:szCs w:val="18"/>
                  <w:highlight w:val="yellow"/>
                  <w:rPrChange w:id="14242" w:author="Bill" w:date="2016-04-24T11:27:00Z">
                    <w:rPr>
                      <w:rFonts w:cs="MTSY"/>
                      <w:szCs w:val="18"/>
                    </w:rPr>
                  </w:rPrChange>
                </w:rPr>
                <w:delText>−</w:delText>
              </w:r>
              <w:r w:rsidRPr="00ED232A" w:rsidDel="00131046">
                <w:rPr>
                  <w:rFonts w:cs="TimesTen-Roman"/>
                  <w:szCs w:val="18"/>
                  <w:highlight w:val="yellow"/>
                  <w:rPrChange w:id="14243" w:author="Bill" w:date="2016-04-24T11:27:00Z">
                    <w:rPr>
                      <w:rFonts w:cs="TimesTen-Roman"/>
                      <w:szCs w:val="18"/>
                    </w:rPr>
                  </w:rPrChange>
                </w:rPr>
                <w:delText>0.01530</w:delText>
              </w:r>
            </w:del>
          </w:p>
        </w:tc>
        <w:tc>
          <w:tcPr>
            <w:tcW w:w="1368" w:type="dxa"/>
          </w:tcPr>
          <w:p w:rsidR="009C1FFE" w:rsidRPr="00ED232A" w:rsidDel="00131046" w:rsidRDefault="009C1FFE">
            <w:pPr>
              <w:tabs>
                <w:tab w:val="decimal" w:pos="284"/>
              </w:tabs>
              <w:rPr>
                <w:del w:id="14244" w:author="Bill" w:date="2016-04-24T11:58:00Z"/>
                <w:rFonts w:cs="TimesTen-Roman"/>
                <w:szCs w:val="18"/>
                <w:highlight w:val="yellow"/>
                <w:rPrChange w:id="14245" w:author="Bill" w:date="2016-04-24T11:27:00Z">
                  <w:rPr>
                    <w:del w:id="14246" w:author="Bill" w:date="2016-04-24T11:58:00Z"/>
                    <w:rFonts w:cs="TimesTen-Roman"/>
                    <w:szCs w:val="18"/>
                  </w:rPr>
                </w:rPrChange>
              </w:rPr>
              <w:pPrChange w:id="14247" w:author="Sherrie" w:date="2016-04-16T07:46:00Z">
                <w:pPr>
                  <w:tabs>
                    <w:tab w:val="decimal" w:pos="284"/>
                  </w:tabs>
                  <w:spacing w:line="480" w:lineRule="auto"/>
                </w:pPr>
              </w:pPrChange>
            </w:pPr>
            <w:del w:id="14248" w:author="Bill" w:date="2016-04-24T11:58:00Z">
              <w:r w:rsidRPr="00ED232A" w:rsidDel="00131046">
                <w:rPr>
                  <w:rFonts w:cs="TimesTen-Roman"/>
                  <w:szCs w:val="18"/>
                  <w:highlight w:val="yellow"/>
                  <w:rPrChange w:id="14249" w:author="Bill" w:date="2016-04-24T11:27:00Z">
                    <w:rPr>
                      <w:rFonts w:cs="TimesTen-Roman"/>
                      <w:szCs w:val="18"/>
                    </w:rPr>
                  </w:rPrChange>
                </w:rPr>
                <w:delText>0.01649</w:delText>
              </w:r>
            </w:del>
          </w:p>
        </w:tc>
        <w:tc>
          <w:tcPr>
            <w:tcW w:w="1367" w:type="dxa"/>
          </w:tcPr>
          <w:p w:rsidR="009C1FFE" w:rsidRPr="00ED232A" w:rsidDel="00131046" w:rsidRDefault="009C1FFE">
            <w:pPr>
              <w:tabs>
                <w:tab w:val="decimal" w:pos="284"/>
              </w:tabs>
              <w:rPr>
                <w:del w:id="14250" w:author="Bill" w:date="2016-04-24T11:58:00Z"/>
                <w:rFonts w:cs="TimesTen-Roman"/>
                <w:szCs w:val="18"/>
                <w:highlight w:val="yellow"/>
                <w:rPrChange w:id="14251" w:author="Bill" w:date="2016-04-24T11:27:00Z">
                  <w:rPr>
                    <w:del w:id="14252" w:author="Bill" w:date="2016-04-24T11:58:00Z"/>
                    <w:rFonts w:cs="TimesTen-Roman"/>
                    <w:szCs w:val="18"/>
                  </w:rPr>
                </w:rPrChange>
              </w:rPr>
              <w:pPrChange w:id="14253" w:author="Sherrie" w:date="2016-04-16T07:46:00Z">
                <w:pPr>
                  <w:tabs>
                    <w:tab w:val="decimal" w:pos="284"/>
                  </w:tabs>
                  <w:spacing w:line="480" w:lineRule="auto"/>
                </w:pPr>
              </w:pPrChange>
            </w:pPr>
            <w:del w:id="14254" w:author="Bill" w:date="2016-04-24T11:58:00Z">
              <w:r w:rsidRPr="00ED232A" w:rsidDel="00131046">
                <w:rPr>
                  <w:rFonts w:cs="TimesTen-Roman"/>
                  <w:szCs w:val="18"/>
                  <w:highlight w:val="yellow"/>
                  <w:rPrChange w:id="14255" w:author="Bill" w:date="2016-04-24T11:27:00Z">
                    <w:rPr>
                      <w:rFonts w:cs="TimesTen-Roman"/>
                      <w:szCs w:val="18"/>
                    </w:rPr>
                  </w:rPrChange>
                </w:rPr>
                <w:delText>0.05421</w:delText>
              </w:r>
            </w:del>
          </w:p>
        </w:tc>
      </w:tr>
      <w:tr w:rsidR="009C1FFE" w:rsidRPr="00ED232A" w:rsidDel="00131046" w:rsidTr="0099537A">
        <w:trPr>
          <w:del w:id="14256" w:author="Bill" w:date="2016-04-24T11:58:00Z"/>
        </w:trPr>
        <w:tc>
          <w:tcPr>
            <w:tcW w:w="1368" w:type="dxa"/>
          </w:tcPr>
          <w:p w:rsidR="009C1FFE" w:rsidRPr="00ED232A" w:rsidDel="00131046" w:rsidRDefault="009C1FFE">
            <w:pPr>
              <w:rPr>
                <w:del w:id="14257" w:author="Bill" w:date="2016-04-24T11:58:00Z"/>
                <w:rFonts w:cs="TimesTen-Roman"/>
                <w:szCs w:val="18"/>
                <w:highlight w:val="yellow"/>
                <w:rPrChange w:id="14258" w:author="Bill" w:date="2016-04-24T11:27:00Z">
                  <w:rPr>
                    <w:del w:id="14259" w:author="Bill" w:date="2016-04-24T11:58:00Z"/>
                    <w:rFonts w:cs="TimesTen-Roman"/>
                    <w:szCs w:val="18"/>
                  </w:rPr>
                </w:rPrChange>
              </w:rPr>
              <w:pPrChange w:id="14260" w:author="Sherrie" w:date="2016-04-16T07:46:00Z">
                <w:pPr>
                  <w:spacing w:line="480" w:lineRule="auto"/>
                </w:pPr>
              </w:pPrChange>
            </w:pPr>
            <w:del w:id="14261" w:author="Bill" w:date="2016-04-24T11:58:00Z">
              <w:r w:rsidRPr="00ED232A" w:rsidDel="00131046">
                <w:rPr>
                  <w:rFonts w:cs="TimesTen-Roman"/>
                  <w:szCs w:val="18"/>
                  <w:highlight w:val="yellow"/>
                  <w:rPrChange w:id="14262" w:author="Bill" w:date="2016-04-24T11:27:00Z">
                    <w:rPr>
                      <w:rFonts w:cs="TimesTen-Roman"/>
                      <w:szCs w:val="18"/>
                    </w:rPr>
                  </w:rPrChange>
                </w:rPr>
                <w:delText>MS</w:delText>
              </w:r>
            </w:del>
          </w:p>
        </w:tc>
        <w:tc>
          <w:tcPr>
            <w:tcW w:w="1367" w:type="dxa"/>
          </w:tcPr>
          <w:p w:rsidR="009C1FFE" w:rsidRPr="00ED232A" w:rsidDel="00131046" w:rsidRDefault="009C1FFE">
            <w:pPr>
              <w:tabs>
                <w:tab w:val="decimal" w:pos="284"/>
              </w:tabs>
              <w:rPr>
                <w:del w:id="14263" w:author="Bill" w:date="2016-04-24T11:58:00Z"/>
                <w:rFonts w:cs="TimesTen-Roman"/>
                <w:szCs w:val="18"/>
                <w:highlight w:val="yellow"/>
                <w:rPrChange w:id="14264" w:author="Bill" w:date="2016-04-24T11:27:00Z">
                  <w:rPr>
                    <w:del w:id="14265" w:author="Bill" w:date="2016-04-24T11:58:00Z"/>
                    <w:rFonts w:cs="TimesTen-Roman"/>
                    <w:szCs w:val="18"/>
                  </w:rPr>
                </w:rPrChange>
              </w:rPr>
              <w:pPrChange w:id="14266" w:author="Sherrie" w:date="2016-04-16T07:46:00Z">
                <w:pPr>
                  <w:tabs>
                    <w:tab w:val="decimal" w:pos="284"/>
                  </w:tabs>
                  <w:spacing w:line="480" w:lineRule="auto"/>
                </w:pPr>
              </w:pPrChange>
            </w:pPr>
            <w:del w:id="14267" w:author="Bill" w:date="2016-04-24T11:58:00Z">
              <w:r w:rsidRPr="00ED232A" w:rsidDel="00131046">
                <w:rPr>
                  <w:rFonts w:cs="MTSY"/>
                  <w:szCs w:val="18"/>
                  <w:highlight w:val="yellow"/>
                  <w:rPrChange w:id="14268" w:author="Bill" w:date="2016-04-24T11:27:00Z">
                    <w:rPr>
                      <w:rFonts w:cs="MTSY"/>
                      <w:szCs w:val="18"/>
                    </w:rPr>
                  </w:rPrChange>
                </w:rPr>
                <w:delText>−</w:delText>
              </w:r>
              <w:r w:rsidRPr="00ED232A" w:rsidDel="00131046">
                <w:rPr>
                  <w:rFonts w:cs="TimesTen-Roman"/>
                  <w:szCs w:val="18"/>
                  <w:highlight w:val="yellow"/>
                  <w:rPrChange w:id="14269" w:author="Bill" w:date="2016-04-24T11:27:00Z">
                    <w:rPr>
                      <w:rFonts w:cs="TimesTen-Roman"/>
                      <w:szCs w:val="18"/>
                    </w:rPr>
                  </w:rPrChange>
                </w:rPr>
                <w:delText>0.02973</w:delText>
              </w:r>
            </w:del>
          </w:p>
        </w:tc>
        <w:tc>
          <w:tcPr>
            <w:tcW w:w="1367" w:type="dxa"/>
          </w:tcPr>
          <w:p w:rsidR="009C1FFE" w:rsidRPr="00ED232A" w:rsidDel="00131046" w:rsidRDefault="009C1FFE">
            <w:pPr>
              <w:tabs>
                <w:tab w:val="decimal" w:pos="284"/>
              </w:tabs>
              <w:rPr>
                <w:del w:id="14270" w:author="Bill" w:date="2016-04-24T11:58:00Z"/>
                <w:rFonts w:cs="TimesTen-Roman"/>
                <w:szCs w:val="18"/>
                <w:highlight w:val="yellow"/>
                <w:rPrChange w:id="14271" w:author="Bill" w:date="2016-04-24T11:27:00Z">
                  <w:rPr>
                    <w:del w:id="14272" w:author="Bill" w:date="2016-04-24T11:58:00Z"/>
                    <w:rFonts w:cs="TimesTen-Roman"/>
                    <w:szCs w:val="18"/>
                  </w:rPr>
                </w:rPrChange>
              </w:rPr>
              <w:pPrChange w:id="14273" w:author="Sherrie" w:date="2016-04-16T07:46:00Z">
                <w:pPr>
                  <w:tabs>
                    <w:tab w:val="decimal" w:pos="284"/>
                  </w:tabs>
                  <w:spacing w:line="480" w:lineRule="auto"/>
                </w:pPr>
              </w:pPrChange>
            </w:pPr>
            <w:del w:id="14274" w:author="Bill" w:date="2016-04-24T11:58:00Z">
              <w:r w:rsidRPr="00ED232A" w:rsidDel="00131046">
                <w:rPr>
                  <w:rFonts w:cs="TimesTen-Roman"/>
                  <w:szCs w:val="18"/>
                  <w:highlight w:val="yellow"/>
                  <w:rPrChange w:id="14275" w:author="Bill" w:date="2016-04-24T11:27:00Z">
                    <w:rPr>
                      <w:rFonts w:cs="TimesTen-Roman"/>
                      <w:szCs w:val="18"/>
                    </w:rPr>
                  </w:rPrChange>
                </w:rPr>
                <w:delText>0.01898</w:delText>
              </w:r>
            </w:del>
          </w:p>
        </w:tc>
        <w:tc>
          <w:tcPr>
            <w:tcW w:w="1367" w:type="dxa"/>
          </w:tcPr>
          <w:p w:rsidR="009C1FFE" w:rsidRPr="00ED232A" w:rsidDel="00131046" w:rsidRDefault="009C1FFE">
            <w:pPr>
              <w:tabs>
                <w:tab w:val="decimal" w:pos="284"/>
              </w:tabs>
              <w:rPr>
                <w:del w:id="14276" w:author="Bill" w:date="2016-04-24T11:58:00Z"/>
                <w:rFonts w:cs="TimesTen-Roman"/>
                <w:szCs w:val="18"/>
                <w:highlight w:val="yellow"/>
                <w:rPrChange w:id="14277" w:author="Bill" w:date="2016-04-24T11:27:00Z">
                  <w:rPr>
                    <w:del w:id="14278" w:author="Bill" w:date="2016-04-24T11:58:00Z"/>
                    <w:rFonts w:cs="TimesTen-Roman"/>
                    <w:szCs w:val="18"/>
                  </w:rPr>
                </w:rPrChange>
              </w:rPr>
              <w:pPrChange w:id="14279" w:author="Sherrie" w:date="2016-04-16T07:46:00Z">
                <w:pPr>
                  <w:tabs>
                    <w:tab w:val="decimal" w:pos="284"/>
                  </w:tabs>
                  <w:spacing w:line="480" w:lineRule="auto"/>
                </w:pPr>
              </w:pPrChange>
            </w:pPr>
            <w:del w:id="14280" w:author="Bill" w:date="2016-04-24T11:58:00Z">
              <w:r w:rsidRPr="00ED232A" w:rsidDel="00131046">
                <w:rPr>
                  <w:rFonts w:cs="TimesTen-Roman"/>
                  <w:szCs w:val="18"/>
                  <w:highlight w:val="yellow"/>
                  <w:rPrChange w:id="14281" w:author="Bill" w:date="2016-04-24T11:27:00Z">
                    <w:rPr>
                      <w:rFonts w:cs="TimesTen-Roman"/>
                      <w:szCs w:val="18"/>
                    </w:rPr>
                  </w:rPrChange>
                </w:rPr>
                <w:delText>0.02902</w:delText>
              </w:r>
            </w:del>
          </w:p>
        </w:tc>
        <w:tc>
          <w:tcPr>
            <w:tcW w:w="1372" w:type="dxa"/>
          </w:tcPr>
          <w:p w:rsidR="009C1FFE" w:rsidRPr="00ED232A" w:rsidDel="00131046" w:rsidRDefault="009C1FFE">
            <w:pPr>
              <w:tabs>
                <w:tab w:val="decimal" w:pos="284"/>
              </w:tabs>
              <w:rPr>
                <w:del w:id="14282" w:author="Bill" w:date="2016-04-24T11:58:00Z"/>
                <w:rFonts w:cs="TimesTen-Roman"/>
                <w:szCs w:val="18"/>
                <w:highlight w:val="yellow"/>
                <w:rPrChange w:id="14283" w:author="Bill" w:date="2016-04-24T11:27:00Z">
                  <w:rPr>
                    <w:del w:id="14284" w:author="Bill" w:date="2016-04-24T11:58:00Z"/>
                    <w:rFonts w:cs="TimesTen-Roman"/>
                    <w:szCs w:val="18"/>
                  </w:rPr>
                </w:rPrChange>
              </w:rPr>
              <w:pPrChange w:id="14285" w:author="Sherrie" w:date="2016-04-16T07:46:00Z">
                <w:pPr>
                  <w:tabs>
                    <w:tab w:val="decimal" w:pos="284"/>
                  </w:tabs>
                  <w:spacing w:line="480" w:lineRule="auto"/>
                </w:pPr>
              </w:pPrChange>
            </w:pPr>
            <w:del w:id="14286" w:author="Bill" w:date="2016-04-24T11:58:00Z">
              <w:r w:rsidRPr="00ED232A" w:rsidDel="00131046">
                <w:rPr>
                  <w:rFonts w:cs="MTSY"/>
                  <w:szCs w:val="18"/>
                  <w:highlight w:val="yellow"/>
                  <w:rPrChange w:id="14287" w:author="Bill" w:date="2016-04-24T11:27:00Z">
                    <w:rPr>
                      <w:rFonts w:cs="MTSY"/>
                      <w:szCs w:val="18"/>
                    </w:rPr>
                  </w:rPrChange>
                </w:rPr>
                <w:delText>−</w:delText>
              </w:r>
              <w:r w:rsidRPr="00ED232A" w:rsidDel="00131046">
                <w:rPr>
                  <w:rFonts w:cs="TimesTen-Roman"/>
                  <w:szCs w:val="18"/>
                  <w:highlight w:val="yellow"/>
                  <w:rPrChange w:id="14288" w:author="Bill" w:date="2016-04-24T11:27:00Z">
                    <w:rPr>
                      <w:rFonts w:cs="TimesTen-Roman"/>
                      <w:szCs w:val="18"/>
                    </w:rPr>
                  </w:rPrChange>
                </w:rPr>
                <w:delText>0.02398</w:delText>
              </w:r>
            </w:del>
          </w:p>
        </w:tc>
        <w:tc>
          <w:tcPr>
            <w:tcW w:w="1368" w:type="dxa"/>
          </w:tcPr>
          <w:p w:rsidR="009C1FFE" w:rsidRPr="00ED232A" w:rsidDel="00131046" w:rsidRDefault="009C1FFE">
            <w:pPr>
              <w:tabs>
                <w:tab w:val="decimal" w:pos="284"/>
              </w:tabs>
              <w:rPr>
                <w:del w:id="14289" w:author="Bill" w:date="2016-04-24T11:58:00Z"/>
                <w:rFonts w:cs="TimesTen-Roman"/>
                <w:szCs w:val="18"/>
                <w:highlight w:val="yellow"/>
                <w:rPrChange w:id="14290" w:author="Bill" w:date="2016-04-24T11:27:00Z">
                  <w:rPr>
                    <w:del w:id="14291" w:author="Bill" w:date="2016-04-24T11:58:00Z"/>
                    <w:rFonts w:cs="TimesTen-Roman"/>
                    <w:szCs w:val="18"/>
                  </w:rPr>
                </w:rPrChange>
              </w:rPr>
              <w:pPrChange w:id="14292" w:author="Sherrie" w:date="2016-04-16T07:46:00Z">
                <w:pPr>
                  <w:tabs>
                    <w:tab w:val="decimal" w:pos="284"/>
                  </w:tabs>
                  <w:spacing w:line="480" w:lineRule="auto"/>
                </w:pPr>
              </w:pPrChange>
            </w:pPr>
            <w:del w:id="14293" w:author="Bill" w:date="2016-04-24T11:58:00Z">
              <w:r w:rsidRPr="00ED232A" w:rsidDel="00131046">
                <w:rPr>
                  <w:rFonts w:cs="TimesTen-Roman"/>
                  <w:szCs w:val="18"/>
                  <w:highlight w:val="yellow"/>
                  <w:rPrChange w:id="14294" w:author="Bill" w:date="2016-04-24T11:27:00Z">
                    <w:rPr>
                      <w:rFonts w:cs="TimesTen-Roman"/>
                      <w:szCs w:val="18"/>
                    </w:rPr>
                  </w:rPrChange>
                </w:rPr>
                <w:delText>0.01711</w:delText>
              </w:r>
            </w:del>
          </w:p>
        </w:tc>
        <w:tc>
          <w:tcPr>
            <w:tcW w:w="1367" w:type="dxa"/>
          </w:tcPr>
          <w:p w:rsidR="009C1FFE" w:rsidRPr="00ED232A" w:rsidDel="00131046" w:rsidRDefault="009C1FFE">
            <w:pPr>
              <w:tabs>
                <w:tab w:val="decimal" w:pos="284"/>
              </w:tabs>
              <w:rPr>
                <w:del w:id="14295" w:author="Bill" w:date="2016-04-24T11:58:00Z"/>
                <w:rFonts w:cs="TimesTen-Roman"/>
                <w:szCs w:val="18"/>
                <w:highlight w:val="yellow"/>
                <w:rPrChange w:id="14296" w:author="Bill" w:date="2016-04-24T11:27:00Z">
                  <w:rPr>
                    <w:del w:id="14297" w:author="Bill" w:date="2016-04-24T11:58:00Z"/>
                    <w:rFonts w:cs="TimesTen-Roman"/>
                    <w:szCs w:val="18"/>
                  </w:rPr>
                </w:rPrChange>
              </w:rPr>
              <w:pPrChange w:id="14298" w:author="Sherrie" w:date="2016-04-16T07:46:00Z">
                <w:pPr>
                  <w:tabs>
                    <w:tab w:val="decimal" w:pos="284"/>
                  </w:tabs>
                  <w:spacing w:line="480" w:lineRule="auto"/>
                </w:pPr>
              </w:pPrChange>
            </w:pPr>
            <w:del w:id="14299" w:author="Bill" w:date="2016-04-24T11:58:00Z">
              <w:r w:rsidRPr="00ED232A" w:rsidDel="00131046">
                <w:rPr>
                  <w:rFonts w:cs="TimesTen-Roman"/>
                  <w:szCs w:val="18"/>
                  <w:highlight w:val="yellow"/>
                  <w:rPrChange w:id="14300" w:author="Bill" w:date="2016-04-24T11:27:00Z">
                    <w:rPr>
                      <w:rFonts w:cs="TimesTen-Roman"/>
                      <w:szCs w:val="18"/>
                    </w:rPr>
                  </w:rPrChange>
                </w:rPr>
                <w:delText>0.06984</w:delText>
              </w:r>
            </w:del>
          </w:p>
        </w:tc>
      </w:tr>
      <w:tr w:rsidR="009C1FFE" w:rsidRPr="003635E0" w:rsidDel="00131046" w:rsidTr="0099537A">
        <w:trPr>
          <w:del w:id="14301" w:author="Bill" w:date="2016-04-24T11:58:00Z"/>
        </w:trPr>
        <w:tc>
          <w:tcPr>
            <w:tcW w:w="1368" w:type="dxa"/>
            <w:tcBorders>
              <w:bottom w:val="single" w:sz="4" w:space="0" w:color="auto"/>
            </w:tcBorders>
          </w:tcPr>
          <w:p w:rsidR="009C1FFE" w:rsidRPr="00ED232A" w:rsidDel="00131046" w:rsidRDefault="009C1FFE">
            <w:pPr>
              <w:rPr>
                <w:del w:id="14302" w:author="Bill" w:date="2016-04-24T11:58:00Z"/>
                <w:rFonts w:cs="TimesTen-Roman"/>
                <w:szCs w:val="18"/>
                <w:highlight w:val="yellow"/>
                <w:rPrChange w:id="14303" w:author="Bill" w:date="2016-04-24T11:27:00Z">
                  <w:rPr>
                    <w:del w:id="14304" w:author="Bill" w:date="2016-04-24T11:58:00Z"/>
                    <w:rFonts w:cs="TimesTen-Roman"/>
                    <w:szCs w:val="18"/>
                  </w:rPr>
                </w:rPrChange>
              </w:rPr>
              <w:pPrChange w:id="14305" w:author="Sherrie" w:date="2016-04-16T07:46:00Z">
                <w:pPr>
                  <w:spacing w:line="480" w:lineRule="auto"/>
                </w:pPr>
              </w:pPrChange>
            </w:pPr>
            <w:del w:id="14306" w:author="Bill" w:date="2016-04-24T11:58:00Z">
              <w:r w:rsidRPr="00ED232A" w:rsidDel="00131046">
                <w:rPr>
                  <w:rFonts w:cs="TimesTen-Roman"/>
                  <w:szCs w:val="18"/>
                  <w:highlight w:val="yellow"/>
                  <w:rPrChange w:id="14307" w:author="Bill" w:date="2016-04-24T11:27:00Z">
                    <w:rPr>
                      <w:rFonts w:cs="TimesTen-Roman"/>
                      <w:szCs w:val="18"/>
                    </w:rPr>
                  </w:rPrChange>
                </w:rPr>
                <w:delText>Union</w:delText>
              </w:r>
            </w:del>
          </w:p>
        </w:tc>
        <w:tc>
          <w:tcPr>
            <w:tcW w:w="1367" w:type="dxa"/>
            <w:tcBorders>
              <w:bottom w:val="single" w:sz="4" w:space="0" w:color="auto"/>
            </w:tcBorders>
          </w:tcPr>
          <w:p w:rsidR="009C1FFE" w:rsidRPr="00ED232A" w:rsidDel="00131046" w:rsidRDefault="009C1FFE">
            <w:pPr>
              <w:tabs>
                <w:tab w:val="decimal" w:pos="284"/>
              </w:tabs>
              <w:rPr>
                <w:del w:id="14308" w:author="Bill" w:date="2016-04-24T11:58:00Z"/>
                <w:rFonts w:cs="TimesTen-Roman"/>
                <w:szCs w:val="18"/>
                <w:highlight w:val="yellow"/>
                <w:rPrChange w:id="14309" w:author="Bill" w:date="2016-04-24T11:27:00Z">
                  <w:rPr>
                    <w:del w:id="14310" w:author="Bill" w:date="2016-04-24T11:58:00Z"/>
                    <w:rFonts w:cs="TimesTen-Roman"/>
                    <w:szCs w:val="18"/>
                  </w:rPr>
                </w:rPrChange>
              </w:rPr>
              <w:pPrChange w:id="14311" w:author="Sherrie" w:date="2016-04-16T07:46:00Z">
                <w:pPr>
                  <w:tabs>
                    <w:tab w:val="decimal" w:pos="284"/>
                  </w:tabs>
                  <w:spacing w:line="480" w:lineRule="auto"/>
                </w:pPr>
              </w:pPrChange>
            </w:pPr>
            <w:del w:id="14312" w:author="Bill" w:date="2016-04-24T11:58:00Z">
              <w:r w:rsidRPr="00ED232A" w:rsidDel="00131046">
                <w:rPr>
                  <w:rFonts w:cs="TimesTen-Roman"/>
                  <w:szCs w:val="18"/>
                  <w:highlight w:val="yellow"/>
                  <w:rPrChange w:id="14313" w:author="Bill" w:date="2016-04-24T11:27:00Z">
                    <w:rPr>
                      <w:rFonts w:cs="TimesTen-Roman"/>
                      <w:szCs w:val="18"/>
                    </w:rPr>
                  </w:rPrChange>
                </w:rPr>
                <w:delText>0.03278</w:delText>
              </w:r>
            </w:del>
          </w:p>
        </w:tc>
        <w:tc>
          <w:tcPr>
            <w:tcW w:w="1367" w:type="dxa"/>
            <w:tcBorders>
              <w:bottom w:val="single" w:sz="4" w:space="0" w:color="auto"/>
            </w:tcBorders>
          </w:tcPr>
          <w:p w:rsidR="009C1FFE" w:rsidRPr="00ED232A" w:rsidDel="00131046" w:rsidRDefault="009C1FFE">
            <w:pPr>
              <w:tabs>
                <w:tab w:val="decimal" w:pos="284"/>
              </w:tabs>
              <w:rPr>
                <w:del w:id="14314" w:author="Bill" w:date="2016-04-24T11:58:00Z"/>
                <w:rFonts w:cs="TimesTen-Roman"/>
                <w:szCs w:val="18"/>
                <w:highlight w:val="yellow"/>
                <w:rPrChange w:id="14315" w:author="Bill" w:date="2016-04-24T11:27:00Z">
                  <w:rPr>
                    <w:del w:id="14316" w:author="Bill" w:date="2016-04-24T11:58:00Z"/>
                    <w:rFonts w:cs="TimesTen-Roman"/>
                    <w:szCs w:val="18"/>
                  </w:rPr>
                </w:rPrChange>
              </w:rPr>
              <w:pPrChange w:id="14317" w:author="Sherrie" w:date="2016-04-16T07:46:00Z">
                <w:pPr>
                  <w:tabs>
                    <w:tab w:val="decimal" w:pos="284"/>
                  </w:tabs>
                  <w:spacing w:line="480" w:lineRule="auto"/>
                </w:pPr>
              </w:pPrChange>
            </w:pPr>
            <w:del w:id="14318" w:author="Bill" w:date="2016-04-24T11:58:00Z">
              <w:r w:rsidRPr="00ED232A" w:rsidDel="00131046">
                <w:rPr>
                  <w:rFonts w:cs="TimesTen-Roman"/>
                  <w:szCs w:val="18"/>
                  <w:highlight w:val="yellow"/>
                  <w:rPrChange w:id="14319" w:author="Bill" w:date="2016-04-24T11:27:00Z">
                    <w:rPr>
                      <w:rFonts w:cs="TimesTen-Roman"/>
                      <w:szCs w:val="18"/>
                    </w:rPr>
                  </w:rPrChange>
                </w:rPr>
                <w:delText>0.01492</w:delText>
              </w:r>
            </w:del>
          </w:p>
        </w:tc>
        <w:tc>
          <w:tcPr>
            <w:tcW w:w="1367" w:type="dxa"/>
            <w:tcBorders>
              <w:bottom w:val="single" w:sz="4" w:space="0" w:color="auto"/>
            </w:tcBorders>
          </w:tcPr>
          <w:p w:rsidR="009C1FFE" w:rsidRPr="00ED232A" w:rsidDel="00131046" w:rsidRDefault="009C1FFE">
            <w:pPr>
              <w:tabs>
                <w:tab w:val="decimal" w:pos="284"/>
              </w:tabs>
              <w:rPr>
                <w:del w:id="14320" w:author="Bill" w:date="2016-04-24T11:58:00Z"/>
                <w:rFonts w:cs="TimesTen-Roman"/>
                <w:szCs w:val="18"/>
                <w:highlight w:val="yellow"/>
                <w:rPrChange w:id="14321" w:author="Bill" w:date="2016-04-24T11:27:00Z">
                  <w:rPr>
                    <w:del w:id="14322" w:author="Bill" w:date="2016-04-24T11:58:00Z"/>
                    <w:rFonts w:cs="TimesTen-Roman"/>
                    <w:szCs w:val="18"/>
                  </w:rPr>
                </w:rPrChange>
              </w:rPr>
              <w:pPrChange w:id="14323" w:author="Sherrie" w:date="2016-04-16T07:46:00Z">
                <w:pPr>
                  <w:tabs>
                    <w:tab w:val="decimal" w:pos="284"/>
                  </w:tabs>
                  <w:spacing w:line="480" w:lineRule="auto"/>
                </w:pPr>
              </w:pPrChange>
            </w:pPr>
            <w:del w:id="14324" w:author="Bill" w:date="2016-04-24T11:58:00Z">
              <w:r w:rsidRPr="00ED232A" w:rsidDel="00131046">
                <w:rPr>
                  <w:rFonts w:cs="TimesTen-Roman"/>
                  <w:szCs w:val="18"/>
                  <w:highlight w:val="yellow"/>
                  <w:rPrChange w:id="14325" w:author="Bill" w:date="2016-04-24T11:27:00Z">
                    <w:rPr>
                      <w:rFonts w:cs="TimesTen-Roman"/>
                      <w:szCs w:val="18"/>
                    </w:rPr>
                  </w:rPrChange>
                </w:rPr>
                <w:delText>0.02708</w:delText>
              </w:r>
            </w:del>
          </w:p>
        </w:tc>
        <w:tc>
          <w:tcPr>
            <w:tcW w:w="1372" w:type="dxa"/>
            <w:tcBorders>
              <w:bottom w:val="single" w:sz="4" w:space="0" w:color="auto"/>
            </w:tcBorders>
          </w:tcPr>
          <w:p w:rsidR="009C1FFE" w:rsidRPr="00ED232A" w:rsidDel="00131046" w:rsidRDefault="009C1FFE">
            <w:pPr>
              <w:tabs>
                <w:tab w:val="decimal" w:pos="284"/>
              </w:tabs>
              <w:rPr>
                <w:del w:id="14326" w:author="Bill" w:date="2016-04-24T11:58:00Z"/>
                <w:rFonts w:cs="TimesTen-Roman"/>
                <w:szCs w:val="18"/>
                <w:highlight w:val="yellow"/>
                <w:rPrChange w:id="14327" w:author="Bill" w:date="2016-04-24T11:27:00Z">
                  <w:rPr>
                    <w:del w:id="14328" w:author="Bill" w:date="2016-04-24T11:58:00Z"/>
                    <w:rFonts w:cs="TimesTen-Roman"/>
                    <w:szCs w:val="18"/>
                  </w:rPr>
                </w:rPrChange>
              </w:rPr>
              <w:pPrChange w:id="14329" w:author="Sherrie" w:date="2016-04-16T07:46:00Z">
                <w:pPr>
                  <w:tabs>
                    <w:tab w:val="decimal" w:pos="284"/>
                  </w:tabs>
                  <w:spacing w:line="480" w:lineRule="auto"/>
                </w:pPr>
              </w:pPrChange>
            </w:pPr>
            <w:del w:id="14330" w:author="Bill" w:date="2016-04-24T11:58:00Z">
              <w:r w:rsidRPr="00ED232A" w:rsidDel="00131046">
                <w:rPr>
                  <w:rFonts w:cs="TimesTen-Roman"/>
                  <w:szCs w:val="18"/>
                  <w:highlight w:val="yellow"/>
                  <w:rPrChange w:id="14331" w:author="Bill" w:date="2016-04-24T11:27:00Z">
                    <w:rPr>
                      <w:rFonts w:cs="TimesTen-Roman"/>
                      <w:szCs w:val="18"/>
                    </w:rPr>
                  </w:rPrChange>
                </w:rPr>
                <w:delText>0.03597</w:delText>
              </w:r>
            </w:del>
          </w:p>
        </w:tc>
        <w:tc>
          <w:tcPr>
            <w:tcW w:w="1368" w:type="dxa"/>
            <w:tcBorders>
              <w:bottom w:val="single" w:sz="4" w:space="0" w:color="auto"/>
            </w:tcBorders>
          </w:tcPr>
          <w:p w:rsidR="009C1FFE" w:rsidRPr="00ED232A" w:rsidDel="00131046" w:rsidRDefault="009C1FFE">
            <w:pPr>
              <w:tabs>
                <w:tab w:val="decimal" w:pos="284"/>
              </w:tabs>
              <w:rPr>
                <w:del w:id="14332" w:author="Bill" w:date="2016-04-24T11:58:00Z"/>
                <w:rFonts w:cs="TimesTen-Roman"/>
                <w:szCs w:val="18"/>
                <w:highlight w:val="yellow"/>
                <w:rPrChange w:id="14333" w:author="Bill" w:date="2016-04-24T11:27:00Z">
                  <w:rPr>
                    <w:del w:id="14334" w:author="Bill" w:date="2016-04-24T11:58:00Z"/>
                    <w:rFonts w:cs="TimesTen-Roman"/>
                    <w:szCs w:val="18"/>
                  </w:rPr>
                </w:rPrChange>
              </w:rPr>
              <w:pPrChange w:id="14335" w:author="Sherrie" w:date="2016-04-16T07:46:00Z">
                <w:pPr>
                  <w:tabs>
                    <w:tab w:val="decimal" w:pos="284"/>
                  </w:tabs>
                  <w:spacing w:line="480" w:lineRule="auto"/>
                </w:pPr>
              </w:pPrChange>
            </w:pPr>
            <w:del w:id="14336" w:author="Bill" w:date="2016-04-24T11:58:00Z">
              <w:r w:rsidRPr="00ED232A" w:rsidDel="00131046">
                <w:rPr>
                  <w:rFonts w:cs="TimesTen-Roman"/>
                  <w:szCs w:val="18"/>
                  <w:highlight w:val="yellow"/>
                  <w:rPrChange w:id="14337" w:author="Bill" w:date="2016-04-24T11:27:00Z">
                    <w:rPr>
                      <w:rFonts w:cs="TimesTen-Roman"/>
                      <w:szCs w:val="18"/>
                    </w:rPr>
                  </w:rPrChange>
                </w:rPr>
                <w:delText>0.01367</w:delText>
              </w:r>
            </w:del>
          </w:p>
        </w:tc>
        <w:tc>
          <w:tcPr>
            <w:tcW w:w="1367" w:type="dxa"/>
            <w:tcBorders>
              <w:bottom w:val="single" w:sz="4" w:space="0" w:color="auto"/>
            </w:tcBorders>
          </w:tcPr>
          <w:p w:rsidR="009C1FFE" w:rsidRPr="003635E0" w:rsidDel="00131046" w:rsidRDefault="009C1FFE">
            <w:pPr>
              <w:tabs>
                <w:tab w:val="decimal" w:pos="284"/>
              </w:tabs>
              <w:rPr>
                <w:del w:id="14338" w:author="Bill" w:date="2016-04-24T11:58:00Z"/>
                <w:rFonts w:cs="HelveticaNeue-Medium"/>
                <w:szCs w:val="20"/>
              </w:rPr>
              <w:pPrChange w:id="14339" w:author="Sherrie" w:date="2016-04-16T07:46:00Z">
                <w:pPr>
                  <w:tabs>
                    <w:tab w:val="decimal" w:pos="284"/>
                  </w:tabs>
                  <w:spacing w:line="480" w:lineRule="auto"/>
                </w:pPr>
              </w:pPrChange>
            </w:pPr>
            <w:del w:id="14340" w:author="Bill" w:date="2016-04-24T11:58:00Z">
              <w:r w:rsidRPr="00ED232A" w:rsidDel="00131046">
                <w:rPr>
                  <w:rFonts w:cs="TimesTen-Roman"/>
                  <w:szCs w:val="18"/>
                  <w:highlight w:val="yellow"/>
                  <w:rPrChange w:id="14341" w:author="Bill" w:date="2016-04-24T11:27:00Z">
                    <w:rPr>
                      <w:rFonts w:cs="TimesTen-Roman"/>
                      <w:szCs w:val="18"/>
                    </w:rPr>
                  </w:rPrChange>
                </w:rPr>
                <w:delText>0.05653</w:delText>
              </w:r>
            </w:del>
          </w:p>
        </w:tc>
      </w:tr>
    </w:tbl>
    <w:p w:rsidR="009C1FFE" w:rsidRPr="003635E0" w:rsidRDefault="009C1FFE">
      <w:pPr>
        <w:tabs>
          <w:tab w:val="center" w:pos="4800"/>
          <w:tab w:val="right" w:pos="9500"/>
        </w:tabs>
        <w:spacing w:line="480" w:lineRule="auto"/>
        <w:ind w:firstLine="360"/>
        <w:jc w:val="both"/>
        <w:pPrChange w:id="14342" w:author="Bill" w:date="2016-04-24T19:23:00Z">
          <w:pPr>
            <w:tabs>
              <w:tab w:val="center" w:pos="4800"/>
              <w:tab w:val="right" w:pos="9500"/>
            </w:tabs>
            <w:spacing w:before="240" w:line="480" w:lineRule="auto"/>
            <w:ind w:firstLine="357"/>
            <w:jc w:val="both"/>
          </w:pPr>
        </w:pPrChange>
      </w:pPr>
      <w:r w:rsidRPr="003635E0">
        <w:t>A model with spatial autocorrelation can be formulated as follows: The regression model takes the familiar panel structure,</w:t>
      </w:r>
    </w:p>
    <w:p w:rsidR="009C1FFE" w:rsidRPr="003635E0" w:rsidRDefault="009C1FFE" w:rsidP="009C1FFE">
      <w:pPr>
        <w:spacing w:line="480" w:lineRule="auto"/>
        <w:jc w:val="center"/>
      </w:pPr>
      <w:r w:rsidRPr="003635E0">
        <w:rPr>
          <w:position w:val="-14"/>
        </w:rPr>
        <w:object w:dxaOrig="3960" w:dyaOrig="380">
          <v:shape id="_x0000_i1987" type="#_x0000_t75" style="width:197.85pt;height:19.4pt" o:ole="">
            <v:imagedata r:id="rId1862" o:title=""/>
          </v:shape>
          <o:OLEObject Type="Embed" ProgID="Equation.DSMT4" ShapeID="_x0000_i1987" DrawAspect="Content" ObjectID="_1524941261" r:id="rId1863"/>
        </w:object>
      </w:r>
    </w:p>
    <w:p w:rsidR="009C1FFE" w:rsidRPr="003635E0" w:rsidRDefault="009C1FFE" w:rsidP="009C1FFE">
      <w:pPr>
        <w:tabs>
          <w:tab w:val="center" w:pos="4800"/>
          <w:tab w:val="right" w:pos="9500"/>
        </w:tabs>
        <w:spacing w:line="480" w:lineRule="auto"/>
        <w:jc w:val="both"/>
      </w:pPr>
      <w:r w:rsidRPr="003635E0">
        <w:t xml:space="preserve">The common </w:t>
      </w:r>
      <w:r w:rsidRPr="003635E0">
        <w:rPr>
          <w:position w:val="-12"/>
        </w:rPr>
        <w:object w:dxaOrig="240" w:dyaOrig="360">
          <v:shape id="_x0000_i1988" type="#_x0000_t75" style="width:11.9pt;height:18.15pt" o:ole="">
            <v:imagedata r:id="rId1864" o:title=""/>
          </v:shape>
          <o:OLEObject Type="Embed" ProgID="Equation.DSMT4" ShapeID="_x0000_i1988" DrawAspect="Content" ObjectID="_1524941262" r:id="rId1865"/>
        </w:object>
      </w:r>
      <w:r w:rsidRPr="003635E0">
        <w:t xml:space="preserve"> is the usual unit (e.g., country) effect. The correlation across space is implied by the spatial autocorrelation structure</w:t>
      </w:r>
    </w:p>
    <w:p w:rsidR="009C1FFE" w:rsidRPr="003635E0" w:rsidRDefault="009C1FFE" w:rsidP="009C1FFE">
      <w:pPr>
        <w:spacing w:line="480" w:lineRule="auto"/>
        <w:jc w:val="center"/>
      </w:pPr>
      <w:r w:rsidRPr="003635E0">
        <w:rPr>
          <w:position w:val="-30"/>
        </w:rPr>
        <w:object w:dxaOrig="1960" w:dyaOrig="700">
          <v:shape id="_x0000_i1989" type="#_x0000_t75" style="width:98.3pt;height:35.05pt" o:ole="">
            <v:imagedata r:id="rId1866" o:title=""/>
          </v:shape>
          <o:OLEObject Type="Embed" ProgID="Equation.DSMT4" ShapeID="_x0000_i1989" DrawAspect="Content" ObjectID="_1524941263" r:id="rId1867"/>
        </w:object>
      </w:r>
    </w:p>
    <w:p w:rsidR="009C1FFE" w:rsidRPr="003635E0" w:rsidRDefault="009C1FFE" w:rsidP="009C1FFE">
      <w:pPr>
        <w:tabs>
          <w:tab w:val="center" w:pos="4800"/>
          <w:tab w:val="right" w:pos="9500"/>
        </w:tabs>
        <w:spacing w:line="480" w:lineRule="auto"/>
        <w:jc w:val="both"/>
      </w:pPr>
      <w:r w:rsidRPr="003635E0">
        <w:t xml:space="preserve">The scalar </w:t>
      </w:r>
      <w:r w:rsidRPr="003635E0">
        <w:rPr>
          <w:position w:val="-6"/>
        </w:rPr>
        <w:object w:dxaOrig="200" w:dyaOrig="279">
          <v:shape id="_x0000_i1990" type="#_x0000_t75" style="width:9.4pt;height:13.15pt" o:ole="">
            <v:imagedata r:id="rId1868" o:title=""/>
          </v:shape>
          <o:OLEObject Type="Embed" ProgID="Equation.DSMT4" ShapeID="_x0000_i1990" DrawAspect="Content" ObjectID="_1524941264" r:id="rId1869"/>
        </w:object>
      </w:r>
      <w:r w:rsidRPr="003635E0">
        <w:t xml:space="preserve"> is the </w:t>
      </w:r>
      <w:r w:rsidRPr="003635E0">
        <w:rPr>
          <w:b/>
          <w:bCs/>
        </w:rPr>
        <w:t>spatial auto</w:t>
      </w:r>
      <w:ins w:id="14343" w:author="Bill" w:date="2016-04-24T19:24:00Z">
        <w:r w:rsidR="005B7557">
          <w:rPr>
            <w:b/>
            <w:bCs/>
          </w:rPr>
          <w:t>correlation</w:t>
        </w:r>
      </w:ins>
      <w:del w:id="14344" w:author="Bill" w:date="2016-04-24T19:24:00Z">
        <w:r w:rsidRPr="003635E0" w:rsidDel="005B7557">
          <w:rPr>
            <w:b/>
            <w:bCs/>
          </w:rPr>
          <w:delText>regression</w:delText>
        </w:r>
      </w:del>
      <w:r w:rsidRPr="003635E0">
        <w:rPr>
          <w:b/>
          <w:bCs/>
        </w:rPr>
        <w:t xml:space="preserve"> coefficient</w:t>
      </w:r>
      <w:r w:rsidRPr="003635E0">
        <w:t xml:space="preserve">. The elements </w:t>
      </w:r>
      <w:r w:rsidRPr="003635E0">
        <w:rPr>
          <w:position w:val="-14"/>
        </w:rPr>
        <w:object w:dxaOrig="320" w:dyaOrig="380">
          <v:shape id="_x0000_i1991" type="#_x0000_t75" style="width:15.65pt;height:19.4pt" o:ole="">
            <v:imagedata r:id="rId1870" o:title=""/>
          </v:shape>
          <o:OLEObject Type="Embed" ProgID="Equation.DSMT4" ShapeID="_x0000_i1991" DrawAspect="Content" ObjectID="_1524941265" r:id="rId1871"/>
        </w:object>
      </w:r>
      <w:r w:rsidRPr="003635E0">
        <w:t xml:space="preserve"> are spatial (or </w:t>
      </w:r>
      <w:r w:rsidRPr="003635E0">
        <w:rPr>
          <w:b/>
          <w:bCs/>
        </w:rPr>
        <w:t>contiguity</w:t>
      </w:r>
      <w:r w:rsidRPr="003635E0">
        <w:t xml:space="preserve">) weights that are assumed known. The elements that appear in the sum above are a row of the spatial weight or </w:t>
      </w:r>
      <w:r w:rsidRPr="003635E0">
        <w:rPr>
          <w:b/>
          <w:bCs/>
        </w:rPr>
        <w:t>contiguity matrix</w:t>
      </w:r>
      <w:r w:rsidRPr="003635E0">
        <w:t xml:space="preserve">, </w:t>
      </w:r>
      <w:r w:rsidRPr="003635E0">
        <w:rPr>
          <w:b/>
          <w:bCs/>
        </w:rPr>
        <w:t>W</w:t>
      </w:r>
      <w:r w:rsidRPr="003635E0">
        <w:t xml:space="preserve">, so that for the </w:t>
      </w:r>
      <w:r w:rsidRPr="003635E0">
        <w:rPr>
          <w:position w:val="-6"/>
        </w:rPr>
        <w:object w:dxaOrig="200" w:dyaOrig="220">
          <v:shape id="_x0000_i1992" type="#_x0000_t75" style="width:9.4pt;height:10.65pt" o:ole="">
            <v:imagedata r:id="rId1872" o:title=""/>
          </v:shape>
          <o:OLEObject Type="Embed" ProgID="Equation.DSMT4" ShapeID="_x0000_i1992" DrawAspect="Content" ObjectID="_1524941266" r:id="rId1873"/>
        </w:object>
      </w:r>
      <w:r w:rsidRPr="003635E0">
        <w:t xml:space="preserve"> units, we have</w:t>
      </w:r>
    </w:p>
    <w:p w:rsidR="009C1FFE" w:rsidRPr="003635E0" w:rsidRDefault="009C1FFE" w:rsidP="009C1FFE">
      <w:pPr>
        <w:spacing w:line="480" w:lineRule="auto"/>
        <w:jc w:val="center"/>
      </w:pPr>
      <w:r w:rsidRPr="003635E0">
        <w:rPr>
          <w:position w:val="-12"/>
        </w:rPr>
        <w:object w:dxaOrig="2340" w:dyaOrig="360">
          <v:shape id="_x0000_i1993" type="#_x0000_t75" style="width:117.7pt;height:18.15pt" o:ole="">
            <v:imagedata r:id="rId1874" o:title=""/>
          </v:shape>
          <o:OLEObject Type="Embed" ProgID="Equation.DSMT4" ShapeID="_x0000_i1993" DrawAspect="Content" ObjectID="_1524941267" r:id="rId1875"/>
        </w:object>
      </w:r>
    </w:p>
    <w:p w:rsidR="009C1FFE" w:rsidRPr="003635E0" w:rsidRDefault="009C1FFE" w:rsidP="009C1FFE">
      <w:pPr>
        <w:tabs>
          <w:tab w:val="center" w:pos="4800"/>
          <w:tab w:val="right" w:pos="9500"/>
        </w:tabs>
        <w:spacing w:line="480" w:lineRule="auto"/>
        <w:jc w:val="both"/>
      </w:pPr>
      <w:r w:rsidRPr="003635E0">
        <w:t xml:space="preserve">The structure of the model is embodied in the symmetric weight matrix, </w:t>
      </w:r>
      <w:r w:rsidRPr="003635E0">
        <w:rPr>
          <w:b/>
          <w:bCs/>
        </w:rPr>
        <w:t>W</w:t>
      </w:r>
      <w:r w:rsidRPr="003635E0">
        <w:t xml:space="preserve">. Consider for an example counties or states arranged geographically on a grid or some linear scale such as a line from one coast of the country to another. Typically </w:t>
      </w:r>
      <w:r w:rsidRPr="003635E0">
        <w:rPr>
          <w:position w:val="-14"/>
        </w:rPr>
        <w:object w:dxaOrig="320" w:dyaOrig="380">
          <v:shape id="_x0000_i1994" type="#_x0000_t75" style="width:15.65pt;height:19.4pt" o:ole="">
            <v:imagedata r:id="rId1876" o:title=""/>
          </v:shape>
          <o:OLEObject Type="Embed" ProgID="Equation.DSMT4" ShapeID="_x0000_i1994" DrawAspect="Content" ObjectID="_1524941268" r:id="rId1877"/>
        </w:object>
      </w:r>
      <w:r w:rsidRPr="003635E0">
        <w:t xml:space="preserve"> will equal one for </w:t>
      </w:r>
      <w:r w:rsidRPr="003635E0">
        <w:rPr>
          <w:position w:val="-10"/>
        </w:rPr>
        <w:object w:dxaOrig="360" w:dyaOrig="300">
          <v:shape id="_x0000_i1995" type="#_x0000_t75" style="width:18.15pt;height:15.65pt" o:ole="">
            <v:imagedata r:id="rId1878" o:title=""/>
          </v:shape>
          <o:OLEObject Type="Embed" ProgID="Equation.DSMT4" ShapeID="_x0000_i1995" DrawAspect="Content" ObjectID="_1524941269" r:id="rId1879"/>
        </w:object>
      </w:r>
      <w:r w:rsidRPr="003635E0">
        <w:t xml:space="preserve"> pairs that are neighbors and zero otherwise. Alternatively, </w:t>
      </w:r>
      <w:r w:rsidRPr="003635E0">
        <w:rPr>
          <w:position w:val="-14"/>
        </w:rPr>
        <w:object w:dxaOrig="320" w:dyaOrig="380">
          <v:shape id="_x0000_i1996" type="#_x0000_t75" style="width:15.65pt;height:19.4pt" o:ole="">
            <v:imagedata r:id="rId1880" o:title=""/>
          </v:shape>
          <o:OLEObject Type="Embed" ProgID="Equation.DSMT4" ShapeID="_x0000_i1996" DrawAspect="Content" ObjectID="_1524941270" r:id="rId1881"/>
        </w:object>
      </w:r>
      <w:r w:rsidRPr="003635E0">
        <w:t xml:space="preserve"> may reflect distances across space, so that </w:t>
      </w:r>
      <w:r w:rsidRPr="003635E0">
        <w:rPr>
          <w:position w:val="-14"/>
        </w:rPr>
        <w:object w:dxaOrig="320" w:dyaOrig="380">
          <v:shape id="_x0000_i1997" type="#_x0000_t75" style="width:15.65pt;height:19.4pt" o:ole="">
            <v:imagedata r:id="rId1882" o:title=""/>
          </v:shape>
          <o:OLEObject Type="Embed" ProgID="Equation.DSMT4" ShapeID="_x0000_i1997" DrawAspect="Content" ObjectID="_1524941271" r:id="rId1883"/>
        </w:object>
      </w:r>
      <w:r w:rsidRPr="003635E0">
        <w:t xml:space="preserve"> decreases with increases </w:t>
      </w:r>
      <w:proofErr w:type="gramStart"/>
      <w:r w:rsidRPr="003635E0">
        <w:t xml:space="preserve">in </w:t>
      </w:r>
      <w:proofErr w:type="gramEnd"/>
      <w:r w:rsidRPr="003635E0">
        <w:rPr>
          <w:position w:val="-10"/>
        </w:rPr>
        <w:object w:dxaOrig="639" w:dyaOrig="320">
          <v:shape id="_x0000_i1998" type="#_x0000_t75" style="width:31.3pt;height:15.65pt" o:ole="">
            <v:imagedata r:id="rId1884" o:title=""/>
          </v:shape>
          <o:OLEObject Type="Embed" ProgID="Equation.DSMT4" ShapeID="_x0000_i1998" DrawAspect="Content" ObjectID="_1524941272" r:id="rId1885"/>
        </w:object>
      </w:r>
      <w:r w:rsidRPr="003635E0">
        <w:t xml:space="preserve">. </w:t>
      </w:r>
      <w:ins w:id="14345" w:author="Bill" w:date="2016-04-24T19:25:00Z">
        <w:r w:rsidR="005B7557">
          <w:t xml:space="preserve">In Flores-Lagunes and Schnier’s </w:t>
        </w:r>
      </w:ins>
      <w:ins w:id="14346" w:author="Bill" w:date="2016-04-24T19:26:00Z">
        <w:r w:rsidR="005B7557">
          <w:t xml:space="preserve">(2012) </w:t>
        </w:r>
      </w:ins>
      <w:ins w:id="14347" w:author="Bill" w:date="2016-04-24T19:25:00Z">
        <w:r w:rsidR="005B7557">
          <w:t xml:space="preserve">study, the spatial weights were inversely proportional to the Euclidean distances between points in a grid. </w:t>
        </w:r>
      </w:ins>
      <w:r w:rsidRPr="003635E0">
        <w:t xml:space="preserve">This would be similar to a temporal autocorrelation matrix. Assuming that </w:t>
      </w:r>
      <w:r w:rsidRPr="003635E0">
        <w:rPr>
          <w:position w:val="-10"/>
        </w:rPr>
        <w:object w:dxaOrig="360" w:dyaOrig="320">
          <v:shape id="_x0000_i1999" type="#_x0000_t75" style="width:18.15pt;height:15.65pt" o:ole="">
            <v:imagedata r:id="rId1886" o:title=""/>
          </v:shape>
          <o:OLEObject Type="Embed" ProgID="Equation.DSMT4" ShapeID="_x0000_i1999" DrawAspect="Content" ObjectID="_1524941273" r:id="rId1887"/>
        </w:object>
      </w:r>
      <w:r w:rsidRPr="003635E0">
        <w:t xml:space="preserve"> is less than one, and that the elements of </w:t>
      </w:r>
      <w:r w:rsidRPr="003635E0">
        <w:rPr>
          <w:b/>
          <w:bCs/>
        </w:rPr>
        <w:t>W</w:t>
      </w:r>
      <w:r w:rsidRPr="003635E0">
        <w:t xml:space="preserve"> are such that </w:t>
      </w:r>
      <w:r w:rsidRPr="003635E0">
        <w:rPr>
          <w:position w:val="-10"/>
        </w:rPr>
        <w:object w:dxaOrig="920" w:dyaOrig="320">
          <v:shape id="_x0000_i2000" type="#_x0000_t75" style="width:45.7pt;height:15.65pt" o:ole="">
            <v:imagedata r:id="rId1888" o:title=""/>
          </v:shape>
          <o:OLEObject Type="Embed" ProgID="Equation.DSMT4" ShapeID="_x0000_i2000" DrawAspect="Content" ObjectID="_1524941274" r:id="rId1889"/>
        </w:object>
      </w:r>
      <w:r w:rsidRPr="003635E0">
        <w:t xml:space="preserve"> is nonsingular, we may write</w:t>
      </w:r>
    </w:p>
    <w:p w:rsidR="009C1FFE" w:rsidRPr="003635E0" w:rsidRDefault="009C1FFE" w:rsidP="009C1FFE">
      <w:pPr>
        <w:spacing w:line="480" w:lineRule="auto"/>
        <w:jc w:val="center"/>
      </w:pPr>
      <w:r w:rsidRPr="003635E0">
        <w:rPr>
          <w:position w:val="-12"/>
        </w:rPr>
        <w:object w:dxaOrig="1900" w:dyaOrig="380">
          <v:shape id="_x0000_i2001" type="#_x0000_t75" style="width:94.55pt;height:19.4pt" o:ole="">
            <v:imagedata r:id="rId1890" o:title=""/>
          </v:shape>
          <o:OLEObject Type="Embed" ProgID="Equation.DSMT4" ShapeID="_x0000_i2001" DrawAspect="Content" ObjectID="_1524941275" r:id="rId1891"/>
        </w:object>
      </w:r>
    </w:p>
    <w:p w:rsidR="009C1FFE" w:rsidRPr="003635E0" w:rsidRDefault="009C1FFE" w:rsidP="009C1FFE">
      <w:pPr>
        <w:tabs>
          <w:tab w:val="center" w:pos="4800"/>
          <w:tab w:val="right" w:pos="9500"/>
        </w:tabs>
        <w:spacing w:line="480" w:lineRule="auto"/>
        <w:jc w:val="both"/>
      </w:pPr>
      <w:proofErr w:type="gramStart"/>
      <w:r w:rsidRPr="003635E0">
        <w:t>so</w:t>
      </w:r>
      <w:proofErr w:type="gramEnd"/>
      <w:r w:rsidRPr="003635E0">
        <w:t xml:space="preserve"> for the </w:t>
      </w:r>
      <w:r w:rsidRPr="003635E0">
        <w:rPr>
          <w:position w:val="-6"/>
        </w:rPr>
        <w:object w:dxaOrig="200" w:dyaOrig="220">
          <v:shape id="_x0000_i2002" type="#_x0000_t75" style="width:9.4pt;height:10.65pt" o:ole="">
            <v:imagedata r:id="rId1892" o:title=""/>
          </v:shape>
          <o:OLEObject Type="Embed" ProgID="Equation.DSMT4" ShapeID="_x0000_i2002" DrawAspect="Content" ObjectID="_1524941276" r:id="rId1893"/>
        </w:object>
      </w:r>
      <w:r w:rsidRPr="003635E0">
        <w:t xml:space="preserve"> observations at time </w:t>
      </w:r>
      <w:r w:rsidRPr="003635E0">
        <w:rPr>
          <w:position w:val="-6"/>
        </w:rPr>
        <w:object w:dxaOrig="139" w:dyaOrig="240">
          <v:shape id="_x0000_i2003" type="#_x0000_t75" style="width:7.5pt;height:11.9pt" o:ole="">
            <v:imagedata r:id="rId1894" o:title=""/>
          </v:shape>
          <o:OLEObject Type="Embed" ProgID="Equation.DSMT4" ShapeID="_x0000_i2003" DrawAspect="Content" ObjectID="_1524941277" r:id="rId1895"/>
        </w:object>
      </w:r>
      <w:r w:rsidRPr="003635E0">
        <w:t>,</w:t>
      </w:r>
    </w:p>
    <w:p w:rsidR="009C1FFE" w:rsidRPr="003635E0" w:rsidRDefault="009C1FFE" w:rsidP="009C1FFE">
      <w:pPr>
        <w:spacing w:line="480" w:lineRule="auto"/>
        <w:jc w:val="center"/>
      </w:pPr>
      <w:r w:rsidRPr="003635E0">
        <w:rPr>
          <w:position w:val="-12"/>
        </w:rPr>
        <w:object w:dxaOrig="2980" w:dyaOrig="380">
          <v:shape id="_x0000_i2004" type="#_x0000_t75" style="width:149pt;height:19.4pt" o:ole="">
            <v:imagedata r:id="rId1896" o:title=""/>
          </v:shape>
          <o:OLEObject Type="Embed" ProgID="Equation.DSMT4" ShapeID="_x0000_i2004" DrawAspect="Content" ObjectID="_1524941278" r:id="rId1897"/>
        </w:object>
      </w:r>
    </w:p>
    <w:p w:rsidR="009C1FFE" w:rsidRPr="003635E0" w:rsidRDefault="009C1FFE" w:rsidP="009C1FFE">
      <w:pPr>
        <w:tabs>
          <w:tab w:val="center" w:pos="4800"/>
          <w:tab w:val="right" w:pos="9500"/>
        </w:tabs>
        <w:spacing w:line="480" w:lineRule="auto"/>
        <w:jc w:val="both"/>
      </w:pPr>
      <w:r w:rsidRPr="003635E0">
        <w:t xml:space="preserve">We further assume that </w:t>
      </w:r>
      <w:r w:rsidRPr="003635E0">
        <w:rPr>
          <w:position w:val="-12"/>
        </w:rPr>
        <w:object w:dxaOrig="240" w:dyaOrig="360">
          <v:shape id="_x0000_i2005" type="#_x0000_t75" style="width:11.9pt;height:18.15pt" o:ole="">
            <v:imagedata r:id="rId1898" o:title=""/>
          </v:shape>
          <o:OLEObject Type="Embed" ProgID="Equation.DSMT4" ShapeID="_x0000_i2005" DrawAspect="Content" ObjectID="_1524941279" r:id="rId1899"/>
        </w:object>
      </w:r>
      <w:r w:rsidRPr="003635E0">
        <w:t xml:space="preserve"> and </w:t>
      </w:r>
      <w:r w:rsidRPr="003635E0">
        <w:rPr>
          <w:position w:val="-12"/>
        </w:rPr>
        <w:object w:dxaOrig="220" w:dyaOrig="360">
          <v:shape id="_x0000_i2006" type="#_x0000_t75" style="width:10.65pt;height:18.15pt" o:ole="">
            <v:imagedata r:id="rId1900" o:title=""/>
          </v:shape>
          <o:OLEObject Type="Embed" ProgID="Equation.DSMT4" ShapeID="_x0000_i2006" DrawAspect="Content" ObjectID="_1524941280" r:id="rId1901"/>
        </w:object>
      </w:r>
      <w:r w:rsidRPr="003635E0">
        <w:t xml:space="preserve"> have zero means, variances </w:t>
      </w:r>
      <w:r w:rsidRPr="003635E0">
        <w:rPr>
          <w:position w:val="-12"/>
        </w:rPr>
        <w:object w:dxaOrig="320" w:dyaOrig="380">
          <v:shape id="_x0000_i2007" type="#_x0000_t75" style="width:15.65pt;height:19.4pt" o:ole="">
            <v:imagedata r:id="rId1902" o:title=""/>
          </v:shape>
          <o:OLEObject Type="Embed" ProgID="Equation.DSMT4" ShapeID="_x0000_i2007" DrawAspect="Content" ObjectID="_1524941281" r:id="rId1903"/>
        </w:object>
      </w:r>
      <w:r w:rsidRPr="003635E0">
        <w:t xml:space="preserve"> and </w:t>
      </w:r>
      <w:r w:rsidRPr="003635E0">
        <w:rPr>
          <w:position w:val="-12"/>
        </w:rPr>
        <w:object w:dxaOrig="320" w:dyaOrig="380">
          <v:shape id="_x0000_i2008" type="#_x0000_t75" style="width:15.65pt;height:19.4pt" o:ole="">
            <v:imagedata r:id="rId1904" o:title=""/>
          </v:shape>
          <o:OLEObject Type="Embed" ProgID="Equation.DSMT4" ShapeID="_x0000_i2008" DrawAspect="Content" ObjectID="_1524941282" r:id="rId1905"/>
        </w:object>
      </w:r>
      <w:r w:rsidRPr="003635E0">
        <w:t xml:space="preserve"> and are independent across countries and of each other. It follows that a generalized regression model applies to the </w:t>
      </w:r>
      <w:r w:rsidRPr="003635E0">
        <w:rPr>
          <w:position w:val="-6"/>
        </w:rPr>
        <w:object w:dxaOrig="200" w:dyaOrig="220">
          <v:shape id="_x0000_i2009" type="#_x0000_t75" style="width:9.4pt;height:10.65pt" o:ole="">
            <v:imagedata r:id="rId1906" o:title=""/>
          </v:shape>
          <o:OLEObject Type="Embed" ProgID="Equation.DSMT4" ShapeID="_x0000_i2009" DrawAspect="Content" ObjectID="_1524941283" r:id="rId1907"/>
        </w:object>
      </w:r>
      <w:r w:rsidRPr="003635E0">
        <w:t xml:space="preserve"> observations at </w:t>
      </w:r>
      <w:proofErr w:type="gramStart"/>
      <w:r w:rsidRPr="003635E0">
        <w:t xml:space="preserve">time </w:t>
      </w:r>
      <w:proofErr w:type="gramEnd"/>
      <w:r w:rsidRPr="003635E0">
        <w:rPr>
          <w:position w:val="-6"/>
        </w:rPr>
        <w:object w:dxaOrig="139" w:dyaOrig="240">
          <v:shape id="_x0000_i2010" type="#_x0000_t75" style="width:7.5pt;height:11.9pt" o:ole="">
            <v:imagedata r:id="rId1908" o:title=""/>
          </v:shape>
          <o:OLEObject Type="Embed" ProgID="Equation.DSMT4" ShapeID="_x0000_i2010" DrawAspect="Content" ObjectID="_1524941284" r:id="rId1909"/>
        </w:object>
      </w:r>
      <w:r w:rsidRPr="003635E0">
        <w:t>;</w:t>
      </w:r>
    </w:p>
    <w:p w:rsidR="009C1FFE" w:rsidRPr="003635E0" w:rsidRDefault="009C1FFE" w:rsidP="009C1FFE">
      <w:pPr>
        <w:tabs>
          <w:tab w:val="left" w:pos="2422"/>
        </w:tabs>
        <w:spacing w:line="480" w:lineRule="auto"/>
        <w:jc w:val="both"/>
      </w:pPr>
      <w:r w:rsidRPr="003635E0">
        <w:rPr>
          <w:position w:val="-12"/>
        </w:rPr>
        <w:tab/>
      </w:r>
      <w:r w:rsidR="005949AF" w:rsidRPr="003635E0">
        <w:rPr>
          <w:position w:val="-12"/>
        </w:rPr>
        <w:object w:dxaOrig="1700" w:dyaOrig="360">
          <v:shape id="_x0000_i2011" type="#_x0000_t75" style="width:85.15pt;height:18.15pt" o:ole="">
            <v:imagedata r:id="rId1910" o:title=""/>
          </v:shape>
          <o:OLEObject Type="Embed" ProgID="Equation.DSMT4" ShapeID="_x0000_i2011" DrawAspect="Content" ObjectID="_1524941285" r:id="rId1911"/>
        </w:object>
      </w:r>
    </w:p>
    <w:p w:rsidR="009C1FFE" w:rsidRPr="003635E0" w:rsidRDefault="005949AF" w:rsidP="009C1FFE">
      <w:pPr>
        <w:spacing w:line="480" w:lineRule="auto"/>
        <w:jc w:val="center"/>
      </w:pPr>
      <w:r w:rsidRPr="003635E0">
        <w:rPr>
          <w:position w:val="-12"/>
        </w:rPr>
        <w:object w:dxaOrig="4940" w:dyaOrig="380">
          <v:shape id="_x0000_i2012" type="#_x0000_t75" style="width:247.3pt;height:19.4pt" o:ole="">
            <v:imagedata r:id="rId1912" o:title=""/>
          </v:shape>
          <o:OLEObject Type="Embed" ProgID="Equation.DSMT4" ShapeID="_x0000_i2012" DrawAspect="Content" ObjectID="_1524941286" r:id="rId1913"/>
        </w:object>
      </w:r>
    </w:p>
    <w:p w:rsidR="009C1FFE" w:rsidRPr="003635E0" w:rsidRDefault="009C1FFE" w:rsidP="009C1FFE">
      <w:pPr>
        <w:tabs>
          <w:tab w:val="center" w:pos="4800"/>
          <w:tab w:val="right" w:pos="9500"/>
        </w:tabs>
        <w:spacing w:line="480" w:lineRule="auto"/>
        <w:jc w:val="both"/>
      </w:pPr>
      <w:r w:rsidRPr="003635E0">
        <w:t xml:space="preserve">At this point, estimation could proceed along the lines of Chapter 9, save for the need to </w:t>
      </w:r>
      <w:proofErr w:type="gramStart"/>
      <w:r w:rsidRPr="003635E0">
        <w:t xml:space="preserve">estimate </w:t>
      </w:r>
      <w:proofErr w:type="gramEnd"/>
      <w:r w:rsidRPr="003635E0">
        <w:rPr>
          <w:position w:val="-6"/>
        </w:rPr>
        <w:object w:dxaOrig="200" w:dyaOrig="279">
          <v:shape id="_x0000_i2013" type="#_x0000_t75" style="width:9.4pt;height:13.15pt" o:ole="">
            <v:imagedata r:id="rId1914" o:title=""/>
          </v:shape>
          <o:OLEObject Type="Embed" ProgID="Equation.DSMT4" ShapeID="_x0000_i2013" DrawAspect="Content" ObjectID="_1524941287" r:id="rId1915"/>
        </w:object>
      </w:r>
      <w:r w:rsidRPr="003635E0">
        <w:t xml:space="preserve">. There is no natural residual based estimator </w:t>
      </w:r>
      <w:proofErr w:type="gramStart"/>
      <w:r w:rsidRPr="003635E0">
        <w:t xml:space="preserve">of </w:t>
      </w:r>
      <w:proofErr w:type="gramEnd"/>
      <w:r w:rsidRPr="003635E0">
        <w:rPr>
          <w:position w:val="-6"/>
        </w:rPr>
        <w:object w:dxaOrig="200" w:dyaOrig="279">
          <v:shape id="_x0000_i2014" type="#_x0000_t75" style="width:9.4pt;height:13.15pt" o:ole="">
            <v:imagedata r:id="rId1916" o:title=""/>
          </v:shape>
          <o:OLEObject Type="Embed" ProgID="Equation.DSMT4" ShapeID="_x0000_i2014" DrawAspect="Content" ObjectID="_1524941288" r:id="rId1917"/>
        </w:object>
      </w:r>
      <w:r w:rsidRPr="003635E0">
        <w:t>. Recent treatments of this model have added a normality assumption and employed maximum likelihood methods. [The log likelihood function for this model and numerous references appear in Baltagi (2005, p. 196). Extensive analysis of the estimation problem is given in Bell and Bockstael (2000).]</w:t>
      </w:r>
    </w:p>
    <w:p w:rsidR="009C1FFE" w:rsidRPr="003635E0" w:rsidRDefault="009C1FFE" w:rsidP="009C1FFE">
      <w:pPr>
        <w:tabs>
          <w:tab w:val="center" w:pos="4800"/>
          <w:tab w:val="right" w:pos="9500"/>
        </w:tabs>
        <w:spacing w:line="480" w:lineRule="auto"/>
        <w:ind w:firstLine="357"/>
        <w:jc w:val="both"/>
      </w:pPr>
      <w:r w:rsidRPr="003635E0">
        <w:t xml:space="preserve">A natural first step in the analysis is a test for spatial effects. The standard procedure for a cross section is Moran’s (1950) </w:t>
      </w:r>
      <w:r w:rsidRPr="003635E0">
        <w:rPr>
          <w:position w:val="-4"/>
        </w:rPr>
        <w:object w:dxaOrig="200" w:dyaOrig="260">
          <v:shape id="_x0000_i2015" type="#_x0000_t75" style="width:9.4pt;height:13.15pt" o:ole="">
            <v:imagedata r:id="rId1918" o:title=""/>
          </v:shape>
          <o:OLEObject Type="Embed" ProgID="Equation.DSMT4" ShapeID="_x0000_i2015" DrawAspect="Content" ObjectID="_1524941289" r:id="rId1919"/>
        </w:object>
      </w:r>
      <w:r w:rsidRPr="003635E0">
        <w:t xml:space="preserve"> statistic, which would be computed for each set of residuals</w:t>
      </w:r>
      <w:proofErr w:type="gramStart"/>
      <w:r w:rsidRPr="003635E0">
        <w:t xml:space="preserve">, </w:t>
      </w:r>
      <w:proofErr w:type="gramEnd"/>
      <w:r w:rsidRPr="003635E0">
        <w:rPr>
          <w:position w:val="-12"/>
        </w:rPr>
        <w:object w:dxaOrig="220" w:dyaOrig="360">
          <v:shape id="_x0000_i2016" type="#_x0000_t75" style="width:10.65pt;height:18.15pt" o:ole="">
            <v:imagedata r:id="rId1920" o:title=""/>
          </v:shape>
          <o:OLEObject Type="Embed" ProgID="Equation.DSMT4" ShapeID="_x0000_i2016" DrawAspect="Content" ObjectID="_1524941290" r:id="rId1921"/>
        </w:object>
      </w:r>
      <w:r w:rsidRPr="003635E0">
        <w:t>, using</w:t>
      </w:r>
    </w:p>
    <w:p w:rsidR="009C1FFE" w:rsidRPr="003635E0" w:rsidRDefault="009C1FFE" w:rsidP="009C1FFE">
      <w:pPr>
        <w:tabs>
          <w:tab w:val="left" w:pos="6173"/>
        </w:tabs>
        <w:spacing w:line="480" w:lineRule="auto"/>
        <w:jc w:val="right"/>
        <w:rPr>
          <w:b/>
          <w:bCs/>
        </w:rPr>
      </w:pPr>
      <w:r w:rsidRPr="003635E0">
        <w:rPr>
          <w:position w:val="-46"/>
        </w:rPr>
        <w:object w:dxaOrig="3620" w:dyaOrig="999">
          <v:shape id="_x0000_i2017" type="#_x0000_t75" style="width:180.95pt;height:50.1pt" o:ole="">
            <v:imagedata r:id="rId1922" o:title=""/>
          </v:shape>
          <o:OLEObject Type="Embed" ProgID="Equation.DSMT4" ShapeID="_x0000_i2017" DrawAspect="Content" ObjectID="_1524941291" r:id="rId1923"/>
        </w:object>
      </w:r>
      <w:r w:rsidR="000C2198" w:rsidRPr="000C2198">
        <w:rPr>
          <w:b/>
          <w:bCs/>
        </w:rPr>
        <w:tab/>
        <w:t>(11-</w:t>
      </w:r>
      <w:r w:rsidRPr="003635E0">
        <w:rPr>
          <w:b/>
          <w:bCs/>
        </w:rPr>
        <w:t>5</w:t>
      </w:r>
      <w:del w:id="14348" w:author="Bill" w:date="2016-04-24T19:27:00Z">
        <w:r w:rsidRPr="003635E0" w:rsidDel="005B7557">
          <w:rPr>
            <w:b/>
            <w:bCs/>
          </w:rPr>
          <w:delText>8</w:delText>
        </w:r>
      </w:del>
      <w:ins w:id="14349" w:author="Bill" w:date="2016-04-24T19:27:00Z">
        <w:r w:rsidR="005B7557">
          <w:rPr>
            <w:b/>
            <w:bCs/>
          </w:rPr>
          <w:t>3</w:t>
        </w:r>
      </w:ins>
      <w:r w:rsidRPr="003635E0">
        <w:rPr>
          <w:b/>
          <w:bCs/>
        </w:rPr>
        <w:t>)</w:t>
      </w:r>
    </w:p>
    <w:p w:rsidR="009C1FFE" w:rsidRPr="003635E0" w:rsidRDefault="009C1FFE" w:rsidP="009C1FFE">
      <w:pPr>
        <w:tabs>
          <w:tab w:val="center" w:pos="4800"/>
          <w:tab w:val="right" w:pos="9500"/>
        </w:tabs>
        <w:spacing w:line="480" w:lineRule="auto"/>
        <w:jc w:val="both"/>
      </w:pPr>
      <w:r w:rsidRPr="003635E0">
        <w:t xml:space="preserve">For a panel of </w:t>
      </w:r>
      <w:r w:rsidRPr="003635E0">
        <w:rPr>
          <w:position w:val="-4"/>
        </w:rPr>
        <w:object w:dxaOrig="220" w:dyaOrig="260">
          <v:shape id="_x0000_i2018" type="#_x0000_t75" style="width:10.65pt;height:13.15pt" o:ole="">
            <v:imagedata r:id="rId1924" o:title=""/>
          </v:shape>
          <o:OLEObject Type="Embed" ProgID="Equation.DSMT4" ShapeID="_x0000_i2018" DrawAspect="Content" ObjectID="_1524941292" r:id="rId1925"/>
        </w:object>
      </w:r>
      <w:r w:rsidRPr="003635E0">
        <w:t xml:space="preserve"> independent sets of observations, </w:t>
      </w:r>
      <w:r w:rsidRPr="003635E0">
        <w:rPr>
          <w:position w:val="-24"/>
        </w:rPr>
        <w:object w:dxaOrig="1320" w:dyaOrig="620">
          <v:shape id="_x0000_i2019" type="#_x0000_t75" style="width:65.75pt;height:31.3pt" o:ole="">
            <v:imagedata r:id="rId1926" o:title=""/>
          </v:shape>
          <o:OLEObject Type="Embed" ProgID="Equation.DSMT4" ShapeID="_x0000_i2019" DrawAspect="Content" ObjectID="_1524941293" r:id="rId1927"/>
        </w:object>
      </w:r>
      <w:r w:rsidRPr="003635E0">
        <w:t xml:space="preserve"> would use the full set of information. A large sample approximation to the variance of the statistic under the null hypothesis of no spatial autocorrelation is</w:t>
      </w:r>
    </w:p>
    <w:p w:rsidR="009C1FFE" w:rsidRPr="003635E0" w:rsidRDefault="00644A7B" w:rsidP="009C1FFE">
      <w:pPr>
        <w:tabs>
          <w:tab w:val="left" w:pos="7559"/>
        </w:tabs>
        <w:spacing w:line="480" w:lineRule="auto"/>
        <w:jc w:val="right"/>
        <w:rPr>
          <w:b/>
          <w:bCs/>
        </w:rPr>
      </w:pPr>
      <w:r w:rsidRPr="003635E0">
        <w:rPr>
          <w:position w:val="-52"/>
        </w:rPr>
        <w:object w:dxaOrig="6399" w:dyaOrig="1160">
          <v:shape id="_x0000_i2020" type="#_x0000_t75" style="width:319.3pt;height:57.6pt" o:ole="">
            <v:imagedata r:id="rId1928" o:title=""/>
          </v:shape>
          <o:OLEObject Type="Embed" ProgID="Equation.DSMT4" ShapeID="_x0000_i2020" DrawAspect="Content" ObjectID="_1524941294" r:id="rId1929"/>
        </w:object>
      </w:r>
      <w:r w:rsidR="000C2198" w:rsidRPr="000C2198">
        <w:rPr>
          <w:b/>
          <w:bCs/>
        </w:rPr>
        <w:tab/>
        <w:t>(11-</w:t>
      </w:r>
      <w:r w:rsidR="009C1FFE" w:rsidRPr="003635E0">
        <w:rPr>
          <w:b/>
          <w:bCs/>
        </w:rPr>
        <w:t>5</w:t>
      </w:r>
      <w:del w:id="14350" w:author="Bill" w:date="2016-04-24T19:28:00Z">
        <w:r w:rsidR="009C1FFE" w:rsidRPr="003635E0" w:rsidDel="005B7557">
          <w:rPr>
            <w:b/>
            <w:bCs/>
          </w:rPr>
          <w:delText>9</w:delText>
        </w:r>
      </w:del>
      <w:ins w:id="14351" w:author="Bill" w:date="2016-04-24T19:28:00Z">
        <w:r w:rsidR="005B7557">
          <w:rPr>
            <w:b/>
            <w:bCs/>
          </w:rPr>
          <w:t>4</w:t>
        </w:r>
      </w:ins>
      <w:r w:rsidR="009C1FFE" w:rsidRPr="003635E0">
        <w:rPr>
          <w:b/>
          <w:bCs/>
        </w:rPr>
        <w:t>)</w:t>
      </w:r>
    </w:p>
    <w:p w:rsidR="009C1FFE" w:rsidRPr="003635E0" w:rsidRDefault="009C1FFE" w:rsidP="009C1FFE">
      <w:pPr>
        <w:tabs>
          <w:tab w:val="center" w:pos="4800"/>
          <w:tab w:val="right" w:pos="9500"/>
        </w:tabs>
        <w:spacing w:line="480" w:lineRule="auto"/>
        <w:jc w:val="both"/>
      </w:pPr>
      <w:r w:rsidRPr="003635E0">
        <w:t xml:space="preserve">The statistic </w:t>
      </w:r>
      <w:r w:rsidRPr="003635E0">
        <w:rPr>
          <w:position w:val="-10"/>
        </w:rPr>
        <w:object w:dxaOrig="480" w:dyaOrig="360">
          <v:shape id="_x0000_i2021" type="#_x0000_t75" style="width:23.8pt;height:18.15pt" o:ole="">
            <v:imagedata r:id="rId1930" o:title=""/>
          </v:shape>
          <o:OLEObject Type="Embed" ProgID="Equation.DSMT4" ShapeID="_x0000_i2021" DrawAspect="Content" ObjectID="_1524941295" r:id="rId1931"/>
        </w:object>
      </w:r>
      <w:r w:rsidRPr="003635E0">
        <w:t xml:space="preserve"> will converge to standard normality under the null hypothesis and can form the basis of the test. (The assumption of independence across time is likely to be dubious at best, however.) Baltagi, Song, and Koh (2003) identify a variety of LM tests based on the assumption of normality. Two that apply to cross section analysis [See Bell and Bockstael (2000, p. 78)] are</w:t>
      </w:r>
    </w:p>
    <w:p w:rsidR="009C1FFE" w:rsidRPr="003635E0" w:rsidRDefault="009C1FFE">
      <w:pPr>
        <w:jc w:val="center"/>
        <w:pPrChange w:id="14352" w:author="Bill" w:date="2016-04-24T19:29:00Z">
          <w:pPr>
            <w:spacing w:line="480" w:lineRule="auto"/>
            <w:jc w:val="center"/>
          </w:pPr>
        </w:pPrChange>
      </w:pPr>
      <w:r w:rsidRPr="003635E0">
        <w:rPr>
          <w:position w:val="-28"/>
        </w:rPr>
        <w:object w:dxaOrig="2420" w:dyaOrig="700">
          <v:shape id="_x0000_i2022" type="#_x0000_t75" style="width:121.45pt;height:35.05pt" o:ole="">
            <v:imagedata r:id="rId1932" o:title=""/>
          </v:shape>
          <o:OLEObject Type="Embed" ProgID="Equation.DSMT4" ShapeID="_x0000_i2022" DrawAspect="Content" ObjectID="_1524941296" r:id="rId1933"/>
        </w:object>
      </w:r>
    </w:p>
    <w:p w:rsidR="009C1FFE" w:rsidRPr="003635E0" w:rsidRDefault="009C1FFE" w:rsidP="009C1FFE">
      <w:pPr>
        <w:tabs>
          <w:tab w:val="center" w:pos="4800"/>
          <w:tab w:val="right" w:pos="9500"/>
        </w:tabs>
        <w:spacing w:line="480" w:lineRule="auto"/>
        <w:jc w:val="both"/>
      </w:pPr>
      <w:proofErr w:type="gramStart"/>
      <w:r w:rsidRPr="003635E0">
        <w:t>for</w:t>
      </w:r>
      <w:proofErr w:type="gramEnd"/>
      <w:r w:rsidRPr="003635E0">
        <w:t xml:space="preserve"> spatial autocorrelation and</w:t>
      </w:r>
    </w:p>
    <w:p w:rsidR="009C1FFE" w:rsidRPr="003635E0" w:rsidRDefault="009C1FFE" w:rsidP="009C1FFE">
      <w:pPr>
        <w:spacing w:line="480" w:lineRule="auto"/>
        <w:jc w:val="center"/>
      </w:pPr>
      <w:r w:rsidRPr="003635E0">
        <w:rPr>
          <w:position w:val="-30"/>
        </w:rPr>
        <w:object w:dxaOrig="4440" w:dyaOrig="720">
          <v:shape id="_x0000_i2023" type="#_x0000_t75" style="width:222.25pt;height:36.3pt" o:ole="">
            <v:imagedata r:id="rId1934" o:title=""/>
          </v:shape>
          <o:OLEObject Type="Embed" ProgID="Equation.DSMT4" ShapeID="_x0000_i2023" DrawAspect="Content" ObjectID="_1524941297" r:id="rId1935"/>
        </w:object>
      </w:r>
    </w:p>
    <w:p w:rsidR="009C1FFE" w:rsidRPr="003635E0" w:rsidRDefault="009C1FFE" w:rsidP="009C1FFE">
      <w:pPr>
        <w:tabs>
          <w:tab w:val="center" w:pos="4800"/>
          <w:tab w:val="right" w:pos="9500"/>
        </w:tabs>
        <w:spacing w:line="480" w:lineRule="auto"/>
        <w:jc w:val="both"/>
      </w:pPr>
      <w:proofErr w:type="gramStart"/>
      <w:r w:rsidRPr="003635E0">
        <w:t>for</w:t>
      </w:r>
      <w:proofErr w:type="gramEnd"/>
      <w:r w:rsidRPr="003635E0">
        <w:t xml:space="preserve"> spatially lagged dependent variables, where </w:t>
      </w:r>
      <w:r w:rsidRPr="003635E0">
        <w:rPr>
          <w:b/>
          <w:bCs/>
        </w:rPr>
        <w:t>e</w:t>
      </w:r>
      <w:r w:rsidRPr="003635E0">
        <w:t xml:space="preserve"> is the vector of OLS residuals, </w:t>
      </w:r>
      <w:r w:rsidRPr="003635E0">
        <w:rPr>
          <w:position w:val="-10"/>
        </w:rPr>
        <w:object w:dxaOrig="999" w:dyaOrig="360">
          <v:shape id="_x0000_i2024" type="#_x0000_t75" style="width:50.1pt;height:18.15pt" o:ole="">
            <v:imagedata r:id="rId1936" o:title=""/>
          </v:shape>
          <o:OLEObject Type="Embed" ProgID="Equation.DSMT4" ShapeID="_x0000_i2024" DrawAspect="Content" ObjectID="_1524941298" r:id="rId1937"/>
        </w:object>
      </w:r>
      <w:r w:rsidRPr="003635E0">
        <w:t xml:space="preserve">, and </w:t>
      </w:r>
      <w:r w:rsidRPr="003635E0">
        <w:rPr>
          <w:position w:val="-10"/>
        </w:rPr>
        <w:object w:dxaOrig="2000" w:dyaOrig="360">
          <v:shape id="_x0000_i2025" type="#_x0000_t75" style="width:100.8pt;height:18.15pt" o:ole="">
            <v:imagedata r:id="rId1938" o:title=""/>
          </v:shape>
          <o:OLEObject Type="Embed" ProgID="Equation.DSMT4" ShapeID="_x0000_i2025" DrawAspect="Content" ObjectID="_1524941299" r:id="rId1939"/>
        </w:object>
      </w:r>
      <w:r w:rsidRPr="003635E0">
        <w:t>. [See Anselin and Hudak (1992).]</w:t>
      </w:r>
    </w:p>
    <w:p w:rsidR="009C1FFE" w:rsidRPr="003635E0" w:rsidRDefault="009C1FFE" w:rsidP="009C1FFE">
      <w:pPr>
        <w:tabs>
          <w:tab w:val="center" w:pos="4800"/>
          <w:tab w:val="right" w:pos="9500"/>
        </w:tabs>
        <w:spacing w:line="480" w:lineRule="auto"/>
        <w:ind w:firstLine="357"/>
        <w:jc w:val="both"/>
      </w:pPr>
      <w:r w:rsidRPr="003635E0">
        <w:t>Anselin (1988) identifies several possible extensions of the spatial model to dynamic regressions. A “pure space-recursive model” specifies that the autocorrelation pertains to neighbors in the previous period:</w:t>
      </w:r>
    </w:p>
    <w:p w:rsidR="009C1FFE" w:rsidRPr="003635E0" w:rsidRDefault="009C1FFE" w:rsidP="009C1FFE">
      <w:pPr>
        <w:spacing w:line="480" w:lineRule="auto"/>
        <w:jc w:val="center"/>
      </w:pPr>
      <w:r w:rsidRPr="003635E0">
        <w:rPr>
          <w:position w:val="-12"/>
        </w:rPr>
        <w:object w:dxaOrig="2580" w:dyaOrig="360">
          <v:shape id="_x0000_i2026" type="#_x0000_t75" style="width:129.6pt;height:18.15pt" o:ole="">
            <v:imagedata r:id="rId1940" o:title=""/>
          </v:shape>
          <o:OLEObject Type="Embed" ProgID="Equation.DSMT4" ShapeID="_x0000_i2026" DrawAspect="Content" ObjectID="_1524941300" r:id="rId1941"/>
        </w:object>
      </w:r>
    </w:p>
    <w:p w:rsidR="009C1FFE" w:rsidRPr="003635E0" w:rsidRDefault="009C1FFE" w:rsidP="009C1FFE">
      <w:pPr>
        <w:tabs>
          <w:tab w:val="center" w:pos="4800"/>
          <w:tab w:val="right" w:pos="9500"/>
        </w:tabs>
        <w:spacing w:line="480" w:lineRule="auto"/>
        <w:jc w:val="both"/>
      </w:pPr>
      <w:r w:rsidRPr="003635E0">
        <w:t>A “time-space recursive model” specifies dependence that is purely autoregressive with respect to neighbors in the previous period:</w:t>
      </w:r>
    </w:p>
    <w:p w:rsidR="009C1FFE" w:rsidRPr="003635E0" w:rsidRDefault="009C1FFE" w:rsidP="009C1FFE">
      <w:pPr>
        <w:spacing w:line="480" w:lineRule="auto"/>
        <w:jc w:val="center"/>
      </w:pPr>
      <w:r w:rsidRPr="003635E0">
        <w:rPr>
          <w:position w:val="-14"/>
        </w:rPr>
        <w:object w:dxaOrig="3379" w:dyaOrig="380">
          <v:shape id="_x0000_i2027" type="#_x0000_t75" style="width:169.05pt;height:19.4pt" o:ole="">
            <v:imagedata r:id="rId1942" o:title=""/>
          </v:shape>
          <o:OLEObject Type="Embed" ProgID="Equation.DSMT4" ShapeID="_x0000_i2027" DrawAspect="Content" ObjectID="_1524941301" r:id="rId1943"/>
        </w:object>
      </w:r>
    </w:p>
    <w:p w:rsidR="009C1FFE" w:rsidRPr="003635E0" w:rsidRDefault="009C1FFE" w:rsidP="009C1FFE">
      <w:pPr>
        <w:tabs>
          <w:tab w:val="center" w:pos="4800"/>
          <w:tab w:val="right" w:pos="9500"/>
        </w:tabs>
        <w:spacing w:line="480" w:lineRule="auto"/>
        <w:jc w:val="both"/>
      </w:pPr>
      <w:r w:rsidRPr="003635E0">
        <w:t>A “time-space simultaneous” model specifies that the spatial dependence is with respect to neighbors in the current period:</w:t>
      </w:r>
    </w:p>
    <w:p w:rsidR="009C1FFE" w:rsidRPr="003635E0" w:rsidRDefault="009C1FFE" w:rsidP="009C1FFE">
      <w:pPr>
        <w:spacing w:line="480" w:lineRule="auto"/>
        <w:jc w:val="center"/>
      </w:pPr>
      <w:r w:rsidRPr="003635E0">
        <w:rPr>
          <w:position w:val="-14"/>
        </w:rPr>
        <w:object w:dxaOrig="3240" w:dyaOrig="380">
          <v:shape id="_x0000_i2028" type="#_x0000_t75" style="width:162.15pt;height:19.4pt" o:ole="">
            <v:imagedata r:id="rId1944" o:title=""/>
          </v:shape>
          <o:OLEObject Type="Embed" ProgID="Equation.DSMT4" ShapeID="_x0000_i2028" DrawAspect="Content" ObjectID="_1524941302" r:id="rId1945"/>
        </w:object>
      </w:r>
    </w:p>
    <w:p w:rsidR="009C1FFE" w:rsidRPr="003635E0" w:rsidRDefault="009C1FFE" w:rsidP="009C1FFE">
      <w:pPr>
        <w:tabs>
          <w:tab w:val="center" w:pos="4800"/>
          <w:tab w:val="right" w:pos="9500"/>
        </w:tabs>
        <w:spacing w:line="480" w:lineRule="auto"/>
        <w:jc w:val="both"/>
      </w:pPr>
      <w:r w:rsidRPr="003635E0">
        <w:t>Finally, a “time-space dynamic model” specifies that autoregression depends on neighbors in both the current and last period:</w:t>
      </w:r>
    </w:p>
    <w:p w:rsidR="009C1FFE" w:rsidRPr="003635E0" w:rsidRDefault="009C1FFE" w:rsidP="009C1FFE">
      <w:pPr>
        <w:spacing w:line="480" w:lineRule="auto"/>
        <w:jc w:val="center"/>
      </w:pPr>
      <w:r w:rsidRPr="003635E0">
        <w:rPr>
          <w:position w:val="-14"/>
        </w:rPr>
        <w:object w:dxaOrig="4400" w:dyaOrig="380">
          <v:shape id="_x0000_i2029" type="#_x0000_t75" style="width:219.75pt;height:19.4pt" o:ole="">
            <v:imagedata r:id="rId1946" o:title=""/>
          </v:shape>
          <o:OLEObject Type="Embed" ProgID="Equation.DSMT4" ShapeID="_x0000_i2029" DrawAspect="Content" ObjectID="_1524941303" r:id="rId1947"/>
        </w:object>
      </w:r>
    </w:p>
    <w:p w:rsidR="009C1FFE" w:rsidRPr="00F7393E" w:rsidRDefault="009C1FFE" w:rsidP="008F6002">
      <w:pPr>
        <w:pBdr>
          <w:top w:val="single" w:sz="4" w:space="1" w:color="auto"/>
        </w:pBdr>
        <w:tabs>
          <w:tab w:val="center" w:pos="4800"/>
          <w:tab w:val="right" w:pos="9500"/>
        </w:tabs>
        <w:spacing w:before="240" w:line="480" w:lineRule="auto"/>
        <w:jc w:val="both"/>
        <w:rPr>
          <w:rFonts w:ascii="Arial" w:hAnsi="Arial" w:cs="Arial"/>
          <w:b/>
          <w:bCs/>
          <w:i/>
          <w:iCs/>
          <w:sz w:val="22"/>
          <w:szCs w:val="22"/>
          <w:rPrChange w:id="14353" w:author="Bill" w:date="2016-04-25T09:07:00Z">
            <w:rPr>
              <w:b/>
              <w:bCs/>
              <w:i/>
              <w:iCs/>
            </w:rPr>
          </w:rPrChange>
        </w:rPr>
      </w:pPr>
      <w:r w:rsidRPr="00F7393E">
        <w:rPr>
          <w:rFonts w:ascii="Arial" w:hAnsi="Arial" w:cs="Arial"/>
          <w:b/>
          <w:bCs/>
          <w:i/>
          <w:sz w:val="22"/>
          <w:szCs w:val="22"/>
          <w:rPrChange w:id="14354" w:author="Bill" w:date="2016-04-25T09:07:00Z">
            <w:rPr>
              <w:b/>
              <w:bCs/>
              <w:i/>
            </w:rPr>
          </w:rPrChange>
        </w:rPr>
        <w:t>Example 11.1</w:t>
      </w:r>
      <w:ins w:id="14355" w:author="Sherrie" w:date="2016-05-14T14:07:00Z">
        <w:r w:rsidR="00DC6644">
          <w:rPr>
            <w:rFonts w:ascii="Arial" w:hAnsi="Arial" w:cs="Arial"/>
            <w:b/>
            <w:bCs/>
            <w:i/>
            <w:sz w:val="22"/>
            <w:szCs w:val="22"/>
          </w:rPr>
          <w:t>4</w:t>
        </w:r>
      </w:ins>
      <w:del w:id="14356" w:author="Bill" w:date="2016-04-24T19:32:00Z">
        <w:r w:rsidRPr="00F7393E" w:rsidDel="00C570A3">
          <w:rPr>
            <w:rFonts w:ascii="Arial" w:hAnsi="Arial" w:cs="Arial"/>
            <w:b/>
            <w:bCs/>
            <w:i/>
            <w:sz w:val="22"/>
            <w:szCs w:val="22"/>
            <w:rPrChange w:id="14357" w:author="Bill" w:date="2016-04-25T09:07:00Z">
              <w:rPr>
                <w:b/>
                <w:bCs/>
                <w:i/>
              </w:rPr>
            </w:rPrChange>
          </w:rPr>
          <w:delText>2</w:delText>
        </w:r>
      </w:del>
      <w:ins w:id="14358" w:author="Bill" w:date="2016-04-24T19:32:00Z">
        <w:del w:id="14359" w:author="Sherrie" w:date="2016-05-14T14:07:00Z">
          <w:r w:rsidR="00C570A3" w:rsidRPr="00F7393E" w:rsidDel="00DC6644">
            <w:rPr>
              <w:rFonts w:ascii="Arial" w:hAnsi="Arial" w:cs="Arial"/>
              <w:b/>
              <w:bCs/>
              <w:i/>
              <w:sz w:val="22"/>
              <w:szCs w:val="22"/>
              <w:rPrChange w:id="14360" w:author="Bill" w:date="2016-04-25T09:07:00Z">
                <w:rPr>
                  <w:b/>
                  <w:bCs/>
                  <w:i/>
                </w:rPr>
              </w:rPrChange>
            </w:rPr>
            <w:delText>3</w:delText>
          </w:r>
        </w:del>
      </w:ins>
      <w:r w:rsidRPr="00F7393E">
        <w:rPr>
          <w:rFonts w:ascii="Arial" w:hAnsi="Arial" w:cs="Arial"/>
          <w:b/>
          <w:bCs/>
          <w:i/>
          <w:iCs/>
          <w:sz w:val="22"/>
          <w:szCs w:val="22"/>
          <w:rPrChange w:id="14361" w:author="Bill" w:date="2016-04-25T09:07:00Z">
            <w:rPr>
              <w:b/>
              <w:bCs/>
              <w:i/>
              <w:iCs/>
            </w:rPr>
          </w:rPrChange>
        </w:rPr>
        <w:t xml:space="preserve">  Spatial Autocorrelation </w:t>
      </w:r>
      <w:proofErr w:type="gramStart"/>
      <w:r w:rsidRPr="00F7393E">
        <w:rPr>
          <w:rFonts w:ascii="Arial" w:hAnsi="Arial" w:cs="Arial"/>
          <w:b/>
          <w:bCs/>
          <w:i/>
          <w:iCs/>
          <w:sz w:val="22"/>
          <w:szCs w:val="22"/>
          <w:rPrChange w:id="14362" w:author="Bill" w:date="2016-04-25T09:07:00Z">
            <w:rPr>
              <w:b/>
              <w:bCs/>
              <w:i/>
              <w:iCs/>
            </w:rPr>
          </w:rPrChange>
        </w:rPr>
        <w:t>In</w:t>
      </w:r>
      <w:proofErr w:type="gramEnd"/>
      <w:r w:rsidRPr="00F7393E">
        <w:rPr>
          <w:rFonts w:ascii="Arial" w:hAnsi="Arial" w:cs="Arial"/>
          <w:b/>
          <w:bCs/>
          <w:i/>
          <w:iCs/>
          <w:sz w:val="22"/>
          <w:szCs w:val="22"/>
          <w:rPrChange w:id="14363" w:author="Bill" w:date="2016-04-25T09:07:00Z">
            <w:rPr>
              <w:b/>
              <w:bCs/>
              <w:i/>
              <w:iCs/>
            </w:rPr>
          </w:rPrChange>
        </w:rPr>
        <w:t xml:space="preserve"> Real Estate Sales</w:t>
      </w:r>
    </w:p>
    <w:p w:rsidR="009C1FFE" w:rsidRPr="00F7393E" w:rsidRDefault="009C1FFE">
      <w:pPr>
        <w:tabs>
          <w:tab w:val="center" w:pos="4800"/>
          <w:tab w:val="right" w:pos="9500"/>
        </w:tabs>
        <w:spacing w:line="480" w:lineRule="auto"/>
        <w:ind w:left="360"/>
        <w:jc w:val="both"/>
        <w:rPr>
          <w:rFonts w:ascii="Arial" w:hAnsi="Arial" w:cs="Arial"/>
          <w:sz w:val="20"/>
          <w:szCs w:val="20"/>
          <w:rPrChange w:id="14364" w:author="Bill" w:date="2016-04-25T09:07:00Z">
            <w:rPr/>
          </w:rPrChange>
        </w:rPr>
        <w:pPrChange w:id="14365" w:author="Bill" w:date="2016-04-25T09:07:00Z">
          <w:pPr>
            <w:tabs>
              <w:tab w:val="center" w:pos="4800"/>
              <w:tab w:val="right" w:pos="9500"/>
            </w:tabs>
            <w:spacing w:line="480" w:lineRule="auto"/>
            <w:jc w:val="both"/>
          </w:pPr>
        </w:pPrChange>
      </w:pPr>
      <w:r w:rsidRPr="00F7393E">
        <w:rPr>
          <w:rFonts w:ascii="Arial" w:hAnsi="Arial" w:cs="Arial"/>
          <w:sz w:val="20"/>
          <w:szCs w:val="20"/>
          <w:rPrChange w:id="14366" w:author="Bill" w:date="2016-04-25T09:07:00Z">
            <w:rPr/>
          </w:rPrChange>
        </w:rPr>
        <w:t xml:space="preserve">Bell and Bockstael analyzed the problem of modeling spatial autocorrelation in large samples. This is </w:t>
      </w:r>
      <w:del w:id="14367" w:author="Bill" w:date="2016-04-24T19:33:00Z">
        <w:r w:rsidRPr="00F7393E" w:rsidDel="00C570A3">
          <w:rPr>
            <w:rFonts w:ascii="Arial" w:hAnsi="Arial" w:cs="Arial"/>
            <w:sz w:val="20"/>
            <w:szCs w:val="20"/>
            <w:rPrChange w:id="14368" w:author="Bill" w:date="2016-04-25T09:07:00Z">
              <w:rPr/>
            </w:rPrChange>
          </w:rPr>
          <w:delText>likely to become an increasingly</w:delText>
        </w:r>
      </w:del>
      <w:ins w:id="14369" w:author="Bill" w:date="2016-04-24T19:33:00Z">
        <w:r w:rsidR="00C570A3" w:rsidRPr="00F7393E">
          <w:rPr>
            <w:rFonts w:ascii="Arial" w:hAnsi="Arial" w:cs="Arial"/>
            <w:sz w:val="20"/>
            <w:szCs w:val="20"/>
            <w:rPrChange w:id="14370" w:author="Bill" w:date="2016-04-25T09:07:00Z">
              <w:rPr/>
            </w:rPrChange>
          </w:rPr>
          <w:t>a</w:t>
        </w:r>
      </w:ins>
      <w:r w:rsidRPr="00F7393E">
        <w:rPr>
          <w:rFonts w:ascii="Arial" w:hAnsi="Arial" w:cs="Arial"/>
          <w:sz w:val="20"/>
          <w:szCs w:val="20"/>
          <w:rPrChange w:id="14371" w:author="Bill" w:date="2016-04-25T09:07:00Z">
            <w:rPr/>
          </w:rPrChange>
        </w:rPr>
        <w:t xml:space="preserve"> common problem with GIS (geographic information system) data sets. The central problem is maximization of a likelihood function that involves a sparse matrix</w:t>
      </w:r>
      <w:proofErr w:type="gramStart"/>
      <w:r w:rsidRPr="00F7393E">
        <w:rPr>
          <w:rFonts w:ascii="Arial" w:hAnsi="Arial" w:cs="Arial"/>
          <w:sz w:val="20"/>
          <w:szCs w:val="20"/>
          <w:rPrChange w:id="14372" w:author="Bill" w:date="2016-04-25T09:07:00Z">
            <w:rPr/>
          </w:rPrChange>
        </w:rPr>
        <w:t xml:space="preserve">, </w:t>
      </w:r>
      <w:proofErr w:type="gramEnd"/>
      <w:r w:rsidRPr="00F7393E">
        <w:rPr>
          <w:rFonts w:ascii="Arial" w:hAnsi="Arial" w:cs="Arial"/>
          <w:position w:val="-10"/>
          <w:sz w:val="20"/>
          <w:szCs w:val="20"/>
          <w:rPrChange w:id="14373" w:author="Bill" w:date="2016-04-25T09:07:00Z">
            <w:rPr>
              <w:rFonts w:ascii="Arial" w:hAnsi="Arial" w:cs="Arial"/>
              <w:position w:val="-10"/>
              <w:sz w:val="20"/>
              <w:szCs w:val="20"/>
            </w:rPr>
          </w:rPrChange>
        </w:rPr>
        <w:object w:dxaOrig="960" w:dyaOrig="320">
          <v:shape id="_x0000_i2030" type="#_x0000_t75" style="width:48.2pt;height:15.65pt" o:ole="">
            <v:imagedata r:id="rId1948" o:title=""/>
          </v:shape>
          <o:OLEObject Type="Embed" ProgID="Equation.DSMT4" ShapeID="_x0000_i2030" DrawAspect="Content" ObjectID="_1524941304" r:id="rId1949"/>
        </w:object>
      </w:r>
      <w:r w:rsidRPr="00F7393E">
        <w:rPr>
          <w:rFonts w:ascii="Arial" w:hAnsi="Arial" w:cs="Arial"/>
          <w:sz w:val="20"/>
          <w:szCs w:val="20"/>
          <w:rPrChange w:id="14374" w:author="Bill" w:date="2016-04-25T09:07:00Z">
            <w:rPr/>
          </w:rPrChange>
        </w:rPr>
        <w:t xml:space="preserve">. Direct approaches to the problem can encounter severe inaccuracies in evaluation of the inverse and determinant. Kelejian and Prucha (1999) have developed a moment-based estimator for </w:t>
      </w:r>
      <w:r w:rsidRPr="00F7393E">
        <w:rPr>
          <w:rFonts w:ascii="Arial" w:hAnsi="Arial" w:cs="Arial"/>
          <w:position w:val="-6"/>
          <w:sz w:val="20"/>
          <w:szCs w:val="20"/>
          <w:rPrChange w:id="14375" w:author="Bill" w:date="2016-04-25T09:07:00Z">
            <w:rPr>
              <w:rFonts w:ascii="Arial" w:hAnsi="Arial" w:cs="Arial"/>
              <w:position w:val="-6"/>
              <w:sz w:val="20"/>
              <w:szCs w:val="20"/>
            </w:rPr>
          </w:rPrChange>
        </w:rPr>
        <w:object w:dxaOrig="200" w:dyaOrig="279">
          <v:shape id="_x0000_i2031" type="#_x0000_t75" style="width:9.4pt;height:13.15pt" o:ole="">
            <v:imagedata r:id="rId1950" o:title=""/>
          </v:shape>
          <o:OLEObject Type="Embed" ProgID="Equation.DSMT4" ShapeID="_x0000_i2031" DrawAspect="Content" ObjectID="_1524941305" r:id="rId1951"/>
        </w:object>
      </w:r>
      <w:r w:rsidRPr="00F7393E">
        <w:rPr>
          <w:rFonts w:ascii="Arial" w:hAnsi="Arial" w:cs="Arial"/>
          <w:sz w:val="20"/>
          <w:szCs w:val="20"/>
          <w:rPrChange w:id="14376" w:author="Bill" w:date="2016-04-25T09:07:00Z">
            <w:rPr/>
          </w:rPrChange>
        </w:rPr>
        <w:t xml:space="preserve"> that helps to alleviate the problem. Once the estimate of </w:t>
      </w:r>
      <w:r w:rsidRPr="00F7393E">
        <w:rPr>
          <w:rFonts w:ascii="Arial" w:hAnsi="Arial" w:cs="Arial"/>
          <w:position w:val="-6"/>
          <w:sz w:val="20"/>
          <w:szCs w:val="20"/>
          <w:rPrChange w:id="14377" w:author="Bill" w:date="2016-04-25T09:07:00Z">
            <w:rPr>
              <w:rFonts w:ascii="Arial" w:hAnsi="Arial" w:cs="Arial"/>
              <w:position w:val="-6"/>
              <w:sz w:val="20"/>
              <w:szCs w:val="20"/>
            </w:rPr>
          </w:rPrChange>
        </w:rPr>
        <w:object w:dxaOrig="200" w:dyaOrig="279">
          <v:shape id="_x0000_i2032" type="#_x0000_t75" style="width:9.4pt;height:13.15pt" o:ole="">
            <v:imagedata r:id="rId1952" o:title=""/>
          </v:shape>
          <o:OLEObject Type="Embed" ProgID="Equation.DSMT4" ShapeID="_x0000_i2032" DrawAspect="Content" ObjectID="_1524941306" r:id="rId1953"/>
        </w:object>
      </w:r>
      <w:r w:rsidRPr="00F7393E">
        <w:rPr>
          <w:rFonts w:ascii="Arial" w:hAnsi="Arial" w:cs="Arial"/>
          <w:sz w:val="20"/>
          <w:szCs w:val="20"/>
          <w:rPrChange w:id="14378" w:author="Bill" w:date="2016-04-25T09:07:00Z">
            <w:rPr/>
          </w:rPrChange>
        </w:rPr>
        <w:t xml:space="preserve"> is in hand, estimation of the spatial autocorrelation model is done by FGLS. The authors applied the method to analysis of a cross section of 1,000 residential sales in Anne Arundel County, Maryland, from 1993 to 1996. The parcels sold all involved houses built within one year prior to the sale. GIS software was used to measure attributes of interest.</w:t>
      </w:r>
    </w:p>
    <w:p w:rsidR="009C1FFE" w:rsidRPr="00F7393E" w:rsidRDefault="009C1FFE">
      <w:pPr>
        <w:tabs>
          <w:tab w:val="center" w:pos="4800"/>
          <w:tab w:val="right" w:pos="9500"/>
        </w:tabs>
        <w:spacing w:line="480" w:lineRule="auto"/>
        <w:ind w:left="360" w:firstLine="357"/>
        <w:jc w:val="both"/>
        <w:rPr>
          <w:rFonts w:ascii="Arial" w:hAnsi="Arial" w:cs="Arial"/>
          <w:sz w:val="20"/>
          <w:szCs w:val="20"/>
          <w:rPrChange w:id="14379" w:author="Bill" w:date="2016-04-25T09:07:00Z">
            <w:rPr/>
          </w:rPrChange>
        </w:rPr>
        <w:pPrChange w:id="14380" w:author="Bill" w:date="2016-04-25T09:07:00Z">
          <w:pPr>
            <w:tabs>
              <w:tab w:val="center" w:pos="4800"/>
              <w:tab w:val="right" w:pos="9500"/>
            </w:tabs>
            <w:spacing w:line="480" w:lineRule="auto"/>
            <w:ind w:firstLine="357"/>
            <w:jc w:val="both"/>
          </w:pPr>
        </w:pPrChange>
      </w:pPr>
      <w:r w:rsidRPr="00F7393E">
        <w:rPr>
          <w:rFonts w:ascii="Arial" w:hAnsi="Arial" w:cs="Arial"/>
          <w:sz w:val="20"/>
          <w:szCs w:val="20"/>
          <w:rPrChange w:id="14381" w:author="Bill" w:date="2016-04-25T09:07:00Z">
            <w:rPr/>
          </w:rPrChange>
        </w:rPr>
        <w:t>The model is</w:t>
      </w:r>
    </w:p>
    <w:p w:rsidR="009C1FFE" w:rsidRPr="00F7393E" w:rsidRDefault="009C1FFE">
      <w:pPr>
        <w:tabs>
          <w:tab w:val="left" w:pos="1500"/>
          <w:tab w:val="right" w:pos="9500"/>
        </w:tabs>
        <w:ind w:left="360" w:firstLine="360"/>
        <w:jc w:val="both"/>
        <w:rPr>
          <w:rFonts w:ascii="Arial" w:hAnsi="Arial" w:cs="Arial"/>
          <w:sz w:val="20"/>
          <w:szCs w:val="20"/>
          <w:rPrChange w:id="14382" w:author="Bill" w:date="2016-04-25T09:07:00Z">
            <w:rPr/>
          </w:rPrChange>
        </w:rPr>
        <w:pPrChange w:id="14383" w:author="Bill" w:date="2016-04-25T09:07:00Z">
          <w:pPr>
            <w:tabs>
              <w:tab w:val="left" w:pos="1500"/>
              <w:tab w:val="right" w:pos="9500"/>
            </w:tabs>
            <w:spacing w:line="480" w:lineRule="auto"/>
            <w:ind w:firstLine="357"/>
            <w:jc w:val="both"/>
          </w:pPr>
        </w:pPrChange>
      </w:pPr>
      <w:r w:rsidRPr="00F7393E">
        <w:rPr>
          <w:rFonts w:ascii="Arial" w:hAnsi="Arial" w:cs="Arial"/>
          <w:position w:val="-12"/>
          <w:sz w:val="20"/>
          <w:szCs w:val="20"/>
          <w:rPrChange w:id="14384" w:author="Bill" w:date="2016-04-25T09:07:00Z">
            <w:rPr>
              <w:rFonts w:ascii="Arial" w:hAnsi="Arial" w:cs="Arial"/>
              <w:position w:val="-12"/>
              <w:sz w:val="20"/>
              <w:szCs w:val="20"/>
            </w:rPr>
          </w:rPrChange>
        </w:rPr>
        <w:object w:dxaOrig="4120" w:dyaOrig="360">
          <v:shape id="_x0000_i2033" type="#_x0000_t75" style="width:206.6pt;height:18.15pt" o:ole="">
            <v:imagedata r:id="rId1954" o:title=""/>
          </v:shape>
          <o:OLEObject Type="Embed" ProgID="Equation.DSMT4" ShapeID="_x0000_i2033" DrawAspect="Content" ObjectID="_1524941307" r:id="rId1955"/>
        </w:object>
      </w:r>
    </w:p>
    <w:p w:rsidR="009C1FFE" w:rsidRPr="00F7393E" w:rsidRDefault="009C1FFE">
      <w:pPr>
        <w:tabs>
          <w:tab w:val="left" w:pos="1526"/>
          <w:tab w:val="right" w:pos="9500"/>
        </w:tabs>
        <w:ind w:left="360" w:firstLine="360"/>
        <w:jc w:val="both"/>
        <w:rPr>
          <w:rFonts w:ascii="Arial" w:hAnsi="Arial" w:cs="Arial"/>
          <w:sz w:val="20"/>
          <w:szCs w:val="20"/>
          <w:rPrChange w:id="14385" w:author="Bill" w:date="2016-04-25T09:07:00Z">
            <w:rPr/>
          </w:rPrChange>
        </w:rPr>
        <w:pPrChange w:id="14386" w:author="Bill" w:date="2016-04-25T09:07:00Z">
          <w:pPr>
            <w:tabs>
              <w:tab w:val="left" w:pos="1526"/>
              <w:tab w:val="right" w:pos="9500"/>
            </w:tabs>
            <w:spacing w:line="480" w:lineRule="auto"/>
            <w:ind w:firstLine="357"/>
            <w:jc w:val="both"/>
          </w:pPr>
        </w:pPrChange>
      </w:pPr>
      <w:r w:rsidRPr="00F7393E">
        <w:rPr>
          <w:rFonts w:ascii="Arial" w:hAnsi="Arial" w:cs="Arial"/>
          <w:sz w:val="20"/>
          <w:szCs w:val="20"/>
          <w:rPrChange w:id="14387" w:author="Bill" w:date="2016-04-25T09:07:00Z">
            <w:rPr/>
          </w:rPrChange>
        </w:rPr>
        <w:tab/>
      </w:r>
      <w:r w:rsidRPr="00F7393E">
        <w:rPr>
          <w:rFonts w:ascii="Arial" w:hAnsi="Arial" w:cs="Arial"/>
          <w:position w:val="-12"/>
          <w:sz w:val="20"/>
          <w:szCs w:val="20"/>
          <w:rPrChange w:id="14388" w:author="Bill" w:date="2016-04-25T09:07:00Z">
            <w:rPr>
              <w:rFonts w:ascii="Arial" w:hAnsi="Arial" w:cs="Arial"/>
              <w:position w:val="-12"/>
              <w:sz w:val="20"/>
              <w:szCs w:val="20"/>
            </w:rPr>
          </w:rPrChange>
        </w:rPr>
        <w:object w:dxaOrig="2299" w:dyaOrig="360">
          <v:shape id="_x0000_i2034" type="#_x0000_t75" style="width:115.2pt;height:18.15pt" o:ole="">
            <v:imagedata r:id="rId1956" o:title=""/>
          </v:shape>
          <o:OLEObject Type="Embed" ProgID="Equation.DSMT4" ShapeID="_x0000_i2034" DrawAspect="Content" ObjectID="_1524941308" r:id="rId1957"/>
        </w:object>
      </w:r>
    </w:p>
    <w:p w:rsidR="009C1FFE" w:rsidRPr="00F7393E" w:rsidRDefault="009C1FFE">
      <w:pPr>
        <w:tabs>
          <w:tab w:val="left" w:pos="1526"/>
          <w:tab w:val="right" w:pos="9500"/>
        </w:tabs>
        <w:ind w:left="360" w:firstLine="360"/>
        <w:jc w:val="both"/>
        <w:rPr>
          <w:rFonts w:ascii="Arial" w:hAnsi="Arial" w:cs="Arial"/>
          <w:sz w:val="20"/>
          <w:szCs w:val="20"/>
          <w:rPrChange w:id="14389" w:author="Bill" w:date="2016-04-25T09:07:00Z">
            <w:rPr/>
          </w:rPrChange>
        </w:rPr>
        <w:pPrChange w:id="14390" w:author="Bill" w:date="2016-04-25T09:07:00Z">
          <w:pPr>
            <w:tabs>
              <w:tab w:val="left" w:pos="1526"/>
              <w:tab w:val="right" w:pos="9500"/>
            </w:tabs>
            <w:spacing w:line="480" w:lineRule="auto"/>
            <w:ind w:firstLine="357"/>
            <w:jc w:val="both"/>
          </w:pPr>
        </w:pPrChange>
      </w:pPr>
      <w:r w:rsidRPr="00F7393E">
        <w:rPr>
          <w:rFonts w:ascii="Arial" w:hAnsi="Arial" w:cs="Arial"/>
          <w:sz w:val="20"/>
          <w:szCs w:val="20"/>
          <w:rPrChange w:id="14391" w:author="Bill" w:date="2016-04-25T09:07:00Z">
            <w:rPr/>
          </w:rPrChange>
        </w:rPr>
        <w:tab/>
      </w:r>
      <w:r w:rsidRPr="00F7393E">
        <w:rPr>
          <w:rFonts w:ascii="Arial" w:hAnsi="Arial" w:cs="Arial"/>
          <w:position w:val="-12"/>
          <w:sz w:val="20"/>
          <w:szCs w:val="20"/>
          <w:rPrChange w:id="14392" w:author="Bill" w:date="2016-04-25T09:07:00Z">
            <w:rPr>
              <w:rFonts w:ascii="Arial" w:hAnsi="Arial" w:cs="Arial"/>
              <w:position w:val="-12"/>
              <w:sz w:val="20"/>
              <w:szCs w:val="20"/>
            </w:rPr>
          </w:rPrChange>
        </w:rPr>
        <w:object w:dxaOrig="4920" w:dyaOrig="360">
          <v:shape id="_x0000_i2035" type="#_x0000_t75" style="width:246.05pt;height:18.15pt" o:ole="">
            <v:imagedata r:id="rId1958" o:title=""/>
          </v:shape>
          <o:OLEObject Type="Embed" ProgID="Equation.DSMT4" ShapeID="_x0000_i2035" DrawAspect="Content" ObjectID="_1524941309" r:id="rId1959"/>
        </w:object>
      </w:r>
    </w:p>
    <w:p w:rsidR="009C1FFE" w:rsidRPr="00F7393E" w:rsidRDefault="009C1FFE">
      <w:pPr>
        <w:tabs>
          <w:tab w:val="left" w:pos="1526"/>
          <w:tab w:val="right" w:pos="9500"/>
        </w:tabs>
        <w:ind w:left="360" w:firstLine="360"/>
        <w:jc w:val="both"/>
        <w:rPr>
          <w:rFonts w:ascii="Arial" w:hAnsi="Arial" w:cs="Arial"/>
          <w:sz w:val="20"/>
          <w:szCs w:val="20"/>
          <w:rPrChange w:id="14393" w:author="Bill" w:date="2016-04-25T09:07:00Z">
            <w:rPr/>
          </w:rPrChange>
        </w:rPr>
        <w:pPrChange w:id="14394" w:author="Bill" w:date="2016-04-25T09:07:00Z">
          <w:pPr>
            <w:tabs>
              <w:tab w:val="left" w:pos="1526"/>
              <w:tab w:val="right" w:pos="9500"/>
            </w:tabs>
            <w:spacing w:line="480" w:lineRule="auto"/>
            <w:ind w:firstLine="357"/>
            <w:jc w:val="both"/>
          </w:pPr>
        </w:pPrChange>
      </w:pPr>
      <w:r w:rsidRPr="00F7393E">
        <w:rPr>
          <w:rFonts w:ascii="Arial" w:hAnsi="Arial" w:cs="Arial"/>
          <w:sz w:val="20"/>
          <w:szCs w:val="20"/>
          <w:rPrChange w:id="14395" w:author="Bill" w:date="2016-04-25T09:07:00Z">
            <w:rPr/>
          </w:rPrChange>
        </w:rPr>
        <w:tab/>
      </w:r>
      <w:r w:rsidRPr="00F7393E">
        <w:rPr>
          <w:rFonts w:ascii="Arial" w:hAnsi="Arial" w:cs="Arial"/>
          <w:position w:val="-12"/>
          <w:sz w:val="20"/>
          <w:szCs w:val="20"/>
          <w:rPrChange w:id="14396" w:author="Bill" w:date="2016-04-25T09:07:00Z">
            <w:rPr>
              <w:rFonts w:ascii="Arial" w:hAnsi="Arial" w:cs="Arial"/>
              <w:position w:val="-12"/>
              <w:sz w:val="20"/>
              <w:szCs w:val="20"/>
            </w:rPr>
          </w:rPrChange>
        </w:rPr>
        <w:object w:dxaOrig="4220" w:dyaOrig="360">
          <v:shape id="_x0000_i2036" type="#_x0000_t75" style="width:211pt;height:18.15pt" o:ole="">
            <v:imagedata r:id="rId1960" o:title=""/>
          </v:shape>
          <o:OLEObject Type="Embed" ProgID="Equation.DSMT4" ShapeID="_x0000_i2036" DrawAspect="Content" ObjectID="_1524941310" r:id="rId1961"/>
        </w:object>
      </w:r>
    </w:p>
    <w:p w:rsidR="009C1FFE" w:rsidRPr="00F7393E" w:rsidRDefault="009C1FFE">
      <w:pPr>
        <w:tabs>
          <w:tab w:val="left" w:pos="1526"/>
          <w:tab w:val="right" w:pos="9500"/>
        </w:tabs>
        <w:ind w:left="360" w:firstLine="360"/>
        <w:jc w:val="both"/>
        <w:rPr>
          <w:rFonts w:ascii="Arial" w:hAnsi="Arial" w:cs="Arial"/>
          <w:sz w:val="20"/>
          <w:szCs w:val="20"/>
          <w:rPrChange w:id="14397" w:author="Bill" w:date="2016-04-25T09:07:00Z">
            <w:rPr/>
          </w:rPrChange>
        </w:rPr>
        <w:pPrChange w:id="14398" w:author="Bill" w:date="2016-04-25T09:07:00Z">
          <w:pPr>
            <w:tabs>
              <w:tab w:val="left" w:pos="1526"/>
              <w:tab w:val="right" w:pos="9500"/>
            </w:tabs>
            <w:spacing w:line="480" w:lineRule="auto"/>
            <w:ind w:firstLine="357"/>
            <w:jc w:val="both"/>
          </w:pPr>
        </w:pPrChange>
      </w:pPr>
      <w:r w:rsidRPr="00F7393E">
        <w:rPr>
          <w:rFonts w:ascii="Arial" w:hAnsi="Arial" w:cs="Arial"/>
          <w:sz w:val="20"/>
          <w:szCs w:val="20"/>
          <w:rPrChange w:id="14399" w:author="Bill" w:date="2016-04-25T09:07:00Z">
            <w:rPr/>
          </w:rPrChange>
        </w:rPr>
        <w:tab/>
      </w:r>
      <w:r w:rsidRPr="00F7393E">
        <w:rPr>
          <w:rFonts w:ascii="Arial" w:hAnsi="Arial" w:cs="Arial"/>
          <w:position w:val="-12"/>
          <w:sz w:val="20"/>
          <w:szCs w:val="20"/>
          <w:rPrChange w:id="14400" w:author="Bill" w:date="2016-04-25T09:07:00Z">
            <w:rPr>
              <w:rFonts w:ascii="Arial" w:hAnsi="Arial" w:cs="Arial"/>
              <w:position w:val="-12"/>
              <w:sz w:val="20"/>
              <w:szCs w:val="20"/>
            </w:rPr>
          </w:rPrChange>
        </w:rPr>
        <w:object w:dxaOrig="6540" w:dyaOrig="360">
          <v:shape id="_x0000_i2037" type="#_x0000_t75" style="width:327.45pt;height:18.15pt" o:ole="">
            <v:imagedata r:id="rId1962" o:title=""/>
          </v:shape>
          <o:OLEObject Type="Embed" ProgID="Equation.DSMT4" ShapeID="_x0000_i2037" DrawAspect="Content" ObjectID="_1524941311" r:id="rId1963"/>
        </w:object>
      </w:r>
    </w:p>
    <w:p w:rsidR="009C1FFE" w:rsidRPr="00F7393E" w:rsidRDefault="009C1FFE">
      <w:pPr>
        <w:tabs>
          <w:tab w:val="left" w:pos="1526"/>
          <w:tab w:val="right" w:pos="9500"/>
        </w:tabs>
        <w:ind w:left="360" w:firstLine="360"/>
        <w:jc w:val="both"/>
        <w:rPr>
          <w:rFonts w:ascii="Arial" w:hAnsi="Arial" w:cs="Arial"/>
          <w:sz w:val="20"/>
          <w:szCs w:val="20"/>
          <w:rPrChange w:id="14401" w:author="Bill" w:date="2016-04-25T09:07:00Z">
            <w:rPr/>
          </w:rPrChange>
        </w:rPr>
        <w:pPrChange w:id="14402" w:author="Bill" w:date="2016-04-25T09:07:00Z">
          <w:pPr>
            <w:tabs>
              <w:tab w:val="left" w:pos="1526"/>
              <w:tab w:val="right" w:pos="9500"/>
            </w:tabs>
            <w:spacing w:line="480" w:lineRule="auto"/>
            <w:ind w:firstLine="357"/>
            <w:jc w:val="both"/>
          </w:pPr>
        </w:pPrChange>
      </w:pPr>
      <w:r w:rsidRPr="00F7393E">
        <w:rPr>
          <w:rFonts w:ascii="Arial" w:hAnsi="Arial" w:cs="Arial"/>
          <w:sz w:val="20"/>
          <w:szCs w:val="20"/>
          <w:rPrChange w:id="14403" w:author="Bill" w:date="2016-04-25T09:07:00Z">
            <w:rPr/>
          </w:rPrChange>
        </w:rPr>
        <w:tab/>
      </w:r>
      <w:r w:rsidRPr="00F7393E">
        <w:rPr>
          <w:rFonts w:ascii="Arial" w:hAnsi="Arial" w:cs="Arial"/>
          <w:position w:val="-12"/>
          <w:sz w:val="20"/>
          <w:szCs w:val="20"/>
          <w:rPrChange w:id="14404" w:author="Bill" w:date="2016-04-25T09:07:00Z">
            <w:rPr>
              <w:rFonts w:ascii="Arial" w:hAnsi="Arial" w:cs="Arial"/>
              <w:position w:val="-12"/>
              <w:sz w:val="20"/>
              <w:szCs w:val="20"/>
            </w:rPr>
          </w:rPrChange>
        </w:rPr>
        <w:object w:dxaOrig="7400" w:dyaOrig="360">
          <v:shape id="_x0000_i2038" type="#_x0000_t75" style="width:369.4pt;height:18.15pt" o:ole="">
            <v:imagedata r:id="rId1964" o:title=""/>
          </v:shape>
          <o:OLEObject Type="Embed" ProgID="Equation.DSMT4" ShapeID="_x0000_i2038" DrawAspect="Content" ObjectID="_1524941312" r:id="rId1965"/>
        </w:object>
      </w:r>
    </w:p>
    <w:p w:rsidR="009C1FFE" w:rsidRPr="00F7393E" w:rsidRDefault="009C1FFE">
      <w:pPr>
        <w:tabs>
          <w:tab w:val="left" w:pos="1526"/>
          <w:tab w:val="right" w:pos="9500"/>
        </w:tabs>
        <w:ind w:left="360" w:firstLine="360"/>
        <w:jc w:val="both"/>
        <w:rPr>
          <w:rFonts w:ascii="Arial" w:hAnsi="Arial" w:cs="Arial"/>
          <w:sz w:val="20"/>
          <w:szCs w:val="20"/>
          <w:rPrChange w:id="14405" w:author="Bill" w:date="2016-04-25T09:07:00Z">
            <w:rPr/>
          </w:rPrChange>
        </w:rPr>
        <w:pPrChange w:id="14406" w:author="Bill" w:date="2016-04-25T09:07:00Z">
          <w:pPr>
            <w:tabs>
              <w:tab w:val="left" w:pos="1526"/>
              <w:tab w:val="right" w:pos="9500"/>
            </w:tabs>
            <w:spacing w:line="480" w:lineRule="auto"/>
            <w:ind w:firstLine="357"/>
            <w:jc w:val="both"/>
          </w:pPr>
        </w:pPrChange>
      </w:pPr>
      <w:r w:rsidRPr="00F7393E">
        <w:rPr>
          <w:rFonts w:ascii="Arial" w:hAnsi="Arial" w:cs="Arial"/>
          <w:sz w:val="20"/>
          <w:szCs w:val="20"/>
          <w:rPrChange w:id="14407" w:author="Bill" w:date="2016-04-25T09:07:00Z">
            <w:rPr/>
          </w:rPrChange>
        </w:rPr>
        <w:tab/>
      </w:r>
      <w:r w:rsidRPr="00F7393E">
        <w:rPr>
          <w:rFonts w:ascii="Arial" w:hAnsi="Arial" w:cs="Arial"/>
          <w:position w:val="-12"/>
          <w:sz w:val="20"/>
          <w:szCs w:val="20"/>
          <w:rPrChange w:id="14408" w:author="Bill" w:date="2016-04-25T09:07:00Z">
            <w:rPr>
              <w:rFonts w:ascii="Arial" w:hAnsi="Arial" w:cs="Arial"/>
              <w:position w:val="-12"/>
              <w:sz w:val="20"/>
              <w:szCs w:val="20"/>
            </w:rPr>
          </w:rPrChange>
        </w:rPr>
        <w:object w:dxaOrig="6860" w:dyaOrig="360">
          <v:shape id="_x0000_i2039" type="#_x0000_t75" style="width:343.1pt;height:18.15pt" o:ole="">
            <v:imagedata r:id="rId1966" o:title=""/>
          </v:shape>
          <o:OLEObject Type="Embed" ProgID="Equation.DSMT4" ShapeID="_x0000_i2039" DrawAspect="Content" ObjectID="_1524941313" r:id="rId1967"/>
        </w:object>
      </w:r>
    </w:p>
    <w:p w:rsidR="009C1FFE" w:rsidRPr="00F7393E" w:rsidRDefault="009C1FFE">
      <w:pPr>
        <w:tabs>
          <w:tab w:val="left" w:pos="1526"/>
          <w:tab w:val="right" w:pos="9500"/>
        </w:tabs>
        <w:ind w:left="360" w:firstLine="360"/>
        <w:jc w:val="both"/>
        <w:rPr>
          <w:rFonts w:ascii="Arial" w:hAnsi="Arial" w:cs="Arial"/>
          <w:sz w:val="20"/>
          <w:szCs w:val="20"/>
          <w:rPrChange w:id="14409" w:author="Bill" w:date="2016-04-25T09:07:00Z">
            <w:rPr/>
          </w:rPrChange>
        </w:rPr>
        <w:pPrChange w:id="14410" w:author="Bill" w:date="2016-04-25T09:07:00Z">
          <w:pPr>
            <w:tabs>
              <w:tab w:val="left" w:pos="1526"/>
              <w:tab w:val="right" w:pos="9500"/>
            </w:tabs>
            <w:spacing w:line="480" w:lineRule="auto"/>
            <w:ind w:firstLine="357"/>
            <w:jc w:val="both"/>
          </w:pPr>
        </w:pPrChange>
      </w:pPr>
      <w:r w:rsidRPr="00F7393E">
        <w:rPr>
          <w:rFonts w:ascii="Arial" w:hAnsi="Arial" w:cs="Arial"/>
          <w:sz w:val="20"/>
          <w:szCs w:val="20"/>
          <w:rPrChange w:id="14411" w:author="Bill" w:date="2016-04-25T09:07:00Z">
            <w:rPr/>
          </w:rPrChange>
        </w:rPr>
        <w:tab/>
      </w:r>
      <w:r w:rsidRPr="00F7393E">
        <w:rPr>
          <w:rFonts w:ascii="Arial" w:hAnsi="Arial" w:cs="Arial"/>
          <w:position w:val="-12"/>
          <w:sz w:val="20"/>
          <w:szCs w:val="20"/>
          <w:rPrChange w:id="14412" w:author="Bill" w:date="2016-04-25T09:07:00Z">
            <w:rPr>
              <w:rFonts w:ascii="Arial" w:hAnsi="Arial" w:cs="Arial"/>
              <w:position w:val="-12"/>
              <w:sz w:val="20"/>
              <w:szCs w:val="20"/>
            </w:rPr>
          </w:rPrChange>
        </w:rPr>
        <w:object w:dxaOrig="7000" w:dyaOrig="360">
          <v:shape id="_x0000_i2040" type="#_x0000_t75" style="width:350.6pt;height:18.15pt" o:ole="">
            <v:imagedata r:id="rId1968" o:title=""/>
          </v:shape>
          <o:OLEObject Type="Embed" ProgID="Equation.DSMT4" ShapeID="_x0000_i2040" DrawAspect="Content" ObjectID="_1524941314" r:id="rId1969"/>
        </w:object>
      </w:r>
    </w:p>
    <w:p w:rsidR="009C1FFE" w:rsidRPr="00F7393E" w:rsidRDefault="009C1FFE">
      <w:pPr>
        <w:tabs>
          <w:tab w:val="left" w:pos="1526"/>
          <w:tab w:val="right" w:pos="9500"/>
        </w:tabs>
        <w:ind w:left="360" w:firstLine="360"/>
        <w:jc w:val="both"/>
        <w:rPr>
          <w:rFonts w:ascii="Arial" w:hAnsi="Arial" w:cs="Arial"/>
          <w:sz w:val="20"/>
          <w:szCs w:val="20"/>
          <w:rPrChange w:id="14413" w:author="Bill" w:date="2016-04-25T09:07:00Z">
            <w:rPr/>
          </w:rPrChange>
        </w:rPr>
        <w:pPrChange w:id="14414" w:author="Bill" w:date="2016-04-25T09:07:00Z">
          <w:pPr>
            <w:tabs>
              <w:tab w:val="left" w:pos="1526"/>
              <w:tab w:val="right" w:pos="9500"/>
            </w:tabs>
            <w:spacing w:line="480" w:lineRule="auto"/>
            <w:ind w:firstLine="357"/>
            <w:jc w:val="both"/>
          </w:pPr>
        </w:pPrChange>
      </w:pPr>
      <w:r w:rsidRPr="00F7393E">
        <w:rPr>
          <w:rFonts w:ascii="Arial" w:hAnsi="Arial" w:cs="Arial"/>
          <w:sz w:val="20"/>
          <w:szCs w:val="20"/>
          <w:rPrChange w:id="14415" w:author="Bill" w:date="2016-04-25T09:07:00Z">
            <w:rPr/>
          </w:rPrChange>
        </w:rPr>
        <w:tab/>
      </w:r>
      <w:r w:rsidRPr="00F7393E">
        <w:rPr>
          <w:rFonts w:ascii="Arial" w:hAnsi="Arial" w:cs="Arial"/>
          <w:position w:val="-12"/>
          <w:sz w:val="20"/>
          <w:szCs w:val="20"/>
          <w:rPrChange w:id="14416" w:author="Bill" w:date="2016-04-25T09:07:00Z">
            <w:rPr>
              <w:rFonts w:ascii="Arial" w:hAnsi="Arial" w:cs="Arial"/>
              <w:position w:val="-12"/>
              <w:sz w:val="20"/>
              <w:szCs w:val="20"/>
            </w:rPr>
          </w:rPrChange>
        </w:rPr>
        <w:object w:dxaOrig="6880" w:dyaOrig="360">
          <v:shape id="_x0000_i2041" type="#_x0000_t75" style="width:344.35pt;height:18.15pt" o:ole="">
            <v:imagedata r:id="rId1970" o:title=""/>
          </v:shape>
          <o:OLEObject Type="Embed" ProgID="Equation.DSMT4" ShapeID="_x0000_i2041" DrawAspect="Content" ObjectID="_1524941315" r:id="rId1971"/>
        </w:object>
      </w:r>
    </w:p>
    <w:p w:rsidR="009C1FFE" w:rsidRPr="00F7393E" w:rsidRDefault="009C1FFE">
      <w:pPr>
        <w:tabs>
          <w:tab w:val="left" w:pos="1526"/>
          <w:tab w:val="right" w:pos="9500"/>
        </w:tabs>
        <w:spacing w:line="480" w:lineRule="auto"/>
        <w:ind w:left="360" w:firstLine="357"/>
        <w:jc w:val="both"/>
        <w:rPr>
          <w:rFonts w:ascii="Arial" w:hAnsi="Arial" w:cs="Arial"/>
          <w:sz w:val="20"/>
          <w:szCs w:val="20"/>
          <w:rPrChange w:id="14417" w:author="Bill" w:date="2016-04-25T09:07:00Z">
            <w:rPr/>
          </w:rPrChange>
        </w:rPr>
        <w:pPrChange w:id="14418" w:author="Bill" w:date="2016-04-25T09:07:00Z">
          <w:pPr>
            <w:tabs>
              <w:tab w:val="left" w:pos="1526"/>
              <w:tab w:val="right" w:pos="9500"/>
            </w:tabs>
            <w:spacing w:line="480" w:lineRule="auto"/>
            <w:ind w:firstLine="357"/>
            <w:jc w:val="both"/>
          </w:pPr>
        </w:pPrChange>
      </w:pPr>
      <w:r w:rsidRPr="00F7393E">
        <w:rPr>
          <w:rFonts w:ascii="Arial" w:hAnsi="Arial" w:cs="Arial"/>
          <w:sz w:val="20"/>
          <w:szCs w:val="20"/>
          <w:rPrChange w:id="14419" w:author="Bill" w:date="2016-04-25T09:07:00Z">
            <w:rPr/>
          </w:rPrChange>
        </w:rPr>
        <w:tab/>
      </w:r>
      <w:r w:rsidRPr="00F7393E">
        <w:rPr>
          <w:rFonts w:ascii="Arial" w:hAnsi="Arial" w:cs="Arial"/>
          <w:position w:val="-10"/>
          <w:sz w:val="20"/>
          <w:szCs w:val="20"/>
          <w:rPrChange w:id="14420" w:author="Bill" w:date="2016-04-25T09:07:00Z">
            <w:rPr>
              <w:rFonts w:ascii="Arial" w:hAnsi="Arial" w:cs="Arial"/>
              <w:position w:val="-10"/>
              <w:sz w:val="20"/>
              <w:szCs w:val="20"/>
            </w:rPr>
          </w:rPrChange>
        </w:rPr>
        <w:object w:dxaOrig="440" w:dyaOrig="279">
          <v:shape id="_x0000_i2042" type="#_x0000_t75" style="width:21.9pt;height:13.15pt" o:ole="">
            <v:imagedata r:id="rId1972" o:title=""/>
          </v:shape>
          <o:OLEObject Type="Embed" ProgID="Equation.DSMT4" ShapeID="_x0000_i2042" DrawAspect="Content" ObjectID="_1524941316" r:id="rId1973"/>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4421" w:author="Bill" w:date="2016-04-25T09:07:00Z">
            <w:rPr/>
          </w:rPrChange>
        </w:rPr>
        <w:pPrChange w:id="14422" w:author="Bill" w:date="2016-04-25T09:07:00Z">
          <w:pPr>
            <w:tabs>
              <w:tab w:val="center" w:pos="4800"/>
              <w:tab w:val="right" w:pos="9500"/>
            </w:tabs>
            <w:spacing w:line="480" w:lineRule="auto"/>
            <w:jc w:val="both"/>
          </w:pPr>
        </w:pPrChange>
      </w:pPr>
      <w:r w:rsidRPr="00F7393E">
        <w:rPr>
          <w:rFonts w:ascii="Arial" w:hAnsi="Arial" w:cs="Arial"/>
          <w:sz w:val="20"/>
          <w:szCs w:val="20"/>
          <w:rPrChange w:id="14423" w:author="Bill" w:date="2016-04-25T09:07:00Z">
            <w:rPr/>
          </w:rPrChange>
        </w:rPr>
        <w:t>(Land surrounding the parcel is all parcels in the GIS data whose centroids are within 500 meters of the transacted parcel.) For the full model, the specification is</w:t>
      </w:r>
    </w:p>
    <w:p w:rsidR="009C1FFE" w:rsidRPr="00F7393E" w:rsidRDefault="009C1FFE">
      <w:pPr>
        <w:spacing w:line="480" w:lineRule="auto"/>
        <w:ind w:left="360"/>
        <w:jc w:val="center"/>
        <w:rPr>
          <w:rFonts w:ascii="Arial" w:hAnsi="Arial" w:cs="Arial"/>
          <w:sz w:val="20"/>
          <w:szCs w:val="20"/>
          <w:rPrChange w:id="14424" w:author="Bill" w:date="2016-04-25T09:07:00Z">
            <w:rPr/>
          </w:rPrChange>
        </w:rPr>
        <w:pPrChange w:id="14425" w:author="Bill" w:date="2016-04-25T09:07:00Z">
          <w:pPr>
            <w:spacing w:line="480" w:lineRule="auto"/>
            <w:jc w:val="center"/>
          </w:pPr>
        </w:pPrChange>
      </w:pPr>
      <w:r w:rsidRPr="00F7393E">
        <w:rPr>
          <w:rFonts w:ascii="Arial" w:hAnsi="Arial" w:cs="Arial"/>
          <w:position w:val="-10"/>
          <w:sz w:val="20"/>
          <w:szCs w:val="20"/>
          <w:rPrChange w:id="14426" w:author="Bill" w:date="2016-04-25T09:07:00Z">
            <w:rPr>
              <w:rFonts w:ascii="Arial" w:hAnsi="Arial" w:cs="Arial"/>
              <w:position w:val="-10"/>
              <w:sz w:val="20"/>
              <w:szCs w:val="20"/>
            </w:rPr>
          </w:rPrChange>
        </w:rPr>
        <w:object w:dxaOrig="1219" w:dyaOrig="320">
          <v:shape id="_x0000_i2043" type="#_x0000_t75" style="width:61.35pt;height:15.65pt" o:ole="">
            <v:imagedata r:id="rId1974" o:title=""/>
          </v:shape>
          <o:OLEObject Type="Embed" ProgID="Equation.DSMT4" ShapeID="_x0000_i2043" DrawAspect="Content" ObjectID="_1524941317" r:id="rId1975"/>
        </w:object>
      </w:r>
    </w:p>
    <w:p w:rsidR="009C1FFE" w:rsidRPr="00F7393E" w:rsidRDefault="009C1FFE">
      <w:pPr>
        <w:tabs>
          <w:tab w:val="left" w:pos="4060"/>
        </w:tabs>
        <w:spacing w:line="480" w:lineRule="auto"/>
        <w:ind w:left="360"/>
        <w:jc w:val="both"/>
        <w:rPr>
          <w:rFonts w:ascii="Arial" w:hAnsi="Arial" w:cs="Arial"/>
          <w:sz w:val="20"/>
          <w:szCs w:val="20"/>
          <w:rPrChange w:id="14427" w:author="Bill" w:date="2016-04-25T09:07:00Z">
            <w:rPr/>
          </w:rPrChange>
        </w:rPr>
        <w:pPrChange w:id="14428" w:author="Bill" w:date="2016-04-25T09:07:00Z">
          <w:pPr>
            <w:tabs>
              <w:tab w:val="left" w:pos="4060"/>
            </w:tabs>
            <w:spacing w:line="480" w:lineRule="auto"/>
            <w:jc w:val="both"/>
          </w:pPr>
        </w:pPrChange>
      </w:pPr>
      <w:r w:rsidRPr="00F7393E">
        <w:rPr>
          <w:rFonts w:ascii="Arial" w:hAnsi="Arial" w:cs="Arial"/>
          <w:sz w:val="20"/>
          <w:szCs w:val="20"/>
          <w:rPrChange w:id="14429" w:author="Bill" w:date="2016-04-25T09:07:00Z">
            <w:rPr/>
          </w:rPrChange>
        </w:rPr>
        <w:tab/>
      </w:r>
      <w:r w:rsidRPr="00F7393E">
        <w:rPr>
          <w:rFonts w:ascii="Arial" w:hAnsi="Arial" w:cs="Arial"/>
          <w:position w:val="-10"/>
          <w:sz w:val="20"/>
          <w:szCs w:val="20"/>
          <w:rPrChange w:id="14430" w:author="Bill" w:date="2016-04-25T09:07:00Z">
            <w:rPr>
              <w:rFonts w:ascii="Arial" w:hAnsi="Arial" w:cs="Arial"/>
              <w:position w:val="-10"/>
              <w:sz w:val="20"/>
              <w:szCs w:val="20"/>
            </w:rPr>
          </w:rPrChange>
        </w:rPr>
        <w:object w:dxaOrig="1420" w:dyaOrig="320">
          <v:shape id="_x0000_i2044" type="#_x0000_t75" style="width:70.75pt;height:15.65pt" o:ole="">
            <v:imagedata r:id="rId1976" o:title=""/>
          </v:shape>
          <o:OLEObject Type="Embed" ProgID="Equation.DSMT4" ShapeID="_x0000_i2044" DrawAspect="Content" ObjectID="_1524941318" r:id="rId1977"/>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4431" w:author="Bill" w:date="2016-04-25T09:07:00Z">
            <w:rPr/>
          </w:rPrChange>
        </w:rPr>
        <w:pPrChange w:id="14432" w:author="Bill" w:date="2016-04-25T09:07:00Z">
          <w:pPr>
            <w:tabs>
              <w:tab w:val="center" w:pos="4800"/>
              <w:tab w:val="right" w:pos="9500"/>
            </w:tabs>
            <w:spacing w:line="480" w:lineRule="auto"/>
            <w:jc w:val="both"/>
          </w:pPr>
        </w:pPrChange>
      </w:pPr>
      <w:r w:rsidRPr="00F7393E">
        <w:rPr>
          <w:rFonts w:ascii="Arial" w:hAnsi="Arial" w:cs="Arial"/>
          <w:sz w:val="20"/>
          <w:szCs w:val="20"/>
          <w:rPrChange w:id="14433" w:author="Bill" w:date="2016-04-25T09:07:00Z">
            <w:rPr/>
          </w:rPrChange>
        </w:rPr>
        <w:t>The authors defined four contiguity matrices:</w:t>
      </w:r>
    </w:p>
    <w:p w:rsidR="009C1FFE" w:rsidRPr="00F7393E" w:rsidRDefault="009C1FFE">
      <w:pPr>
        <w:tabs>
          <w:tab w:val="left" w:pos="434"/>
          <w:tab w:val="right" w:pos="9500"/>
        </w:tabs>
        <w:ind w:left="360" w:firstLine="360"/>
        <w:jc w:val="both"/>
        <w:rPr>
          <w:rFonts w:ascii="Arial" w:hAnsi="Arial" w:cs="Arial"/>
          <w:sz w:val="20"/>
          <w:szCs w:val="20"/>
          <w:rPrChange w:id="14434" w:author="Bill" w:date="2016-04-25T09:07:00Z">
            <w:rPr/>
          </w:rPrChange>
        </w:rPr>
        <w:pPrChange w:id="14435" w:author="Bill" w:date="2016-04-25T09:07:00Z">
          <w:pPr>
            <w:tabs>
              <w:tab w:val="left" w:pos="434"/>
              <w:tab w:val="right" w:pos="9500"/>
            </w:tabs>
            <w:spacing w:line="480" w:lineRule="auto"/>
            <w:ind w:firstLine="357"/>
            <w:jc w:val="both"/>
          </w:pPr>
        </w:pPrChange>
      </w:pPr>
      <w:r w:rsidRPr="00F7393E">
        <w:rPr>
          <w:rFonts w:ascii="Arial" w:hAnsi="Arial" w:cs="Arial"/>
          <w:sz w:val="20"/>
          <w:szCs w:val="20"/>
          <w:rPrChange w:id="14436" w:author="Bill" w:date="2016-04-25T09:07:00Z">
            <w:rPr/>
          </w:rPrChange>
        </w:rPr>
        <w:tab/>
      </w:r>
      <w:r w:rsidRPr="00F7393E">
        <w:rPr>
          <w:rFonts w:ascii="Arial" w:hAnsi="Arial" w:cs="Arial"/>
          <w:position w:val="-14"/>
          <w:sz w:val="20"/>
          <w:szCs w:val="20"/>
          <w:rPrChange w:id="14437" w:author="Bill" w:date="2016-04-25T09:07:00Z">
            <w:rPr>
              <w:rFonts w:ascii="Arial" w:hAnsi="Arial" w:cs="Arial"/>
              <w:position w:val="-14"/>
              <w:sz w:val="20"/>
              <w:szCs w:val="20"/>
            </w:rPr>
          </w:rPrChange>
        </w:rPr>
        <w:object w:dxaOrig="7160" w:dyaOrig="380">
          <v:shape id="_x0000_i2045" type="#_x0000_t75" style="width:358.75pt;height:19.4pt" o:ole="">
            <v:imagedata r:id="rId1978" o:title=""/>
          </v:shape>
          <o:OLEObject Type="Embed" ProgID="Equation.DSMT4" ShapeID="_x0000_i2045" DrawAspect="Content" ObjectID="_1524941319" r:id="rId1979"/>
        </w:object>
      </w:r>
    </w:p>
    <w:p w:rsidR="009C1FFE" w:rsidRPr="00F7393E" w:rsidRDefault="009C1FFE">
      <w:pPr>
        <w:tabs>
          <w:tab w:val="left" w:pos="426"/>
          <w:tab w:val="right" w:pos="9500"/>
        </w:tabs>
        <w:ind w:left="360" w:firstLine="360"/>
        <w:jc w:val="both"/>
        <w:rPr>
          <w:rFonts w:ascii="Arial" w:hAnsi="Arial" w:cs="Arial"/>
          <w:sz w:val="20"/>
          <w:szCs w:val="20"/>
          <w:rPrChange w:id="14438" w:author="Bill" w:date="2016-04-25T09:07:00Z">
            <w:rPr/>
          </w:rPrChange>
        </w:rPr>
        <w:pPrChange w:id="14439" w:author="Bill" w:date="2016-04-25T09:07:00Z">
          <w:pPr>
            <w:tabs>
              <w:tab w:val="left" w:pos="426"/>
              <w:tab w:val="right" w:pos="9500"/>
            </w:tabs>
            <w:spacing w:line="480" w:lineRule="auto"/>
            <w:ind w:firstLine="357"/>
            <w:jc w:val="both"/>
          </w:pPr>
        </w:pPrChange>
      </w:pPr>
      <w:r w:rsidRPr="00F7393E">
        <w:rPr>
          <w:rFonts w:ascii="Arial" w:hAnsi="Arial" w:cs="Arial"/>
          <w:sz w:val="20"/>
          <w:szCs w:val="20"/>
          <w:rPrChange w:id="14440" w:author="Bill" w:date="2016-04-25T09:07:00Z">
            <w:rPr/>
          </w:rPrChange>
        </w:rPr>
        <w:tab/>
      </w:r>
      <w:r w:rsidRPr="00F7393E">
        <w:rPr>
          <w:rFonts w:ascii="Arial" w:hAnsi="Arial" w:cs="Arial"/>
          <w:position w:val="-14"/>
          <w:sz w:val="20"/>
          <w:szCs w:val="20"/>
          <w:rPrChange w:id="14441" w:author="Bill" w:date="2016-04-25T09:07:00Z">
            <w:rPr>
              <w:rFonts w:ascii="Arial" w:hAnsi="Arial" w:cs="Arial"/>
              <w:position w:val="-14"/>
              <w:sz w:val="20"/>
              <w:szCs w:val="20"/>
            </w:rPr>
          </w:rPrChange>
        </w:rPr>
        <w:object w:dxaOrig="6340" w:dyaOrig="380">
          <v:shape id="_x0000_i2046" type="#_x0000_t75" style="width:316.8pt;height:19.4pt" o:ole="">
            <v:imagedata r:id="rId1980" o:title=""/>
          </v:shape>
          <o:OLEObject Type="Embed" ProgID="Equation.DSMT4" ShapeID="_x0000_i2046" DrawAspect="Content" ObjectID="_1524941320" r:id="rId1981"/>
        </w:object>
      </w:r>
    </w:p>
    <w:p w:rsidR="009C1FFE" w:rsidRPr="00F7393E" w:rsidRDefault="009C1FFE">
      <w:pPr>
        <w:tabs>
          <w:tab w:val="left" w:pos="426"/>
          <w:tab w:val="right" w:pos="9500"/>
        </w:tabs>
        <w:ind w:left="360" w:firstLine="360"/>
        <w:jc w:val="both"/>
        <w:rPr>
          <w:rFonts w:ascii="Arial" w:hAnsi="Arial" w:cs="Arial"/>
          <w:sz w:val="20"/>
          <w:szCs w:val="20"/>
          <w:rPrChange w:id="14442" w:author="Bill" w:date="2016-04-25T09:07:00Z">
            <w:rPr/>
          </w:rPrChange>
        </w:rPr>
        <w:pPrChange w:id="14443" w:author="Bill" w:date="2016-04-25T09:07:00Z">
          <w:pPr>
            <w:tabs>
              <w:tab w:val="left" w:pos="426"/>
              <w:tab w:val="right" w:pos="9500"/>
            </w:tabs>
            <w:spacing w:line="480" w:lineRule="auto"/>
            <w:ind w:firstLine="357"/>
            <w:jc w:val="both"/>
          </w:pPr>
        </w:pPrChange>
      </w:pPr>
      <w:r w:rsidRPr="00F7393E">
        <w:rPr>
          <w:rFonts w:ascii="Arial" w:hAnsi="Arial" w:cs="Arial"/>
          <w:sz w:val="20"/>
          <w:szCs w:val="20"/>
          <w:rPrChange w:id="14444" w:author="Bill" w:date="2016-04-25T09:07:00Z">
            <w:rPr/>
          </w:rPrChange>
        </w:rPr>
        <w:tab/>
      </w:r>
      <w:r w:rsidRPr="00F7393E">
        <w:rPr>
          <w:rFonts w:ascii="Arial" w:hAnsi="Arial" w:cs="Arial"/>
          <w:position w:val="-14"/>
          <w:sz w:val="20"/>
          <w:szCs w:val="20"/>
          <w:rPrChange w:id="14445" w:author="Bill" w:date="2016-04-25T09:07:00Z">
            <w:rPr>
              <w:rFonts w:ascii="Arial" w:hAnsi="Arial" w:cs="Arial"/>
              <w:position w:val="-14"/>
              <w:sz w:val="20"/>
              <w:szCs w:val="20"/>
            </w:rPr>
          </w:rPrChange>
        </w:rPr>
        <w:object w:dxaOrig="6340" w:dyaOrig="380">
          <v:shape id="_x0000_i2047" type="#_x0000_t75" style="width:316.8pt;height:19.4pt" o:ole="">
            <v:imagedata r:id="rId1982" o:title=""/>
          </v:shape>
          <o:OLEObject Type="Embed" ProgID="Equation.DSMT4" ShapeID="_x0000_i2047" DrawAspect="Content" ObjectID="_1524941321" r:id="rId1983"/>
        </w:object>
      </w:r>
    </w:p>
    <w:p w:rsidR="009C1FFE" w:rsidRPr="00F7393E" w:rsidRDefault="009C1FFE">
      <w:pPr>
        <w:tabs>
          <w:tab w:val="left" w:pos="426"/>
          <w:tab w:val="right" w:pos="9500"/>
        </w:tabs>
        <w:spacing w:line="480" w:lineRule="auto"/>
        <w:ind w:left="360" w:firstLine="357"/>
        <w:jc w:val="both"/>
        <w:rPr>
          <w:rFonts w:ascii="Arial" w:hAnsi="Arial" w:cs="Arial"/>
          <w:sz w:val="20"/>
          <w:szCs w:val="20"/>
          <w:rPrChange w:id="14446" w:author="Bill" w:date="2016-04-25T09:07:00Z">
            <w:rPr/>
          </w:rPrChange>
        </w:rPr>
        <w:pPrChange w:id="14447" w:author="Bill" w:date="2016-04-25T09:07:00Z">
          <w:pPr>
            <w:tabs>
              <w:tab w:val="left" w:pos="426"/>
              <w:tab w:val="right" w:pos="9500"/>
            </w:tabs>
            <w:spacing w:line="480" w:lineRule="auto"/>
            <w:ind w:firstLine="357"/>
            <w:jc w:val="both"/>
          </w:pPr>
        </w:pPrChange>
      </w:pPr>
      <w:r w:rsidRPr="00F7393E">
        <w:rPr>
          <w:rFonts w:ascii="Arial" w:hAnsi="Arial" w:cs="Arial"/>
          <w:sz w:val="20"/>
          <w:szCs w:val="20"/>
          <w:rPrChange w:id="14448" w:author="Bill" w:date="2016-04-25T09:07:00Z">
            <w:rPr/>
          </w:rPrChange>
        </w:rPr>
        <w:tab/>
      </w:r>
      <w:r w:rsidRPr="00F7393E">
        <w:rPr>
          <w:rFonts w:ascii="Arial" w:hAnsi="Arial" w:cs="Arial"/>
          <w:position w:val="-14"/>
          <w:sz w:val="20"/>
          <w:szCs w:val="20"/>
          <w:rPrChange w:id="14449" w:author="Bill" w:date="2016-04-25T09:07:00Z">
            <w:rPr>
              <w:rFonts w:ascii="Arial" w:hAnsi="Arial" w:cs="Arial"/>
              <w:position w:val="-14"/>
              <w:sz w:val="20"/>
              <w:szCs w:val="20"/>
            </w:rPr>
          </w:rPrChange>
        </w:rPr>
        <w:object w:dxaOrig="6280" w:dyaOrig="380">
          <v:shape id="_x0000_i2048" type="#_x0000_t75" style="width:314.3pt;height:19.4pt" o:ole="">
            <v:imagedata r:id="rId1984" o:title=""/>
          </v:shape>
          <o:OLEObject Type="Embed" ProgID="Equation.DSMT4" ShapeID="_x0000_i2048" DrawAspect="Content" ObjectID="_1524941322" r:id="rId1985"/>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4450" w:author="Bill" w:date="2016-04-25T09:07:00Z">
            <w:rPr/>
          </w:rPrChange>
        </w:rPr>
        <w:pPrChange w:id="14451" w:author="Bill" w:date="2016-04-25T09:07:00Z">
          <w:pPr>
            <w:tabs>
              <w:tab w:val="center" w:pos="4800"/>
              <w:tab w:val="right" w:pos="9500"/>
            </w:tabs>
            <w:spacing w:line="480" w:lineRule="auto"/>
            <w:jc w:val="both"/>
          </w:pPr>
        </w:pPrChange>
      </w:pPr>
      <w:r w:rsidRPr="00F7393E">
        <w:rPr>
          <w:rFonts w:ascii="Arial" w:hAnsi="Arial" w:cs="Arial"/>
          <w:sz w:val="20"/>
          <w:szCs w:val="20"/>
          <w:rPrChange w:id="14452" w:author="Bill" w:date="2016-04-25T09:07:00Z">
            <w:rPr/>
          </w:rPrChange>
        </w:rPr>
        <w:t>All contiguity matrices were row-standardized. That is, elements in each row are scaled so that the row sums to one. One of the objectives of the study was to examine the impact of row standardization on the estimation. It is done to improve the numerical stability of the optimization process. Because the estimates depend numerically on the normalization, it is not completely innocent.</w:t>
      </w:r>
    </w:p>
    <w:p w:rsidR="009C1FFE" w:rsidRPr="00F7393E" w:rsidRDefault="009C1FFE">
      <w:pPr>
        <w:tabs>
          <w:tab w:val="center" w:pos="4800"/>
          <w:tab w:val="right" w:pos="9500"/>
        </w:tabs>
        <w:spacing w:line="480" w:lineRule="auto"/>
        <w:ind w:left="360" w:firstLine="357"/>
        <w:jc w:val="both"/>
        <w:rPr>
          <w:rFonts w:ascii="Arial" w:hAnsi="Arial" w:cs="Arial"/>
          <w:sz w:val="20"/>
          <w:szCs w:val="20"/>
          <w:rPrChange w:id="14453" w:author="Bill" w:date="2016-04-25T09:07:00Z">
            <w:rPr/>
          </w:rPrChange>
        </w:rPr>
        <w:pPrChange w:id="14454" w:author="Bill" w:date="2016-04-25T09:07:00Z">
          <w:pPr>
            <w:tabs>
              <w:tab w:val="center" w:pos="4800"/>
              <w:tab w:val="right" w:pos="9500"/>
            </w:tabs>
            <w:spacing w:line="480" w:lineRule="auto"/>
            <w:ind w:firstLine="357"/>
            <w:jc w:val="both"/>
          </w:pPr>
        </w:pPrChange>
      </w:pPr>
      <w:r w:rsidRPr="00F7393E">
        <w:rPr>
          <w:rFonts w:ascii="Arial" w:hAnsi="Arial" w:cs="Arial"/>
          <w:sz w:val="20"/>
          <w:szCs w:val="20"/>
          <w:rPrChange w:id="14455" w:author="Bill" w:date="2016-04-25T09:07:00Z">
            <w:rPr/>
          </w:rPrChange>
        </w:rPr>
        <w:t>Test statistics for spatial autocorrelation based on the OLS residuals are shown in Table 11.</w:t>
      </w:r>
      <w:del w:id="14456" w:author="Sherrie" w:date="2016-05-14T14:22:00Z">
        <w:r w:rsidRPr="00F7393E" w:rsidDel="007134EA">
          <w:rPr>
            <w:rFonts w:ascii="Arial" w:hAnsi="Arial" w:cs="Arial"/>
            <w:sz w:val="20"/>
            <w:szCs w:val="20"/>
            <w:rPrChange w:id="14457" w:author="Bill" w:date="2016-04-25T09:07:00Z">
              <w:rPr/>
            </w:rPrChange>
          </w:rPr>
          <w:delText>9</w:delText>
        </w:r>
      </w:del>
      <w:ins w:id="14458" w:author="Sherrie" w:date="2016-05-14T14:22:00Z">
        <w:r w:rsidR="007134EA">
          <w:rPr>
            <w:rFonts w:ascii="Arial" w:hAnsi="Arial" w:cs="Arial"/>
            <w:sz w:val="20"/>
            <w:szCs w:val="20"/>
          </w:rPr>
          <w:t>14</w:t>
        </w:r>
      </w:ins>
      <w:r w:rsidRPr="00F7393E">
        <w:rPr>
          <w:rFonts w:ascii="Arial" w:hAnsi="Arial" w:cs="Arial"/>
          <w:sz w:val="20"/>
          <w:szCs w:val="20"/>
          <w:rPrChange w:id="14459" w:author="Bill" w:date="2016-04-25T09:07:00Z">
            <w:rPr/>
          </w:rPrChange>
        </w:rPr>
        <w:t>. (These are taken from the authors’ Table 3.) The Moran statistics are distributed as standard normal while the LM statistics are distributed as chi-squared with one degree of freedom. All but the LM(2) statistic for W3 are larger than the 99 percent critical value from the respective table, so we would conclude that there is evidence of spatial autocorrelation. Estimates from some of the regressions are shown in Table 11.1</w:t>
      </w:r>
      <w:del w:id="14460" w:author="Sherrie" w:date="2016-05-14T14:22:00Z">
        <w:r w:rsidRPr="00F7393E" w:rsidDel="007134EA">
          <w:rPr>
            <w:rFonts w:ascii="Arial" w:hAnsi="Arial" w:cs="Arial"/>
            <w:sz w:val="20"/>
            <w:szCs w:val="20"/>
            <w:rPrChange w:id="14461" w:author="Bill" w:date="2016-04-25T09:07:00Z">
              <w:rPr/>
            </w:rPrChange>
          </w:rPr>
          <w:delText>0</w:delText>
        </w:r>
      </w:del>
      <w:ins w:id="14462" w:author="Sherrie" w:date="2016-05-14T14:22:00Z">
        <w:r w:rsidR="007134EA">
          <w:rPr>
            <w:rFonts w:ascii="Arial" w:hAnsi="Arial" w:cs="Arial"/>
            <w:sz w:val="20"/>
            <w:szCs w:val="20"/>
          </w:rPr>
          <w:t>5</w:t>
        </w:r>
      </w:ins>
      <w:r w:rsidRPr="00F7393E">
        <w:rPr>
          <w:rFonts w:ascii="Arial" w:hAnsi="Arial" w:cs="Arial"/>
          <w:sz w:val="20"/>
          <w:szCs w:val="20"/>
          <w:rPrChange w:id="14463" w:author="Bill" w:date="2016-04-25T09:07:00Z">
            <w:rPr/>
          </w:rPrChange>
        </w:rPr>
        <w:t xml:space="preserve">. In the remaining results in the study, the authors find that the outcomes are somewhat sensitive to the specification of the spatial weight matrix, but not particularly so to the method of </w:t>
      </w:r>
      <w:proofErr w:type="gramStart"/>
      <w:r w:rsidRPr="00F7393E">
        <w:rPr>
          <w:rFonts w:ascii="Arial" w:hAnsi="Arial" w:cs="Arial"/>
          <w:sz w:val="20"/>
          <w:szCs w:val="20"/>
          <w:rPrChange w:id="14464" w:author="Bill" w:date="2016-04-25T09:07:00Z">
            <w:rPr/>
          </w:rPrChange>
        </w:rPr>
        <w:t xml:space="preserve">estimating </w:t>
      </w:r>
      <w:proofErr w:type="gramEnd"/>
      <w:r w:rsidRPr="00F7393E">
        <w:rPr>
          <w:rFonts w:ascii="Arial" w:hAnsi="Arial" w:cs="Arial"/>
          <w:position w:val="-6"/>
          <w:sz w:val="20"/>
          <w:szCs w:val="20"/>
          <w:rPrChange w:id="14465" w:author="Bill" w:date="2016-04-25T09:07:00Z">
            <w:rPr>
              <w:rFonts w:ascii="Arial" w:hAnsi="Arial" w:cs="Arial"/>
              <w:position w:val="-6"/>
              <w:sz w:val="20"/>
              <w:szCs w:val="20"/>
            </w:rPr>
          </w:rPrChange>
        </w:rPr>
        <w:object w:dxaOrig="200" w:dyaOrig="279">
          <v:shape id="_x0000_i2049" type="#_x0000_t75" style="width:9.4pt;height:13.15pt" o:ole="">
            <v:imagedata r:id="rId1986" o:title=""/>
          </v:shape>
          <o:OLEObject Type="Embed" ProgID="Equation.DSMT4" ShapeID="_x0000_i2049" DrawAspect="Content" ObjectID="_1524941323" r:id="rId1987"/>
        </w:object>
      </w:r>
      <w:r w:rsidRPr="00F7393E">
        <w:rPr>
          <w:rFonts w:ascii="Arial" w:hAnsi="Arial" w:cs="Arial"/>
          <w:sz w:val="20"/>
          <w:szCs w:val="20"/>
          <w:rPrChange w:id="14466" w:author="Bill" w:date="2016-04-25T09:07:00Z">
            <w:rPr/>
          </w:rPrChange>
        </w:rPr>
        <w:t>.</w:t>
      </w:r>
    </w:p>
    <w:p w:rsidR="009C1FFE" w:rsidRPr="00F7393E" w:rsidRDefault="009C1FFE">
      <w:pPr>
        <w:tabs>
          <w:tab w:val="center" w:pos="4800"/>
          <w:tab w:val="right" w:pos="9500"/>
        </w:tabs>
        <w:jc w:val="both"/>
        <w:rPr>
          <w:rFonts w:ascii="Arial" w:hAnsi="Arial" w:cs="Arial"/>
          <w:sz w:val="20"/>
          <w:szCs w:val="20"/>
          <w:rPrChange w:id="14467" w:author="Bill" w:date="2016-04-25T09:07:00Z">
            <w:rPr/>
          </w:rPrChange>
        </w:rPr>
        <w:pPrChange w:id="14468" w:author="Bill" w:date="2016-04-25T09:07:00Z">
          <w:pPr>
            <w:tabs>
              <w:tab w:val="center" w:pos="4800"/>
              <w:tab w:val="right" w:pos="9500"/>
            </w:tabs>
            <w:spacing w:line="480" w:lineRule="auto"/>
            <w:jc w:val="both"/>
          </w:pPr>
        </w:pPrChange>
      </w:pPr>
      <w:r w:rsidRPr="00F7393E">
        <w:rPr>
          <w:rFonts w:ascii="Arial" w:hAnsi="Arial" w:cs="Arial"/>
          <w:b/>
          <w:caps/>
          <w:sz w:val="20"/>
          <w:szCs w:val="20"/>
          <w:rPrChange w:id="14469" w:author="Bill" w:date="2016-04-25T09:07:00Z">
            <w:rPr>
              <w:b/>
              <w:caps/>
            </w:rPr>
          </w:rPrChange>
        </w:rPr>
        <w:t>Table</w:t>
      </w:r>
      <w:r w:rsidRPr="00F7393E">
        <w:rPr>
          <w:rFonts w:ascii="Arial" w:hAnsi="Arial" w:cs="Arial"/>
          <w:b/>
          <w:sz w:val="20"/>
          <w:szCs w:val="20"/>
          <w:rPrChange w:id="14470" w:author="Bill" w:date="2016-04-25T09:07:00Z">
            <w:rPr>
              <w:b/>
            </w:rPr>
          </w:rPrChange>
        </w:rPr>
        <w:t xml:space="preserve"> 11.</w:t>
      </w:r>
      <w:del w:id="14471" w:author="Sherrie" w:date="2016-05-14T14:07:00Z">
        <w:r w:rsidRPr="00F7393E" w:rsidDel="00DC6644">
          <w:rPr>
            <w:rFonts w:ascii="Arial" w:hAnsi="Arial" w:cs="Arial"/>
            <w:b/>
            <w:sz w:val="20"/>
            <w:szCs w:val="20"/>
            <w:rPrChange w:id="14472" w:author="Bill" w:date="2016-04-25T09:07:00Z">
              <w:rPr>
                <w:b/>
              </w:rPr>
            </w:rPrChange>
          </w:rPr>
          <w:delText>9</w:delText>
        </w:r>
      </w:del>
      <w:ins w:id="14473" w:author="Sherrie" w:date="2016-05-14T14:07:00Z">
        <w:r w:rsidR="00DC6644">
          <w:rPr>
            <w:rFonts w:ascii="Arial" w:hAnsi="Arial" w:cs="Arial"/>
            <w:b/>
            <w:sz w:val="20"/>
            <w:szCs w:val="20"/>
          </w:rPr>
          <w:t>4</w:t>
        </w:r>
      </w:ins>
      <w:proofErr w:type="gramStart"/>
      <w:r w:rsidRPr="00F7393E">
        <w:rPr>
          <w:rFonts w:ascii="Arial" w:hAnsi="Arial" w:cs="Arial"/>
          <w:sz w:val="20"/>
          <w:szCs w:val="20"/>
          <w:rPrChange w:id="14474" w:author="Bill" w:date="2016-04-25T09:07:00Z">
            <w:rPr/>
          </w:rPrChange>
        </w:rPr>
        <w:t>  Test</w:t>
      </w:r>
      <w:proofErr w:type="gramEnd"/>
      <w:r w:rsidRPr="00F7393E">
        <w:rPr>
          <w:rFonts w:ascii="Arial" w:hAnsi="Arial" w:cs="Arial"/>
          <w:sz w:val="20"/>
          <w:szCs w:val="20"/>
          <w:rPrChange w:id="14475" w:author="Bill" w:date="2016-04-25T09:07:00Z">
            <w:rPr/>
          </w:rPrChange>
        </w:rPr>
        <w:t xml:space="preserve"> Statistics for Spatial Autocorrelation</w:t>
      </w:r>
    </w:p>
    <w:tbl>
      <w:tblPr>
        <w:tblW w:w="5274" w:type="dxa"/>
        <w:tblLayout w:type="fixed"/>
        <w:tblLook w:val="04A0" w:firstRow="1" w:lastRow="0" w:firstColumn="1" w:lastColumn="0" w:noHBand="0" w:noVBand="1"/>
      </w:tblPr>
      <w:tblGrid>
        <w:gridCol w:w="1776"/>
        <w:gridCol w:w="782"/>
        <w:gridCol w:w="826"/>
        <w:gridCol w:w="996"/>
        <w:gridCol w:w="894"/>
      </w:tblGrid>
      <w:tr w:rsidR="009C1FFE" w:rsidRPr="00F7393E" w:rsidTr="00980654">
        <w:tc>
          <w:tcPr>
            <w:tcW w:w="1776" w:type="dxa"/>
            <w:tcBorders>
              <w:top w:val="single" w:sz="4" w:space="0" w:color="auto"/>
              <w:bottom w:val="single" w:sz="4" w:space="0" w:color="auto"/>
            </w:tcBorders>
          </w:tcPr>
          <w:p w:rsidR="009C1FFE" w:rsidRPr="00F7393E" w:rsidRDefault="009C1FFE">
            <w:pPr>
              <w:rPr>
                <w:rFonts w:ascii="Arial" w:hAnsi="Arial" w:cs="Arial"/>
                <w:b/>
                <w:bCs/>
                <w:sz w:val="20"/>
                <w:szCs w:val="20"/>
                <w:rPrChange w:id="14476" w:author="Bill" w:date="2016-04-25T09:07:00Z">
                  <w:rPr>
                    <w:b/>
                    <w:bCs/>
                  </w:rPr>
                </w:rPrChange>
              </w:rPr>
              <w:pPrChange w:id="14477" w:author="Bill" w:date="2016-04-25T09:07:00Z">
                <w:pPr>
                  <w:spacing w:line="480" w:lineRule="auto"/>
                </w:pPr>
              </w:pPrChange>
            </w:pPr>
          </w:p>
        </w:tc>
        <w:tc>
          <w:tcPr>
            <w:tcW w:w="782" w:type="dxa"/>
            <w:tcBorders>
              <w:top w:val="single" w:sz="4" w:space="0" w:color="auto"/>
              <w:bottom w:val="single" w:sz="4" w:space="0" w:color="auto"/>
            </w:tcBorders>
          </w:tcPr>
          <w:p w:rsidR="009C1FFE" w:rsidRPr="00F7393E" w:rsidRDefault="009C1FFE">
            <w:pPr>
              <w:rPr>
                <w:rFonts w:ascii="Arial" w:hAnsi="Arial" w:cs="Arial"/>
                <w:b/>
                <w:bCs/>
                <w:i/>
                <w:iCs/>
                <w:sz w:val="20"/>
                <w:szCs w:val="20"/>
                <w:rPrChange w:id="14478" w:author="Bill" w:date="2016-04-25T09:07:00Z">
                  <w:rPr>
                    <w:b/>
                    <w:bCs/>
                    <w:i/>
                    <w:iCs/>
                  </w:rPr>
                </w:rPrChange>
              </w:rPr>
              <w:pPrChange w:id="14479" w:author="Bill" w:date="2016-04-25T09:07:00Z">
                <w:pPr>
                  <w:spacing w:line="480" w:lineRule="auto"/>
                </w:pPr>
              </w:pPrChange>
            </w:pPr>
            <w:r w:rsidRPr="00F7393E">
              <w:rPr>
                <w:rFonts w:ascii="Arial" w:hAnsi="Arial" w:cs="Arial"/>
                <w:b/>
                <w:bCs/>
                <w:i/>
                <w:iCs/>
                <w:sz w:val="20"/>
                <w:szCs w:val="20"/>
                <w:rPrChange w:id="14480" w:author="Bill" w:date="2016-04-25T09:07:00Z">
                  <w:rPr>
                    <w:b/>
                    <w:bCs/>
                    <w:i/>
                    <w:iCs/>
                  </w:rPr>
                </w:rPrChange>
              </w:rPr>
              <w:t>W1</w:t>
            </w:r>
          </w:p>
        </w:tc>
        <w:tc>
          <w:tcPr>
            <w:tcW w:w="826" w:type="dxa"/>
            <w:tcBorders>
              <w:top w:val="single" w:sz="4" w:space="0" w:color="auto"/>
              <w:bottom w:val="single" w:sz="4" w:space="0" w:color="auto"/>
            </w:tcBorders>
          </w:tcPr>
          <w:p w:rsidR="009C1FFE" w:rsidRPr="00F7393E" w:rsidRDefault="009C1FFE">
            <w:pPr>
              <w:rPr>
                <w:rFonts w:ascii="Arial" w:hAnsi="Arial" w:cs="Arial"/>
                <w:b/>
                <w:bCs/>
                <w:i/>
                <w:iCs/>
                <w:sz w:val="20"/>
                <w:szCs w:val="20"/>
                <w:rPrChange w:id="14481" w:author="Bill" w:date="2016-04-25T09:07:00Z">
                  <w:rPr>
                    <w:b/>
                    <w:bCs/>
                    <w:i/>
                    <w:iCs/>
                  </w:rPr>
                </w:rPrChange>
              </w:rPr>
              <w:pPrChange w:id="14482" w:author="Bill" w:date="2016-04-25T09:07:00Z">
                <w:pPr>
                  <w:spacing w:line="480" w:lineRule="auto"/>
                </w:pPr>
              </w:pPrChange>
            </w:pPr>
            <w:r w:rsidRPr="00F7393E">
              <w:rPr>
                <w:rFonts w:ascii="Arial" w:hAnsi="Arial" w:cs="Arial"/>
                <w:b/>
                <w:bCs/>
                <w:i/>
                <w:iCs/>
                <w:sz w:val="20"/>
                <w:szCs w:val="20"/>
                <w:rPrChange w:id="14483" w:author="Bill" w:date="2016-04-25T09:07:00Z">
                  <w:rPr>
                    <w:b/>
                    <w:bCs/>
                    <w:i/>
                    <w:iCs/>
                  </w:rPr>
                </w:rPrChange>
              </w:rPr>
              <w:t>W2</w:t>
            </w:r>
          </w:p>
        </w:tc>
        <w:tc>
          <w:tcPr>
            <w:tcW w:w="996" w:type="dxa"/>
            <w:tcBorders>
              <w:top w:val="single" w:sz="4" w:space="0" w:color="auto"/>
              <w:bottom w:val="single" w:sz="4" w:space="0" w:color="auto"/>
            </w:tcBorders>
          </w:tcPr>
          <w:p w:rsidR="009C1FFE" w:rsidRPr="00F7393E" w:rsidRDefault="009C1FFE">
            <w:pPr>
              <w:rPr>
                <w:rFonts w:ascii="Arial" w:hAnsi="Arial" w:cs="Arial"/>
                <w:b/>
                <w:bCs/>
                <w:i/>
                <w:iCs/>
                <w:sz w:val="20"/>
                <w:szCs w:val="20"/>
                <w:rPrChange w:id="14484" w:author="Bill" w:date="2016-04-25T09:07:00Z">
                  <w:rPr>
                    <w:b/>
                    <w:bCs/>
                    <w:i/>
                    <w:iCs/>
                  </w:rPr>
                </w:rPrChange>
              </w:rPr>
              <w:pPrChange w:id="14485" w:author="Bill" w:date="2016-04-25T09:07:00Z">
                <w:pPr>
                  <w:spacing w:line="480" w:lineRule="auto"/>
                </w:pPr>
              </w:pPrChange>
            </w:pPr>
            <w:r w:rsidRPr="00F7393E">
              <w:rPr>
                <w:rFonts w:ascii="Arial" w:hAnsi="Arial" w:cs="Arial"/>
                <w:b/>
                <w:bCs/>
                <w:i/>
                <w:iCs/>
                <w:sz w:val="20"/>
                <w:szCs w:val="20"/>
                <w:rPrChange w:id="14486" w:author="Bill" w:date="2016-04-25T09:07:00Z">
                  <w:rPr>
                    <w:b/>
                    <w:bCs/>
                    <w:i/>
                    <w:iCs/>
                  </w:rPr>
                </w:rPrChange>
              </w:rPr>
              <w:t>W3</w:t>
            </w:r>
          </w:p>
        </w:tc>
        <w:tc>
          <w:tcPr>
            <w:tcW w:w="894" w:type="dxa"/>
            <w:tcBorders>
              <w:top w:val="single" w:sz="4" w:space="0" w:color="auto"/>
              <w:bottom w:val="single" w:sz="4" w:space="0" w:color="auto"/>
            </w:tcBorders>
          </w:tcPr>
          <w:p w:rsidR="009C1FFE" w:rsidRPr="00F7393E" w:rsidRDefault="009C1FFE">
            <w:pPr>
              <w:rPr>
                <w:rFonts w:ascii="Arial" w:hAnsi="Arial" w:cs="Arial"/>
                <w:b/>
                <w:bCs/>
                <w:i/>
                <w:iCs/>
                <w:sz w:val="20"/>
                <w:szCs w:val="20"/>
                <w:rPrChange w:id="14487" w:author="Bill" w:date="2016-04-25T09:07:00Z">
                  <w:rPr>
                    <w:b/>
                    <w:bCs/>
                    <w:i/>
                    <w:iCs/>
                  </w:rPr>
                </w:rPrChange>
              </w:rPr>
              <w:pPrChange w:id="14488" w:author="Bill" w:date="2016-04-25T09:07:00Z">
                <w:pPr>
                  <w:spacing w:line="480" w:lineRule="auto"/>
                </w:pPr>
              </w:pPrChange>
            </w:pPr>
            <w:r w:rsidRPr="00F7393E">
              <w:rPr>
                <w:rFonts w:ascii="Arial" w:hAnsi="Arial" w:cs="Arial"/>
                <w:b/>
                <w:bCs/>
                <w:i/>
                <w:iCs/>
                <w:sz w:val="20"/>
                <w:szCs w:val="20"/>
                <w:rPrChange w:id="14489" w:author="Bill" w:date="2016-04-25T09:07:00Z">
                  <w:rPr>
                    <w:b/>
                    <w:bCs/>
                    <w:i/>
                    <w:iCs/>
                  </w:rPr>
                </w:rPrChange>
              </w:rPr>
              <w:t xml:space="preserve">W4 </w:t>
            </w:r>
          </w:p>
        </w:tc>
      </w:tr>
      <w:tr w:rsidR="009C1FFE" w:rsidRPr="00F7393E" w:rsidTr="00980654">
        <w:tc>
          <w:tcPr>
            <w:tcW w:w="1776" w:type="dxa"/>
            <w:tcBorders>
              <w:top w:val="single" w:sz="4" w:space="0" w:color="auto"/>
            </w:tcBorders>
          </w:tcPr>
          <w:p w:rsidR="009C1FFE" w:rsidRPr="00F7393E" w:rsidRDefault="009C1FFE">
            <w:pPr>
              <w:rPr>
                <w:rFonts w:ascii="Arial" w:hAnsi="Arial" w:cs="Arial"/>
                <w:sz w:val="20"/>
                <w:szCs w:val="20"/>
                <w:rPrChange w:id="14490" w:author="Bill" w:date="2016-04-25T09:07:00Z">
                  <w:rPr/>
                </w:rPrChange>
              </w:rPr>
              <w:pPrChange w:id="14491" w:author="Bill" w:date="2016-04-25T09:07:00Z">
                <w:pPr>
                  <w:spacing w:line="480" w:lineRule="auto"/>
                </w:pPr>
              </w:pPrChange>
            </w:pPr>
            <w:r w:rsidRPr="00F7393E">
              <w:rPr>
                <w:rFonts w:ascii="Arial" w:hAnsi="Arial" w:cs="Arial"/>
                <w:sz w:val="20"/>
                <w:szCs w:val="20"/>
                <w:rPrChange w:id="14492" w:author="Bill" w:date="2016-04-25T09:07:00Z">
                  <w:rPr/>
                </w:rPrChange>
              </w:rPr>
              <w:t xml:space="preserve">Moran’s </w:t>
            </w:r>
            <w:r w:rsidRPr="00F7393E">
              <w:rPr>
                <w:rFonts w:ascii="Arial" w:hAnsi="Arial" w:cs="Arial"/>
                <w:position w:val="-4"/>
                <w:sz w:val="20"/>
                <w:szCs w:val="20"/>
                <w:rPrChange w:id="14493" w:author="Bill" w:date="2016-04-25T09:07:00Z">
                  <w:rPr>
                    <w:rFonts w:ascii="Arial" w:hAnsi="Arial" w:cs="Arial"/>
                    <w:position w:val="-4"/>
                    <w:sz w:val="20"/>
                    <w:szCs w:val="20"/>
                  </w:rPr>
                </w:rPrChange>
              </w:rPr>
              <w:object w:dxaOrig="200" w:dyaOrig="260">
                <v:shape id="_x0000_i2050" type="#_x0000_t75" style="width:9.4pt;height:13.15pt" o:ole="">
                  <v:imagedata r:id="rId1988" o:title=""/>
                </v:shape>
                <o:OLEObject Type="Embed" ProgID="Equation.DSMT4" ShapeID="_x0000_i2050" DrawAspect="Content" ObjectID="_1524941324" r:id="rId1989"/>
              </w:object>
            </w:r>
          </w:p>
        </w:tc>
        <w:tc>
          <w:tcPr>
            <w:tcW w:w="782" w:type="dxa"/>
            <w:tcBorders>
              <w:top w:val="single" w:sz="4" w:space="0" w:color="auto"/>
            </w:tcBorders>
          </w:tcPr>
          <w:p w:rsidR="009C1FFE" w:rsidRPr="00F7393E" w:rsidRDefault="009C1FFE">
            <w:pPr>
              <w:tabs>
                <w:tab w:val="decimal" w:pos="284"/>
              </w:tabs>
              <w:rPr>
                <w:rFonts w:ascii="Arial" w:hAnsi="Arial" w:cs="Arial"/>
                <w:sz w:val="20"/>
                <w:szCs w:val="20"/>
                <w:rPrChange w:id="14494" w:author="Bill" w:date="2016-04-25T09:07:00Z">
                  <w:rPr/>
                </w:rPrChange>
              </w:rPr>
              <w:pPrChange w:id="14495" w:author="Bill" w:date="2016-04-25T09:07:00Z">
                <w:pPr>
                  <w:tabs>
                    <w:tab w:val="decimal" w:pos="284"/>
                  </w:tabs>
                  <w:spacing w:line="480" w:lineRule="auto"/>
                </w:pPr>
              </w:pPrChange>
            </w:pPr>
            <w:r w:rsidRPr="00F7393E">
              <w:rPr>
                <w:rFonts w:ascii="Arial" w:hAnsi="Arial" w:cs="Arial"/>
                <w:sz w:val="20"/>
                <w:szCs w:val="20"/>
                <w:rPrChange w:id="14496" w:author="Bill" w:date="2016-04-25T09:07:00Z">
                  <w:rPr/>
                </w:rPrChange>
              </w:rPr>
              <w:t>7.89</w:t>
            </w:r>
          </w:p>
        </w:tc>
        <w:tc>
          <w:tcPr>
            <w:tcW w:w="826" w:type="dxa"/>
            <w:tcBorders>
              <w:top w:val="single" w:sz="4" w:space="0" w:color="auto"/>
            </w:tcBorders>
          </w:tcPr>
          <w:p w:rsidR="009C1FFE" w:rsidRPr="00F7393E" w:rsidRDefault="009C1FFE">
            <w:pPr>
              <w:tabs>
                <w:tab w:val="decimal" w:pos="284"/>
              </w:tabs>
              <w:rPr>
                <w:rFonts w:ascii="Arial" w:hAnsi="Arial" w:cs="Arial"/>
                <w:sz w:val="20"/>
                <w:szCs w:val="20"/>
                <w:rPrChange w:id="14497" w:author="Bill" w:date="2016-04-25T09:07:00Z">
                  <w:rPr/>
                </w:rPrChange>
              </w:rPr>
              <w:pPrChange w:id="14498" w:author="Bill" w:date="2016-04-25T09:07:00Z">
                <w:pPr>
                  <w:tabs>
                    <w:tab w:val="decimal" w:pos="284"/>
                  </w:tabs>
                  <w:spacing w:line="480" w:lineRule="auto"/>
                </w:pPr>
              </w:pPrChange>
            </w:pPr>
            <w:r w:rsidRPr="00F7393E">
              <w:rPr>
                <w:rFonts w:ascii="Arial" w:hAnsi="Arial" w:cs="Arial"/>
                <w:sz w:val="20"/>
                <w:szCs w:val="20"/>
                <w:rPrChange w:id="14499" w:author="Bill" w:date="2016-04-25T09:07:00Z">
                  <w:rPr/>
                </w:rPrChange>
              </w:rPr>
              <w:t>9.67</w:t>
            </w:r>
          </w:p>
        </w:tc>
        <w:tc>
          <w:tcPr>
            <w:tcW w:w="996" w:type="dxa"/>
            <w:tcBorders>
              <w:top w:val="single" w:sz="4" w:space="0" w:color="auto"/>
            </w:tcBorders>
          </w:tcPr>
          <w:p w:rsidR="009C1FFE" w:rsidRPr="00F7393E" w:rsidRDefault="009C1FFE">
            <w:pPr>
              <w:tabs>
                <w:tab w:val="decimal" w:pos="454"/>
              </w:tabs>
              <w:rPr>
                <w:rFonts w:ascii="Arial" w:hAnsi="Arial" w:cs="Arial"/>
                <w:sz w:val="20"/>
                <w:szCs w:val="20"/>
                <w:rPrChange w:id="14500" w:author="Bill" w:date="2016-04-25T09:07:00Z">
                  <w:rPr/>
                </w:rPrChange>
              </w:rPr>
              <w:pPrChange w:id="14501" w:author="Bill" w:date="2016-04-25T09:07:00Z">
                <w:pPr>
                  <w:tabs>
                    <w:tab w:val="decimal" w:pos="454"/>
                  </w:tabs>
                  <w:spacing w:line="480" w:lineRule="auto"/>
                </w:pPr>
              </w:pPrChange>
            </w:pPr>
            <w:r w:rsidRPr="00F7393E">
              <w:rPr>
                <w:rFonts w:ascii="Arial" w:hAnsi="Arial" w:cs="Arial"/>
                <w:sz w:val="20"/>
                <w:szCs w:val="20"/>
                <w:rPrChange w:id="14502" w:author="Bill" w:date="2016-04-25T09:07:00Z">
                  <w:rPr/>
                </w:rPrChange>
              </w:rPr>
              <w:t>13.66</w:t>
            </w:r>
          </w:p>
        </w:tc>
        <w:tc>
          <w:tcPr>
            <w:tcW w:w="894" w:type="dxa"/>
            <w:tcBorders>
              <w:top w:val="single" w:sz="4" w:space="0" w:color="auto"/>
            </w:tcBorders>
          </w:tcPr>
          <w:p w:rsidR="009C1FFE" w:rsidRPr="00F7393E" w:rsidRDefault="009C1FFE">
            <w:pPr>
              <w:tabs>
                <w:tab w:val="decimal" w:pos="284"/>
              </w:tabs>
              <w:rPr>
                <w:rFonts w:ascii="Arial" w:hAnsi="Arial" w:cs="Arial"/>
                <w:sz w:val="20"/>
                <w:szCs w:val="20"/>
                <w:rPrChange w:id="14503" w:author="Bill" w:date="2016-04-25T09:07:00Z">
                  <w:rPr/>
                </w:rPrChange>
              </w:rPr>
              <w:pPrChange w:id="14504" w:author="Bill" w:date="2016-04-25T09:07:00Z">
                <w:pPr>
                  <w:tabs>
                    <w:tab w:val="decimal" w:pos="284"/>
                  </w:tabs>
                  <w:spacing w:line="480" w:lineRule="auto"/>
                </w:pPr>
              </w:pPrChange>
            </w:pPr>
            <w:r w:rsidRPr="00F7393E">
              <w:rPr>
                <w:rFonts w:ascii="Arial" w:hAnsi="Arial" w:cs="Arial"/>
                <w:sz w:val="20"/>
                <w:szCs w:val="20"/>
                <w:rPrChange w:id="14505" w:author="Bill" w:date="2016-04-25T09:07:00Z">
                  <w:rPr/>
                </w:rPrChange>
              </w:rPr>
              <w:t xml:space="preserve">6.88 </w:t>
            </w:r>
          </w:p>
        </w:tc>
      </w:tr>
      <w:tr w:rsidR="009C1FFE" w:rsidRPr="00F7393E" w:rsidTr="00980654">
        <w:tc>
          <w:tcPr>
            <w:tcW w:w="1776" w:type="dxa"/>
          </w:tcPr>
          <w:p w:rsidR="009C1FFE" w:rsidRPr="00F7393E" w:rsidRDefault="009C1FFE">
            <w:pPr>
              <w:rPr>
                <w:rFonts w:ascii="Arial" w:hAnsi="Arial" w:cs="Arial"/>
                <w:sz w:val="20"/>
                <w:szCs w:val="20"/>
                <w:rPrChange w:id="14506" w:author="Bill" w:date="2016-04-25T09:07:00Z">
                  <w:rPr/>
                </w:rPrChange>
              </w:rPr>
              <w:pPrChange w:id="14507" w:author="Bill" w:date="2016-04-25T09:07:00Z">
                <w:pPr>
                  <w:spacing w:line="480" w:lineRule="auto"/>
                </w:pPr>
              </w:pPrChange>
            </w:pPr>
            <w:r w:rsidRPr="00F7393E">
              <w:rPr>
                <w:rFonts w:ascii="Arial" w:hAnsi="Arial" w:cs="Arial"/>
                <w:sz w:val="20"/>
                <w:szCs w:val="20"/>
                <w:rPrChange w:id="14508" w:author="Bill" w:date="2016-04-25T09:07:00Z">
                  <w:rPr/>
                </w:rPrChange>
              </w:rPr>
              <w:t>LM(1)</w:t>
            </w:r>
          </w:p>
        </w:tc>
        <w:tc>
          <w:tcPr>
            <w:tcW w:w="782" w:type="dxa"/>
          </w:tcPr>
          <w:p w:rsidR="009C1FFE" w:rsidRPr="00F7393E" w:rsidRDefault="009C1FFE">
            <w:pPr>
              <w:tabs>
                <w:tab w:val="decimal" w:pos="284"/>
              </w:tabs>
              <w:rPr>
                <w:rFonts w:ascii="Arial" w:hAnsi="Arial" w:cs="Arial"/>
                <w:sz w:val="20"/>
                <w:szCs w:val="20"/>
                <w:rPrChange w:id="14509" w:author="Bill" w:date="2016-04-25T09:07:00Z">
                  <w:rPr/>
                </w:rPrChange>
              </w:rPr>
              <w:pPrChange w:id="14510" w:author="Bill" w:date="2016-04-25T09:07:00Z">
                <w:pPr>
                  <w:tabs>
                    <w:tab w:val="decimal" w:pos="284"/>
                  </w:tabs>
                  <w:spacing w:line="480" w:lineRule="auto"/>
                </w:pPr>
              </w:pPrChange>
            </w:pPr>
            <w:r w:rsidRPr="00F7393E">
              <w:rPr>
                <w:rFonts w:ascii="Arial" w:hAnsi="Arial" w:cs="Arial"/>
                <w:sz w:val="20"/>
                <w:szCs w:val="20"/>
                <w:rPrChange w:id="14511" w:author="Bill" w:date="2016-04-25T09:07:00Z">
                  <w:rPr/>
                </w:rPrChange>
              </w:rPr>
              <w:t>49.95</w:t>
            </w:r>
          </w:p>
        </w:tc>
        <w:tc>
          <w:tcPr>
            <w:tcW w:w="826" w:type="dxa"/>
          </w:tcPr>
          <w:p w:rsidR="009C1FFE" w:rsidRPr="00F7393E" w:rsidRDefault="009C1FFE">
            <w:pPr>
              <w:tabs>
                <w:tab w:val="decimal" w:pos="284"/>
              </w:tabs>
              <w:rPr>
                <w:rFonts w:ascii="Arial" w:hAnsi="Arial" w:cs="Arial"/>
                <w:sz w:val="20"/>
                <w:szCs w:val="20"/>
                <w:rPrChange w:id="14512" w:author="Bill" w:date="2016-04-25T09:07:00Z">
                  <w:rPr/>
                </w:rPrChange>
              </w:rPr>
              <w:pPrChange w:id="14513" w:author="Bill" w:date="2016-04-25T09:07:00Z">
                <w:pPr>
                  <w:tabs>
                    <w:tab w:val="decimal" w:pos="284"/>
                  </w:tabs>
                  <w:spacing w:line="480" w:lineRule="auto"/>
                </w:pPr>
              </w:pPrChange>
            </w:pPr>
            <w:r w:rsidRPr="00F7393E">
              <w:rPr>
                <w:rFonts w:ascii="Arial" w:hAnsi="Arial" w:cs="Arial"/>
                <w:sz w:val="20"/>
                <w:szCs w:val="20"/>
                <w:rPrChange w:id="14514" w:author="Bill" w:date="2016-04-25T09:07:00Z">
                  <w:rPr/>
                </w:rPrChange>
              </w:rPr>
              <w:t>84.93</w:t>
            </w:r>
          </w:p>
        </w:tc>
        <w:tc>
          <w:tcPr>
            <w:tcW w:w="996" w:type="dxa"/>
          </w:tcPr>
          <w:p w:rsidR="009C1FFE" w:rsidRPr="00F7393E" w:rsidRDefault="009C1FFE">
            <w:pPr>
              <w:tabs>
                <w:tab w:val="decimal" w:pos="454"/>
              </w:tabs>
              <w:rPr>
                <w:rFonts w:ascii="Arial" w:hAnsi="Arial" w:cs="Arial"/>
                <w:sz w:val="20"/>
                <w:szCs w:val="20"/>
                <w:rPrChange w:id="14515" w:author="Bill" w:date="2016-04-25T09:07:00Z">
                  <w:rPr/>
                </w:rPrChange>
              </w:rPr>
              <w:pPrChange w:id="14516" w:author="Bill" w:date="2016-04-25T09:07:00Z">
                <w:pPr>
                  <w:tabs>
                    <w:tab w:val="decimal" w:pos="454"/>
                  </w:tabs>
                  <w:spacing w:line="480" w:lineRule="auto"/>
                </w:pPr>
              </w:pPrChange>
            </w:pPr>
            <w:r w:rsidRPr="00F7393E">
              <w:rPr>
                <w:rFonts w:ascii="Arial" w:hAnsi="Arial" w:cs="Arial"/>
                <w:sz w:val="20"/>
                <w:szCs w:val="20"/>
                <w:rPrChange w:id="14517" w:author="Bill" w:date="2016-04-25T09:07:00Z">
                  <w:rPr/>
                </w:rPrChange>
              </w:rPr>
              <w:t>156.48</w:t>
            </w:r>
          </w:p>
        </w:tc>
        <w:tc>
          <w:tcPr>
            <w:tcW w:w="894" w:type="dxa"/>
          </w:tcPr>
          <w:p w:rsidR="009C1FFE" w:rsidRPr="00F7393E" w:rsidRDefault="009C1FFE">
            <w:pPr>
              <w:tabs>
                <w:tab w:val="decimal" w:pos="284"/>
              </w:tabs>
              <w:rPr>
                <w:rFonts w:ascii="Arial" w:hAnsi="Arial" w:cs="Arial"/>
                <w:sz w:val="20"/>
                <w:szCs w:val="20"/>
                <w:rPrChange w:id="14518" w:author="Bill" w:date="2016-04-25T09:07:00Z">
                  <w:rPr/>
                </w:rPrChange>
              </w:rPr>
              <w:pPrChange w:id="14519" w:author="Bill" w:date="2016-04-25T09:07:00Z">
                <w:pPr>
                  <w:tabs>
                    <w:tab w:val="decimal" w:pos="284"/>
                  </w:tabs>
                  <w:spacing w:line="480" w:lineRule="auto"/>
                </w:pPr>
              </w:pPrChange>
            </w:pPr>
            <w:r w:rsidRPr="00F7393E">
              <w:rPr>
                <w:rFonts w:ascii="Arial" w:hAnsi="Arial" w:cs="Arial"/>
                <w:sz w:val="20"/>
                <w:szCs w:val="20"/>
                <w:rPrChange w:id="14520" w:author="Bill" w:date="2016-04-25T09:07:00Z">
                  <w:rPr/>
                </w:rPrChange>
              </w:rPr>
              <w:t xml:space="preserve">36.46 </w:t>
            </w:r>
          </w:p>
        </w:tc>
      </w:tr>
      <w:tr w:rsidR="009C1FFE" w:rsidRPr="00F7393E" w:rsidTr="00980654">
        <w:tc>
          <w:tcPr>
            <w:tcW w:w="1776" w:type="dxa"/>
            <w:tcBorders>
              <w:bottom w:val="single" w:sz="4" w:space="0" w:color="auto"/>
            </w:tcBorders>
          </w:tcPr>
          <w:p w:rsidR="009C1FFE" w:rsidRPr="00F7393E" w:rsidRDefault="009C1FFE">
            <w:pPr>
              <w:rPr>
                <w:rFonts w:ascii="Arial" w:hAnsi="Arial" w:cs="Arial"/>
                <w:sz w:val="20"/>
                <w:szCs w:val="20"/>
                <w:rPrChange w:id="14521" w:author="Bill" w:date="2016-04-25T09:07:00Z">
                  <w:rPr/>
                </w:rPrChange>
              </w:rPr>
              <w:pPrChange w:id="14522" w:author="Bill" w:date="2016-04-25T09:07:00Z">
                <w:pPr>
                  <w:spacing w:line="480" w:lineRule="auto"/>
                </w:pPr>
              </w:pPrChange>
            </w:pPr>
            <w:r w:rsidRPr="00F7393E">
              <w:rPr>
                <w:rFonts w:ascii="Arial" w:hAnsi="Arial" w:cs="Arial"/>
                <w:sz w:val="20"/>
                <w:szCs w:val="20"/>
                <w:rPrChange w:id="14523" w:author="Bill" w:date="2016-04-25T09:07:00Z">
                  <w:rPr/>
                </w:rPrChange>
              </w:rPr>
              <w:t>LM(2)</w:t>
            </w:r>
          </w:p>
        </w:tc>
        <w:tc>
          <w:tcPr>
            <w:tcW w:w="782" w:type="dxa"/>
            <w:tcBorders>
              <w:bottom w:val="single" w:sz="4" w:space="0" w:color="auto"/>
            </w:tcBorders>
          </w:tcPr>
          <w:p w:rsidR="009C1FFE" w:rsidRPr="00F7393E" w:rsidRDefault="009C1FFE">
            <w:pPr>
              <w:tabs>
                <w:tab w:val="decimal" w:pos="284"/>
              </w:tabs>
              <w:rPr>
                <w:rFonts w:ascii="Arial" w:hAnsi="Arial" w:cs="Arial"/>
                <w:sz w:val="20"/>
                <w:szCs w:val="20"/>
                <w:rPrChange w:id="14524" w:author="Bill" w:date="2016-04-25T09:07:00Z">
                  <w:rPr/>
                </w:rPrChange>
              </w:rPr>
              <w:pPrChange w:id="14525" w:author="Bill" w:date="2016-04-25T09:07:00Z">
                <w:pPr>
                  <w:tabs>
                    <w:tab w:val="decimal" w:pos="284"/>
                  </w:tabs>
                  <w:spacing w:line="480" w:lineRule="auto"/>
                </w:pPr>
              </w:pPrChange>
            </w:pPr>
            <w:r w:rsidRPr="00F7393E">
              <w:rPr>
                <w:rFonts w:ascii="Arial" w:hAnsi="Arial" w:cs="Arial"/>
                <w:sz w:val="20"/>
                <w:szCs w:val="20"/>
                <w:rPrChange w:id="14526" w:author="Bill" w:date="2016-04-25T09:07:00Z">
                  <w:rPr/>
                </w:rPrChange>
              </w:rPr>
              <w:t>7.40</w:t>
            </w:r>
          </w:p>
        </w:tc>
        <w:tc>
          <w:tcPr>
            <w:tcW w:w="826" w:type="dxa"/>
            <w:tcBorders>
              <w:bottom w:val="single" w:sz="4" w:space="0" w:color="auto"/>
            </w:tcBorders>
          </w:tcPr>
          <w:p w:rsidR="009C1FFE" w:rsidRPr="00F7393E" w:rsidRDefault="009C1FFE">
            <w:pPr>
              <w:tabs>
                <w:tab w:val="decimal" w:pos="284"/>
              </w:tabs>
              <w:rPr>
                <w:rFonts w:ascii="Arial" w:hAnsi="Arial" w:cs="Arial"/>
                <w:sz w:val="20"/>
                <w:szCs w:val="20"/>
                <w:rPrChange w:id="14527" w:author="Bill" w:date="2016-04-25T09:07:00Z">
                  <w:rPr/>
                </w:rPrChange>
              </w:rPr>
              <w:pPrChange w:id="14528" w:author="Bill" w:date="2016-04-25T09:07:00Z">
                <w:pPr>
                  <w:tabs>
                    <w:tab w:val="decimal" w:pos="284"/>
                  </w:tabs>
                  <w:spacing w:line="480" w:lineRule="auto"/>
                </w:pPr>
              </w:pPrChange>
            </w:pPr>
            <w:r w:rsidRPr="00F7393E">
              <w:rPr>
                <w:rFonts w:ascii="Arial" w:hAnsi="Arial" w:cs="Arial"/>
                <w:sz w:val="20"/>
                <w:szCs w:val="20"/>
                <w:rPrChange w:id="14529" w:author="Bill" w:date="2016-04-25T09:07:00Z">
                  <w:rPr/>
                </w:rPrChange>
              </w:rPr>
              <w:t>17.22</w:t>
            </w:r>
          </w:p>
        </w:tc>
        <w:tc>
          <w:tcPr>
            <w:tcW w:w="996" w:type="dxa"/>
            <w:tcBorders>
              <w:bottom w:val="single" w:sz="4" w:space="0" w:color="auto"/>
            </w:tcBorders>
          </w:tcPr>
          <w:p w:rsidR="009C1FFE" w:rsidRPr="00F7393E" w:rsidRDefault="009C1FFE">
            <w:pPr>
              <w:tabs>
                <w:tab w:val="decimal" w:pos="454"/>
              </w:tabs>
              <w:rPr>
                <w:rFonts w:ascii="Arial" w:hAnsi="Arial" w:cs="Arial"/>
                <w:sz w:val="20"/>
                <w:szCs w:val="20"/>
                <w:rPrChange w:id="14530" w:author="Bill" w:date="2016-04-25T09:07:00Z">
                  <w:rPr/>
                </w:rPrChange>
              </w:rPr>
              <w:pPrChange w:id="14531" w:author="Bill" w:date="2016-04-25T09:07:00Z">
                <w:pPr>
                  <w:tabs>
                    <w:tab w:val="decimal" w:pos="454"/>
                  </w:tabs>
                  <w:spacing w:line="480" w:lineRule="auto"/>
                </w:pPr>
              </w:pPrChange>
            </w:pPr>
            <w:r w:rsidRPr="00F7393E">
              <w:rPr>
                <w:rFonts w:ascii="Arial" w:hAnsi="Arial" w:cs="Arial"/>
                <w:sz w:val="20"/>
                <w:szCs w:val="20"/>
                <w:rPrChange w:id="14532" w:author="Bill" w:date="2016-04-25T09:07:00Z">
                  <w:rPr/>
                </w:rPrChange>
              </w:rPr>
              <w:t>2.33</w:t>
            </w:r>
          </w:p>
        </w:tc>
        <w:tc>
          <w:tcPr>
            <w:tcW w:w="894" w:type="dxa"/>
            <w:tcBorders>
              <w:bottom w:val="single" w:sz="4" w:space="0" w:color="auto"/>
            </w:tcBorders>
          </w:tcPr>
          <w:p w:rsidR="009C1FFE" w:rsidRPr="00F7393E" w:rsidRDefault="009C1FFE">
            <w:pPr>
              <w:tabs>
                <w:tab w:val="decimal" w:pos="284"/>
              </w:tabs>
              <w:rPr>
                <w:rFonts w:ascii="Arial" w:hAnsi="Arial" w:cs="Arial"/>
                <w:sz w:val="20"/>
                <w:szCs w:val="20"/>
                <w:rPrChange w:id="14533" w:author="Bill" w:date="2016-04-25T09:07:00Z">
                  <w:rPr/>
                </w:rPrChange>
              </w:rPr>
              <w:pPrChange w:id="14534" w:author="Bill" w:date="2016-04-25T09:07:00Z">
                <w:pPr>
                  <w:tabs>
                    <w:tab w:val="decimal" w:pos="284"/>
                  </w:tabs>
                  <w:spacing w:line="480" w:lineRule="auto"/>
                </w:pPr>
              </w:pPrChange>
            </w:pPr>
            <w:r w:rsidRPr="00F7393E">
              <w:rPr>
                <w:rFonts w:ascii="Arial" w:hAnsi="Arial" w:cs="Arial"/>
                <w:sz w:val="20"/>
                <w:szCs w:val="20"/>
                <w:rPrChange w:id="14535" w:author="Bill" w:date="2016-04-25T09:07:00Z">
                  <w:rPr/>
                </w:rPrChange>
              </w:rPr>
              <w:t xml:space="preserve">7.42 </w:t>
            </w:r>
          </w:p>
        </w:tc>
      </w:tr>
    </w:tbl>
    <w:p w:rsidR="00445800" w:rsidRPr="00F7393E" w:rsidRDefault="00445800">
      <w:pPr>
        <w:tabs>
          <w:tab w:val="center" w:pos="4800"/>
          <w:tab w:val="right" w:pos="9500"/>
        </w:tabs>
        <w:spacing w:before="240" w:line="480" w:lineRule="auto"/>
        <w:ind w:left="360"/>
        <w:jc w:val="both"/>
        <w:rPr>
          <w:ins w:id="14536" w:author="Sherrie" w:date="2016-04-16T07:46:00Z"/>
          <w:rFonts w:ascii="Arial" w:hAnsi="Arial" w:cs="Arial"/>
          <w:b/>
          <w:caps/>
          <w:sz w:val="20"/>
          <w:szCs w:val="20"/>
          <w:rPrChange w:id="14537" w:author="Bill" w:date="2016-04-25T09:07:00Z">
            <w:rPr>
              <w:ins w:id="14538" w:author="Sherrie" w:date="2016-04-16T07:46:00Z"/>
              <w:b/>
              <w:caps/>
            </w:rPr>
          </w:rPrChange>
        </w:rPr>
        <w:pPrChange w:id="14539" w:author="Bill" w:date="2016-04-25T09:07:00Z">
          <w:pPr>
            <w:tabs>
              <w:tab w:val="center" w:pos="4800"/>
              <w:tab w:val="right" w:pos="9500"/>
            </w:tabs>
            <w:spacing w:before="240" w:line="480" w:lineRule="auto"/>
            <w:jc w:val="both"/>
          </w:pPr>
        </w:pPrChange>
      </w:pPr>
    </w:p>
    <w:p w:rsidR="009C1FFE" w:rsidRPr="00763076" w:rsidRDefault="00445800">
      <w:pPr>
        <w:rPr>
          <w:rFonts w:ascii="Arial" w:hAnsi="Arial" w:cs="Arial"/>
          <w:sz w:val="20"/>
          <w:szCs w:val="20"/>
          <w:rPrChange w:id="14540" w:author="Bill" w:date="2016-04-26T09:00:00Z">
            <w:rPr/>
          </w:rPrChange>
        </w:rPr>
        <w:pPrChange w:id="14541" w:author="Sherrie" w:date="2016-04-16T07:46:00Z">
          <w:pPr>
            <w:tabs>
              <w:tab w:val="center" w:pos="4800"/>
              <w:tab w:val="right" w:pos="9500"/>
            </w:tabs>
            <w:spacing w:before="240" w:line="480" w:lineRule="auto"/>
            <w:jc w:val="both"/>
          </w:pPr>
        </w:pPrChange>
      </w:pPr>
      <w:ins w:id="14542" w:author="Sherrie" w:date="2016-04-16T07:46:00Z">
        <w:del w:id="14543" w:author="Bill" w:date="2016-04-25T09:08:00Z">
          <w:r w:rsidRPr="00763076" w:rsidDel="00F7393E">
            <w:rPr>
              <w:rFonts w:ascii="Arial" w:hAnsi="Arial" w:cs="Arial"/>
              <w:b/>
              <w:caps/>
              <w:sz w:val="20"/>
              <w:szCs w:val="20"/>
              <w:rPrChange w:id="14544" w:author="Bill" w:date="2016-04-26T09:00:00Z">
                <w:rPr>
                  <w:b/>
                  <w:caps/>
                </w:rPr>
              </w:rPrChange>
            </w:rPr>
            <w:br w:type="page"/>
          </w:r>
        </w:del>
      </w:ins>
      <w:r w:rsidR="009C1FFE" w:rsidRPr="00763076">
        <w:rPr>
          <w:rFonts w:ascii="Arial" w:hAnsi="Arial" w:cs="Arial"/>
          <w:b/>
          <w:caps/>
          <w:sz w:val="20"/>
          <w:szCs w:val="20"/>
          <w:highlight w:val="lightGray"/>
          <w:rPrChange w:id="14545" w:author="Bill" w:date="2016-04-26T09:00:00Z">
            <w:rPr>
              <w:b/>
              <w:caps/>
            </w:rPr>
          </w:rPrChange>
        </w:rPr>
        <w:t>Table</w:t>
      </w:r>
      <w:r w:rsidR="009C1FFE" w:rsidRPr="00763076">
        <w:rPr>
          <w:rFonts w:ascii="Arial" w:hAnsi="Arial" w:cs="Arial"/>
          <w:b/>
          <w:sz w:val="20"/>
          <w:szCs w:val="20"/>
          <w:highlight w:val="lightGray"/>
          <w:rPrChange w:id="14546" w:author="Bill" w:date="2016-04-26T09:00:00Z">
            <w:rPr>
              <w:b/>
            </w:rPr>
          </w:rPrChange>
        </w:rPr>
        <w:t xml:space="preserve"> 11.1</w:t>
      </w:r>
      <w:del w:id="14547" w:author="Sherrie" w:date="2016-05-14T14:08:00Z">
        <w:r w:rsidR="009C1FFE" w:rsidRPr="00763076" w:rsidDel="00DC6644">
          <w:rPr>
            <w:rFonts w:ascii="Arial" w:hAnsi="Arial" w:cs="Arial"/>
            <w:b/>
            <w:sz w:val="20"/>
            <w:szCs w:val="20"/>
            <w:highlight w:val="lightGray"/>
            <w:rPrChange w:id="14548" w:author="Bill" w:date="2016-04-26T09:00:00Z">
              <w:rPr>
                <w:b/>
              </w:rPr>
            </w:rPrChange>
          </w:rPr>
          <w:delText>0</w:delText>
        </w:r>
      </w:del>
      <w:ins w:id="14549" w:author="Sherrie" w:date="2016-05-14T14:08:00Z">
        <w:r w:rsidR="00DC6644">
          <w:rPr>
            <w:rFonts w:ascii="Arial" w:hAnsi="Arial" w:cs="Arial"/>
            <w:b/>
            <w:sz w:val="20"/>
            <w:szCs w:val="20"/>
            <w:highlight w:val="lightGray"/>
          </w:rPr>
          <w:t>5</w:t>
        </w:r>
      </w:ins>
      <w:proofErr w:type="gramStart"/>
      <w:r w:rsidR="009C1FFE" w:rsidRPr="00763076">
        <w:rPr>
          <w:rFonts w:ascii="Arial" w:hAnsi="Arial" w:cs="Arial"/>
          <w:sz w:val="20"/>
          <w:szCs w:val="20"/>
          <w:highlight w:val="lightGray"/>
          <w:rPrChange w:id="14550" w:author="Bill" w:date="2016-04-26T09:00:00Z">
            <w:rPr/>
          </w:rPrChange>
        </w:rPr>
        <w:t>  Estimated</w:t>
      </w:r>
      <w:proofErr w:type="gramEnd"/>
      <w:r w:rsidR="009C1FFE" w:rsidRPr="00763076">
        <w:rPr>
          <w:rFonts w:ascii="Arial" w:hAnsi="Arial" w:cs="Arial"/>
          <w:sz w:val="20"/>
          <w:szCs w:val="20"/>
          <w:highlight w:val="lightGray"/>
          <w:rPrChange w:id="14551" w:author="Bill" w:date="2016-04-26T09:00:00Z">
            <w:rPr/>
          </w:rPrChange>
        </w:rPr>
        <w:t xml:space="preserve"> Spatial Regression Models</w:t>
      </w:r>
    </w:p>
    <w:tbl>
      <w:tblPr>
        <w:tblW w:w="9639" w:type="dxa"/>
        <w:tblCellMar>
          <w:left w:w="68" w:type="dxa"/>
          <w:right w:w="68" w:type="dxa"/>
        </w:tblCellMar>
        <w:tblLook w:val="04A0" w:firstRow="1" w:lastRow="0" w:firstColumn="1" w:lastColumn="0" w:noHBand="0" w:noVBand="1"/>
      </w:tblPr>
      <w:tblGrid>
        <w:gridCol w:w="1176"/>
        <w:gridCol w:w="1072"/>
        <w:gridCol w:w="924"/>
        <w:gridCol w:w="1003"/>
        <w:gridCol w:w="924"/>
        <w:gridCol w:w="1100"/>
        <w:gridCol w:w="1013"/>
        <w:gridCol w:w="1263"/>
        <w:gridCol w:w="1164"/>
      </w:tblGrid>
      <w:tr w:rsidR="009C1FFE" w:rsidRPr="003635E0" w:rsidTr="0099537A">
        <w:tc>
          <w:tcPr>
            <w:tcW w:w="0" w:type="auto"/>
            <w:tcBorders>
              <w:top w:val="single" w:sz="4" w:space="0" w:color="auto"/>
            </w:tcBorders>
          </w:tcPr>
          <w:p w:rsidR="009C1FFE" w:rsidRPr="003635E0" w:rsidRDefault="009C1FFE">
            <w:pPr>
              <w:jc w:val="center"/>
              <w:rPr>
                <w:b/>
                <w:bCs/>
                <w:i/>
                <w:iCs/>
              </w:rPr>
              <w:pPrChange w:id="14552" w:author="Sherrie" w:date="2016-04-16T07:46:00Z">
                <w:pPr>
                  <w:spacing w:line="480" w:lineRule="auto"/>
                  <w:jc w:val="center"/>
                </w:pPr>
              </w:pPrChange>
            </w:pPr>
          </w:p>
        </w:tc>
        <w:tc>
          <w:tcPr>
            <w:tcW w:w="0" w:type="auto"/>
            <w:gridSpan w:val="2"/>
            <w:tcBorders>
              <w:top w:val="single" w:sz="4" w:space="0" w:color="auto"/>
              <w:bottom w:val="single" w:sz="4" w:space="0" w:color="auto"/>
            </w:tcBorders>
            <w:vAlign w:val="bottom"/>
          </w:tcPr>
          <w:p w:rsidR="009C1FFE" w:rsidRPr="003635E0" w:rsidRDefault="009C1FFE">
            <w:pPr>
              <w:jc w:val="center"/>
              <w:rPr>
                <w:b/>
                <w:bCs/>
                <w:i/>
                <w:iCs/>
              </w:rPr>
              <w:pPrChange w:id="14553" w:author="Sherrie" w:date="2016-04-16T07:46:00Z">
                <w:pPr>
                  <w:spacing w:line="480" w:lineRule="auto"/>
                  <w:jc w:val="center"/>
                </w:pPr>
              </w:pPrChange>
            </w:pPr>
            <w:r w:rsidRPr="003635E0">
              <w:rPr>
                <w:b/>
                <w:bCs/>
                <w:i/>
                <w:iCs/>
              </w:rPr>
              <w:t>OLS</w:t>
            </w:r>
          </w:p>
        </w:tc>
        <w:tc>
          <w:tcPr>
            <w:tcW w:w="0" w:type="auto"/>
            <w:gridSpan w:val="2"/>
            <w:tcBorders>
              <w:top w:val="single" w:sz="4" w:space="0" w:color="auto"/>
              <w:bottom w:val="single" w:sz="4" w:space="0" w:color="auto"/>
            </w:tcBorders>
            <w:vAlign w:val="bottom"/>
          </w:tcPr>
          <w:p w:rsidR="009C1FFE" w:rsidRPr="003635E0" w:rsidRDefault="009C1FFE">
            <w:pPr>
              <w:jc w:val="center"/>
              <w:rPr>
                <w:b/>
                <w:bCs/>
                <w:i/>
                <w:iCs/>
              </w:rPr>
              <w:pPrChange w:id="14554" w:author="Sherrie" w:date="2016-04-16T07:46:00Z">
                <w:pPr>
                  <w:spacing w:line="480" w:lineRule="auto"/>
                  <w:jc w:val="center"/>
                </w:pPr>
              </w:pPrChange>
            </w:pPr>
            <w:r w:rsidRPr="003635E0">
              <w:rPr>
                <w:b/>
                <w:bCs/>
                <w:i/>
                <w:iCs/>
              </w:rPr>
              <w:t>FGLS</w:t>
            </w:r>
            <w:r w:rsidRPr="003635E0">
              <w:rPr>
                <w:b/>
                <w:bCs/>
                <w:i/>
                <w:iCs/>
                <w:vertAlign w:val="superscript"/>
              </w:rPr>
              <w:t>a</w:t>
            </w:r>
          </w:p>
        </w:tc>
        <w:tc>
          <w:tcPr>
            <w:tcW w:w="0" w:type="auto"/>
            <w:gridSpan w:val="2"/>
            <w:tcBorders>
              <w:top w:val="single" w:sz="4" w:space="0" w:color="auto"/>
              <w:bottom w:val="single" w:sz="4" w:space="0" w:color="auto"/>
            </w:tcBorders>
          </w:tcPr>
          <w:p w:rsidR="009C1FFE" w:rsidRPr="003635E0" w:rsidRDefault="009C1FFE">
            <w:pPr>
              <w:jc w:val="center"/>
              <w:rPr>
                <w:b/>
                <w:bCs/>
                <w:i/>
                <w:iCs/>
              </w:rPr>
              <w:pPrChange w:id="14555" w:author="Sherrie" w:date="2016-04-16T07:46:00Z">
                <w:pPr>
                  <w:spacing w:line="480" w:lineRule="auto"/>
                  <w:jc w:val="center"/>
                </w:pPr>
              </w:pPrChange>
            </w:pPr>
            <w:r w:rsidRPr="003635E0">
              <w:rPr>
                <w:b/>
                <w:bCs/>
                <w:i/>
                <w:iCs/>
              </w:rPr>
              <w:t>Spatial based on W1 ML</w:t>
            </w:r>
          </w:p>
        </w:tc>
        <w:tc>
          <w:tcPr>
            <w:tcW w:w="0" w:type="auto"/>
            <w:gridSpan w:val="2"/>
            <w:tcBorders>
              <w:top w:val="single" w:sz="4" w:space="0" w:color="auto"/>
              <w:bottom w:val="single" w:sz="4" w:space="0" w:color="auto"/>
            </w:tcBorders>
          </w:tcPr>
          <w:p w:rsidR="009C1FFE" w:rsidRPr="003635E0" w:rsidRDefault="009C1FFE">
            <w:pPr>
              <w:jc w:val="center"/>
              <w:rPr>
                <w:b/>
                <w:bCs/>
                <w:i/>
                <w:iCs/>
              </w:rPr>
              <w:pPrChange w:id="14556" w:author="Sherrie" w:date="2016-04-16T07:46:00Z">
                <w:pPr>
                  <w:spacing w:line="480" w:lineRule="auto"/>
                  <w:jc w:val="center"/>
                </w:pPr>
              </w:pPrChange>
            </w:pPr>
            <w:r w:rsidRPr="003635E0">
              <w:rPr>
                <w:b/>
                <w:bCs/>
                <w:i/>
                <w:iCs/>
              </w:rPr>
              <w:t>Spatial based on W1 Gen. Moments</w:t>
            </w:r>
          </w:p>
        </w:tc>
      </w:tr>
      <w:tr w:rsidR="009C1FFE" w:rsidRPr="003635E0" w:rsidTr="0099537A">
        <w:tc>
          <w:tcPr>
            <w:tcW w:w="0" w:type="auto"/>
            <w:tcBorders>
              <w:bottom w:val="single" w:sz="4" w:space="0" w:color="auto"/>
            </w:tcBorders>
          </w:tcPr>
          <w:p w:rsidR="009C1FFE" w:rsidRPr="003635E0" w:rsidRDefault="009C1FFE">
            <w:pPr>
              <w:jc w:val="center"/>
              <w:rPr>
                <w:b/>
                <w:bCs/>
                <w:i/>
                <w:iCs/>
              </w:rPr>
              <w:pPrChange w:id="14557" w:author="Sherrie" w:date="2016-04-16T07:46:00Z">
                <w:pPr>
                  <w:spacing w:line="480" w:lineRule="auto"/>
                  <w:jc w:val="center"/>
                </w:pPr>
              </w:pPrChange>
            </w:pPr>
            <w:r w:rsidRPr="003635E0">
              <w:rPr>
                <w:b/>
                <w:bCs/>
                <w:i/>
                <w:iCs/>
              </w:rPr>
              <w:t>Parameter</w:t>
            </w:r>
          </w:p>
        </w:tc>
        <w:tc>
          <w:tcPr>
            <w:tcW w:w="0" w:type="auto"/>
            <w:tcBorders>
              <w:top w:val="single" w:sz="4" w:space="0" w:color="auto"/>
              <w:bottom w:val="single" w:sz="4" w:space="0" w:color="auto"/>
            </w:tcBorders>
          </w:tcPr>
          <w:p w:rsidR="009C1FFE" w:rsidRPr="003635E0" w:rsidRDefault="009C1FFE">
            <w:pPr>
              <w:jc w:val="center"/>
              <w:rPr>
                <w:b/>
                <w:bCs/>
                <w:i/>
                <w:iCs/>
              </w:rPr>
              <w:pPrChange w:id="14558" w:author="Sherrie" w:date="2016-04-16T07:46:00Z">
                <w:pPr>
                  <w:spacing w:line="480" w:lineRule="auto"/>
                  <w:jc w:val="center"/>
                </w:pPr>
              </w:pPrChange>
            </w:pPr>
            <w:r w:rsidRPr="003635E0">
              <w:rPr>
                <w:b/>
                <w:bCs/>
                <w:i/>
                <w:iCs/>
              </w:rPr>
              <w:t>Estimate</w:t>
            </w:r>
          </w:p>
        </w:tc>
        <w:tc>
          <w:tcPr>
            <w:tcW w:w="0" w:type="auto"/>
            <w:tcBorders>
              <w:top w:val="single" w:sz="4" w:space="0" w:color="auto"/>
              <w:bottom w:val="single" w:sz="4" w:space="0" w:color="auto"/>
            </w:tcBorders>
          </w:tcPr>
          <w:p w:rsidR="009C1FFE" w:rsidRPr="003635E0" w:rsidRDefault="009C1FFE">
            <w:pPr>
              <w:jc w:val="center"/>
              <w:rPr>
                <w:b/>
                <w:bCs/>
                <w:i/>
                <w:iCs/>
              </w:rPr>
              <w:pPrChange w:id="14559" w:author="Sherrie" w:date="2016-04-16T07:46:00Z">
                <w:pPr>
                  <w:spacing w:line="480" w:lineRule="auto"/>
                  <w:jc w:val="center"/>
                </w:pPr>
              </w:pPrChange>
            </w:pPr>
            <w:r w:rsidRPr="003635E0">
              <w:rPr>
                <w:b/>
                <w:bCs/>
                <w:i/>
                <w:iCs/>
              </w:rPr>
              <w:t>Std.Err.</w:t>
            </w:r>
          </w:p>
        </w:tc>
        <w:tc>
          <w:tcPr>
            <w:tcW w:w="0" w:type="auto"/>
            <w:tcBorders>
              <w:top w:val="single" w:sz="4" w:space="0" w:color="auto"/>
              <w:bottom w:val="single" w:sz="4" w:space="0" w:color="auto"/>
            </w:tcBorders>
          </w:tcPr>
          <w:p w:rsidR="009C1FFE" w:rsidRPr="003635E0" w:rsidRDefault="009C1FFE">
            <w:pPr>
              <w:jc w:val="center"/>
              <w:rPr>
                <w:b/>
                <w:bCs/>
                <w:i/>
                <w:iCs/>
              </w:rPr>
              <w:pPrChange w:id="14560" w:author="Sherrie" w:date="2016-04-16T07:46:00Z">
                <w:pPr>
                  <w:spacing w:line="480" w:lineRule="auto"/>
                  <w:jc w:val="center"/>
                </w:pPr>
              </w:pPrChange>
            </w:pPr>
            <w:r w:rsidRPr="003635E0">
              <w:rPr>
                <w:b/>
                <w:bCs/>
                <w:i/>
                <w:iCs/>
              </w:rPr>
              <w:t>Estimate</w:t>
            </w:r>
          </w:p>
        </w:tc>
        <w:tc>
          <w:tcPr>
            <w:tcW w:w="0" w:type="auto"/>
            <w:tcBorders>
              <w:top w:val="single" w:sz="4" w:space="0" w:color="auto"/>
              <w:bottom w:val="single" w:sz="4" w:space="0" w:color="auto"/>
            </w:tcBorders>
          </w:tcPr>
          <w:p w:rsidR="009C1FFE" w:rsidRPr="003635E0" w:rsidRDefault="009C1FFE">
            <w:pPr>
              <w:jc w:val="center"/>
              <w:rPr>
                <w:b/>
                <w:bCs/>
                <w:i/>
                <w:iCs/>
              </w:rPr>
              <w:pPrChange w:id="14561" w:author="Sherrie" w:date="2016-04-16T07:46:00Z">
                <w:pPr>
                  <w:spacing w:line="480" w:lineRule="auto"/>
                  <w:jc w:val="center"/>
                </w:pPr>
              </w:pPrChange>
            </w:pPr>
            <w:r w:rsidRPr="003635E0">
              <w:rPr>
                <w:b/>
                <w:bCs/>
                <w:i/>
                <w:iCs/>
              </w:rPr>
              <w:t>Std.Err.</w:t>
            </w:r>
          </w:p>
        </w:tc>
        <w:tc>
          <w:tcPr>
            <w:tcW w:w="0" w:type="auto"/>
            <w:tcBorders>
              <w:top w:val="single" w:sz="4" w:space="0" w:color="auto"/>
              <w:bottom w:val="single" w:sz="4" w:space="0" w:color="auto"/>
            </w:tcBorders>
          </w:tcPr>
          <w:p w:rsidR="009C1FFE" w:rsidRPr="003635E0" w:rsidRDefault="009C1FFE">
            <w:pPr>
              <w:jc w:val="center"/>
              <w:rPr>
                <w:b/>
                <w:bCs/>
                <w:i/>
                <w:iCs/>
              </w:rPr>
              <w:pPrChange w:id="14562" w:author="Sherrie" w:date="2016-04-16T07:46:00Z">
                <w:pPr>
                  <w:spacing w:line="480" w:lineRule="auto"/>
                  <w:jc w:val="center"/>
                </w:pPr>
              </w:pPrChange>
            </w:pPr>
            <w:r w:rsidRPr="003635E0">
              <w:rPr>
                <w:b/>
                <w:bCs/>
                <w:i/>
                <w:iCs/>
              </w:rPr>
              <w:t>Estimate</w:t>
            </w:r>
          </w:p>
        </w:tc>
        <w:tc>
          <w:tcPr>
            <w:tcW w:w="0" w:type="auto"/>
            <w:tcBorders>
              <w:top w:val="single" w:sz="4" w:space="0" w:color="auto"/>
              <w:bottom w:val="single" w:sz="4" w:space="0" w:color="auto"/>
            </w:tcBorders>
          </w:tcPr>
          <w:p w:rsidR="009C1FFE" w:rsidRPr="003635E0" w:rsidRDefault="009C1FFE">
            <w:pPr>
              <w:jc w:val="center"/>
              <w:rPr>
                <w:b/>
                <w:bCs/>
                <w:i/>
                <w:iCs/>
              </w:rPr>
              <w:pPrChange w:id="14563" w:author="Sherrie" w:date="2016-04-16T07:46:00Z">
                <w:pPr>
                  <w:spacing w:line="480" w:lineRule="auto"/>
                  <w:jc w:val="center"/>
                </w:pPr>
              </w:pPrChange>
            </w:pPr>
            <w:r w:rsidRPr="003635E0">
              <w:rPr>
                <w:b/>
                <w:bCs/>
                <w:i/>
                <w:iCs/>
              </w:rPr>
              <w:t>Std.Err.</w:t>
            </w:r>
          </w:p>
        </w:tc>
        <w:tc>
          <w:tcPr>
            <w:tcW w:w="0" w:type="auto"/>
            <w:tcBorders>
              <w:top w:val="single" w:sz="4" w:space="0" w:color="auto"/>
              <w:bottom w:val="single" w:sz="4" w:space="0" w:color="auto"/>
            </w:tcBorders>
          </w:tcPr>
          <w:p w:rsidR="009C1FFE" w:rsidRPr="003635E0" w:rsidRDefault="009C1FFE">
            <w:pPr>
              <w:jc w:val="center"/>
              <w:rPr>
                <w:b/>
                <w:bCs/>
                <w:i/>
                <w:iCs/>
              </w:rPr>
              <w:pPrChange w:id="14564" w:author="Sherrie" w:date="2016-04-16T07:46:00Z">
                <w:pPr>
                  <w:spacing w:line="480" w:lineRule="auto"/>
                  <w:jc w:val="center"/>
                </w:pPr>
              </w:pPrChange>
            </w:pPr>
            <w:r w:rsidRPr="003635E0">
              <w:rPr>
                <w:b/>
                <w:bCs/>
                <w:i/>
                <w:iCs/>
              </w:rPr>
              <w:t>Estimate</w:t>
            </w:r>
          </w:p>
        </w:tc>
        <w:tc>
          <w:tcPr>
            <w:tcW w:w="0" w:type="auto"/>
            <w:tcBorders>
              <w:top w:val="single" w:sz="4" w:space="0" w:color="auto"/>
              <w:bottom w:val="single" w:sz="4" w:space="0" w:color="auto"/>
            </w:tcBorders>
          </w:tcPr>
          <w:p w:rsidR="009C1FFE" w:rsidRPr="003635E0" w:rsidRDefault="009C1FFE">
            <w:pPr>
              <w:jc w:val="center"/>
              <w:rPr>
                <w:b/>
                <w:bCs/>
                <w:i/>
                <w:iCs/>
              </w:rPr>
              <w:pPrChange w:id="14565" w:author="Sherrie" w:date="2016-04-16T07:46:00Z">
                <w:pPr>
                  <w:spacing w:line="480" w:lineRule="auto"/>
                  <w:jc w:val="center"/>
                </w:pPr>
              </w:pPrChange>
            </w:pPr>
            <w:r w:rsidRPr="003635E0">
              <w:rPr>
                <w:b/>
                <w:bCs/>
                <w:i/>
                <w:iCs/>
              </w:rPr>
              <w:t>Std.Err.</w:t>
            </w:r>
          </w:p>
        </w:tc>
      </w:tr>
      <w:tr w:rsidR="009C1FFE" w:rsidRPr="003635E0" w:rsidTr="0099537A">
        <w:tc>
          <w:tcPr>
            <w:tcW w:w="0" w:type="auto"/>
            <w:tcBorders>
              <w:top w:val="single" w:sz="4" w:space="0" w:color="auto"/>
            </w:tcBorders>
          </w:tcPr>
          <w:p w:rsidR="009C1FFE" w:rsidRPr="00C23367" w:rsidRDefault="009C1FFE">
            <w:pPr>
              <w:rPr>
                <w:sz w:val="20"/>
                <w:szCs w:val="20"/>
                <w:rPrChange w:id="14566" w:author="Sherrie" w:date="2016-04-30T19:28:00Z">
                  <w:rPr/>
                </w:rPrChange>
              </w:rPr>
              <w:pPrChange w:id="14567" w:author="Sherrie" w:date="2016-04-16T07:46:00Z">
                <w:pPr>
                  <w:spacing w:line="480" w:lineRule="auto"/>
                </w:pPr>
              </w:pPrChange>
            </w:pPr>
            <w:r w:rsidRPr="00C23367">
              <w:rPr>
                <w:position w:val="-6"/>
                <w:sz w:val="20"/>
                <w:szCs w:val="20"/>
                <w:rPrChange w:id="14568" w:author="Sherrie" w:date="2016-04-30T19:28:00Z">
                  <w:rPr>
                    <w:position w:val="-6"/>
                    <w:sz w:val="20"/>
                    <w:szCs w:val="20"/>
                  </w:rPr>
                </w:rPrChange>
              </w:rPr>
              <w:object w:dxaOrig="240" w:dyaOrig="220">
                <v:shape id="_x0000_i2051" type="#_x0000_t75" style="width:11.9pt;height:10.65pt" o:ole="">
                  <v:imagedata r:id="rId1990" o:title=""/>
                </v:shape>
                <o:OLEObject Type="Embed" ProgID="Equation.DSMT4" ShapeID="_x0000_i2051" DrawAspect="Content" ObjectID="_1524941325" r:id="rId1991"/>
              </w:object>
            </w:r>
          </w:p>
        </w:tc>
        <w:tc>
          <w:tcPr>
            <w:tcW w:w="0" w:type="auto"/>
            <w:tcBorders>
              <w:top w:val="single" w:sz="4" w:space="0" w:color="auto"/>
            </w:tcBorders>
          </w:tcPr>
          <w:p w:rsidR="009C1FFE" w:rsidRPr="00C23367" w:rsidRDefault="00C23367">
            <w:pPr>
              <w:jc w:val="center"/>
              <w:rPr>
                <w:sz w:val="20"/>
                <w:szCs w:val="20"/>
                <w:rPrChange w:id="14569" w:author="Sherrie" w:date="2016-04-30T19:28:00Z">
                  <w:rPr/>
                </w:rPrChange>
              </w:rPr>
              <w:pPrChange w:id="14570" w:author="Sherrie" w:date="2016-04-16T07:46:00Z">
                <w:pPr>
                  <w:spacing w:line="480" w:lineRule="auto"/>
                  <w:jc w:val="center"/>
                </w:pPr>
              </w:pPrChange>
            </w:pPr>
            <w:ins w:id="14571" w:author="Sherrie" w:date="2016-04-30T19:29:00Z">
              <w:r>
                <w:rPr>
                  <w:sz w:val="20"/>
                  <w:szCs w:val="20"/>
                </w:rPr>
                <w:t xml:space="preserve">  </w:t>
              </w:r>
            </w:ins>
            <w:r w:rsidR="009C1FFE" w:rsidRPr="00C23367">
              <w:rPr>
                <w:sz w:val="20"/>
                <w:szCs w:val="20"/>
                <w:rPrChange w:id="14572" w:author="Sherrie" w:date="2016-04-30T19:28:00Z">
                  <w:rPr/>
                </w:rPrChange>
              </w:rPr>
              <w:t>4.7332</w:t>
            </w:r>
          </w:p>
        </w:tc>
        <w:tc>
          <w:tcPr>
            <w:tcW w:w="0" w:type="auto"/>
            <w:tcBorders>
              <w:top w:val="single" w:sz="4" w:space="0" w:color="auto"/>
            </w:tcBorders>
          </w:tcPr>
          <w:p w:rsidR="009C1FFE" w:rsidRPr="00C23367" w:rsidRDefault="009C1FFE">
            <w:pPr>
              <w:jc w:val="center"/>
              <w:rPr>
                <w:sz w:val="20"/>
                <w:szCs w:val="20"/>
                <w:rPrChange w:id="14573" w:author="Sherrie" w:date="2016-04-30T19:28:00Z">
                  <w:rPr/>
                </w:rPrChange>
              </w:rPr>
              <w:pPrChange w:id="14574" w:author="Sherrie" w:date="2016-04-16T07:46:00Z">
                <w:pPr>
                  <w:spacing w:line="480" w:lineRule="auto"/>
                  <w:jc w:val="center"/>
                </w:pPr>
              </w:pPrChange>
            </w:pPr>
            <w:r w:rsidRPr="00C23367">
              <w:rPr>
                <w:sz w:val="20"/>
                <w:szCs w:val="20"/>
                <w:rPrChange w:id="14575" w:author="Sherrie" w:date="2016-04-30T19:28:00Z">
                  <w:rPr/>
                </w:rPrChange>
              </w:rPr>
              <w:t>0.2047</w:t>
            </w:r>
          </w:p>
        </w:tc>
        <w:tc>
          <w:tcPr>
            <w:tcW w:w="0" w:type="auto"/>
            <w:tcBorders>
              <w:top w:val="single" w:sz="4" w:space="0" w:color="auto"/>
            </w:tcBorders>
          </w:tcPr>
          <w:p w:rsidR="009C1FFE" w:rsidRPr="00C23367" w:rsidRDefault="009C1FFE">
            <w:pPr>
              <w:jc w:val="center"/>
              <w:rPr>
                <w:sz w:val="20"/>
                <w:szCs w:val="20"/>
                <w:rPrChange w:id="14576" w:author="Sherrie" w:date="2016-04-30T19:28:00Z">
                  <w:rPr/>
                </w:rPrChange>
              </w:rPr>
              <w:pPrChange w:id="14577" w:author="Sherrie" w:date="2016-04-16T07:46:00Z">
                <w:pPr>
                  <w:spacing w:line="480" w:lineRule="auto"/>
                  <w:jc w:val="center"/>
                </w:pPr>
              </w:pPrChange>
            </w:pPr>
            <w:r w:rsidRPr="00C23367">
              <w:rPr>
                <w:sz w:val="20"/>
                <w:szCs w:val="20"/>
                <w:rPrChange w:id="14578" w:author="Sherrie" w:date="2016-04-30T19:28:00Z">
                  <w:rPr/>
                </w:rPrChange>
              </w:rPr>
              <w:t>4.7380</w:t>
            </w:r>
          </w:p>
        </w:tc>
        <w:tc>
          <w:tcPr>
            <w:tcW w:w="0" w:type="auto"/>
            <w:tcBorders>
              <w:top w:val="single" w:sz="4" w:space="0" w:color="auto"/>
            </w:tcBorders>
          </w:tcPr>
          <w:p w:rsidR="009C1FFE" w:rsidRPr="00C23367" w:rsidRDefault="009C1FFE">
            <w:pPr>
              <w:jc w:val="center"/>
              <w:rPr>
                <w:sz w:val="20"/>
                <w:szCs w:val="20"/>
                <w:rPrChange w:id="14579" w:author="Sherrie" w:date="2016-04-30T19:28:00Z">
                  <w:rPr/>
                </w:rPrChange>
              </w:rPr>
              <w:pPrChange w:id="14580" w:author="Sherrie" w:date="2016-04-16T07:46:00Z">
                <w:pPr>
                  <w:spacing w:line="480" w:lineRule="auto"/>
                  <w:jc w:val="center"/>
                </w:pPr>
              </w:pPrChange>
            </w:pPr>
            <w:r w:rsidRPr="00C23367">
              <w:rPr>
                <w:sz w:val="20"/>
                <w:szCs w:val="20"/>
                <w:rPrChange w:id="14581" w:author="Sherrie" w:date="2016-04-30T19:28:00Z">
                  <w:rPr/>
                </w:rPrChange>
              </w:rPr>
              <w:t>0.2048</w:t>
            </w:r>
          </w:p>
        </w:tc>
        <w:tc>
          <w:tcPr>
            <w:tcW w:w="0" w:type="auto"/>
            <w:tcBorders>
              <w:top w:val="single" w:sz="4" w:space="0" w:color="auto"/>
            </w:tcBorders>
          </w:tcPr>
          <w:p w:rsidR="009C1FFE" w:rsidRPr="00C23367" w:rsidRDefault="009C1FFE">
            <w:pPr>
              <w:jc w:val="center"/>
              <w:rPr>
                <w:sz w:val="20"/>
                <w:szCs w:val="20"/>
                <w:rPrChange w:id="14582" w:author="Sherrie" w:date="2016-04-30T19:28:00Z">
                  <w:rPr/>
                </w:rPrChange>
              </w:rPr>
              <w:pPrChange w:id="14583" w:author="Sherrie" w:date="2016-04-16T07:46:00Z">
                <w:pPr>
                  <w:spacing w:line="480" w:lineRule="auto"/>
                  <w:jc w:val="center"/>
                </w:pPr>
              </w:pPrChange>
            </w:pPr>
            <w:r w:rsidRPr="00C23367">
              <w:rPr>
                <w:sz w:val="20"/>
                <w:szCs w:val="20"/>
                <w:rPrChange w:id="14584" w:author="Sherrie" w:date="2016-04-30T19:28:00Z">
                  <w:rPr/>
                </w:rPrChange>
              </w:rPr>
              <w:t>5.1277</w:t>
            </w:r>
          </w:p>
        </w:tc>
        <w:tc>
          <w:tcPr>
            <w:tcW w:w="0" w:type="auto"/>
            <w:tcBorders>
              <w:top w:val="single" w:sz="4" w:space="0" w:color="auto"/>
            </w:tcBorders>
          </w:tcPr>
          <w:p w:rsidR="009C1FFE" w:rsidRPr="00C23367" w:rsidRDefault="009C1FFE">
            <w:pPr>
              <w:jc w:val="center"/>
              <w:rPr>
                <w:sz w:val="20"/>
                <w:szCs w:val="20"/>
                <w:rPrChange w:id="14585" w:author="Sherrie" w:date="2016-04-30T19:28:00Z">
                  <w:rPr/>
                </w:rPrChange>
              </w:rPr>
              <w:pPrChange w:id="14586" w:author="Sherrie" w:date="2016-04-16T07:46:00Z">
                <w:pPr>
                  <w:spacing w:line="480" w:lineRule="auto"/>
                  <w:jc w:val="center"/>
                </w:pPr>
              </w:pPrChange>
            </w:pPr>
            <w:r w:rsidRPr="00C23367">
              <w:rPr>
                <w:sz w:val="20"/>
                <w:szCs w:val="20"/>
                <w:rPrChange w:id="14587" w:author="Sherrie" w:date="2016-04-30T19:28:00Z">
                  <w:rPr/>
                </w:rPrChange>
              </w:rPr>
              <w:t>0.2204</w:t>
            </w:r>
          </w:p>
        </w:tc>
        <w:tc>
          <w:tcPr>
            <w:tcW w:w="0" w:type="auto"/>
            <w:tcBorders>
              <w:top w:val="single" w:sz="4" w:space="0" w:color="auto"/>
            </w:tcBorders>
          </w:tcPr>
          <w:p w:rsidR="009C1FFE" w:rsidRPr="00C23367" w:rsidRDefault="009C1FFE">
            <w:pPr>
              <w:jc w:val="center"/>
              <w:rPr>
                <w:sz w:val="20"/>
                <w:szCs w:val="20"/>
                <w:rPrChange w:id="14588" w:author="Sherrie" w:date="2016-04-30T19:28:00Z">
                  <w:rPr/>
                </w:rPrChange>
              </w:rPr>
              <w:pPrChange w:id="14589" w:author="Sherrie" w:date="2016-04-16T07:46:00Z">
                <w:pPr>
                  <w:spacing w:line="480" w:lineRule="auto"/>
                  <w:jc w:val="center"/>
                </w:pPr>
              </w:pPrChange>
            </w:pPr>
            <w:r w:rsidRPr="00C23367">
              <w:rPr>
                <w:sz w:val="20"/>
                <w:szCs w:val="20"/>
                <w:rPrChange w:id="14590" w:author="Sherrie" w:date="2016-04-30T19:28:00Z">
                  <w:rPr/>
                </w:rPrChange>
              </w:rPr>
              <w:t>5.0648</w:t>
            </w:r>
          </w:p>
        </w:tc>
        <w:tc>
          <w:tcPr>
            <w:tcW w:w="0" w:type="auto"/>
            <w:tcBorders>
              <w:top w:val="single" w:sz="4" w:space="0" w:color="auto"/>
            </w:tcBorders>
          </w:tcPr>
          <w:p w:rsidR="009C1FFE" w:rsidRPr="00C23367" w:rsidRDefault="009C1FFE">
            <w:pPr>
              <w:jc w:val="center"/>
              <w:rPr>
                <w:sz w:val="20"/>
                <w:szCs w:val="20"/>
                <w:rPrChange w:id="14591" w:author="Sherrie" w:date="2016-04-30T19:28:00Z">
                  <w:rPr/>
                </w:rPrChange>
              </w:rPr>
              <w:pPrChange w:id="14592" w:author="Sherrie" w:date="2016-04-16T07:46:00Z">
                <w:pPr>
                  <w:spacing w:line="480" w:lineRule="auto"/>
                  <w:jc w:val="center"/>
                </w:pPr>
              </w:pPrChange>
            </w:pPr>
            <w:r w:rsidRPr="00C23367">
              <w:rPr>
                <w:sz w:val="20"/>
                <w:szCs w:val="20"/>
                <w:rPrChange w:id="14593" w:author="Sherrie" w:date="2016-04-30T19:28:00Z">
                  <w:rPr/>
                </w:rPrChange>
              </w:rPr>
              <w:t>0.2169</w:t>
            </w:r>
          </w:p>
        </w:tc>
      </w:tr>
      <w:tr w:rsidR="009C1FFE" w:rsidRPr="003635E0" w:rsidTr="0099537A">
        <w:tc>
          <w:tcPr>
            <w:tcW w:w="0" w:type="auto"/>
          </w:tcPr>
          <w:p w:rsidR="009C1FFE" w:rsidRPr="00C23367" w:rsidRDefault="009C1FFE">
            <w:pPr>
              <w:rPr>
                <w:sz w:val="20"/>
                <w:szCs w:val="20"/>
                <w:rPrChange w:id="14594" w:author="Sherrie" w:date="2016-04-30T19:28:00Z">
                  <w:rPr/>
                </w:rPrChange>
              </w:rPr>
              <w:pPrChange w:id="14595" w:author="Sherrie" w:date="2016-04-16T07:46:00Z">
                <w:pPr>
                  <w:spacing w:line="480" w:lineRule="auto"/>
                </w:pPr>
              </w:pPrChange>
            </w:pPr>
            <w:r w:rsidRPr="00C23367">
              <w:rPr>
                <w:position w:val="-12"/>
                <w:sz w:val="20"/>
                <w:szCs w:val="20"/>
                <w:rPrChange w:id="14596" w:author="Sherrie" w:date="2016-04-30T19:28:00Z">
                  <w:rPr>
                    <w:position w:val="-12"/>
                    <w:sz w:val="20"/>
                    <w:szCs w:val="20"/>
                  </w:rPr>
                </w:rPrChange>
              </w:rPr>
              <w:object w:dxaOrig="260" w:dyaOrig="360">
                <v:shape id="_x0000_i2052" type="#_x0000_t75" style="width:13.15pt;height:18.15pt" o:ole="">
                  <v:imagedata r:id="rId1992" o:title=""/>
                </v:shape>
                <o:OLEObject Type="Embed" ProgID="Equation.DSMT4" ShapeID="_x0000_i2052" DrawAspect="Content" ObjectID="_1524941326" r:id="rId1993"/>
              </w:object>
            </w:r>
          </w:p>
        </w:tc>
        <w:tc>
          <w:tcPr>
            <w:tcW w:w="0" w:type="auto"/>
          </w:tcPr>
          <w:p w:rsidR="009C1FFE" w:rsidRPr="00C23367" w:rsidRDefault="00C23367">
            <w:pPr>
              <w:jc w:val="center"/>
              <w:rPr>
                <w:sz w:val="20"/>
                <w:szCs w:val="20"/>
                <w:rPrChange w:id="14597" w:author="Sherrie" w:date="2016-04-30T19:28:00Z">
                  <w:rPr/>
                </w:rPrChange>
              </w:rPr>
              <w:pPrChange w:id="14598" w:author="Sherrie" w:date="2016-04-16T07:46:00Z">
                <w:pPr>
                  <w:spacing w:line="480" w:lineRule="auto"/>
                  <w:jc w:val="center"/>
                </w:pPr>
              </w:pPrChange>
            </w:pPr>
            <w:ins w:id="14599" w:author="Sherrie" w:date="2016-04-30T19:29:00Z">
              <w:r>
                <w:rPr>
                  <w:sz w:val="20"/>
                  <w:szCs w:val="20"/>
                </w:rPr>
                <w:t xml:space="preserve">  </w:t>
              </w:r>
            </w:ins>
            <w:r w:rsidR="009C1FFE" w:rsidRPr="00C23367">
              <w:rPr>
                <w:sz w:val="20"/>
                <w:szCs w:val="20"/>
                <w:rPrChange w:id="14600" w:author="Sherrie" w:date="2016-04-30T19:28:00Z">
                  <w:rPr/>
                </w:rPrChange>
              </w:rPr>
              <w:t>0.6926</w:t>
            </w:r>
          </w:p>
        </w:tc>
        <w:tc>
          <w:tcPr>
            <w:tcW w:w="0" w:type="auto"/>
          </w:tcPr>
          <w:p w:rsidR="009C1FFE" w:rsidRPr="00C23367" w:rsidRDefault="009C1FFE">
            <w:pPr>
              <w:jc w:val="center"/>
              <w:rPr>
                <w:sz w:val="20"/>
                <w:szCs w:val="20"/>
                <w:rPrChange w:id="14601" w:author="Sherrie" w:date="2016-04-30T19:28:00Z">
                  <w:rPr/>
                </w:rPrChange>
              </w:rPr>
              <w:pPrChange w:id="14602" w:author="Sherrie" w:date="2016-04-16T07:46:00Z">
                <w:pPr>
                  <w:spacing w:line="480" w:lineRule="auto"/>
                  <w:jc w:val="center"/>
                </w:pPr>
              </w:pPrChange>
            </w:pPr>
            <w:r w:rsidRPr="00C23367">
              <w:rPr>
                <w:sz w:val="20"/>
                <w:szCs w:val="20"/>
                <w:rPrChange w:id="14603" w:author="Sherrie" w:date="2016-04-30T19:28:00Z">
                  <w:rPr/>
                </w:rPrChange>
              </w:rPr>
              <w:t>0.0124</w:t>
            </w:r>
          </w:p>
        </w:tc>
        <w:tc>
          <w:tcPr>
            <w:tcW w:w="0" w:type="auto"/>
          </w:tcPr>
          <w:p w:rsidR="009C1FFE" w:rsidRPr="00C23367" w:rsidRDefault="009C1FFE">
            <w:pPr>
              <w:jc w:val="center"/>
              <w:rPr>
                <w:sz w:val="20"/>
                <w:szCs w:val="20"/>
                <w:rPrChange w:id="14604" w:author="Sherrie" w:date="2016-04-30T19:28:00Z">
                  <w:rPr/>
                </w:rPrChange>
              </w:rPr>
              <w:pPrChange w:id="14605" w:author="Sherrie" w:date="2016-04-16T07:46:00Z">
                <w:pPr>
                  <w:spacing w:line="480" w:lineRule="auto"/>
                  <w:jc w:val="center"/>
                </w:pPr>
              </w:pPrChange>
            </w:pPr>
            <w:r w:rsidRPr="00C23367">
              <w:rPr>
                <w:sz w:val="20"/>
                <w:szCs w:val="20"/>
                <w:rPrChange w:id="14606" w:author="Sherrie" w:date="2016-04-30T19:28:00Z">
                  <w:rPr/>
                </w:rPrChange>
              </w:rPr>
              <w:t>0.6924</w:t>
            </w:r>
          </w:p>
        </w:tc>
        <w:tc>
          <w:tcPr>
            <w:tcW w:w="0" w:type="auto"/>
          </w:tcPr>
          <w:p w:rsidR="009C1FFE" w:rsidRPr="00C23367" w:rsidRDefault="009C1FFE">
            <w:pPr>
              <w:jc w:val="center"/>
              <w:rPr>
                <w:sz w:val="20"/>
                <w:szCs w:val="20"/>
                <w:rPrChange w:id="14607" w:author="Sherrie" w:date="2016-04-30T19:28:00Z">
                  <w:rPr/>
                </w:rPrChange>
              </w:rPr>
              <w:pPrChange w:id="14608" w:author="Sherrie" w:date="2016-04-16T07:46:00Z">
                <w:pPr>
                  <w:spacing w:line="480" w:lineRule="auto"/>
                  <w:jc w:val="center"/>
                </w:pPr>
              </w:pPrChange>
            </w:pPr>
            <w:r w:rsidRPr="00C23367">
              <w:rPr>
                <w:sz w:val="20"/>
                <w:szCs w:val="20"/>
                <w:rPrChange w:id="14609" w:author="Sherrie" w:date="2016-04-30T19:28:00Z">
                  <w:rPr/>
                </w:rPrChange>
              </w:rPr>
              <w:t>0.0214</w:t>
            </w:r>
          </w:p>
        </w:tc>
        <w:tc>
          <w:tcPr>
            <w:tcW w:w="0" w:type="auto"/>
          </w:tcPr>
          <w:p w:rsidR="009C1FFE" w:rsidRPr="00C23367" w:rsidRDefault="009C1FFE">
            <w:pPr>
              <w:jc w:val="center"/>
              <w:rPr>
                <w:sz w:val="20"/>
                <w:szCs w:val="20"/>
                <w:rPrChange w:id="14610" w:author="Sherrie" w:date="2016-04-30T19:28:00Z">
                  <w:rPr/>
                </w:rPrChange>
              </w:rPr>
              <w:pPrChange w:id="14611" w:author="Sherrie" w:date="2016-04-16T07:46:00Z">
                <w:pPr>
                  <w:spacing w:line="480" w:lineRule="auto"/>
                  <w:jc w:val="center"/>
                </w:pPr>
              </w:pPrChange>
            </w:pPr>
            <w:r w:rsidRPr="00C23367">
              <w:rPr>
                <w:sz w:val="20"/>
                <w:szCs w:val="20"/>
                <w:rPrChange w:id="14612" w:author="Sherrie" w:date="2016-04-30T19:28:00Z">
                  <w:rPr/>
                </w:rPrChange>
              </w:rPr>
              <w:t>0.6537</w:t>
            </w:r>
          </w:p>
        </w:tc>
        <w:tc>
          <w:tcPr>
            <w:tcW w:w="0" w:type="auto"/>
          </w:tcPr>
          <w:p w:rsidR="009C1FFE" w:rsidRPr="00C23367" w:rsidRDefault="009C1FFE">
            <w:pPr>
              <w:jc w:val="center"/>
              <w:rPr>
                <w:sz w:val="20"/>
                <w:szCs w:val="20"/>
                <w:rPrChange w:id="14613" w:author="Sherrie" w:date="2016-04-30T19:28:00Z">
                  <w:rPr/>
                </w:rPrChange>
              </w:rPr>
              <w:pPrChange w:id="14614" w:author="Sherrie" w:date="2016-04-16T07:46:00Z">
                <w:pPr>
                  <w:spacing w:line="480" w:lineRule="auto"/>
                  <w:jc w:val="center"/>
                </w:pPr>
              </w:pPrChange>
            </w:pPr>
            <w:r w:rsidRPr="00C23367">
              <w:rPr>
                <w:sz w:val="20"/>
                <w:szCs w:val="20"/>
                <w:rPrChange w:id="14615" w:author="Sherrie" w:date="2016-04-30T19:28:00Z">
                  <w:rPr/>
                </w:rPrChange>
              </w:rPr>
              <w:t>0.0135</w:t>
            </w:r>
          </w:p>
        </w:tc>
        <w:tc>
          <w:tcPr>
            <w:tcW w:w="0" w:type="auto"/>
          </w:tcPr>
          <w:p w:rsidR="009C1FFE" w:rsidRPr="00C23367" w:rsidRDefault="009C1FFE">
            <w:pPr>
              <w:jc w:val="center"/>
              <w:rPr>
                <w:sz w:val="20"/>
                <w:szCs w:val="20"/>
                <w:rPrChange w:id="14616" w:author="Sherrie" w:date="2016-04-30T19:28:00Z">
                  <w:rPr/>
                </w:rPrChange>
              </w:rPr>
              <w:pPrChange w:id="14617" w:author="Sherrie" w:date="2016-04-16T07:46:00Z">
                <w:pPr>
                  <w:spacing w:line="480" w:lineRule="auto"/>
                  <w:jc w:val="center"/>
                </w:pPr>
              </w:pPrChange>
            </w:pPr>
            <w:r w:rsidRPr="00C23367">
              <w:rPr>
                <w:sz w:val="20"/>
                <w:szCs w:val="20"/>
                <w:rPrChange w:id="14618" w:author="Sherrie" w:date="2016-04-30T19:28:00Z">
                  <w:rPr/>
                </w:rPrChange>
              </w:rPr>
              <w:t>0.6638</w:t>
            </w:r>
          </w:p>
        </w:tc>
        <w:tc>
          <w:tcPr>
            <w:tcW w:w="0" w:type="auto"/>
          </w:tcPr>
          <w:p w:rsidR="009C1FFE" w:rsidRPr="00C23367" w:rsidRDefault="009C1FFE">
            <w:pPr>
              <w:jc w:val="center"/>
              <w:rPr>
                <w:sz w:val="20"/>
                <w:szCs w:val="20"/>
                <w:rPrChange w:id="14619" w:author="Sherrie" w:date="2016-04-30T19:28:00Z">
                  <w:rPr/>
                </w:rPrChange>
              </w:rPr>
              <w:pPrChange w:id="14620" w:author="Sherrie" w:date="2016-04-16T07:46:00Z">
                <w:pPr>
                  <w:spacing w:line="480" w:lineRule="auto"/>
                  <w:jc w:val="center"/>
                </w:pPr>
              </w:pPrChange>
            </w:pPr>
            <w:r w:rsidRPr="00C23367">
              <w:rPr>
                <w:sz w:val="20"/>
                <w:szCs w:val="20"/>
                <w:rPrChange w:id="14621" w:author="Sherrie" w:date="2016-04-30T19:28:00Z">
                  <w:rPr/>
                </w:rPrChange>
              </w:rPr>
              <w:t>0.0132</w:t>
            </w:r>
          </w:p>
        </w:tc>
      </w:tr>
      <w:tr w:rsidR="009C1FFE" w:rsidRPr="003635E0" w:rsidTr="0099537A">
        <w:tc>
          <w:tcPr>
            <w:tcW w:w="0" w:type="auto"/>
          </w:tcPr>
          <w:p w:rsidR="009C1FFE" w:rsidRPr="00C23367" w:rsidRDefault="009C1FFE">
            <w:pPr>
              <w:rPr>
                <w:sz w:val="20"/>
                <w:szCs w:val="20"/>
                <w:rPrChange w:id="14622" w:author="Sherrie" w:date="2016-04-30T19:28:00Z">
                  <w:rPr/>
                </w:rPrChange>
              </w:rPr>
              <w:pPrChange w:id="14623" w:author="Sherrie" w:date="2016-04-16T07:46:00Z">
                <w:pPr>
                  <w:spacing w:line="480" w:lineRule="auto"/>
                </w:pPr>
              </w:pPrChange>
            </w:pPr>
            <w:r w:rsidRPr="00C23367">
              <w:rPr>
                <w:position w:val="-12"/>
                <w:sz w:val="20"/>
                <w:szCs w:val="20"/>
                <w:rPrChange w:id="14624" w:author="Sherrie" w:date="2016-04-30T19:28:00Z">
                  <w:rPr>
                    <w:position w:val="-12"/>
                    <w:sz w:val="20"/>
                    <w:szCs w:val="20"/>
                  </w:rPr>
                </w:rPrChange>
              </w:rPr>
              <w:object w:dxaOrig="300" w:dyaOrig="360">
                <v:shape id="_x0000_i2053" type="#_x0000_t75" style="width:15.65pt;height:18.15pt" o:ole="">
                  <v:imagedata r:id="rId1994" o:title=""/>
                </v:shape>
                <o:OLEObject Type="Embed" ProgID="Equation.DSMT4" ShapeID="_x0000_i2053" DrawAspect="Content" ObjectID="_1524941327" r:id="rId1995"/>
              </w:object>
            </w:r>
          </w:p>
        </w:tc>
        <w:tc>
          <w:tcPr>
            <w:tcW w:w="0" w:type="auto"/>
          </w:tcPr>
          <w:p w:rsidR="009C1FFE" w:rsidRPr="00C23367" w:rsidRDefault="00C23367">
            <w:pPr>
              <w:jc w:val="center"/>
              <w:rPr>
                <w:sz w:val="20"/>
                <w:szCs w:val="20"/>
                <w:rPrChange w:id="14625" w:author="Sherrie" w:date="2016-04-30T19:28:00Z">
                  <w:rPr/>
                </w:rPrChange>
              </w:rPr>
              <w:pPrChange w:id="14626" w:author="Sherrie" w:date="2016-04-16T07:46:00Z">
                <w:pPr>
                  <w:spacing w:line="480" w:lineRule="auto"/>
                  <w:jc w:val="center"/>
                </w:pPr>
              </w:pPrChange>
            </w:pPr>
            <w:ins w:id="14627" w:author="Sherrie" w:date="2016-04-30T19:29:00Z">
              <w:r>
                <w:rPr>
                  <w:sz w:val="20"/>
                  <w:szCs w:val="20"/>
                </w:rPr>
                <w:t xml:space="preserve">  </w:t>
              </w:r>
            </w:ins>
            <w:r w:rsidR="009C1FFE" w:rsidRPr="00C23367">
              <w:rPr>
                <w:sz w:val="20"/>
                <w:szCs w:val="20"/>
                <w:rPrChange w:id="14628" w:author="Sherrie" w:date="2016-04-30T19:28:00Z">
                  <w:rPr/>
                </w:rPrChange>
              </w:rPr>
              <w:t>0.0079</w:t>
            </w:r>
          </w:p>
        </w:tc>
        <w:tc>
          <w:tcPr>
            <w:tcW w:w="0" w:type="auto"/>
          </w:tcPr>
          <w:p w:rsidR="009C1FFE" w:rsidRPr="00C23367" w:rsidRDefault="009C1FFE">
            <w:pPr>
              <w:jc w:val="center"/>
              <w:rPr>
                <w:sz w:val="20"/>
                <w:szCs w:val="20"/>
                <w:rPrChange w:id="14629" w:author="Sherrie" w:date="2016-04-30T19:28:00Z">
                  <w:rPr/>
                </w:rPrChange>
              </w:rPr>
              <w:pPrChange w:id="14630" w:author="Sherrie" w:date="2016-04-16T07:46:00Z">
                <w:pPr>
                  <w:spacing w:line="480" w:lineRule="auto"/>
                  <w:jc w:val="center"/>
                </w:pPr>
              </w:pPrChange>
            </w:pPr>
            <w:r w:rsidRPr="00C23367">
              <w:rPr>
                <w:sz w:val="20"/>
                <w:szCs w:val="20"/>
                <w:rPrChange w:id="14631" w:author="Sherrie" w:date="2016-04-30T19:28:00Z">
                  <w:rPr/>
                </w:rPrChange>
              </w:rPr>
              <w:t>0.0052</w:t>
            </w:r>
          </w:p>
        </w:tc>
        <w:tc>
          <w:tcPr>
            <w:tcW w:w="0" w:type="auto"/>
          </w:tcPr>
          <w:p w:rsidR="009C1FFE" w:rsidRPr="00C23367" w:rsidRDefault="009C1FFE">
            <w:pPr>
              <w:jc w:val="center"/>
              <w:rPr>
                <w:sz w:val="20"/>
                <w:szCs w:val="20"/>
                <w:rPrChange w:id="14632" w:author="Sherrie" w:date="2016-04-30T19:28:00Z">
                  <w:rPr/>
                </w:rPrChange>
              </w:rPr>
              <w:pPrChange w:id="14633" w:author="Sherrie" w:date="2016-04-16T07:46:00Z">
                <w:pPr>
                  <w:spacing w:line="480" w:lineRule="auto"/>
                  <w:jc w:val="center"/>
                </w:pPr>
              </w:pPrChange>
            </w:pPr>
            <w:r w:rsidRPr="00C23367">
              <w:rPr>
                <w:sz w:val="20"/>
                <w:szCs w:val="20"/>
                <w:rPrChange w:id="14634" w:author="Sherrie" w:date="2016-04-30T19:28:00Z">
                  <w:rPr/>
                </w:rPrChange>
              </w:rPr>
              <w:t>0.0078</w:t>
            </w:r>
          </w:p>
        </w:tc>
        <w:tc>
          <w:tcPr>
            <w:tcW w:w="0" w:type="auto"/>
          </w:tcPr>
          <w:p w:rsidR="009C1FFE" w:rsidRPr="00C23367" w:rsidRDefault="009C1FFE">
            <w:pPr>
              <w:jc w:val="center"/>
              <w:rPr>
                <w:sz w:val="20"/>
                <w:szCs w:val="20"/>
                <w:rPrChange w:id="14635" w:author="Sherrie" w:date="2016-04-30T19:28:00Z">
                  <w:rPr/>
                </w:rPrChange>
              </w:rPr>
              <w:pPrChange w:id="14636" w:author="Sherrie" w:date="2016-04-16T07:46:00Z">
                <w:pPr>
                  <w:spacing w:line="480" w:lineRule="auto"/>
                  <w:jc w:val="center"/>
                </w:pPr>
              </w:pPrChange>
            </w:pPr>
            <w:r w:rsidRPr="00C23367">
              <w:rPr>
                <w:sz w:val="20"/>
                <w:szCs w:val="20"/>
                <w:rPrChange w:id="14637" w:author="Sherrie" w:date="2016-04-30T19:28:00Z">
                  <w:rPr/>
                </w:rPrChange>
              </w:rPr>
              <w:t>0.0052</w:t>
            </w:r>
          </w:p>
        </w:tc>
        <w:tc>
          <w:tcPr>
            <w:tcW w:w="0" w:type="auto"/>
          </w:tcPr>
          <w:p w:rsidR="009C1FFE" w:rsidRPr="00C23367" w:rsidRDefault="009C1FFE">
            <w:pPr>
              <w:jc w:val="center"/>
              <w:rPr>
                <w:sz w:val="20"/>
                <w:szCs w:val="20"/>
                <w:rPrChange w:id="14638" w:author="Sherrie" w:date="2016-04-30T19:28:00Z">
                  <w:rPr/>
                </w:rPrChange>
              </w:rPr>
              <w:pPrChange w:id="14639" w:author="Sherrie" w:date="2016-04-16T07:46:00Z">
                <w:pPr>
                  <w:spacing w:line="480" w:lineRule="auto"/>
                  <w:jc w:val="center"/>
                </w:pPr>
              </w:pPrChange>
            </w:pPr>
            <w:r w:rsidRPr="00C23367">
              <w:rPr>
                <w:sz w:val="20"/>
                <w:szCs w:val="20"/>
                <w:rPrChange w:id="14640" w:author="Sherrie" w:date="2016-04-30T19:28:00Z">
                  <w:rPr/>
                </w:rPrChange>
              </w:rPr>
              <w:t>0.0002</w:t>
            </w:r>
          </w:p>
        </w:tc>
        <w:tc>
          <w:tcPr>
            <w:tcW w:w="0" w:type="auto"/>
          </w:tcPr>
          <w:p w:rsidR="009C1FFE" w:rsidRPr="00C23367" w:rsidRDefault="009C1FFE">
            <w:pPr>
              <w:jc w:val="center"/>
              <w:rPr>
                <w:sz w:val="20"/>
                <w:szCs w:val="20"/>
                <w:rPrChange w:id="14641" w:author="Sherrie" w:date="2016-04-30T19:28:00Z">
                  <w:rPr/>
                </w:rPrChange>
              </w:rPr>
              <w:pPrChange w:id="14642" w:author="Sherrie" w:date="2016-04-16T07:46:00Z">
                <w:pPr>
                  <w:spacing w:line="480" w:lineRule="auto"/>
                  <w:jc w:val="center"/>
                </w:pPr>
              </w:pPrChange>
            </w:pPr>
            <w:r w:rsidRPr="00C23367">
              <w:rPr>
                <w:sz w:val="20"/>
                <w:szCs w:val="20"/>
                <w:rPrChange w:id="14643" w:author="Sherrie" w:date="2016-04-30T19:28:00Z">
                  <w:rPr/>
                </w:rPrChange>
              </w:rPr>
              <w:t>0.0052</w:t>
            </w:r>
          </w:p>
        </w:tc>
        <w:tc>
          <w:tcPr>
            <w:tcW w:w="0" w:type="auto"/>
          </w:tcPr>
          <w:p w:rsidR="009C1FFE" w:rsidRPr="00C23367" w:rsidRDefault="009C1FFE">
            <w:pPr>
              <w:jc w:val="center"/>
              <w:rPr>
                <w:sz w:val="20"/>
                <w:szCs w:val="20"/>
                <w:rPrChange w:id="14644" w:author="Sherrie" w:date="2016-04-30T19:28:00Z">
                  <w:rPr/>
                </w:rPrChange>
              </w:rPr>
              <w:pPrChange w:id="14645" w:author="Sherrie" w:date="2016-04-16T07:46:00Z">
                <w:pPr>
                  <w:spacing w:line="480" w:lineRule="auto"/>
                  <w:jc w:val="center"/>
                </w:pPr>
              </w:pPrChange>
            </w:pPr>
            <w:r w:rsidRPr="00C23367">
              <w:rPr>
                <w:sz w:val="20"/>
                <w:szCs w:val="20"/>
                <w:rPrChange w:id="14646" w:author="Sherrie" w:date="2016-04-30T19:28:00Z">
                  <w:rPr/>
                </w:rPrChange>
              </w:rPr>
              <w:t>0.0020</w:t>
            </w:r>
          </w:p>
        </w:tc>
        <w:tc>
          <w:tcPr>
            <w:tcW w:w="0" w:type="auto"/>
          </w:tcPr>
          <w:p w:rsidR="009C1FFE" w:rsidRPr="00C23367" w:rsidRDefault="009C1FFE">
            <w:pPr>
              <w:jc w:val="center"/>
              <w:rPr>
                <w:sz w:val="20"/>
                <w:szCs w:val="20"/>
                <w:rPrChange w:id="14647" w:author="Sherrie" w:date="2016-04-30T19:28:00Z">
                  <w:rPr/>
                </w:rPrChange>
              </w:rPr>
              <w:pPrChange w:id="14648" w:author="Sherrie" w:date="2016-04-16T07:46:00Z">
                <w:pPr>
                  <w:spacing w:line="480" w:lineRule="auto"/>
                  <w:jc w:val="center"/>
                </w:pPr>
              </w:pPrChange>
            </w:pPr>
            <w:r w:rsidRPr="00C23367">
              <w:rPr>
                <w:sz w:val="20"/>
                <w:szCs w:val="20"/>
                <w:rPrChange w:id="14649" w:author="Sherrie" w:date="2016-04-30T19:28:00Z">
                  <w:rPr/>
                </w:rPrChange>
              </w:rPr>
              <w:t>0.0053</w:t>
            </w:r>
          </w:p>
        </w:tc>
      </w:tr>
      <w:tr w:rsidR="009C1FFE" w:rsidRPr="003635E0" w:rsidTr="0099537A">
        <w:tc>
          <w:tcPr>
            <w:tcW w:w="0" w:type="auto"/>
          </w:tcPr>
          <w:p w:rsidR="009C1FFE" w:rsidRPr="00C23367" w:rsidRDefault="009C1FFE">
            <w:pPr>
              <w:rPr>
                <w:sz w:val="20"/>
                <w:szCs w:val="20"/>
                <w:rPrChange w:id="14650" w:author="Sherrie" w:date="2016-04-30T19:28:00Z">
                  <w:rPr/>
                </w:rPrChange>
              </w:rPr>
              <w:pPrChange w:id="14651" w:author="Sherrie" w:date="2016-04-16T07:46:00Z">
                <w:pPr>
                  <w:spacing w:line="480" w:lineRule="auto"/>
                </w:pPr>
              </w:pPrChange>
            </w:pPr>
            <w:r w:rsidRPr="00C23367">
              <w:rPr>
                <w:position w:val="-12"/>
                <w:sz w:val="20"/>
                <w:szCs w:val="20"/>
                <w:rPrChange w:id="14652" w:author="Sherrie" w:date="2016-04-30T19:28:00Z">
                  <w:rPr>
                    <w:position w:val="-12"/>
                    <w:sz w:val="20"/>
                    <w:szCs w:val="20"/>
                  </w:rPr>
                </w:rPrChange>
              </w:rPr>
              <w:object w:dxaOrig="279" w:dyaOrig="360">
                <v:shape id="_x0000_i2054" type="#_x0000_t75" style="width:13.15pt;height:18.15pt" o:ole="">
                  <v:imagedata r:id="rId1996" o:title=""/>
                </v:shape>
                <o:OLEObject Type="Embed" ProgID="Equation.DSMT4" ShapeID="_x0000_i2054" DrawAspect="Content" ObjectID="_1524941328" r:id="rId1997"/>
              </w:object>
            </w:r>
          </w:p>
        </w:tc>
        <w:tc>
          <w:tcPr>
            <w:tcW w:w="0" w:type="auto"/>
          </w:tcPr>
          <w:p w:rsidR="009C1FFE" w:rsidRPr="00C23367" w:rsidRDefault="009C1FFE">
            <w:pPr>
              <w:jc w:val="center"/>
              <w:rPr>
                <w:sz w:val="20"/>
                <w:szCs w:val="20"/>
                <w:rPrChange w:id="14653" w:author="Sherrie" w:date="2016-04-30T19:28:00Z">
                  <w:rPr/>
                </w:rPrChange>
              </w:rPr>
              <w:pPrChange w:id="14654" w:author="Sherrie" w:date="2016-04-16T07:46:00Z">
                <w:pPr>
                  <w:spacing w:line="480" w:lineRule="auto"/>
                  <w:jc w:val="center"/>
                </w:pPr>
              </w:pPrChange>
            </w:pPr>
            <w:r w:rsidRPr="00C23367">
              <w:rPr>
                <w:position w:val="-4"/>
                <w:sz w:val="20"/>
                <w:szCs w:val="20"/>
                <w:rPrChange w:id="14655" w:author="Sherrie" w:date="2016-04-30T19:28:00Z">
                  <w:rPr>
                    <w:position w:val="-4"/>
                    <w:sz w:val="20"/>
                    <w:szCs w:val="20"/>
                  </w:rPr>
                </w:rPrChange>
              </w:rPr>
              <w:object w:dxaOrig="200" w:dyaOrig="160">
                <v:shape id="_x0000_i2055" type="#_x0000_t75" style="width:9.4pt;height:8.15pt" o:ole="">
                  <v:imagedata r:id="rId1998" o:title=""/>
                </v:shape>
                <o:OLEObject Type="Embed" ProgID="Equation.DSMT4" ShapeID="_x0000_i2055" DrawAspect="Content" ObjectID="_1524941329" r:id="rId1999"/>
              </w:object>
            </w:r>
            <w:r w:rsidRPr="00C23367">
              <w:rPr>
                <w:sz w:val="20"/>
                <w:szCs w:val="20"/>
                <w:rPrChange w:id="14656" w:author="Sherrie" w:date="2016-04-30T19:28:00Z">
                  <w:rPr/>
                </w:rPrChange>
              </w:rPr>
              <w:t>0.1494</w:t>
            </w:r>
          </w:p>
        </w:tc>
        <w:tc>
          <w:tcPr>
            <w:tcW w:w="0" w:type="auto"/>
          </w:tcPr>
          <w:p w:rsidR="009C1FFE" w:rsidRPr="00C23367" w:rsidRDefault="009C1FFE">
            <w:pPr>
              <w:jc w:val="center"/>
              <w:rPr>
                <w:sz w:val="20"/>
                <w:szCs w:val="20"/>
                <w:rPrChange w:id="14657" w:author="Sherrie" w:date="2016-04-30T19:28:00Z">
                  <w:rPr/>
                </w:rPrChange>
              </w:rPr>
              <w:pPrChange w:id="14658" w:author="Sherrie" w:date="2016-04-16T07:46:00Z">
                <w:pPr>
                  <w:spacing w:line="480" w:lineRule="auto"/>
                  <w:jc w:val="center"/>
                </w:pPr>
              </w:pPrChange>
            </w:pPr>
            <w:r w:rsidRPr="00C23367">
              <w:rPr>
                <w:sz w:val="20"/>
                <w:szCs w:val="20"/>
                <w:rPrChange w:id="14659" w:author="Sherrie" w:date="2016-04-30T19:28:00Z">
                  <w:rPr/>
                </w:rPrChange>
              </w:rPr>
              <w:t>0.0195</w:t>
            </w:r>
          </w:p>
        </w:tc>
        <w:tc>
          <w:tcPr>
            <w:tcW w:w="0" w:type="auto"/>
          </w:tcPr>
          <w:p w:rsidR="009C1FFE" w:rsidRPr="00C23367" w:rsidRDefault="009C1FFE">
            <w:pPr>
              <w:jc w:val="center"/>
              <w:rPr>
                <w:sz w:val="20"/>
                <w:szCs w:val="20"/>
                <w:rPrChange w:id="14660" w:author="Sherrie" w:date="2016-04-30T19:28:00Z">
                  <w:rPr/>
                </w:rPrChange>
              </w:rPr>
              <w:pPrChange w:id="14661" w:author="Sherrie" w:date="2016-04-16T07:46:00Z">
                <w:pPr>
                  <w:spacing w:line="480" w:lineRule="auto"/>
                  <w:jc w:val="center"/>
                </w:pPr>
              </w:pPrChange>
            </w:pPr>
            <w:r w:rsidRPr="00C23367">
              <w:rPr>
                <w:position w:val="-4"/>
                <w:sz w:val="20"/>
                <w:szCs w:val="20"/>
                <w:rPrChange w:id="14662" w:author="Sherrie" w:date="2016-04-30T19:28:00Z">
                  <w:rPr>
                    <w:position w:val="-4"/>
                    <w:sz w:val="20"/>
                    <w:szCs w:val="20"/>
                  </w:rPr>
                </w:rPrChange>
              </w:rPr>
              <w:object w:dxaOrig="200" w:dyaOrig="160">
                <v:shape id="_x0000_i2056" type="#_x0000_t75" style="width:9.4pt;height:8.15pt" o:ole="">
                  <v:imagedata r:id="rId2000" o:title=""/>
                </v:shape>
                <o:OLEObject Type="Embed" ProgID="Equation.DSMT4" ShapeID="_x0000_i2056" DrawAspect="Content" ObjectID="_1524941330" r:id="rId2001"/>
              </w:object>
            </w:r>
            <w:r w:rsidRPr="00C23367">
              <w:rPr>
                <w:sz w:val="20"/>
                <w:szCs w:val="20"/>
                <w:rPrChange w:id="14663" w:author="Sherrie" w:date="2016-04-30T19:28:00Z">
                  <w:rPr/>
                </w:rPrChange>
              </w:rPr>
              <w:t>0.1501</w:t>
            </w:r>
          </w:p>
        </w:tc>
        <w:tc>
          <w:tcPr>
            <w:tcW w:w="0" w:type="auto"/>
          </w:tcPr>
          <w:p w:rsidR="009C1FFE" w:rsidRPr="00C23367" w:rsidRDefault="009C1FFE">
            <w:pPr>
              <w:jc w:val="center"/>
              <w:rPr>
                <w:sz w:val="20"/>
                <w:szCs w:val="20"/>
                <w:rPrChange w:id="14664" w:author="Sherrie" w:date="2016-04-30T19:28:00Z">
                  <w:rPr/>
                </w:rPrChange>
              </w:rPr>
              <w:pPrChange w:id="14665" w:author="Sherrie" w:date="2016-04-16T07:46:00Z">
                <w:pPr>
                  <w:spacing w:line="480" w:lineRule="auto"/>
                  <w:jc w:val="center"/>
                </w:pPr>
              </w:pPrChange>
            </w:pPr>
            <w:r w:rsidRPr="00C23367">
              <w:rPr>
                <w:sz w:val="20"/>
                <w:szCs w:val="20"/>
                <w:rPrChange w:id="14666" w:author="Sherrie" w:date="2016-04-30T19:28:00Z">
                  <w:rPr/>
                </w:rPrChange>
              </w:rPr>
              <w:t>0.0195</w:t>
            </w:r>
          </w:p>
        </w:tc>
        <w:tc>
          <w:tcPr>
            <w:tcW w:w="0" w:type="auto"/>
          </w:tcPr>
          <w:p w:rsidR="009C1FFE" w:rsidRPr="00C23367" w:rsidRDefault="009C1FFE">
            <w:pPr>
              <w:jc w:val="center"/>
              <w:rPr>
                <w:sz w:val="20"/>
                <w:szCs w:val="20"/>
                <w:rPrChange w:id="14667" w:author="Sherrie" w:date="2016-04-30T19:28:00Z">
                  <w:rPr/>
                </w:rPrChange>
              </w:rPr>
              <w:pPrChange w:id="14668" w:author="Sherrie" w:date="2016-04-16T07:46:00Z">
                <w:pPr>
                  <w:spacing w:line="480" w:lineRule="auto"/>
                  <w:jc w:val="center"/>
                </w:pPr>
              </w:pPrChange>
            </w:pPr>
            <w:r w:rsidRPr="00C23367">
              <w:rPr>
                <w:position w:val="-4"/>
                <w:sz w:val="20"/>
                <w:szCs w:val="20"/>
                <w:rPrChange w:id="14669" w:author="Sherrie" w:date="2016-04-30T19:28:00Z">
                  <w:rPr>
                    <w:position w:val="-4"/>
                    <w:sz w:val="20"/>
                    <w:szCs w:val="20"/>
                  </w:rPr>
                </w:rPrChange>
              </w:rPr>
              <w:object w:dxaOrig="200" w:dyaOrig="160">
                <v:shape id="_x0000_i2057" type="#_x0000_t75" style="width:9.4pt;height:8.15pt" o:ole="">
                  <v:imagedata r:id="rId2002" o:title=""/>
                </v:shape>
                <o:OLEObject Type="Embed" ProgID="Equation.DSMT4" ShapeID="_x0000_i2057" DrawAspect="Content" ObjectID="_1524941331" r:id="rId2003"/>
              </w:object>
            </w:r>
            <w:r w:rsidRPr="00C23367">
              <w:rPr>
                <w:sz w:val="20"/>
                <w:szCs w:val="20"/>
                <w:rPrChange w:id="14670" w:author="Sherrie" w:date="2016-04-30T19:28:00Z">
                  <w:rPr/>
                </w:rPrChange>
              </w:rPr>
              <w:t>0.1774</w:t>
            </w:r>
          </w:p>
        </w:tc>
        <w:tc>
          <w:tcPr>
            <w:tcW w:w="0" w:type="auto"/>
          </w:tcPr>
          <w:p w:rsidR="009C1FFE" w:rsidRPr="00C23367" w:rsidRDefault="009C1FFE">
            <w:pPr>
              <w:jc w:val="center"/>
              <w:rPr>
                <w:sz w:val="20"/>
                <w:szCs w:val="20"/>
                <w:rPrChange w:id="14671" w:author="Sherrie" w:date="2016-04-30T19:28:00Z">
                  <w:rPr/>
                </w:rPrChange>
              </w:rPr>
              <w:pPrChange w:id="14672" w:author="Sherrie" w:date="2016-04-16T07:46:00Z">
                <w:pPr>
                  <w:spacing w:line="480" w:lineRule="auto"/>
                  <w:jc w:val="center"/>
                </w:pPr>
              </w:pPrChange>
            </w:pPr>
            <w:r w:rsidRPr="00C23367">
              <w:rPr>
                <w:sz w:val="20"/>
                <w:szCs w:val="20"/>
                <w:rPrChange w:id="14673" w:author="Sherrie" w:date="2016-04-30T19:28:00Z">
                  <w:rPr/>
                </w:rPrChange>
              </w:rPr>
              <w:t>0.0245</w:t>
            </w:r>
          </w:p>
        </w:tc>
        <w:tc>
          <w:tcPr>
            <w:tcW w:w="0" w:type="auto"/>
          </w:tcPr>
          <w:p w:rsidR="009C1FFE" w:rsidRPr="00C23367" w:rsidRDefault="009C1FFE">
            <w:pPr>
              <w:jc w:val="center"/>
              <w:rPr>
                <w:sz w:val="20"/>
                <w:szCs w:val="20"/>
                <w:rPrChange w:id="14674" w:author="Sherrie" w:date="2016-04-30T19:28:00Z">
                  <w:rPr/>
                </w:rPrChange>
              </w:rPr>
              <w:pPrChange w:id="14675" w:author="Sherrie" w:date="2016-04-16T07:46:00Z">
                <w:pPr>
                  <w:spacing w:line="480" w:lineRule="auto"/>
                  <w:jc w:val="center"/>
                </w:pPr>
              </w:pPrChange>
            </w:pPr>
            <w:r w:rsidRPr="00C23367">
              <w:rPr>
                <w:position w:val="-4"/>
                <w:sz w:val="20"/>
                <w:szCs w:val="20"/>
                <w:rPrChange w:id="14676" w:author="Sherrie" w:date="2016-04-30T19:28:00Z">
                  <w:rPr>
                    <w:position w:val="-4"/>
                    <w:sz w:val="20"/>
                    <w:szCs w:val="20"/>
                  </w:rPr>
                </w:rPrChange>
              </w:rPr>
              <w:object w:dxaOrig="200" w:dyaOrig="160">
                <v:shape id="_x0000_i2058" type="#_x0000_t75" style="width:9.4pt;height:8.15pt" o:ole="">
                  <v:imagedata r:id="rId2004" o:title=""/>
                </v:shape>
                <o:OLEObject Type="Embed" ProgID="Equation.DSMT4" ShapeID="_x0000_i2058" DrawAspect="Content" ObjectID="_1524941332" r:id="rId2005"/>
              </w:object>
            </w:r>
            <w:r w:rsidRPr="00C23367">
              <w:rPr>
                <w:sz w:val="20"/>
                <w:szCs w:val="20"/>
                <w:rPrChange w:id="14677" w:author="Sherrie" w:date="2016-04-30T19:28:00Z">
                  <w:rPr/>
                </w:rPrChange>
              </w:rPr>
              <w:t>0.1691</w:t>
            </w:r>
          </w:p>
        </w:tc>
        <w:tc>
          <w:tcPr>
            <w:tcW w:w="0" w:type="auto"/>
          </w:tcPr>
          <w:p w:rsidR="009C1FFE" w:rsidRPr="00C23367" w:rsidRDefault="009C1FFE">
            <w:pPr>
              <w:jc w:val="center"/>
              <w:rPr>
                <w:sz w:val="20"/>
                <w:szCs w:val="20"/>
                <w:rPrChange w:id="14678" w:author="Sherrie" w:date="2016-04-30T19:28:00Z">
                  <w:rPr/>
                </w:rPrChange>
              </w:rPr>
              <w:pPrChange w:id="14679" w:author="Sherrie" w:date="2016-04-16T07:46:00Z">
                <w:pPr>
                  <w:spacing w:line="480" w:lineRule="auto"/>
                  <w:jc w:val="center"/>
                </w:pPr>
              </w:pPrChange>
            </w:pPr>
            <w:r w:rsidRPr="00C23367">
              <w:rPr>
                <w:sz w:val="20"/>
                <w:szCs w:val="20"/>
                <w:rPrChange w:id="14680" w:author="Sherrie" w:date="2016-04-30T19:28:00Z">
                  <w:rPr/>
                </w:rPrChange>
              </w:rPr>
              <w:t>0.0230</w:t>
            </w:r>
          </w:p>
        </w:tc>
      </w:tr>
      <w:tr w:rsidR="009C1FFE" w:rsidRPr="003635E0" w:rsidTr="0099537A">
        <w:tc>
          <w:tcPr>
            <w:tcW w:w="0" w:type="auto"/>
          </w:tcPr>
          <w:p w:rsidR="009C1FFE" w:rsidRPr="00C23367" w:rsidRDefault="009C1FFE">
            <w:pPr>
              <w:rPr>
                <w:sz w:val="20"/>
                <w:szCs w:val="20"/>
                <w:rPrChange w:id="14681" w:author="Sherrie" w:date="2016-04-30T19:28:00Z">
                  <w:rPr/>
                </w:rPrChange>
              </w:rPr>
              <w:pPrChange w:id="14682" w:author="Sherrie" w:date="2016-04-16T07:46:00Z">
                <w:pPr>
                  <w:spacing w:line="480" w:lineRule="auto"/>
                </w:pPr>
              </w:pPrChange>
            </w:pPr>
            <w:r w:rsidRPr="00C23367">
              <w:rPr>
                <w:position w:val="-12"/>
                <w:sz w:val="20"/>
                <w:szCs w:val="20"/>
                <w:rPrChange w:id="14683" w:author="Sherrie" w:date="2016-04-30T19:28:00Z">
                  <w:rPr>
                    <w:position w:val="-12"/>
                    <w:sz w:val="20"/>
                    <w:szCs w:val="20"/>
                  </w:rPr>
                </w:rPrChange>
              </w:rPr>
              <w:object w:dxaOrig="300" w:dyaOrig="360">
                <v:shape id="_x0000_i2059" type="#_x0000_t75" style="width:15.65pt;height:18.15pt" o:ole="">
                  <v:imagedata r:id="rId2006" o:title=""/>
                </v:shape>
                <o:OLEObject Type="Embed" ProgID="Equation.DSMT4" ShapeID="_x0000_i2059" DrawAspect="Content" ObjectID="_1524941333" r:id="rId2007"/>
              </w:object>
            </w:r>
          </w:p>
        </w:tc>
        <w:tc>
          <w:tcPr>
            <w:tcW w:w="0" w:type="auto"/>
          </w:tcPr>
          <w:p w:rsidR="009C1FFE" w:rsidRPr="00C23367" w:rsidRDefault="009C1FFE">
            <w:pPr>
              <w:jc w:val="center"/>
              <w:rPr>
                <w:sz w:val="20"/>
                <w:szCs w:val="20"/>
                <w:rPrChange w:id="14684" w:author="Sherrie" w:date="2016-04-30T19:28:00Z">
                  <w:rPr/>
                </w:rPrChange>
              </w:rPr>
              <w:pPrChange w:id="14685" w:author="Sherrie" w:date="2016-04-16T07:46:00Z">
                <w:pPr>
                  <w:spacing w:line="480" w:lineRule="auto"/>
                  <w:jc w:val="center"/>
                </w:pPr>
              </w:pPrChange>
            </w:pPr>
            <w:r w:rsidRPr="00C23367">
              <w:rPr>
                <w:position w:val="-4"/>
                <w:sz w:val="20"/>
                <w:szCs w:val="20"/>
                <w:rPrChange w:id="14686" w:author="Sherrie" w:date="2016-04-30T19:28:00Z">
                  <w:rPr>
                    <w:position w:val="-4"/>
                    <w:sz w:val="20"/>
                    <w:szCs w:val="20"/>
                  </w:rPr>
                </w:rPrChange>
              </w:rPr>
              <w:object w:dxaOrig="200" w:dyaOrig="160">
                <v:shape id="_x0000_i2060" type="#_x0000_t75" style="width:9.4pt;height:8.15pt" o:ole="">
                  <v:imagedata r:id="rId2008" o:title=""/>
                </v:shape>
                <o:OLEObject Type="Embed" ProgID="Equation.DSMT4" ShapeID="_x0000_i2060" DrawAspect="Content" ObjectID="_1524941334" r:id="rId2009"/>
              </w:object>
            </w:r>
            <w:r w:rsidRPr="00C23367">
              <w:rPr>
                <w:sz w:val="20"/>
                <w:szCs w:val="20"/>
                <w:rPrChange w:id="14687" w:author="Sherrie" w:date="2016-04-30T19:28:00Z">
                  <w:rPr/>
                </w:rPrChange>
              </w:rPr>
              <w:t>0.0453</w:t>
            </w:r>
          </w:p>
        </w:tc>
        <w:tc>
          <w:tcPr>
            <w:tcW w:w="0" w:type="auto"/>
          </w:tcPr>
          <w:p w:rsidR="009C1FFE" w:rsidRPr="00C23367" w:rsidRDefault="009C1FFE">
            <w:pPr>
              <w:jc w:val="center"/>
              <w:rPr>
                <w:sz w:val="20"/>
                <w:szCs w:val="20"/>
                <w:rPrChange w:id="14688" w:author="Sherrie" w:date="2016-04-30T19:28:00Z">
                  <w:rPr/>
                </w:rPrChange>
              </w:rPr>
              <w:pPrChange w:id="14689" w:author="Sherrie" w:date="2016-04-16T07:46:00Z">
                <w:pPr>
                  <w:spacing w:line="480" w:lineRule="auto"/>
                  <w:jc w:val="center"/>
                </w:pPr>
              </w:pPrChange>
            </w:pPr>
            <w:r w:rsidRPr="00C23367">
              <w:rPr>
                <w:sz w:val="20"/>
                <w:szCs w:val="20"/>
                <w:rPrChange w:id="14690" w:author="Sherrie" w:date="2016-04-30T19:28:00Z">
                  <w:rPr/>
                </w:rPrChange>
              </w:rPr>
              <w:t>0.0114</w:t>
            </w:r>
          </w:p>
        </w:tc>
        <w:tc>
          <w:tcPr>
            <w:tcW w:w="0" w:type="auto"/>
          </w:tcPr>
          <w:p w:rsidR="009C1FFE" w:rsidRPr="00C23367" w:rsidRDefault="009C1FFE">
            <w:pPr>
              <w:jc w:val="center"/>
              <w:rPr>
                <w:sz w:val="20"/>
                <w:szCs w:val="20"/>
                <w:rPrChange w:id="14691" w:author="Sherrie" w:date="2016-04-30T19:28:00Z">
                  <w:rPr/>
                </w:rPrChange>
              </w:rPr>
              <w:pPrChange w:id="14692" w:author="Sherrie" w:date="2016-04-16T07:46:00Z">
                <w:pPr>
                  <w:spacing w:line="480" w:lineRule="auto"/>
                  <w:jc w:val="center"/>
                </w:pPr>
              </w:pPrChange>
            </w:pPr>
            <w:r w:rsidRPr="00C23367">
              <w:rPr>
                <w:position w:val="-4"/>
                <w:sz w:val="20"/>
                <w:szCs w:val="20"/>
                <w:rPrChange w:id="14693" w:author="Sherrie" w:date="2016-04-30T19:28:00Z">
                  <w:rPr>
                    <w:position w:val="-4"/>
                    <w:sz w:val="20"/>
                    <w:szCs w:val="20"/>
                  </w:rPr>
                </w:rPrChange>
              </w:rPr>
              <w:object w:dxaOrig="200" w:dyaOrig="160">
                <v:shape id="_x0000_i2061" type="#_x0000_t75" style="width:9.4pt;height:8.15pt" o:ole="">
                  <v:imagedata r:id="rId2010" o:title=""/>
                </v:shape>
                <o:OLEObject Type="Embed" ProgID="Equation.DSMT4" ShapeID="_x0000_i2061" DrawAspect="Content" ObjectID="_1524941335" r:id="rId2011"/>
              </w:object>
            </w:r>
            <w:r w:rsidRPr="00C23367">
              <w:rPr>
                <w:sz w:val="20"/>
                <w:szCs w:val="20"/>
                <w:rPrChange w:id="14694" w:author="Sherrie" w:date="2016-04-30T19:28:00Z">
                  <w:rPr/>
                </w:rPrChange>
              </w:rPr>
              <w:t>0.0455</w:t>
            </w:r>
          </w:p>
        </w:tc>
        <w:tc>
          <w:tcPr>
            <w:tcW w:w="0" w:type="auto"/>
          </w:tcPr>
          <w:p w:rsidR="009C1FFE" w:rsidRPr="00C23367" w:rsidRDefault="009C1FFE">
            <w:pPr>
              <w:jc w:val="center"/>
              <w:rPr>
                <w:sz w:val="20"/>
                <w:szCs w:val="20"/>
                <w:rPrChange w:id="14695" w:author="Sherrie" w:date="2016-04-30T19:28:00Z">
                  <w:rPr/>
                </w:rPrChange>
              </w:rPr>
              <w:pPrChange w:id="14696" w:author="Sherrie" w:date="2016-04-16T07:46:00Z">
                <w:pPr>
                  <w:spacing w:line="480" w:lineRule="auto"/>
                  <w:jc w:val="center"/>
                </w:pPr>
              </w:pPrChange>
            </w:pPr>
            <w:r w:rsidRPr="00C23367">
              <w:rPr>
                <w:sz w:val="20"/>
                <w:szCs w:val="20"/>
                <w:rPrChange w:id="14697" w:author="Sherrie" w:date="2016-04-30T19:28:00Z">
                  <w:rPr/>
                </w:rPrChange>
              </w:rPr>
              <w:t>0.0114</w:t>
            </w:r>
          </w:p>
        </w:tc>
        <w:tc>
          <w:tcPr>
            <w:tcW w:w="0" w:type="auto"/>
          </w:tcPr>
          <w:p w:rsidR="009C1FFE" w:rsidRPr="00C23367" w:rsidRDefault="009C1FFE">
            <w:pPr>
              <w:jc w:val="center"/>
              <w:rPr>
                <w:sz w:val="20"/>
                <w:szCs w:val="20"/>
                <w:rPrChange w:id="14698" w:author="Sherrie" w:date="2016-04-30T19:28:00Z">
                  <w:rPr/>
                </w:rPrChange>
              </w:rPr>
              <w:pPrChange w:id="14699" w:author="Sherrie" w:date="2016-04-16T07:46:00Z">
                <w:pPr>
                  <w:spacing w:line="480" w:lineRule="auto"/>
                  <w:jc w:val="center"/>
                </w:pPr>
              </w:pPrChange>
            </w:pPr>
            <w:r w:rsidRPr="00C23367">
              <w:rPr>
                <w:position w:val="-4"/>
                <w:sz w:val="20"/>
                <w:szCs w:val="20"/>
                <w:rPrChange w:id="14700" w:author="Sherrie" w:date="2016-04-30T19:28:00Z">
                  <w:rPr>
                    <w:position w:val="-4"/>
                    <w:sz w:val="20"/>
                    <w:szCs w:val="20"/>
                  </w:rPr>
                </w:rPrChange>
              </w:rPr>
              <w:object w:dxaOrig="200" w:dyaOrig="160">
                <v:shape id="_x0000_i2062" type="#_x0000_t75" style="width:9.4pt;height:8.15pt" o:ole="">
                  <v:imagedata r:id="rId2012" o:title=""/>
                </v:shape>
                <o:OLEObject Type="Embed" ProgID="Equation.DSMT4" ShapeID="_x0000_i2062" DrawAspect="Content" ObjectID="_1524941336" r:id="rId2013"/>
              </w:object>
            </w:r>
            <w:r w:rsidRPr="00C23367">
              <w:rPr>
                <w:sz w:val="20"/>
                <w:szCs w:val="20"/>
                <w:rPrChange w:id="14701" w:author="Sherrie" w:date="2016-04-30T19:28:00Z">
                  <w:rPr/>
                </w:rPrChange>
              </w:rPr>
              <w:t>0.0169</w:t>
            </w:r>
          </w:p>
        </w:tc>
        <w:tc>
          <w:tcPr>
            <w:tcW w:w="0" w:type="auto"/>
          </w:tcPr>
          <w:p w:rsidR="009C1FFE" w:rsidRPr="00C23367" w:rsidRDefault="009C1FFE">
            <w:pPr>
              <w:jc w:val="center"/>
              <w:rPr>
                <w:sz w:val="20"/>
                <w:szCs w:val="20"/>
                <w:rPrChange w:id="14702" w:author="Sherrie" w:date="2016-04-30T19:28:00Z">
                  <w:rPr/>
                </w:rPrChange>
              </w:rPr>
              <w:pPrChange w:id="14703" w:author="Sherrie" w:date="2016-04-16T07:46:00Z">
                <w:pPr>
                  <w:spacing w:line="480" w:lineRule="auto"/>
                  <w:jc w:val="center"/>
                </w:pPr>
              </w:pPrChange>
            </w:pPr>
            <w:r w:rsidRPr="00C23367">
              <w:rPr>
                <w:sz w:val="20"/>
                <w:szCs w:val="20"/>
                <w:rPrChange w:id="14704" w:author="Sherrie" w:date="2016-04-30T19:28:00Z">
                  <w:rPr/>
                </w:rPrChange>
              </w:rPr>
              <w:t>0.0156</w:t>
            </w:r>
          </w:p>
        </w:tc>
        <w:tc>
          <w:tcPr>
            <w:tcW w:w="0" w:type="auto"/>
          </w:tcPr>
          <w:p w:rsidR="009C1FFE" w:rsidRPr="00C23367" w:rsidRDefault="009C1FFE">
            <w:pPr>
              <w:jc w:val="center"/>
              <w:rPr>
                <w:sz w:val="20"/>
                <w:szCs w:val="20"/>
                <w:rPrChange w:id="14705" w:author="Sherrie" w:date="2016-04-30T19:28:00Z">
                  <w:rPr/>
                </w:rPrChange>
              </w:rPr>
              <w:pPrChange w:id="14706" w:author="Sherrie" w:date="2016-04-16T07:46:00Z">
                <w:pPr>
                  <w:spacing w:line="480" w:lineRule="auto"/>
                  <w:jc w:val="center"/>
                </w:pPr>
              </w:pPrChange>
            </w:pPr>
            <w:r w:rsidRPr="00C23367">
              <w:rPr>
                <w:position w:val="-4"/>
                <w:sz w:val="20"/>
                <w:szCs w:val="20"/>
                <w:rPrChange w:id="14707" w:author="Sherrie" w:date="2016-04-30T19:28:00Z">
                  <w:rPr>
                    <w:position w:val="-4"/>
                    <w:sz w:val="20"/>
                    <w:szCs w:val="20"/>
                  </w:rPr>
                </w:rPrChange>
              </w:rPr>
              <w:object w:dxaOrig="200" w:dyaOrig="160">
                <v:shape id="_x0000_i2063" type="#_x0000_t75" style="width:9.4pt;height:8.15pt" o:ole="">
                  <v:imagedata r:id="rId2014" o:title=""/>
                </v:shape>
                <o:OLEObject Type="Embed" ProgID="Equation.DSMT4" ShapeID="_x0000_i2063" DrawAspect="Content" ObjectID="_1524941337" r:id="rId2015"/>
              </w:object>
            </w:r>
            <w:r w:rsidRPr="00C23367">
              <w:rPr>
                <w:sz w:val="20"/>
                <w:szCs w:val="20"/>
                <w:rPrChange w:id="14708" w:author="Sherrie" w:date="2016-04-30T19:28:00Z">
                  <w:rPr/>
                </w:rPrChange>
              </w:rPr>
              <w:t>0.0278</w:t>
            </w:r>
          </w:p>
        </w:tc>
        <w:tc>
          <w:tcPr>
            <w:tcW w:w="0" w:type="auto"/>
          </w:tcPr>
          <w:p w:rsidR="009C1FFE" w:rsidRPr="00C23367" w:rsidRDefault="009C1FFE">
            <w:pPr>
              <w:jc w:val="center"/>
              <w:rPr>
                <w:sz w:val="20"/>
                <w:szCs w:val="20"/>
                <w:rPrChange w:id="14709" w:author="Sherrie" w:date="2016-04-30T19:28:00Z">
                  <w:rPr/>
                </w:rPrChange>
              </w:rPr>
              <w:pPrChange w:id="14710" w:author="Sherrie" w:date="2016-04-16T07:46:00Z">
                <w:pPr>
                  <w:spacing w:line="480" w:lineRule="auto"/>
                  <w:jc w:val="center"/>
                </w:pPr>
              </w:pPrChange>
            </w:pPr>
            <w:r w:rsidRPr="00C23367">
              <w:rPr>
                <w:sz w:val="20"/>
                <w:szCs w:val="20"/>
                <w:rPrChange w:id="14711" w:author="Sherrie" w:date="2016-04-30T19:28:00Z">
                  <w:rPr/>
                </w:rPrChange>
              </w:rPr>
              <w:t>0.0143</w:t>
            </w:r>
          </w:p>
        </w:tc>
      </w:tr>
      <w:tr w:rsidR="009C1FFE" w:rsidRPr="003635E0" w:rsidTr="0099537A">
        <w:tc>
          <w:tcPr>
            <w:tcW w:w="0" w:type="auto"/>
          </w:tcPr>
          <w:p w:rsidR="009C1FFE" w:rsidRPr="00C23367" w:rsidRDefault="009C1FFE">
            <w:pPr>
              <w:rPr>
                <w:sz w:val="20"/>
                <w:szCs w:val="20"/>
                <w:rPrChange w:id="14712" w:author="Sherrie" w:date="2016-04-30T19:28:00Z">
                  <w:rPr/>
                </w:rPrChange>
              </w:rPr>
              <w:pPrChange w:id="14713" w:author="Sherrie" w:date="2016-04-16T07:46:00Z">
                <w:pPr>
                  <w:spacing w:line="480" w:lineRule="auto"/>
                </w:pPr>
              </w:pPrChange>
            </w:pPr>
            <w:r w:rsidRPr="00C23367">
              <w:rPr>
                <w:position w:val="-12"/>
                <w:sz w:val="20"/>
                <w:szCs w:val="20"/>
                <w:rPrChange w:id="14714" w:author="Sherrie" w:date="2016-04-30T19:28:00Z">
                  <w:rPr>
                    <w:position w:val="-12"/>
                    <w:sz w:val="20"/>
                    <w:szCs w:val="20"/>
                  </w:rPr>
                </w:rPrChange>
              </w:rPr>
              <w:object w:dxaOrig="279" w:dyaOrig="360">
                <v:shape id="_x0000_i2064" type="#_x0000_t75" style="width:13.15pt;height:18.15pt" o:ole="">
                  <v:imagedata r:id="rId2016" o:title=""/>
                </v:shape>
                <o:OLEObject Type="Embed" ProgID="Equation.DSMT4" ShapeID="_x0000_i2064" DrawAspect="Content" ObjectID="_1524941338" r:id="rId2017"/>
              </w:object>
            </w:r>
          </w:p>
        </w:tc>
        <w:tc>
          <w:tcPr>
            <w:tcW w:w="0" w:type="auto"/>
          </w:tcPr>
          <w:p w:rsidR="009C1FFE" w:rsidRPr="00C23367" w:rsidRDefault="00C23367">
            <w:pPr>
              <w:rPr>
                <w:sz w:val="20"/>
                <w:szCs w:val="20"/>
                <w:rPrChange w:id="14715" w:author="Sherrie" w:date="2016-04-30T19:28:00Z">
                  <w:rPr/>
                </w:rPrChange>
              </w:rPr>
              <w:pPrChange w:id="14716" w:author="Sherrie" w:date="2016-04-30T19:29:00Z">
                <w:pPr>
                  <w:spacing w:line="480" w:lineRule="auto"/>
                  <w:jc w:val="center"/>
                </w:pPr>
              </w:pPrChange>
            </w:pPr>
            <w:ins w:id="14717" w:author="Sherrie" w:date="2016-04-30T19:29:00Z">
              <w:r>
                <w:rPr>
                  <w:position w:val="-4"/>
                  <w:sz w:val="20"/>
                  <w:szCs w:val="20"/>
                </w:rPr>
                <w:t xml:space="preserve">   </w:t>
              </w:r>
            </w:ins>
            <w:del w:id="14718" w:author="Sherrie" w:date="2016-04-30T19:29:00Z">
              <w:r w:rsidR="009C1FFE" w:rsidRPr="00C23367" w:rsidDel="00C23367">
                <w:rPr>
                  <w:position w:val="-4"/>
                  <w:sz w:val="20"/>
                  <w:szCs w:val="20"/>
                  <w:rPrChange w:id="14719" w:author="Sherrie" w:date="2016-04-30T19:28:00Z">
                    <w:rPr>
                      <w:position w:val="-4"/>
                      <w:sz w:val="20"/>
                      <w:szCs w:val="20"/>
                    </w:rPr>
                  </w:rPrChange>
                </w:rPr>
                <w:object w:dxaOrig="200" w:dyaOrig="160">
                  <v:shape id="_x0000_i2065" type="#_x0000_t75" style="width:9.4pt;height:8.15pt" o:ole="">
                    <v:imagedata r:id="rId2018" o:title=""/>
                  </v:shape>
                  <o:OLEObject Type="Embed" ProgID="Equation.DSMT4" ShapeID="_x0000_i2065" DrawAspect="Content" ObjectID="_1524941339" r:id="rId2019"/>
                </w:object>
              </w:r>
              <w:r w:rsidR="009C1FFE" w:rsidRPr="00C23367" w:rsidDel="00C23367">
                <w:rPr>
                  <w:sz w:val="20"/>
                  <w:szCs w:val="20"/>
                  <w:rPrChange w:id="14720" w:author="Sherrie" w:date="2016-04-30T19:28:00Z">
                    <w:rPr/>
                  </w:rPrChange>
                </w:rPr>
                <w:delText>0</w:delText>
              </w:r>
            </w:del>
            <w:ins w:id="14721" w:author="Sherrie" w:date="2016-04-30T19:29:00Z">
              <w:r>
                <w:rPr>
                  <w:sz w:val="20"/>
                  <w:szCs w:val="20"/>
                </w:rPr>
                <w:t>-0.</w:t>
              </w:r>
            </w:ins>
            <w:r w:rsidR="009C1FFE" w:rsidRPr="00C23367">
              <w:rPr>
                <w:sz w:val="20"/>
                <w:szCs w:val="20"/>
                <w:rPrChange w:id="14722" w:author="Sherrie" w:date="2016-04-30T19:28:00Z">
                  <w:rPr/>
                </w:rPrChange>
              </w:rPr>
              <w:t>.0493</w:t>
            </w:r>
          </w:p>
        </w:tc>
        <w:tc>
          <w:tcPr>
            <w:tcW w:w="0" w:type="auto"/>
          </w:tcPr>
          <w:p w:rsidR="009C1FFE" w:rsidRPr="00C23367" w:rsidRDefault="009C1FFE">
            <w:pPr>
              <w:jc w:val="center"/>
              <w:rPr>
                <w:sz w:val="20"/>
                <w:szCs w:val="20"/>
                <w:rPrChange w:id="14723" w:author="Sherrie" w:date="2016-04-30T19:28:00Z">
                  <w:rPr/>
                </w:rPrChange>
              </w:rPr>
              <w:pPrChange w:id="14724" w:author="Sherrie" w:date="2016-04-16T07:46:00Z">
                <w:pPr>
                  <w:spacing w:line="480" w:lineRule="auto"/>
                  <w:jc w:val="center"/>
                </w:pPr>
              </w:pPrChange>
            </w:pPr>
            <w:r w:rsidRPr="00C23367">
              <w:rPr>
                <w:sz w:val="20"/>
                <w:szCs w:val="20"/>
                <w:rPrChange w:id="14725" w:author="Sherrie" w:date="2016-04-30T19:28:00Z">
                  <w:rPr/>
                </w:rPrChange>
              </w:rPr>
              <w:t>0.0408</w:t>
            </w:r>
          </w:p>
        </w:tc>
        <w:tc>
          <w:tcPr>
            <w:tcW w:w="0" w:type="auto"/>
          </w:tcPr>
          <w:p w:rsidR="009C1FFE" w:rsidRPr="00C23367" w:rsidRDefault="009C1FFE">
            <w:pPr>
              <w:jc w:val="center"/>
              <w:rPr>
                <w:sz w:val="20"/>
                <w:szCs w:val="20"/>
                <w:rPrChange w:id="14726" w:author="Sherrie" w:date="2016-04-30T19:28:00Z">
                  <w:rPr/>
                </w:rPrChange>
              </w:rPr>
              <w:pPrChange w:id="14727" w:author="Sherrie" w:date="2016-04-16T07:46:00Z">
                <w:pPr>
                  <w:spacing w:line="480" w:lineRule="auto"/>
                  <w:jc w:val="center"/>
                </w:pPr>
              </w:pPrChange>
            </w:pPr>
            <w:r w:rsidRPr="00C23367">
              <w:rPr>
                <w:position w:val="-4"/>
                <w:sz w:val="20"/>
                <w:szCs w:val="20"/>
                <w:rPrChange w:id="14728" w:author="Sherrie" w:date="2016-04-30T19:28:00Z">
                  <w:rPr>
                    <w:position w:val="-4"/>
                    <w:sz w:val="20"/>
                    <w:szCs w:val="20"/>
                  </w:rPr>
                </w:rPrChange>
              </w:rPr>
              <w:object w:dxaOrig="200" w:dyaOrig="160">
                <v:shape id="_x0000_i2066" type="#_x0000_t75" style="width:9.4pt;height:8.15pt" o:ole="">
                  <v:imagedata r:id="rId2020" o:title=""/>
                </v:shape>
                <o:OLEObject Type="Embed" ProgID="Equation.DSMT4" ShapeID="_x0000_i2066" DrawAspect="Content" ObjectID="_1524941340" r:id="rId2021"/>
              </w:object>
            </w:r>
            <w:r w:rsidRPr="00C23367">
              <w:rPr>
                <w:sz w:val="20"/>
                <w:szCs w:val="20"/>
                <w:rPrChange w:id="14729" w:author="Sherrie" w:date="2016-04-30T19:28:00Z">
                  <w:rPr/>
                </w:rPrChange>
              </w:rPr>
              <w:t>0.0484</w:t>
            </w:r>
          </w:p>
        </w:tc>
        <w:tc>
          <w:tcPr>
            <w:tcW w:w="0" w:type="auto"/>
          </w:tcPr>
          <w:p w:rsidR="009C1FFE" w:rsidRPr="00C23367" w:rsidRDefault="009C1FFE">
            <w:pPr>
              <w:jc w:val="center"/>
              <w:rPr>
                <w:sz w:val="20"/>
                <w:szCs w:val="20"/>
                <w:rPrChange w:id="14730" w:author="Sherrie" w:date="2016-04-30T19:28:00Z">
                  <w:rPr/>
                </w:rPrChange>
              </w:rPr>
              <w:pPrChange w:id="14731" w:author="Sherrie" w:date="2016-04-16T07:46:00Z">
                <w:pPr>
                  <w:spacing w:line="480" w:lineRule="auto"/>
                  <w:jc w:val="center"/>
                </w:pPr>
              </w:pPrChange>
            </w:pPr>
            <w:r w:rsidRPr="00C23367">
              <w:rPr>
                <w:sz w:val="20"/>
                <w:szCs w:val="20"/>
                <w:rPrChange w:id="14732" w:author="Sherrie" w:date="2016-04-30T19:28:00Z">
                  <w:rPr/>
                </w:rPrChange>
              </w:rPr>
              <w:t>0.0408</w:t>
            </w:r>
          </w:p>
        </w:tc>
        <w:tc>
          <w:tcPr>
            <w:tcW w:w="0" w:type="auto"/>
          </w:tcPr>
          <w:p w:rsidR="009C1FFE" w:rsidRPr="00C23367" w:rsidRDefault="009C1FFE">
            <w:pPr>
              <w:jc w:val="center"/>
              <w:rPr>
                <w:sz w:val="20"/>
                <w:szCs w:val="20"/>
                <w:rPrChange w:id="14733" w:author="Sherrie" w:date="2016-04-30T19:28:00Z">
                  <w:rPr/>
                </w:rPrChange>
              </w:rPr>
              <w:pPrChange w:id="14734" w:author="Sherrie" w:date="2016-04-16T07:46:00Z">
                <w:pPr>
                  <w:spacing w:line="480" w:lineRule="auto"/>
                  <w:jc w:val="center"/>
                </w:pPr>
              </w:pPrChange>
            </w:pPr>
            <w:r w:rsidRPr="00C23367">
              <w:rPr>
                <w:position w:val="-4"/>
                <w:sz w:val="20"/>
                <w:szCs w:val="20"/>
                <w:rPrChange w:id="14735" w:author="Sherrie" w:date="2016-04-30T19:28:00Z">
                  <w:rPr>
                    <w:position w:val="-4"/>
                    <w:sz w:val="20"/>
                    <w:szCs w:val="20"/>
                  </w:rPr>
                </w:rPrChange>
              </w:rPr>
              <w:object w:dxaOrig="200" w:dyaOrig="160">
                <v:shape id="_x0000_i2067" type="#_x0000_t75" style="width:9.4pt;height:8.15pt" o:ole="">
                  <v:imagedata r:id="rId2022" o:title=""/>
                </v:shape>
                <o:OLEObject Type="Embed" ProgID="Equation.DSMT4" ShapeID="_x0000_i2067" DrawAspect="Content" ObjectID="_1524941341" r:id="rId2023"/>
              </w:object>
            </w:r>
            <w:r w:rsidRPr="00C23367">
              <w:rPr>
                <w:sz w:val="20"/>
                <w:szCs w:val="20"/>
                <w:rPrChange w:id="14736" w:author="Sherrie" w:date="2016-04-30T19:28:00Z">
                  <w:rPr/>
                </w:rPrChange>
              </w:rPr>
              <w:t>0.0149</w:t>
            </w:r>
          </w:p>
        </w:tc>
        <w:tc>
          <w:tcPr>
            <w:tcW w:w="0" w:type="auto"/>
          </w:tcPr>
          <w:p w:rsidR="009C1FFE" w:rsidRPr="00C23367" w:rsidRDefault="009C1FFE">
            <w:pPr>
              <w:jc w:val="center"/>
              <w:rPr>
                <w:sz w:val="20"/>
                <w:szCs w:val="20"/>
                <w:rPrChange w:id="14737" w:author="Sherrie" w:date="2016-04-30T19:28:00Z">
                  <w:rPr/>
                </w:rPrChange>
              </w:rPr>
              <w:pPrChange w:id="14738" w:author="Sherrie" w:date="2016-04-16T07:46:00Z">
                <w:pPr>
                  <w:spacing w:line="480" w:lineRule="auto"/>
                  <w:jc w:val="center"/>
                </w:pPr>
              </w:pPrChange>
            </w:pPr>
            <w:r w:rsidRPr="00C23367">
              <w:rPr>
                <w:sz w:val="20"/>
                <w:szCs w:val="20"/>
                <w:rPrChange w:id="14739" w:author="Sherrie" w:date="2016-04-30T19:28:00Z">
                  <w:rPr/>
                </w:rPrChange>
              </w:rPr>
              <w:t>0.0414</w:t>
            </w:r>
          </w:p>
        </w:tc>
        <w:tc>
          <w:tcPr>
            <w:tcW w:w="0" w:type="auto"/>
          </w:tcPr>
          <w:p w:rsidR="009C1FFE" w:rsidRPr="00C23367" w:rsidRDefault="009C1FFE">
            <w:pPr>
              <w:jc w:val="center"/>
              <w:rPr>
                <w:sz w:val="20"/>
                <w:szCs w:val="20"/>
                <w:rPrChange w:id="14740" w:author="Sherrie" w:date="2016-04-30T19:28:00Z">
                  <w:rPr/>
                </w:rPrChange>
              </w:rPr>
              <w:pPrChange w:id="14741" w:author="Sherrie" w:date="2016-04-16T07:46:00Z">
                <w:pPr>
                  <w:spacing w:line="480" w:lineRule="auto"/>
                  <w:jc w:val="center"/>
                </w:pPr>
              </w:pPrChange>
            </w:pPr>
            <w:r w:rsidRPr="00C23367">
              <w:rPr>
                <w:position w:val="-4"/>
                <w:sz w:val="20"/>
                <w:szCs w:val="20"/>
                <w:rPrChange w:id="14742" w:author="Sherrie" w:date="2016-04-30T19:28:00Z">
                  <w:rPr>
                    <w:position w:val="-4"/>
                    <w:sz w:val="20"/>
                    <w:szCs w:val="20"/>
                  </w:rPr>
                </w:rPrChange>
              </w:rPr>
              <w:object w:dxaOrig="200" w:dyaOrig="160">
                <v:shape id="_x0000_i2068" type="#_x0000_t75" style="width:9.4pt;height:8.15pt" o:ole="">
                  <v:imagedata r:id="rId2024" o:title=""/>
                </v:shape>
                <o:OLEObject Type="Embed" ProgID="Equation.DSMT4" ShapeID="_x0000_i2068" DrawAspect="Content" ObjectID="_1524941342" r:id="rId2025"/>
              </w:object>
            </w:r>
            <w:r w:rsidRPr="00C23367">
              <w:rPr>
                <w:sz w:val="20"/>
                <w:szCs w:val="20"/>
                <w:rPrChange w:id="14743" w:author="Sherrie" w:date="2016-04-30T19:28:00Z">
                  <w:rPr/>
                </w:rPrChange>
              </w:rPr>
              <w:t>0.0269</w:t>
            </w:r>
          </w:p>
        </w:tc>
        <w:tc>
          <w:tcPr>
            <w:tcW w:w="0" w:type="auto"/>
          </w:tcPr>
          <w:p w:rsidR="009C1FFE" w:rsidRPr="00C23367" w:rsidRDefault="009C1FFE">
            <w:pPr>
              <w:jc w:val="center"/>
              <w:rPr>
                <w:sz w:val="20"/>
                <w:szCs w:val="20"/>
                <w:rPrChange w:id="14744" w:author="Sherrie" w:date="2016-04-30T19:28:00Z">
                  <w:rPr/>
                </w:rPrChange>
              </w:rPr>
              <w:pPrChange w:id="14745" w:author="Sherrie" w:date="2016-04-16T07:46:00Z">
                <w:pPr>
                  <w:spacing w:line="480" w:lineRule="auto"/>
                  <w:jc w:val="center"/>
                </w:pPr>
              </w:pPrChange>
            </w:pPr>
            <w:r w:rsidRPr="00C23367">
              <w:rPr>
                <w:sz w:val="20"/>
                <w:szCs w:val="20"/>
                <w:rPrChange w:id="14746" w:author="Sherrie" w:date="2016-04-30T19:28:00Z">
                  <w:rPr/>
                </w:rPrChange>
              </w:rPr>
              <w:t>0.0413</w:t>
            </w:r>
          </w:p>
        </w:tc>
      </w:tr>
      <w:tr w:rsidR="009C1FFE" w:rsidRPr="003635E0" w:rsidTr="0099537A">
        <w:tc>
          <w:tcPr>
            <w:tcW w:w="0" w:type="auto"/>
          </w:tcPr>
          <w:p w:rsidR="009C1FFE" w:rsidRPr="00C23367" w:rsidRDefault="009C1FFE">
            <w:pPr>
              <w:rPr>
                <w:sz w:val="20"/>
                <w:szCs w:val="20"/>
                <w:rPrChange w:id="14747" w:author="Sherrie" w:date="2016-04-30T19:28:00Z">
                  <w:rPr/>
                </w:rPrChange>
              </w:rPr>
              <w:pPrChange w:id="14748" w:author="Sherrie" w:date="2016-04-16T07:46:00Z">
                <w:pPr>
                  <w:spacing w:line="480" w:lineRule="auto"/>
                </w:pPr>
              </w:pPrChange>
            </w:pPr>
            <w:r w:rsidRPr="00C23367">
              <w:rPr>
                <w:position w:val="-12"/>
                <w:sz w:val="20"/>
                <w:szCs w:val="20"/>
                <w:rPrChange w:id="14749" w:author="Sherrie" w:date="2016-04-30T19:28:00Z">
                  <w:rPr>
                    <w:position w:val="-12"/>
                    <w:sz w:val="20"/>
                    <w:szCs w:val="20"/>
                  </w:rPr>
                </w:rPrChange>
              </w:rPr>
              <w:object w:dxaOrig="300" w:dyaOrig="360">
                <v:shape id="_x0000_i2069" type="#_x0000_t75" style="width:15.65pt;height:18.15pt" o:ole="">
                  <v:imagedata r:id="rId2026" o:title=""/>
                </v:shape>
                <o:OLEObject Type="Embed" ProgID="Equation.DSMT4" ShapeID="_x0000_i2069" DrawAspect="Content" ObjectID="_1524941343" r:id="rId2027"/>
              </w:object>
            </w:r>
          </w:p>
        </w:tc>
        <w:tc>
          <w:tcPr>
            <w:tcW w:w="0" w:type="auto"/>
          </w:tcPr>
          <w:p w:rsidR="009C1FFE" w:rsidRPr="00C23367" w:rsidRDefault="009C1FFE">
            <w:pPr>
              <w:jc w:val="center"/>
              <w:rPr>
                <w:sz w:val="20"/>
                <w:szCs w:val="20"/>
                <w:rPrChange w:id="14750" w:author="Sherrie" w:date="2016-04-30T19:28:00Z">
                  <w:rPr/>
                </w:rPrChange>
              </w:rPr>
              <w:pPrChange w:id="14751" w:author="Sherrie" w:date="2016-04-16T07:46:00Z">
                <w:pPr>
                  <w:spacing w:line="480" w:lineRule="auto"/>
                  <w:jc w:val="center"/>
                </w:pPr>
              </w:pPrChange>
            </w:pPr>
            <w:r w:rsidRPr="00C23367">
              <w:rPr>
                <w:sz w:val="20"/>
                <w:szCs w:val="20"/>
                <w:rPrChange w:id="14752" w:author="Sherrie" w:date="2016-04-30T19:28:00Z">
                  <w:rPr/>
                </w:rPrChange>
              </w:rPr>
              <w:t>0.0799</w:t>
            </w:r>
          </w:p>
        </w:tc>
        <w:tc>
          <w:tcPr>
            <w:tcW w:w="0" w:type="auto"/>
          </w:tcPr>
          <w:p w:rsidR="009C1FFE" w:rsidRPr="00C23367" w:rsidRDefault="009C1FFE">
            <w:pPr>
              <w:jc w:val="center"/>
              <w:rPr>
                <w:sz w:val="20"/>
                <w:szCs w:val="20"/>
                <w:rPrChange w:id="14753" w:author="Sherrie" w:date="2016-04-30T19:28:00Z">
                  <w:rPr/>
                </w:rPrChange>
              </w:rPr>
              <w:pPrChange w:id="14754" w:author="Sherrie" w:date="2016-04-16T07:46:00Z">
                <w:pPr>
                  <w:spacing w:line="480" w:lineRule="auto"/>
                  <w:jc w:val="center"/>
                </w:pPr>
              </w:pPrChange>
            </w:pPr>
            <w:r w:rsidRPr="00C23367">
              <w:rPr>
                <w:sz w:val="20"/>
                <w:szCs w:val="20"/>
                <w:rPrChange w:id="14755" w:author="Sherrie" w:date="2016-04-30T19:28:00Z">
                  <w:rPr/>
                </w:rPrChange>
              </w:rPr>
              <w:t>0.0177</w:t>
            </w:r>
          </w:p>
        </w:tc>
        <w:tc>
          <w:tcPr>
            <w:tcW w:w="0" w:type="auto"/>
          </w:tcPr>
          <w:p w:rsidR="009C1FFE" w:rsidRPr="00C23367" w:rsidRDefault="009C1FFE">
            <w:pPr>
              <w:jc w:val="center"/>
              <w:rPr>
                <w:sz w:val="20"/>
                <w:szCs w:val="20"/>
                <w:rPrChange w:id="14756" w:author="Sherrie" w:date="2016-04-30T19:28:00Z">
                  <w:rPr/>
                </w:rPrChange>
              </w:rPr>
              <w:pPrChange w:id="14757" w:author="Sherrie" w:date="2016-04-16T07:46:00Z">
                <w:pPr>
                  <w:spacing w:line="480" w:lineRule="auto"/>
                  <w:jc w:val="center"/>
                </w:pPr>
              </w:pPrChange>
            </w:pPr>
            <w:r w:rsidRPr="00C23367">
              <w:rPr>
                <w:sz w:val="20"/>
                <w:szCs w:val="20"/>
                <w:rPrChange w:id="14758" w:author="Sherrie" w:date="2016-04-30T19:28:00Z">
                  <w:rPr/>
                </w:rPrChange>
              </w:rPr>
              <w:t>0.0800</w:t>
            </w:r>
          </w:p>
        </w:tc>
        <w:tc>
          <w:tcPr>
            <w:tcW w:w="0" w:type="auto"/>
          </w:tcPr>
          <w:p w:rsidR="009C1FFE" w:rsidRPr="00C23367" w:rsidRDefault="009C1FFE">
            <w:pPr>
              <w:jc w:val="center"/>
              <w:rPr>
                <w:sz w:val="20"/>
                <w:szCs w:val="20"/>
                <w:rPrChange w:id="14759" w:author="Sherrie" w:date="2016-04-30T19:28:00Z">
                  <w:rPr/>
                </w:rPrChange>
              </w:rPr>
              <w:pPrChange w:id="14760" w:author="Sherrie" w:date="2016-04-16T07:46:00Z">
                <w:pPr>
                  <w:spacing w:line="480" w:lineRule="auto"/>
                  <w:jc w:val="center"/>
                </w:pPr>
              </w:pPrChange>
            </w:pPr>
            <w:r w:rsidRPr="00C23367">
              <w:rPr>
                <w:sz w:val="20"/>
                <w:szCs w:val="20"/>
                <w:rPrChange w:id="14761" w:author="Sherrie" w:date="2016-04-30T19:28:00Z">
                  <w:rPr/>
                </w:rPrChange>
              </w:rPr>
              <w:t>0.0177</w:t>
            </w:r>
          </w:p>
        </w:tc>
        <w:tc>
          <w:tcPr>
            <w:tcW w:w="0" w:type="auto"/>
          </w:tcPr>
          <w:p w:rsidR="009C1FFE" w:rsidRPr="00C23367" w:rsidRDefault="009C1FFE">
            <w:pPr>
              <w:jc w:val="center"/>
              <w:rPr>
                <w:sz w:val="20"/>
                <w:szCs w:val="20"/>
                <w:rPrChange w:id="14762" w:author="Sherrie" w:date="2016-04-30T19:28:00Z">
                  <w:rPr/>
                </w:rPrChange>
              </w:rPr>
              <w:pPrChange w:id="14763" w:author="Sherrie" w:date="2016-04-16T07:46:00Z">
                <w:pPr>
                  <w:spacing w:line="480" w:lineRule="auto"/>
                  <w:jc w:val="center"/>
                </w:pPr>
              </w:pPrChange>
            </w:pPr>
            <w:r w:rsidRPr="00C23367">
              <w:rPr>
                <w:sz w:val="20"/>
                <w:szCs w:val="20"/>
                <w:rPrChange w:id="14764" w:author="Sherrie" w:date="2016-04-30T19:28:00Z">
                  <w:rPr/>
                </w:rPrChange>
              </w:rPr>
              <w:t>0.0586</w:t>
            </w:r>
          </w:p>
        </w:tc>
        <w:tc>
          <w:tcPr>
            <w:tcW w:w="0" w:type="auto"/>
          </w:tcPr>
          <w:p w:rsidR="009C1FFE" w:rsidRPr="00C23367" w:rsidRDefault="009C1FFE">
            <w:pPr>
              <w:jc w:val="center"/>
              <w:rPr>
                <w:sz w:val="20"/>
                <w:szCs w:val="20"/>
                <w:rPrChange w:id="14765" w:author="Sherrie" w:date="2016-04-30T19:28:00Z">
                  <w:rPr/>
                </w:rPrChange>
              </w:rPr>
              <w:pPrChange w:id="14766" w:author="Sherrie" w:date="2016-04-16T07:46:00Z">
                <w:pPr>
                  <w:spacing w:line="480" w:lineRule="auto"/>
                  <w:jc w:val="center"/>
                </w:pPr>
              </w:pPrChange>
            </w:pPr>
            <w:r w:rsidRPr="00C23367">
              <w:rPr>
                <w:sz w:val="20"/>
                <w:szCs w:val="20"/>
                <w:rPrChange w:id="14767" w:author="Sherrie" w:date="2016-04-30T19:28:00Z">
                  <w:rPr/>
                </w:rPrChange>
              </w:rPr>
              <w:t>0.0213</w:t>
            </w:r>
          </w:p>
        </w:tc>
        <w:tc>
          <w:tcPr>
            <w:tcW w:w="0" w:type="auto"/>
          </w:tcPr>
          <w:p w:rsidR="009C1FFE" w:rsidRPr="00C23367" w:rsidRDefault="009C1FFE">
            <w:pPr>
              <w:jc w:val="center"/>
              <w:rPr>
                <w:sz w:val="20"/>
                <w:szCs w:val="20"/>
                <w:rPrChange w:id="14768" w:author="Sherrie" w:date="2016-04-30T19:28:00Z">
                  <w:rPr/>
                </w:rPrChange>
              </w:rPr>
              <w:pPrChange w:id="14769" w:author="Sherrie" w:date="2016-04-16T07:46:00Z">
                <w:pPr>
                  <w:spacing w:line="480" w:lineRule="auto"/>
                  <w:jc w:val="center"/>
                </w:pPr>
              </w:pPrChange>
            </w:pPr>
            <w:r w:rsidRPr="00C23367">
              <w:rPr>
                <w:sz w:val="20"/>
                <w:szCs w:val="20"/>
                <w:rPrChange w:id="14770" w:author="Sherrie" w:date="2016-04-30T19:28:00Z">
                  <w:rPr/>
                </w:rPrChange>
              </w:rPr>
              <w:t>0.0644</w:t>
            </w:r>
          </w:p>
        </w:tc>
        <w:tc>
          <w:tcPr>
            <w:tcW w:w="0" w:type="auto"/>
          </w:tcPr>
          <w:p w:rsidR="009C1FFE" w:rsidRPr="00C23367" w:rsidRDefault="009C1FFE">
            <w:pPr>
              <w:jc w:val="center"/>
              <w:rPr>
                <w:sz w:val="20"/>
                <w:szCs w:val="20"/>
                <w:rPrChange w:id="14771" w:author="Sherrie" w:date="2016-04-30T19:28:00Z">
                  <w:rPr/>
                </w:rPrChange>
              </w:rPr>
              <w:pPrChange w:id="14772" w:author="Sherrie" w:date="2016-04-16T07:46:00Z">
                <w:pPr>
                  <w:spacing w:line="480" w:lineRule="auto"/>
                  <w:jc w:val="center"/>
                </w:pPr>
              </w:pPrChange>
            </w:pPr>
            <w:r w:rsidRPr="00C23367">
              <w:rPr>
                <w:sz w:val="20"/>
                <w:szCs w:val="20"/>
                <w:rPrChange w:id="14773" w:author="Sherrie" w:date="2016-04-30T19:28:00Z">
                  <w:rPr/>
                </w:rPrChange>
              </w:rPr>
              <w:t>0.0204</w:t>
            </w:r>
          </w:p>
        </w:tc>
      </w:tr>
      <w:tr w:rsidR="009C1FFE" w:rsidRPr="003635E0" w:rsidTr="0099537A">
        <w:tc>
          <w:tcPr>
            <w:tcW w:w="0" w:type="auto"/>
          </w:tcPr>
          <w:p w:rsidR="009C1FFE" w:rsidRPr="00C23367" w:rsidRDefault="009C1FFE">
            <w:pPr>
              <w:rPr>
                <w:sz w:val="20"/>
                <w:szCs w:val="20"/>
                <w:rPrChange w:id="14774" w:author="Sherrie" w:date="2016-04-30T19:28:00Z">
                  <w:rPr/>
                </w:rPrChange>
              </w:rPr>
              <w:pPrChange w:id="14775" w:author="Sherrie" w:date="2016-04-16T07:46:00Z">
                <w:pPr>
                  <w:spacing w:line="480" w:lineRule="auto"/>
                </w:pPr>
              </w:pPrChange>
            </w:pPr>
            <w:r w:rsidRPr="00C23367">
              <w:rPr>
                <w:position w:val="-12"/>
                <w:sz w:val="20"/>
                <w:szCs w:val="20"/>
                <w:rPrChange w:id="14776" w:author="Sherrie" w:date="2016-04-30T19:28:00Z">
                  <w:rPr>
                    <w:position w:val="-12"/>
                    <w:sz w:val="20"/>
                    <w:szCs w:val="20"/>
                  </w:rPr>
                </w:rPrChange>
              </w:rPr>
              <w:object w:dxaOrig="300" w:dyaOrig="360">
                <v:shape id="_x0000_i2070" type="#_x0000_t75" style="width:15.65pt;height:18.15pt" o:ole="">
                  <v:imagedata r:id="rId2028" o:title=""/>
                </v:shape>
                <o:OLEObject Type="Embed" ProgID="Equation.DSMT4" ShapeID="_x0000_i2070" DrawAspect="Content" ObjectID="_1524941344" r:id="rId2029"/>
              </w:object>
            </w:r>
          </w:p>
        </w:tc>
        <w:tc>
          <w:tcPr>
            <w:tcW w:w="0" w:type="auto"/>
          </w:tcPr>
          <w:p w:rsidR="009C1FFE" w:rsidRPr="00C23367" w:rsidRDefault="009C1FFE">
            <w:pPr>
              <w:jc w:val="center"/>
              <w:rPr>
                <w:sz w:val="20"/>
                <w:szCs w:val="20"/>
                <w:rPrChange w:id="14777" w:author="Sherrie" w:date="2016-04-30T19:28:00Z">
                  <w:rPr/>
                </w:rPrChange>
              </w:rPr>
              <w:pPrChange w:id="14778" w:author="Sherrie" w:date="2016-04-16T07:46:00Z">
                <w:pPr>
                  <w:spacing w:line="480" w:lineRule="auto"/>
                  <w:jc w:val="center"/>
                </w:pPr>
              </w:pPrChange>
            </w:pPr>
            <w:r w:rsidRPr="00C23367">
              <w:rPr>
                <w:sz w:val="20"/>
                <w:szCs w:val="20"/>
                <w:rPrChange w:id="14779" w:author="Sherrie" w:date="2016-04-30T19:28:00Z">
                  <w:rPr/>
                </w:rPrChange>
              </w:rPr>
              <w:t>0.0677</w:t>
            </w:r>
          </w:p>
        </w:tc>
        <w:tc>
          <w:tcPr>
            <w:tcW w:w="0" w:type="auto"/>
          </w:tcPr>
          <w:p w:rsidR="009C1FFE" w:rsidRPr="00C23367" w:rsidRDefault="009C1FFE">
            <w:pPr>
              <w:jc w:val="center"/>
              <w:rPr>
                <w:sz w:val="20"/>
                <w:szCs w:val="20"/>
                <w:rPrChange w:id="14780" w:author="Sherrie" w:date="2016-04-30T19:28:00Z">
                  <w:rPr/>
                </w:rPrChange>
              </w:rPr>
              <w:pPrChange w:id="14781" w:author="Sherrie" w:date="2016-04-16T07:46:00Z">
                <w:pPr>
                  <w:spacing w:line="480" w:lineRule="auto"/>
                  <w:jc w:val="center"/>
                </w:pPr>
              </w:pPrChange>
            </w:pPr>
            <w:r w:rsidRPr="00C23367">
              <w:rPr>
                <w:sz w:val="20"/>
                <w:szCs w:val="20"/>
                <w:rPrChange w:id="14782" w:author="Sherrie" w:date="2016-04-30T19:28:00Z">
                  <w:rPr/>
                </w:rPrChange>
              </w:rPr>
              <w:t>0.0180</w:t>
            </w:r>
          </w:p>
        </w:tc>
        <w:tc>
          <w:tcPr>
            <w:tcW w:w="0" w:type="auto"/>
          </w:tcPr>
          <w:p w:rsidR="009C1FFE" w:rsidRPr="00C23367" w:rsidRDefault="009C1FFE">
            <w:pPr>
              <w:jc w:val="center"/>
              <w:rPr>
                <w:sz w:val="20"/>
                <w:szCs w:val="20"/>
                <w:rPrChange w:id="14783" w:author="Sherrie" w:date="2016-04-30T19:28:00Z">
                  <w:rPr/>
                </w:rPrChange>
              </w:rPr>
              <w:pPrChange w:id="14784" w:author="Sherrie" w:date="2016-04-16T07:46:00Z">
                <w:pPr>
                  <w:spacing w:line="480" w:lineRule="auto"/>
                  <w:jc w:val="center"/>
                </w:pPr>
              </w:pPrChange>
            </w:pPr>
            <w:r w:rsidRPr="00C23367">
              <w:rPr>
                <w:sz w:val="20"/>
                <w:szCs w:val="20"/>
                <w:rPrChange w:id="14785" w:author="Sherrie" w:date="2016-04-30T19:28:00Z">
                  <w:rPr/>
                </w:rPrChange>
              </w:rPr>
              <w:t>0.0680</w:t>
            </w:r>
          </w:p>
        </w:tc>
        <w:tc>
          <w:tcPr>
            <w:tcW w:w="0" w:type="auto"/>
          </w:tcPr>
          <w:p w:rsidR="009C1FFE" w:rsidRPr="00C23367" w:rsidRDefault="009C1FFE">
            <w:pPr>
              <w:jc w:val="center"/>
              <w:rPr>
                <w:sz w:val="20"/>
                <w:szCs w:val="20"/>
                <w:rPrChange w:id="14786" w:author="Sherrie" w:date="2016-04-30T19:28:00Z">
                  <w:rPr/>
                </w:rPrChange>
              </w:rPr>
              <w:pPrChange w:id="14787" w:author="Sherrie" w:date="2016-04-16T07:46:00Z">
                <w:pPr>
                  <w:spacing w:line="480" w:lineRule="auto"/>
                  <w:jc w:val="center"/>
                </w:pPr>
              </w:pPrChange>
            </w:pPr>
            <w:r w:rsidRPr="00C23367">
              <w:rPr>
                <w:sz w:val="20"/>
                <w:szCs w:val="20"/>
                <w:rPrChange w:id="14788" w:author="Sherrie" w:date="2016-04-30T19:28:00Z">
                  <w:rPr/>
                </w:rPrChange>
              </w:rPr>
              <w:t>0.0180</w:t>
            </w:r>
          </w:p>
        </w:tc>
        <w:tc>
          <w:tcPr>
            <w:tcW w:w="0" w:type="auto"/>
          </w:tcPr>
          <w:p w:rsidR="009C1FFE" w:rsidRPr="00C23367" w:rsidRDefault="009C1FFE">
            <w:pPr>
              <w:jc w:val="center"/>
              <w:rPr>
                <w:sz w:val="20"/>
                <w:szCs w:val="20"/>
                <w:rPrChange w:id="14789" w:author="Sherrie" w:date="2016-04-30T19:28:00Z">
                  <w:rPr/>
                </w:rPrChange>
              </w:rPr>
              <w:pPrChange w:id="14790" w:author="Sherrie" w:date="2016-04-16T07:46:00Z">
                <w:pPr>
                  <w:spacing w:line="480" w:lineRule="auto"/>
                  <w:jc w:val="center"/>
                </w:pPr>
              </w:pPrChange>
            </w:pPr>
            <w:r w:rsidRPr="00C23367">
              <w:rPr>
                <w:sz w:val="20"/>
                <w:szCs w:val="20"/>
                <w:rPrChange w:id="14791" w:author="Sherrie" w:date="2016-04-30T19:28:00Z">
                  <w:rPr/>
                </w:rPrChange>
              </w:rPr>
              <w:t>0.0253</w:t>
            </w:r>
          </w:p>
        </w:tc>
        <w:tc>
          <w:tcPr>
            <w:tcW w:w="0" w:type="auto"/>
          </w:tcPr>
          <w:p w:rsidR="009C1FFE" w:rsidRPr="00C23367" w:rsidRDefault="009C1FFE">
            <w:pPr>
              <w:jc w:val="center"/>
              <w:rPr>
                <w:sz w:val="20"/>
                <w:szCs w:val="20"/>
                <w:rPrChange w:id="14792" w:author="Sherrie" w:date="2016-04-30T19:28:00Z">
                  <w:rPr/>
                </w:rPrChange>
              </w:rPr>
              <w:pPrChange w:id="14793" w:author="Sherrie" w:date="2016-04-16T07:46:00Z">
                <w:pPr>
                  <w:spacing w:line="480" w:lineRule="auto"/>
                  <w:jc w:val="center"/>
                </w:pPr>
              </w:pPrChange>
            </w:pPr>
            <w:r w:rsidRPr="00C23367">
              <w:rPr>
                <w:sz w:val="20"/>
                <w:szCs w:val="20"/>
                <w:rPrChange w:id="14794" w:author="Sherrie" w:date="2016-04-30T19:28:00Z">
                  <w:rPr/>
                </w:rPrChange>
              </w:rPr>
              <w:t>0.0221</w:t>
            </w:r>
          </w:p>
        </w:tc>
        <w:tc>
          <w:tcPr>
            <w:tcW w:w="0" w:type="auto"/>
          </w:tcPr>
          <w:p w:rsidR="009C1FFE" w:rsidRPr="00C23367" w:rsidRDefault="009C1FFE">
            <w:pPr>
              <w:jc w:val="center"/>
              <w:rPr>
                <w:sz w:val="20"/>
                <w:szCs w:val="20"/>
                <w:rPrChange w:id="14795" w:author="Sherrie" w:date="2016-04-30T19:28:00Z">
                  <w:rPr/>
                </w:rPrChange>
              </w:rPr>
              <w:pPrChange w:id="14796" w:author="Sherrie" w:date="2016-04-16T07:46:00Z">
                <w:pPr>
                  <w:spacing w:line="480" w:lineRule="auto"/>
                  <w:jc w:val="center"/>
                </w:pPr>
              </w:pPrChange>
            </w:pPr>
            <w:r w:rsidRPr="00C23367">
              <w:rPr>
                <w:sz w:val="20"/>
                <w:szCs w:val="20"/>
                <w:rPrChange w:id="14797" w:author="Sherrie" w:date="2016-04-30T19:28:00Z">
                  <w:rPr/>
                </w:rPrChange>
              </w:rPr>
              <w:t>0.0394</w:t>
            </w:r>
          </w:p>
        </w:tc>
        <w:tc>
          <w:tcPr>
            <w:tcW w:w="0" w:type="auto"/>
          </w:tcPr>
          <w:p w:rsidR="009C1FFE" w:rsidRPr="00C23367" w:rsidRDefault="009C1FFE">
            <w:pPr>
              <w:jc w:val="center"/>
              <w:rPr>
                <w:sz w:val="20"/>
                <w:szCs w:val="20"/>
                <w:rPrChange w:id="14798" w:author="Sherrie" w:date="2016-04-30T19:28:00Z">
                  <w:rPr/>
                </w:rPrChange>
              </w:rPr>
              <w:pPrChange w:id="14799" w:author="Sherrie" w:date="2016-04-16T07:46:00Z">
                <w:pPr>
                  <w:spacing w:line="480" w:lineRule="auto"/>
                  <w:jc w:val="center"/>
                </w:pPr>
              </w:pPrChange>
            </w:pPr>
            <w:r w:rsidRPr="00C23367">
              <w:rPr>
                <w:sz w:val="20"/>
                <w:szCs w:val="20"/>
                <w:rPrChange w:id="14800" w:author="Sherrie" w:date="2016-04-30T19:28:00Z">
                  <w:rPr/>
                </w:rPrChange>
              </w:rPr>
              <w:t>0.0211</w:t>
            </w:r>
          </w:p>
        </w:tc>
      </w:tr>
      <w:tr w:rsidR="009C1FFE" w:rsidRPr="003635E0" w:rsidTr="0099537A">
        <w:tc>
          <w:tcPr>
            <w:tcW w:w="0" w:type="auto"/>
          </w:tcPr>
          <w:p w:rsidR="009C1FFE" w:rsidRPr="00C23367" w:rsidRDefault="009C1FFE">
            <w:pPr>
              <w:rPr>
                <w:sz w:val="20"/>
                <w:szCs w:val="20"/>
                <w:rPrChange w:id="14801" w:author="Sherrie" w:date="2016-04-30T19:28:00Z">
                  <w:rPr/>
                </w:rPrChange>
              </w:rPr>
              <w:pPrChange w:id="14802" w:author="Sherrie" w:date="2016-04-16T07:46:00Z">
                <w:pPr>
                  <w:spacing w:line="480" w:lineRule="auto"/>
                </w:pPr>
              </w:pPrChange>
            </w:pPr>
            <w:r w:rsidRPr="00C23367">
              <w:rPr>
                <w:position w:val="-12"/>
                <w:sz w:val="20"/>
                <w:szCs w:val="20"/>
                <w:rPrChange w:id="14803" w:author="Sherrie" w:date="2016-04-30T19:28:00Z">
                  <w:rPr>
                    <w:position w:val="-12"/>
                    <w:sz w:val="20"/>
                    <w:szCs w:val="20"/>
                  </w:rPr>
                </w:rPrChange>
              </w:rPr>
              <w:object w:dxaOrig="279" w:dyaOrig="360">
                <v:shape id="_x0000_i2071" type="#_x0000_t75" style="width:13.15pt;height:18.15pt" o:ole="">
                  <v:imagedata r:id="rId2030" o:title=""/>
                </v:shape>
                <o:OLEObject Type="Embed" ProgID="Equation.DSMT4" ShapeID="_x0000_i2071" DrawAspect="Content" ObjectID="_1524941345" r:id="rId2031"/>
              </w:object>
            </w:r>
          </w:p>
        </w:tc>
        <w:tc>
          <w:tcPr>
            <w:tcW w:w="0" w:type="auto"/>
          </w:tcPr>
          <w:p w:rsidR="009C1FFE" w:rsidRPr="00C23367" w:rsidRDefault="009C1FFE">
            <w:pPr>
              <w:jc w:val="center"/>
              <w:rPr>
                <w:sz w:val="20"/>
                <w:szCs w:val="20"/>
                <w:rPrChange w:id="14804" w:author="Sherrie" w:date="2016-04-30T19:28:00Z">
                  <w:rPr/>
                </w:rPrChange>
              </w:rPr>
              <w:pPrChange w:id="14805" w:author="Sherrie" w:date="2016-04-16T07:46:00Z">
                <w:pPr>
                  <w:spacing w:line="480" w:lineRule="auto"/>
                  <w:jc w:val="center"/>
                </w:pPr>
              </w:pPrChange>
            </w:pPr>
            <w:r w:rsidRPr="00C23367">
              <w:rPr>
                <w:position w:val="-4"/>
                <w:sz w:val="20"/>
                <w:szCs w:val="20"/>
                <w:rPrChange w:id="14806" w:author="Sherrie" w:date="2016-04-30T19:28:00Z">
                  <w:rPr>
                    <w:position w:val="-4"/>
                    <w:sz w:val="20"/>
                    <w:szCs w:val="20"/>
                  </w:rPr>
                </w:rPrChange>
              </w:rPr>
              <w:object w:dxaOrig="200" w:dyaOrig="160">
                <v:shape id="_x0000_i2072" type="#_x0000_t75" style="width:9.4pt;height:8.15pt" o:ole="">
                  <v:imagedata r:id="rId2032" o:title=""/>
                </v:shape>
                <o:OLEObject Type="Embed" ProgID="Equation.DSMT4" ShapeID="_x0000_i2072" DrawAspect="Content" ObjectID="_1524941346" r:id="rId2033"/>
              </w:object>
            </w:r>
            <w:r w:rsidRPr="00C23367">
              <w:rPr>
                <w:sz w:val="20"/>
                <w:szCs w:val="20"/>
                <w:rPrChange w:id="14807" w:author="Sherrie" w:date="2016-04-30T19:28:00Z">
                  <w:rPr/>
                </w:rPrChange>
              </w:rPr>
              <w:t>0.0166</w:t>
            </w:r>
          </w:p>
        </w:tc>
        <w:tc>
          <w:tcPr>
            <w:tcW w:w="0" w:type="auto"/>
          </w:tcPr>
          <w:p w:rsidR="009C1FFE" w:rsidRPr="00C23367" w:rsidRDefault="009C1FFE">
            <w:pPr>
              <w:jc w:val="center"/>
              <w:rPr>
                <w:sz w:val="20"/>
                <w:szCs w:val="20"/>
                <w:rPrChange w:id="14808" w:author="Sherrie" w:date="2016-04-30T19:28:00Z">
                  <w:rPr/>
                </w:rPrChange>
              </w:rPr>
              <w:pPrChange w:id="14809" w:author="Sherrie" w:date="2016-04-16T07:46:00Z">
                <w:pPr>
                  <w:spacing w:line="480" w:lineRule="auto"/>
                  <w:jc w:val="center"/>
                </w:pPr>
              </w:pPrChange>
            </w:pPr>
            <w:r w:rsidRPr="00C23367">
              <w:rPr>
                <w:sz w:val="20"/>
                <w:szCs w:val="20"/>
                <w:rPrChange w:id="14810" w:author="Sherrie" w:date="2016-04-30T19:28:00Z">
                  <w:rPr/>
                </w:rPrChange>
              </w:rPr>
              <w:t>0.0194</w:t>
            </w:r>
          </w:p>
        </w:tc>
        <w:tc>
          <w:tcPr>
            <w:tcW w:w="0" w:type="auto"/>
          </w:tcPr>
          <w:p w:rsidR="009C1FFE" w:rsidRPr="00C23367" w:rsidRDefault="009C1FFE">
            <w:pPr>
              <w:jc w:val="center"/>
              <w:rPr>
                <w:sz w:val="20"/>
                <w:szCs w:val="20"/>
                <w:rPrChange w:id="14811" w:author="Sherrie" w:date="2016-04-30T19:28:00Z">
                  <w:rPr/>
                </w:rPrChange>
              </w:rPr>
              <w:pPrChange w:id="14812" w:author="Sherrie" w:date="2016-04-16T07:46:00Z">
                <w:pPr>
                  <w:spacing w:line="480" w:lineRule="auto"/>
                  <w:jc w:val="center"/>
                </w:pPr>
              </w:pPrChange>
            </w:pPr>
            <w:r w:rsidRPr="00C23367">
              <w:rPr>
                <w:position w:val="-4"/>
                <w:sz w:val="20"/>
                <w:szCs w:val="20"/>
                <w:rPrChange w:id="14813" w:author="Sherrie" w:date="2016-04-30T19:28:00Z">
                  <w:rPr>
                    <w:position w:val="-4"/>
                    <w:sz w:val="20"/>
                    <w:szCs w:val="20"/>
                  </w:rPr>
                </w:rPrChange>
              </w:rPr>
              <w:object w:dxaOrig="200" w:dyaOrig="160">
                <v:shape id="_x0000_i2073" type="#_x0000_t75" style="width:9.4pt;height:8.15pt" o:ole="">
                  <v:imagedata r:id="rId2034" o:title=""/>
                </v:shape>
                <o:OLEObject Type="Embed" ProgID="Equation.DSMT4" ShapeID="_x0000_i2073" DrawAspect="Content" ObjectID="_1524941347" r:id="rId2035"/>
              </w:object>
            </w:r>
            <w:r w:rsidRPr="00C23367">
              <w:rPr>
                <w:sz w:val="20"/>
                <w:szCs w:val="20"/>
                <w:rPrChange w:id="14814" w:author="Sherrie" w:date="2016-04-30T19:28:00Z">
                  <w:rPr/>
                </w:rPrChange>
              </w:rPr>
              <w:t>0.0168</w:t>
            </w:r>
          </w:p>
        </w:tc>
        <w:tc>
          <w:tcPr>
            <w:tcW w:w="0" w:type="auto"/>
          </w:tcPr>
          <w:p w:rsidR="009C1FFE" w:rsidRPr="00C23367" w:rsidRDefault="009C1FFE">
            <w:pPr>
              <w:jc w:val="center"/>
              <w:rPr>
                <w:sz w:val="20"/>
                <w:szCs w:val="20"/>
                <w:rPrChange w:id="14815" w:author="Sherrie" w:date="2016-04-30T19:28:00Z">
                  <w:rPr/>
                </w:rPrChange>
              </w:rPr>
              <w:pPrChange w:id="14816" w:author="Sherrie" w:date="2016-04-16T07:46:00Z">
                <w:pPr>
                  <w:spacing w:line="480" w:lineRule="auto"/>
                  <w:jc w:val="center"/>
                </w:pPr>
              </w:pPrChange>
            </w:pPr>
            <w:r w:rsidRPr="00C23367">
              <w:rPr>
                <w:sz w:val="20"/>
                <w:szCs w:val="20"/>
                <w:rPrChange w:id="14817" w:author="Sherrie" w:date="2016-04-30T19:28:00Z">
                  <w:rPr/>
                </w:rPrChange>
              </w:rPr>
              <w:t>0.0194</w:t>
            </w:r>
          </w:p>
        </w:tc>
        <w:tc>
          <w:tcPr>
            <w:tcW w:w="0" w:type="auto"/>
          </w:tcPr>
          <w:p w:rsidR="009C1FFE" w:rsidRPr="00C23367" w:rsidRDefault="009C1FFE">
            <w:pPr>
              <w:jc w:val="center"/>
              <w:rPr>
                <w:sz w:val="20"/>
                <w:szCs w:val="20"/>
                <w:rPrChange w:id="14818" w:author="Sherrie" w:date="2016-04-30T19:28:00Z">
                  <w:rPr/>
                </w:rPrChange>
              </w:rPr>
              <w:pPrChange w:id="14819" w:author="Sherrie" w:date="2016-04-16T07:46:00Z">
                <w:pPr>
                  <w:spacing w:line="480" w:lineRule="auto"/>
                  <w:jc w:val="center"/>
                </w:pPr>
              </w:pPrChange>
            </w:pPr>
            <w:r w:rsidRPr="00C23367">
              <w:rPr>
                <w:position w:val="-4"/>
                <w:sz w:val="20"/>
                <w:szCs w:val="20"/>
                <w:rPrChange w:id="14820" w:author="Sherrie" w:date="2016-04-30T19:28:00Z">
                  <w:rPr>
                    <w:position w:val="-4"/>
                    <w:sz w:val="20"/>
                    <w:szCs w:val="20"/>
                  </w:rPr>
                </w:rPrChange>
              </w:rPr>
              <w:object w:dxaOrig="200" w:dyaOrig="160">
                <v:shape id="_x0000_i2074" type="#_x0000_t75" style="width:9.4pt;height:8.15pt" o:ole="">
                  <v:imagedata r:id="rId2036" o:title=""/>
                </v:shape>
                <o:OLEObject Type="Embed" ProgID="Equation.DSMT4" ShapeID="_x0000_i2074" DrawAspect="Content" ObjectID="_1524941348" r:id="rId2037"/>
              </w:object>
            </w:r>
            <w:r w:rsidRPr="00C23367">
              <w:rPr>
                <w:sz w:val="20"/>
                <w:szCs w:val="20"/>
                <w:rPrChange w:id="14821" w:author="Sherrie" w:date="2016-04-30T19:28:00Z">
                  <w:rPr/>
                </w:rPrChange>
              </w:rPr>
              <w:t>0.0374</w:t>
            </w:r>
          </w:p>
        </w:tc>
        <w:tc>
          <w:tcPr>
            <w:tcW w:w="0" w:type="auto"/>
          </w:tcPr>
          <w:p w:rsidR="009C1FFE" w:rsidRPr="00C23367" w:rsidRDefault="009C1FFE">
            <w:pPr>
              <w:jc w:val="center"/>
              <w:rPr>
                <w:sz w:val="20"/>
                <w:szCs w:val="20"/>
                <w:rPrChange w:id="14822" w:author="Sherrie" w:date="2016-04-30T19:28:00Z">
                  <w:rPr/>
                </w:rPrChange>
              </w:rPr>
              <w:pPrChange w:id="14823" w:author="Sherrie" w:date="2016-04-16T07:46:00Z">
                <w:pPr>
                  <w:spacing w:line="480" w:lineRule="auto"/>
                  <w:jc w:val="center"/>
                </w:pPr>
              </w:pPrChange>
            </w:pPr>
            <w:r w:rsidRPr="00C23367">
              <w:rPr>
                <w:sz w:val="20"/>
                <w:szCs w:val="20"/>
                <w:rPrChange w:id="14824" w:author="Sherrie" w:date="2016-04-30T19:28:00Z">
                  <w:rPr/>
                </w:rPrChange>
              </w:rPr>
              <w:t>0.0224</w:t>
            </w:r>
          </w:p>
        </w:tc>
        <w:tc>
          <w:tcPr>
            <w:tcW w:w="0" w:type="auto"/>
          </w:tcPr>
          <w:p w:rsidR="009C1FFE" w:rsidRPr="00C23367" w:rsidRDefault="009C1FFE">
            <w:pPr>
              <w:jc w:val="center"/>
              <w:rPr>
                <w:sz w:val="20"/>
                <w:szCs w:val="20"/>
                <w:rPrChange w:id="14825" w:author="Sherrie" w:date="2016-04-30T19:28:00Z">
                  <w:rPr/>
                </w:rPrChange>
              </w:rPr>
              <w:pPrChange w:id="14826" w:author="Sherrie" w:date="2016-04-16T07:46:00Z">
                <w:pPr>
                  <w:spacing w:line="480" w:lineRule="auto"/>
                  <w:jc w:val="center"/>
                </w:pPr>
              </w:pPrChange>
            </w:pPr>
            <w:r w:rsidRPr="00C23367">
              <w:rPr>
                <w:position w:val="-4"/>
                <w:sz w:val="20"/>
                <w:szCs w:val="20"/>
                <w:rPrChange w:id="14827" w:author="Sherrie" w:date="2016-04-30T19:28:00Z">
                  <w:rPr>
                    <w:position w:val="-4"/>
                    <w:sz w:val="20"/>
                    <w:szCs w:val="20"/>
                  </w:rPr>
                </w:rPrChange>
              </w:rPr>
              <w:object w:dxaOrig="200" w:dyaOrig="160">
                <v:shape id="_x0000_i2075" type="#_x0000_t75" style="width:9.4pt;height:8.15pt" o:ole="">
                  <v:imagedata r:id="rId2038" o:title=""/>
                </v:shape>
                <o:OLEObject Type="Embed" ProgID="Equation.DSMT4" ShapeID="_x0000_i2075" DrawAspect="Content" ObjectID="_1524941349" r:id="rId2039"/>
              </w:object>
            </w:r>
            <w:r w:rsidRPr="00C23367">
              <w:rPr>
                <w:sz w:val="20"/>
                <w:szCs w:val="20"/>
                <w:rPrChange w:id="14828" w:author="Sherrie" w:date="2016-04-30T19:28:00Z">
                  <w:rPr/>
                </w:rPrChange>
              </w:rPr>
              <w:t>0.0313</w:t>
            </w:r>
          </w:p>
        </w:tc>
        <w:tc>
          <w:tcPr>
            <w:tcW w:w="0" w:type="auto"/>
          </w:tcPr>
          <w:p w:rsidR="009C1FFE" w:rsidRPr="00C23367" w:rsidRDefault="009C1FFE">
            <w:pPr>
              <w:jc w:val="center"/>
              <w:rPr>
                <w:sz w:val="20"/>
                <w:szCs w:val="20"/>
                <w:rPrChange w:id="14829" w:author="Sherrie" w:date="2016-04-30T19:28:00Z">
                  <w:rPr/>
                </w:rPrChange>
              </w:rPr>
              <w:pPrChange w:id="14830" w:author="Sherrie" w:date="2016-04-16T07:46:00Z">
                <w:pPr>
                  <w:spacing w:line="480" w:lineRule="auto"/>
                  <w:jc w:val="center"/>
                </w:pPr>
              </w:pPrChange>
            </w:pPr>
            <w:r w:rsidRPr="00C23367">
              <w:rPr>
                <w:sz w:val="20"/>
                <w:szCs w:val="20"/>
                <w:rPrChange w:id="14831" w:author="Sherrie" w:date="2016-04-30T19:28:00Z">
                  <w:rPr/>
                </w:rPrChange>
              </w:rPr>
              <w:t>0.0215</w:t>
            </w:r>
          </w:p>
        </w:tc>
      </w:tr>
      <w:tr w:rsidR="009C1FFE" w:rsidRPr="003635E0" w:rsidTr="0099537A">
        <w:tc>
          <w:tcPr>
            <w:tcW w:w="0" w:type="auto"/>
          </w:tcPr>
          <w:p w:rsidR="009C1FFE" w:rsidRPr="00C23367" w:rsidRDefault="009C1FFE">
            <w:pPr>
              <w:rPr>
                <w:sz w:val="20"/>
                <w:szCs w:val="20"/>
                <w:rPrChange w:id="14832" w:author="Sherrie" w:date="2016-04-30T19:28:00Z">
                  <w:rPr/>
                </w:rPrChange>
              </w:rPr>
              <w:pPrChange w:id="14833" w:author="Sherrie" w:date="2016-04-16T07:46:00Z">
                <w:pPr>
                  <w:spacing w:line="480" w:lineRule="auto"/>
                </w:pPr>
              </w:pPrChange>
            </w:pPr>
            <w:r w:rsidRPr="00C23367">
              <w:rPr>
                <w:position w:val="-12"/>
                <w:sz w:val="20"/>
                <w:szCs w:val="20"/>
                <w:rPrChange w:id="14834" w:author="Sherrie" w:date="2016-04-30T19:28:00Z">
                  <w:rPr>
                    <w:position w:val="-12"/>
                    <w:sz w:val="20"/>
                    <w:szCs w:val="20"/>
                  </w:rPr>
                </w:rPrChange>
              </w:rPr>
              <w:object w:dxaOrig="300" w:dyaOrig="360">
                <v:shape id="_x0000_i2076" type="#_x0000_t75" style="width:15.65pt;height:18.15pt" o:ole="">
                  <v:imagedata r:id="rId2040" o:title=""/>
                </v:shape>
                <o:OLEObject Type="Embed" ProgID="Equation.DSMT4" ShapeID="_x0000_i2076" DrawAspect="Content" ObjectID="_1524941350" r:id="rId2041"/>
              </w:object>
            </w:r>
          </w:p>
        </w:tc>
        <w:tc>
          <w:tcPr>
            <w:tcW w:w="0" w:type="auto"/>
          </w:tcPr>
          <w:p w:rsidR="009C1FFE" w:rsidRPr="00C23367" w:rsidRDefault="009C1FFE">
            <w:pPr>
              <w:jc w:val="center"/>
              <w:rPr>
                <w:sz w:val="20"/>
                <w:szCs w:val="20"/>
                <w:rPrChange w:id="14835" w:author="Sherrie" w:date="2016-04-30T19:28:00Z">
                  <w:rPr/>
                </w:rPrChange>
              </w:rPr>
              <w:pPrChange w:id="14836" w:author="Sherrie" w:date="2016-04-16T07:46:00Z">
                <w:pPr>
                  <w:spacing w:line="480" w:lineRule="auto"/>
                  <w:jc w:val="center"/>
                </w:pPr>
              </w:pPrChange>
            </w:pPr>
            <w:r w:rsidRPr="00C23367">
              <w:rPr>
                <w:position w:val="-4"/>
                <w:sz w:val="20"/>
                <w:szCs w:val="20"/>
                <w:rPrChange w:id="14837" w:author="Sherrie" w:date="2016-04-30T19:28:00Z">
                  <w:rPr>
                    <w:position w:val="-4"/>
                    <w:sz w:val="20"/>
                    <w:szCs w:val="20"/>
                  </w:rPr>
                </w:rPrChange>
              </w:rPr>
              <w:object w:dxaOrig="200" w:dyaOrig="160">
                <v:shape id="_x0000_i2077" type="#_x0000_t75" style="width:9.4pt;height:8.15pt" o:ole="">
                  <v:imagedata r:id="rId2042" o:title=""/>
                </v:shape>
                <o:OLEObject Type="Embed" ProgID="Equation.DSMT4" ShapeID="_x0000_i2077" DrawAspect="Content" ObjectID="_1524941351" r:id="rId2043"/>
              </w:object>
            </w:r>
            <w:r w:rsidRPr="00C23367">
              <w:rPr>
                <w:sz w:val="20"/>
                <w:szCs w:val="20"/>
                <w:rPrChange w:id="14838" w:author="Sherrie" w:date="2016-04-30T19:28:00Z">
                  <w:rPr/>
                </w:rPrChange>
              </w:rPr>
              <w:t>0.1187</w:t>
            </w:r>
          </w:p>
        </w:tc>
        <w:tc>
          <w:tcPr>
            <w:tcW w:w="0" w:type="auto"/>
          </w:tcPr>
          <w:p w:rsidR="009C1FFE" w:rsidRPr="00C23367" w:rsidRDefault="009C1FFE">
            <w:pPr>
              <w:jc w:val="center"/>
              <w:rPr>
                <w:sz w:val="20"/>
                <w:szCs w:val="20"/>
                <w:rPrChange w:id="14839" w:author="Sherrie" w:date="2016-04-30T19:28:00Z">
                  <w:rPr/>
                </w:rPrChange>
              </w:rPr>
              <w:pPrChange w:id="14840" w:author="Sherrie" w:date="2016-04-16T07:46:00Z">
                <w:pPr>
                  <w:spacing w:line="480" w:lineRule="auto"/>
                  <w:jc w:val="center"/>
                </w:pPr>
              </w:pPrChange>
            </w:pPr>
            <w:r w:rsidRPr="00C23367">
              <w:rPr>
                <w:sz w:val="20"/>
                <w:szCs w:val="20"/>
                <w:rPrChange w:id="14841" w:author="Sherrie" w:date="2016-04-30T19:28:00Z">
                  <w:rPr/>
                </w:rPrChange>
              </w:rPr>
              <w:t>0.0173</w:t>
            </w:r>
          </w:p>
        </w:tc>
        <w:tc>
          <w:tcPr>
            <w:tcW w:w="0" w:type="auto"/>
          </w:tcPr>
          <w:p w:rsidR="009C1FFE" w:rsidRPr="00C23367" w:rsidRDefault="009C1FFE">
            <w:pPr>
              <w:jc w:val="center"/>
              <w:rPr>
                <w:sz w:val="20"/>
                <w:szCs w:val="20"/>
                <w:rPrChange w:id="14842" w:author="Sherrie" w:date="2016-04-30T19:28:00Z">
                  <w:rPr/>
                </w:rPrChange>
              </w:rPr>
              <w:pPrChange w:id="14843" w:author="Sherrie" w:date="2016-04-16T07:46:00Z">
                <w:pPr>
                  <w:spacing w:line="480" w:lineRule="auto"/>
                  <w:jc w:val="center"/>
                </w:pPr>
              </w:pPrChange>
            </w:pPr>
            <w:r w:rsidRPr="00C23367">
              <w:rPr>
                <w:position w:val="-4"/>
                <w:sz w:val="20"/>
                <w:szCs w:val="20"/>
                <w:rPrChange w:id="14844" w:author="Sherrie" w:date="2016-04-30T19:28:00Z">
                  <w:rPr>
                    <w:position w:val="-4"/>
                    <w:sz w:val="20"/>
                    <w:szCs w:val="20"/>
                  </w:rPr>
                </w:rPrChange>
              </w:rPr>
              <w:object w:dxaOrig="200" w:dyaOrig="160">
                <v:shape id="_x0000_i2078" type="#_x0000_t75" style="width:9.4pt;height:8.15pt" o:ole="">
                  <v:imagedata r:id="rId2044" o:title=""/>
                </v:shape>
                <o:OLEObject Type="Embed" ProgID="Equation.DSMT4" ShapeID="_x0000_i2078" DrawAspect="Content" ObjectID="_1524941352" r:id="rId2045"/>
              </w:object>
            </w:r>
            <w:r w:rsidRPr="00C23367">
              <w:rPr>
                <w:sz w:val="20"/>
                <w:szCs w:val="20"/>
                <w:rPrChange w:id="14845" w:author="Sherrie" w:date="2016-04-30T19:28:00Z">
                  <w:rPr/>
                </w:rPrChange>
              </w:rPr>
              <w:t>0.1192</w:t>
            </w:r>
          </w:p>
        </w:tc>
        <w:tc>
          <w:tcPr>
            <w:tcW w:w="0" w:type="auto"/>
          </w:tcPr>
          <w:p w:rsidR="009C1FFE" w:rsidRPr="00C23367" w:rsidRDefault="009C1FFE">
            <w:pPr>
              <w:jc w:val="center"/>
              <w:rPr>
                <w:sz w:val="20"/>
                <w:szCs w:val="20"/>
                <w:rPrChange w:id="14846" w:author="Sherrie" w:date="2016-04-30T19:28:00Z">
                  <w:rPr/>
                </w:rPrChange>
              </w:rPr>
              <w:pPrChange w:id="14847" w:author="Sherrie" w:date="2016-04-16T07:46:00Z">
                <w:pPr>
                  <w:spacing w:line="480" w:lineRule="auto"/>
                  <w:jc w:val="center"/>
                </w:pPr>
              </w:pPrChange>
            </w:pPr>
            <w:r w:rsidRPr="00C23367">
              <w:rPr>
                <w:sz w:val="20"/>
                <w:szCs w:val="20"/>
                <w:rPrChange w:id="14848" w:author="Sherrie" w:date="2016-04-30T19:28:00Z">
                  <w:rPr/>
                </w:rPrChange>
              </w:rPr>
              <w:t>0.0174</w:t>
            </w:r>
          </w:p>
        </w:tc>
        <w:tc>
          <w:tcPr>
            <w:tcW w:w="0" w:type="auto"/>
          </w:tcPr>
          <w:p w:rsidR="009C1FFE" w:rsidRPr="00C23367" w:rsidRDefault="009C1FFE">
            <w:pPr>
              <w:jc w:val="center"/>
              <w:rPr>
                <w:sz w:val="20"/>
                <w:szCs w:val="20"/>
                <w:rPrChange w:id="14849" w:author="Sherrie" w:date="2016-04-30T19:28:00Z">
                  <w:rPr/>
                </w:rPrChange>
              </w:rPr>
              <w:pPrChange w:id="14850" w:author="Sherrie" w:date="2016-04-16T07:46:00Z">
                <w:pPr>
                  <w:spacing w:line="480" w:lineRule="auto"/>
                  <w:jc w:val="center"/>
                </w:pPr>
              </w:pPrChange>
            </w:pPr>
            <w:r w:rsidRPr="00C23367">
              <w:rPr>
                <w:position w:val="-4"/>
                <w:sz w:val="20"/>
                <w:szCs w:val="20"/>
                <w:rPrChange w:id="14851" w:author="Sherrie" w:date="2016-04-30T19:28:00Z">
                  <w:rPr>
                    <w:position w:val="-4"/>
                    <w:sz w:val="20"/>
                    <w:szCs w:val="20"/>
                  </w:rPr>
                </w:rPrChange>
              </w:rPr>
              <w:object w:dxaOrig="200" w:dyaOrig="160">
                <v:shape id="_x0000_i2079" type="#_x0000_t75" style="width:9.4pt;height:8.15pt" o:ole="">
                  <v:imagedata r:id="rId2046" o:title=""/>
                </v:shape>
                <o:OLEObject Type="Embed" ProgID="Equation.DSMT4" ShapeID="_x0000_i2079" DrawAspect="Content" ObjectID="_1524941353" r:id="rId2047"/>
              </w:object>
            </w:r>
            <w:r w:rsidRPr="00C23367">
              <w:rPr>
                <w:sz w:val="20"/>
                <w:szCs w:val="20"/>
                <w:rPrChange w:id="14852" w:author="Sherrie" w:date="2016-04-30T19:28:00Z">
                  <w:rPr/>
                </w:rPrChange>
              </w:rPr>
              <w:t>0.0828</w:t>
            </w:r>
          </w:p>
        </w:tc>
        <w:tc>
          <w:tcPr>
            <w:tcW w:w="0" w:type="auto"/>
          </w:tcPr>
          <w:p w:rsidR="009C1FFE" w:rsidRPr="00C23367" w:rsidRDefault="009C1FFE">
            <w:pPr>
              <w:jc w:val="center"/>
              <w:rPr>
                <w:sz w:val="20"/>
                <w:szCs w:val="20"/>
                <w:rPrChange w:id="14853" w:author="Sherrie" w:date="2016-04-30T19:28:00Z">
                  <w:rPr/>
                </w:rPrChange>
              </w:rPr>
              <w:pPrChange w:id="14854" w:author="Sherrie" w:date="2016-04-16T07:46:00Z">
                <w:pPr>
                  <w:spacing w:line="480" w:lineRule="auto"/>
                  <w:jc w:val="center"/>
                </w:pPr>
              </w:pPrChange>
            </w:pPr>
            <w:r w:rsidRPr="00C23367">
              <w:rPr>
                <w:sz w:val="20"/>
                <w:szCs w:val="20"/>
                <w:rPrChange w:id="14855" w:author="Sherrie" w:date="2016-04-30T19:28:00Z">
                  <w:rPr/>
                </w:rPrChange>
              </w:rPr>
              <w:t>0.0180</w:t>
            </w:r>
          </w:p>
        </w:tc>
        <w:tc>
          <w:tcPr>
            <w:tcW w:w="0" w:type="auto"/>
          </w:tcPr>
          <w:p w:rsidR="009C1FFE" w:rsidRPr="00C23367" w:rsidRDefault="009C1FFE">
            <w:pPr>
              <w:jc w:val="center"/>
              <w:rPr>
                <w:sz w:val="20"/>
                <w:szCs w:val="20"/>
                <w:rPrChange w:id="14856" w:author="Sherrie" w:date="2016-04-30T19:28:00Z">
                  <w:rPr/>
                </w:rPrChange>
              </w:rPr>
              <w:pPrChange w:id="14857" w:author="Sherrie" w:date="2016-04-16T07:46:00Z">
                <w:pPr>
                  <w:spacing w:line="480" w:lineRule="auto"/>
                  <w:jc w:val="center"/>
                </w:pPr>
              </w:pPrChange>
            </w:pPr>
            <w:r w:rsidRPr="00C23367">
              <w:rPr>
                <w:position w:val="-4"/>
                <w:sz w:val="20"/>
                <w:szCs w:val="20"/>
                <w:rPrChange w:id="14858" w:author="Sherrie" w:date="2016-04-30T19:28:00Z">
                  <w:rPr>
                    <w:position w:val="-4"/>
                    <w:sz w:val="20"/>
                    <w:szCs w:val="20"/>
                  </w:rPr>
                </w:rPrChange>
              </w:rPr>
              <w:object w:dxaOrig="200" w:dyaOrig="160">
                <v:shape id="_x0000_i2080" type="#_x0000_t75" style="width:9.4pt;height:8.15pt" o:ole="">
                  <v:imagedata r:id="rId2048" o:title=""/>
                </v:shape>
                <o:OLEObject Type="Embed" ProgID="Equation.DSMT4" ShapeID="_x0000_i2080" DrawAspect="Content" ObjectID="_1524941354" r:id="rId2049"/>
              </w:object>
            </w:r>
            <w:r w:rsidRPr="00C23367">
              <w:rPr>
                <w:sz w:val="20"/>
                <w:szCs w:val="20"/>
                <w:rPrChange w:id="14859" w:author="Sherrie" w:date="2016-04-30T19:28:00Z">
                  <w:rPr/>
                </w:rPrChange>
              </w:rPr>
              <w:t>0.0939</w:t>
            </w:r>
          </w:p>
        </w:tc>
        <w:tc>
          <w:tcPr>
            <w:tcW w:w="0" w:type="auto"/>
          </w:tcPr>
          <w:p w:rsidR="009C1FFE" w:rsidRPr="00C23367" w:rsidRDefault="009C1FFE">
            <w:pPr>
              <w:jc w:val="center"/>
              <w:rPr>
                <w:sz w:val="20"/>
                <w:szCs w:val="20"/>
                <w:rPrChange w:id="14860" w:author="Sherrie" w:date="2016-04-30T19:28:00Z">
                  <w:rPr/>
                </w:rPrChange>
              </w:rPr>
              <w:pPrChange w:id="14861" w:author="Sherrie" w:date="2016-04-16T07:46:00Z">
                <w:pPr>
                  <w:spacing w:line="480" w:lineRule="auto"/>
                  <w:jc w:val="center"/>
                </w:pPr>
              </w:pPrChange>
            </w:pPr>
            <w:r w:rsidRPr="00C23367">
              <w:rPr>
                <w:sz w:val="20"/>
                <w:szCs w:val="20"/>
                <w:rPrChange w:id="14862" w:author="Sherrie" w:date="2016-04-30T19:28:00Z">
                  <w:rPr/>
                </w:rPrChange>
              </w:rPr>
              <w:t>0.0179</w:t>
            </w:r>
          </w:p>
        </w:tc>
      </w:tr>
      <w:tr w:rsidR="009C1FFE" w:rsidRPr="003635E0" w:rsidTr="0099537A">
        <w:tc>
          <w:tcPr>
            <w:tcW w:w="0" w:type="auto"/>
            <w:tcBorders>
              <w:bottom w:val="single" w:sz="4" w:space="0" w:color="auto"/>
            </w:tcBorders>
          </w:tcPr>
          <w:p w:rsidR="009C1FFE" w:rsidRPr="00C23367" w:rsidRDefault="009C1FFE">
            <w:pPr>
              <w:rPr>
                <w:sz w:val="20"/>
                <w:szCs w:val="20"/>
                <w:rPrChange w:id="14863" w:author="Sherrie" w:date="2016-04-30T19:28:00Z">
                  <w:rPr/>
                </w:rPrChange>
              </w:rPr>
              <w:pPrChange w:id="14864" w:author="Sherrie" w:date="2016-04-16T07:46:00Z">
                <w:pPr>
                  <w:spacing w:line="480" w:lineRule="auto"/>
                </w:pPr>
              </w:pPrChange>
            </w:pPr>
            <w:r w:rsidRPr="00C23367">
              <w:rPr>
                <w:position w:val="-6"/>
                <w:sz w:val="20"/>
                <w:szCs w:val="20"/>
                <w:rPrChange w:id="14865" w:author="Sherrie" w:date="2016-04-30T19:28:00Z">
                  <w:rPr>
                    <w:position w:val="-6"/>
                    <w:sz w:val="20"/>
                    <w:szCs w:val="20"/>
                  </w:rPr>
                </w:rPrChange>
              </w:rPr>
              <w:object w:dxaOrig="200" w:dyaOrig="279">
                <v:shape id="_x0000_i2081" type="#_x0000_t75" style="width:9.4pt;height:13.15pt" o:ole="">
                  <v:imagedata r:id="rId2050" o:title=""/>
                </v:shape>
                <o:OLEObject Type="Embed" ProgID="Equation.DSMT4" ShapeID="_x0000_i2081" DrawAspect="Content" ObjectID="_1524941355" r:id="rId2051"/>
              </w:object>
            </w:r>
          </w:p>
        </w:tc>
        <w:tc>
          <w:tcPr>
            <w:tcW w:w="0" w:type="auto"/>
            <w:tcBorders>
              <w:bottom w:val="single" w:sz="4" w:space="0" w:color="auto"/>
            </w:tcBorders>
          </w:tcPr>
          <w:p w:rsidR="009C1FFE" w:rsidRPr="00C23367" w:rsidRDefault="009C1FFE">
            <w:pPr>
              <w:jc w:val="center"/>
              <w:rPr>
                <w:sz w:val="20"/>
                <w:szCs w:val="20"/>
                <w:rPrChange w:id="14866" w:author="Sherrie" w:date="2016-04-30T19:28:00Z">
                  <w:rPr/>
                </w:rPrChange>
              </w:rPr>
              <w:pPrChange w:id="14867" w:author="Sherrie" w:date="2016-04-16T07:46:00Z">
                <w:pPr>
                  <w:spacing w:line="480" w:lineRule="auto"/>
                  <w:jc w:val="center"/>
                </w:pPr>
              </w:pPrChange>
            </w:pPr>
            <w:r w:rsidRPr="00C23367">
              <w:rPr>
                <w:sz w:val="20"/>
                <w:szCs w:val="20"/>
                <w:rPrChange w:id="14868" w:author="Sherrie" w:date="2016-04-30T19:28:00Z">
                  <w:rPr/>
                </w:rPrChange>
              </w:rPr>
              <w:t>—</w:t>
            </w:r>
          </w:p>
        </w:tc>
        <w:tc>
          <w:tcPr>
            <w:tcW w:w="0" w:type="auto"/>
            <w:tcBorders>
              <w:bottom w:val="single" w:sz="4" w:space="0" w:color="auto"/>
            </w:tcBorders>
          </w:tcPr>
          <w:p w:rsidR="009C1FFE" w:rsidRPr="00C23367" w:rsidRDefault="009C1FFE">
            <w:pPr>
              <w:jc w:val="center"/>
              <w:rPr>
                <w:sz w:val="20"/>
                <w:szCs w:val="20"/>
                <w:rPrChange w:id="14869" w:author="Sherrie" w:date="2016-04-30T19:28:00Z">
                  <w:rPr/>
                </w:rPrChange>
              </w:rPr>
              <w:pPrChange w:id="14870" w:author="Sherrie" w:date="2016-04-16T07:46:00Z">
                <w:pPr>
                  <w:spacing w:line="480" w:lineRule="auto"/>
                  <w:jc w:val="center"/>
                </w:pPr>
              </w:pPrChange>
            </w:pPr>
            <w:r w:rsidRPr="00C23367">
              <w:rPr>
                <w:sz w:val="20"/>
                <w:szCs w:val="20"/>
                <w:rPrChange w:id="14871" w:author="Sherrie" w:date="2016-04-30T19:28:00Z">
                  <w:rPr/>
                </w:rPrChange>
              </w:rPr>
              <w:t>—</w:t>
            </w:r>
          </w:p>
        </w:tc>
        <w:tc>
          <w:tcPr>
            <w:tcW w:w="0" w:type="auto"/>
            <w:tcBorders>
              <w:bottom w:val="single" w:sz="4" w:space="0" w:color="auto"/>
            </w:tcBorders>
          </w:tcPr>
          <w:p w:rsidR="009C1FFE" w:rsidRPr="00C23367" w:rsidRDefault="009C1FFE">
            <w:pPr>
              <w:jc w:val="center"/>
              <w:rPr>
                <w:sz w:val="20"/>
                <w:szCs w:val="20"/>
                <w:rPrChange w:id="14872" w:author="Sherrie" w:date="2016-04-30T19:28:00Z">
                  <w:rPr/>
                </w:rPrChange>
              </w:rPr>
              <w:pPrChange w:id="14873" w:author="Sherrie" w:date="2016-04-16T07:46:00Z">
                <w:pPr>
                  <w:spacing w:line="480" w:lineRule="auto"/>
                  <w:jc w:val="center"/>
                </w:pPr>
              </w:pPrChange>
            </w:pPr>
            <w:r w:rsidRPr="00C23367">
              <w:rPr>
                <w:sz w:val="20"/>
                <w:szCs w:val="20"/>
                <w:rPrChange w:id="14874" w:author="Sherrie" w:date="2016-04-30T19:28:00Z">
                  <w:rPr/>
                </w:rPrChange>
              </w:rPr>
              <w:t>—</w:t>
            </w:r>
          </w:p>
        </w:tc>
        <w:tc>
          <w:tcPr>
            <w:tcW w:w="0" w:type="auto"/>
            <w:tcBorders>
              <w:bottom w:val="single" w:sz="4" w:space="0" w:color="auto"/>
            </w:tcBorders>
          </w:tcPr>
          <w:p w:rsidR="009C1FFE" w:rsidRPr="00C23367" w:rsidRDefault="009C1FFE">
            <w:pPr>
              <w:jc w:val="center"/>
              <w:rPr>
                <w:sz w:val="20"/>
                <w:szCs w:val="20"/>
                <w:rPrChange w:id="14875" w:author="Sherrie" w:date="2016-04-30T19:28:00Z">
                  <w:rPr/>
                </w:rPrChange>
              </w:rPr>
              <w:pPrChange w:id="14876" w:author="Sherrie" w:date="2016-04-16T07:46:00Z">
                <w:pPr>
                  <w:spacing w:line="480" w:lineRule="auto"/>
                  <w:jc w:val="center"/>
                </w:pPr>
              </w:pPrChange>
            </w:pPr>
            <w:r w:rsidRPr="00C23367">
              <w:rPr>
                <w:sz w:val="20"/>
                <w:szCs w:val="20"/>
                <w:rPrChange w:id="14877" w:author="Sherrie" w:date="2016-04-30T19:28:00Z">
                  <w:rPr/>
                </w:rPrChange>
              </w:rPr>
              <w:t>—</w:t>
            </w:r>
          </w:p>
        </w:tc>
        <w:tc>
          <w:tcPr>
            <w:tcW w:w="0" w:type="auto"/>
            <w:tcBorders>
              <w:bottom w:val="single" w:sz="4" w:space="0" w:color="auto"/>
            </w:tcBorders>
          </w:tcPr>
          <w:p w:rsidR="009C1FFE" w:rsidRPr="00C23367" w:rsidRDefault="009C1FFE">
            <w:pPr>
              <w:jc w:val="center"/>
              <w:rPr>
                <w:sz w:val="20"/>
                <w:szCs w:val="20"/>
                <w:rPrChange w:id="14878" w:author="Sherrie" w:date="2016-04-30T19:28:00Z">
                  <w:rPr/>
                </w:rPrChange>
              </w:rPr>
              <w:pPrChange w:id="14879" w:author="Sherrie" w:date="2016-04-16T07:46:00Z">
                <w:pPr>
                  <w:spacing w:line="480" w:lineRule="auto"/>
                  <w:jc w:val="center"/>
                </w:pPr>
              </w:pPrChange>
            </w:pPr>
            <w:r w:rsidRPr="00C23367">
              <w:rPr>
                <w:sz w:val="20"/>
                <w:szCs w:val="20"/>
                <w:rPrChange w:id="14880" w:author="Sherrie" w:date="2016-04-30T19:28:00Z">
                  <w:rPr/>
                </w:rPrChange>
              </w:rPr>
              <w:t>0.4582</w:t>
            </w:r>
          </w:p>
        </w:tc>
        <w:tc>
          <w:tcPr>
            <w:tcW w:w="0" w:type="auto"/>
            <w:tcBorders>
              <w:bottom w:val="single" w:sz="4" w:space="0" w:color="auto"/>
            </w:tcBorders>
          </w:tcPr>
          <w:p w:rsidR="009C1FFE" w:rsidRPr="00C23367" w:rsidRDefault="009C1FFE">
            <w:pPr>
              <w:jc w:val="center"/>
              <w:rPr>
                <w:sz w:val="20"/>
                <w:szCs w:val="20"/>
                <w:rPrChange w:id="14881" w:author="Sherrie" w:date="2016-04-30T19:28:00Z">
                  <w:rPr/>
                </w:rPrChange>
              </w:rPr>
              <w:pPrChange w:id="14882" w:author="Sherrie" w:date="2016-04-16T07:46:00Z">
                <w:pPr>
                  <w:spacing w:line="480" w:lineRule="auto"/>
                  <w:jc w:val="center"/>
                </w:pPr>
              </w:pPrChange>
            </w:pPr>
            <w:r w:rsidRPr="00C23367">
              <w:rPr>
                <w:sz w:val="20"/>
                <w:szCs w:val="20"/>
                <w:rPrChange w:id="14883" w:author="Sherrie" w:date="2016-04-30T19:28:00Z">
                  <w:rPr/>
                </w:rPrChange>
              </w:rPr>
              <w:t>0.0454</w:t>
            </w:r>
          </w:p>
        </w:tc>
        <w:tc>
          <w:tcPr>
            <w:tcW w:w="0" w:type="auto"/>
            <w:tcBorders>
              <w:bottom w:val="single" w:sz="4" w:space="0" w:color="auto"/>
            </w:tcBorders>
          </w:tcPr>
          <w:p w:rsidR="009C1FFE" w:rsidRPr="00C23367" w:rsidRDefault="009C1FFE">
            <w:pPr>
              <w:jc w:val="center"/>
              <w:rPr>
                <w:sz w:val="20"/>
                <w:szCs w:val="20"/>
                <w:rPrChange w:id="14884" w:author="Sherrie" w:date="2016-04-30T19:28:00Z">
                  <w:rPr/>
                </w:rPrChange>
              </w:rPr>
              <w:pPrChange w:id="14885" w:author="Sherrie" w:date="2016-04-16T07:46:00Z">
                <w:pPr>
                  <w:spacing w:line="480" w:lineRule="auto"/>
                  <w:jc w:val="center"/>
                </w:pPr>
              </w:pPrChange>
            </w:pPr>
            <w:r w:rsidRPr="00C23367">
              <w:rPr>
                <w:sz w:val="20"/>
                <w:szCs w:val="20"/>
                <w:rPrChange w:id="14886" w:author="Sherrie" w:date="2016-04-30T19:28:00Z">
                  <w:rPr/>
                </w:rPrChange>
              </w:rPr>
              <w:t>0.3517</w:t>
            </w:r>
          </w:p>
        </w:tc>
        <w:tc>
          <w:tcPr>
            <w:tcW w:w="0" w:type="auto"/>
            <w:tcBorders>
              <w:bottom w:val="single" w:sz="4" w:space="0" w:color="auto"/>
            </w:tcBorders>
          </w:tcPr>
          <w:p w:rsidR="009C1FFE" w:rsidRPr="00C23367" w:rsidRDefault="009C1FFE">
            <w:pPr>
              <w:jc w:val="center"/>
              <w:rPr>
                <w:sz w:val="20"/>
                <w:szCs w:val="20"/>
                <w:rPrChange w:id="14887" w:author="Sherrie" w:date="2016-04-30T19:28:00Z">
                  <w:rPr/>
                </w:rPrChange>
              </w:rPr>
              <w:pPrChange w:id="14888" w:author="Sherrie" w:date="2016-04-16T07:46:00Z">
                <w:pPr>
                  <w:spacing w:line="480" w:lineRule="auto"/>
                  <w:jc w:val="center"/>
                </w:pPr>
              </w:pPrChange>
            </w:pPr>
            <w:r w:rsidRPr="00C23367">
              <w:rPr>
                <w:sz w:val="20"/>
                <w:szCs w:val="20"/>
                <w:rPrChange w:id="14889" w:author="Sherrie" w:date="2016-04-30T19:28:00Z">
                  <w:rPr/>
                </w:rPrChange>
              </w:rPr>
              <w:t>—</w:t>
            </w:r>
          </w:p>
        </w:tc>
      </w:tr>
      <w:tr w:rsidR="009C1FFE" w:rsidRPr="003635E0" w:rsidTr="0099537A">
        <w:tc>
          <w:tcPr>
            <w:tcW w:w="0" w:type="auto"/>
            <w:gridSpan w:val="9"/>
            <w:tcBorders>
              <w:top w:val="single" w:sz="4" w:space="0" w:color="auto"/>
            </w:tcBorders>
          </w:tcPr>
          <w:p w:rsidR="009C1FFE" w:rsidRPr="003635E0" w:rsidRDefault="009C1FFE">
            <w:pPr>
              <w:pPrChange w:id="14890" w:author="Sherrie" w:date="2016-04-16T07:46:00Z">
                <w:pPr>
                  <w:spacing w:line="480" w:lineRule="auto"/>
                </w:pPr>
              </w:pPrChange>
            </w:pPr>
            <w:proofErr w:type="gramStart"/>
            <w:r w:rsidRPr="003635E0">
              <w:rPr>
                <w:vertAlign w:val="superscript"/>
              </w:rPr>
              <w:t>a</w:t>
            </w:r>
            <w:r w:rsidRPr="003635E0">
              <w:t>The</w:t>
            </w:r>
            <w:proofErr w:type="gramEnd"/>
            <w:r w:rsidRPr="003635E0">
              <w:t xml:space="preserve"> author</w:t>
            </w:r>
            <w:ins w:id="14891" w:author="Sherrie" w:date="2016-04-16T07:46:00Z">
              <w:r w:rsidR="00445800">
                <w:t>s</w:t>
              </w:r>
            </w:ins>
            <w:r w:rsidRPr="003635E0">
              <w:t xml:space="preserve"> report</w:t>
            </w:r>
            <w:del w:id="14892" w:author="Sherrie" w:date="2016-04-16T07:46:00Z">
              <w:r w:rsidRPr="003635E0" w:rsidDel="00445800">
                <w:delText>s</w:delText>
              </w:r>
            </w:del>
            <w:r w:rsidRPr="003635E0">
              <w:t xml:space="preserve"> using a heteroscedasticity model </w:t>
            </w:r>
            <w:r w:rsidRPr="003635E0">
              <w:rPr>
                <w:position w:val="-12"/>
              </w:rPr>
              <w:object w:dxaOrig="1900" w:dyaOrig="380">
                <v:shape id="_x0000_i2082" type="#_x0000_t75" style="width:94.55pt;height:19.4pt" o:ole="">
                  <v:imagedata r:id="rId2052" o:title=""/>
                </v:shape>
                <o:OLEObject Type="Embed" ProgID="Equation.DSMT4" ShapeID="_x0000_i2082" DrawAspect="Content" ObjectID="_1524941356" r:id="rId2053"/>
              </w:object>
            </w:r>
            <w:r w:rsidRPr="003635E0">
              <w:t xml:space="preserve">. The function </w:t>
            </w:r>
            <w:r w:rsidRPr="003635E0">
              <w:rPr>
                <w:position w:val="-10"/>
              </w:rPr>
              <w:object w:dxaOrig="460" w:dyaOrig="320">
                <v:shape id="_x0000_i2083" type="#_x0000_t75" style="width:22.55pt;height:15.65pt" o:ole="">
                  <v:imagedata r:id="rId2054" o:title=""/>
                </v:shape>
                <o:OLEObject Type="Embed" ProgID="Equation.DSMT4" ShapeID="_x0000_i2083" DrawAspect="Content" ObjectID="_1524941357" r:id="rId2055"/>
              </w:object>
            </w:r>
            <w:r w:rsidRPr="003635E0">
              <w:t xml:space="preserve"> is not identified.</w:t>
            </w:r>
          </w:p>
        </w:tc>
      </w:tr>
    </w:tbl>
    <w:p w:rsidR="009C1FFE" w:rsidRPr="003635E0" w:rsidRDefault="009C1FFE" w:rsidP="009C1FFE">
      <w:pPr>
        <w:pBdr>
          <w:bottom w:val="single" w:sz="4" w:space="1" w:color="auto"/>
        </w:pBdr>
        <w:spacing w:after="240"/>
      </w:pPr>
    </w:p>
    <w:p w:rsidR="00445800" w:rsidRPr="00F7393E" w:rsidDel="00EB5E81" w:rsidRDefault="00F7393E" w:rsidP="008F6002">
      <w:pPr>
        <w:pBdr>
          <w:top w:val="single" w:sz="4" w:space="1" w:color="auto"/>
        </w:pBdr>
        <w:tabs>
          <w:tab w:val="center" w:pos="4800"/>
          <w:tab w:val="right" w:pos="9500"/>
        </w:tabs>
        <w:spacing w:before="240" w:line="480" w:lineRule="auto"/>
        <w:jc w:val="both"/>
        <w:rPr>
          <w:ins w:id="14893" w:author="Sherrie" w:date="2016-04-16T07:47:00Z"/>
          <w:del w:id="14894" w:author="Bill" w:date="2016-04-24T23:09:00Z"/>
          <w:rFonts w:ascii="Arial" w:hAnsi="Arial" w:cs="Arial"/>
          <w:b/>
          <w:bCs/>
          <w:i/>
          <w:rPrChange w:id="14895" w:author="Bill" w:date="2016-04-25T09:08:00Z">
            <w:rPr>
              <w:ins w:id="14896" w:author="Sherrie" w:date="2016-04-16T07:47:00Z"/>
              <w:del w:id="14897" w:author="Bill" w:date="2016-04-24T23:09:00Z"/>
              <w:b/>
              <w:bCs/>
              <w:i/>
            </w:rPr>
          </w:rPrChange>
        </w:rPr>
      </w:pPr>
      <w:ins w:id="14898" w:author="Bill" w:date="2016-04-25T09:08:00Z">
        <w:r>
          <w:rPr>
            <w:b/>
            <w:bCs/>
            <w:i/>
          </w:rPr>
          <w:br w:type="page"/>
        </w:r>
      </w:ins>
    </w:p>
    <w:p w:rsidR="009C1FFE" w:rsidRPr="00F7393E" w:rsidRDefault="009C1FFE" w:rsidP="008F6002">
      <w:pPr>
        <w:pBdr>
          <w:top w:val="single" w:sz="4" w:space="1" w:color="auto"/>
        </w:pBdr>
        <w:tabs>
          <w:tab w:val="center" w:pos="4800"/>
          <w:tab w:val="right" w:pos="9500"/>
        </w:tabs>
        <w:spacing w:before="240" w:line="480" w:lineRule="auto"/>
        <w:jc w:val="both"/>
        <w:rPr>
          <w:rFonts w:ascii="Arial" w:hAnsi="Arial" w:cs="Arial"/>
          <w:b/>
          <w:bCs/>
          <w:rPrChange w:id="14899" w:author="Bill" w:date="2016-04-25T09:08:00Z">
            <w:rPr>
              <w:b/>
              <w:bCs/>
            </w:rPr>
          </w:rPrChange>
        </w:rPr>
      </w:pPr>
      <w:r w:rsidRPr="00F7393E">
        <w:rPr>
          <w:rFonts w:ascii="Arial" w:hAnsi="Arial" w:cs="Arial"/>
          <w:b/>
          <w:bCs/>
          <w:i/>
          <w:rPrChange w:id="14900" w:author="Bill" w:date="2016-04-25T09:08:00Z">
            <w:rPr>
              <w:b/>
              <w:bCs/>
              <w:i/>
            </w:rPr>
          </w:rPrChange>
        </w:rPr>
        <w:t>E</w:t>
      </w:r>
      <w:del w:id="14901" w:author="Sherrie" w:date="2016-04-30T19:30:00Z">
        <w:r w:rsidRPr="00F7393E" w:rsidDel="00C23367">
          <w:rPr>
            <w:rFonts w:ascii="Arial" w:hAnsi="Arial" w:cs="Arial"/>
            <w:b/>
            <w:bCs/>
            <w:i/>
            <w:rPrChange w:id="14902" w:author="Bill" w:date="2016-04-25T09:08:00Z">
              <w:rPr>
                <w:b/>
                <w:bCs/>
                <w:i/>
              </w:rPr>
            </w:rPrChange>
          </w:rPr>
          <w:delText>xample</w:delText>
        </w:r>
      </w:del>
      <w:ins w:id="14903" w:author="Sherrie" w:date="2016-04-30T19:30:00Z">
        <w:r w:rsidR="00C23367">
          <w:rPr>
            <w:rFonts w:ascii="Arial" w:hAnsi="Arial" w:cs="Arial"/>
            <w:b/>
            <w:bCs/>
            <w:i/>
          </w:rPr>
          <w:t>XAMPLE</w:t>
        </w:r>
      </w:ins>
      <w:r w:rsidRPr="00F7393E">
        <w:rPr>
          <w:rFonts w:ascii="Arial" w:hAnsi="Arial" w:cs="Arial"/>
          <w:b/>
          <w:bCs/>
          <w:i/>
          <w:rPrChange w:id="14904" w:author="Bill" w:date="2016-04-25T09:08:00Z">
            <w:rPr>
              <w:b/>
              <w:bCs/>
              <w:i/>
            </w:rPr>
          </w:rPrChange>
        </w:rPr>
        <w:t xml:space="preserve"> 11.</w:t>
      </w:r>
      <w:del w:id="14905" w:author="Bill" w:date="2016-04-24T19:35:00Z">
        <w:r w:rsidRPr="00F7393E" w:rsidDel="00C570A3">
          <w:rPr>
            <w:rFonts w:ascii="Arial" w:hAnsi="Arial" w:cs="Arial"/>
            <w:b/>
            <w:bCs/>
            <w:i/>
            <w:rPrChange w:id="14906" w:author="Bill" w:date="2016-04-25T09:08:00Z">
              <w:rPr>
                <w:b/>
                <w:bCs/>
                <w:i/>
              </w:rPr>
            </w:rPrChange>
          </w:rPr>
          <w:delText>13</w:delText>
        </w:r>
        <w:r w:rsidRPr="00F7393E" w:rsidDel="00C570A3">
          <w:rPr>
            <w:rFonts w:ascii="Arial" w:hAnsi="Arial" w:cs="Arial"/>
            <w:b/>
            <w:bCs/>
            <w:i/>
            <w:iCs/>
            <w:rPrChange w:id="14907" w:author="Bill" w:date="2016-04-25T09:08:00Z">
              <w:rPr>
                <w:b/>
                <w:bCs/>
                <w:i/>
                <w:iCs/>
              </w:rPr>
            </w:rPrChange>
          </w:rPr>
          <w:delText>  </w:delText>
        </w:r>
      </w:del>
      <w:ins w:id="14908" w:author="Bill" w:date="2016-04-24T19:35:00Z">
        <w:r w:rsidR="00C570A3" w:rsidRPr="00F7393E">
          <w:rPr>
            <w:rFonts w:ascii="Arial" w:hAnsi="Arial" w:cs="Arial"/>
            <w:b/>
            <w:bCs/>
            <w:i/>
            <w:rPrChange w:id="14909" w:author="Bill" w:date="2016-04-25T09:08:00Z">
              <w:rPr>
                <w:b/>
                <w:bCs/>
                <w:i/>
              </w:rPr>
            </w:rPrChange>
          </w:rPr>
          <w:t>1</w:t>
        </w:r>
        <w:del w:id="14910" w:author="Sherrie" w:date="2016-05-14T14:08:00Z">
          <w:r w:rsidR="00C570A3" w:rsidRPr="00F7393E" w:rsidDel="00DC6644">
            <w:rPr>
              <w:rFonts w:ascii="Arial" w:hAnsi="Arial" w:cs="Arial"/>
              <w:b/>
              <w:bCs/>
              <w:i/>
              <w:rPrChange w:id="14911" w:author="Bill" w:date="2016-04-25T09:08:00Z">
                <w:rPr>
                  <w:b/>
                  <w:bCs/>
                  <w:i/>
                </w:rPr>
              </w:rPrChange>
            </w:rPr>
            <w:delText>4</w:delText>
          </w:r>
        </w:del>
      </w:ins>
      <w:ins w:id="14912" w:author="Sherrie" w:date="2016-05-14T14:08:00Z">
        <w:r w:rsidR="00DC6644">
          <w:rPr>
            <w:rFonts w:ascii="Arial" w:hAnsi="Arial" w:cs="Arial"/>
            <w:b/>
            <w:bCs/>
            <w:i/>
          </w:rPr>
          <w:t>5</w:t>
        </w:r>
      </w:ins>
      <w:proofErr w:type="gramStart"/>
      <w:ins w:id="14913" w:author="Bill" w:date="2016-04-24T19:35:00Z">
        <w:r w:rsidR="00C570A3" w:rsidRPr="00F7393E">
          <w:rPr>
            <w:rFonts w:ascii="Arial" w:hAnsi="Arial" w:cs="Arial"/>
            <w:b/>
            <w:bCs/>
            <w:i/>
            <w:iCs/>
            <w:rPrChange w:id="14914" w:author="Bill" w:date="2016-04-25T09:08:00Z">
              <w:rPr>
                <w:b/>
                <w:bCs/>
                <w:i/>
                <w:iCs/>
              </w:rPr>
            </w:rPrChange>
          </w:rPr>
          <w:t>  </w:t>
        </w:r>
      </w:ins>
      <w:r w:rsidRPr="00F7393E">
        <w:rPr>
          <w:rFonts w:ascii="Arial" w:hAnsi="Arial" w:cs="Arial"/>
          <w:b/>
          <w:bCs/>
          <w:i/>
          <w:rPrChange w:id="14915" w:author="Bill" w:date="2016-04-25T09:08:00Z">
            <w:rPr>
              <w:b/>
              <w:bCs/>
              <w:i/>
            </w:rPr>
          </w:rPrChange>
        </w:rPr>
        <w:t>Spatial</w:t>
      </w:r>
      <w:proofErr w:type="gramEnd"/>
      <w:r w:rsidRPr="00F7393E">
        <w:rPr>
          <w:rFonts w:ascii="Arial" w:hAnsi="Arial" w:cs="Arial"/>
          <w:b/>
          <w:bCs/>
          <w:i/>
          <w:rPrChange w:id="14916" w:author="Bill" w:date="2016-04-25T09:08:00Z">
            <w:rPr>
              <w:b/>
              <w:bCs/>
              <w:i/>
            </w:rPr>
          </w:rPrChange>
        </w:rPr>
        <w:t xml:space="preserve"> Lags In Health Expenditures</w:t>
      </w:r>
    </w:p>
    <w:p w:rsidR="009C1FFE" w:rsidRPr="00F7393E" w:rsidRDefault="009C1FFE">
      <w:pPr>
        <w:tabs>
          <w:tab w:val="center" w:pos="4800"/>
          <w:tab w:val="right" w:pos="9500"/>
        </w:tabs>
        <w:spacing w:line="480" w:lineRule="auto"/>
        <w:ind w:left="360"/>
        <w:jc w:val="both"/>
        <w:rPr>
          <w:rFonts w:ascii="Arial" w:hAnsi="Arial" w:cs="Arial"/>
          <w:sz w:val="20"/>
          <w:szCs w:val="20"/>
          <w:rPrChange w:id="14917" w:author="Bill" w:date="2016-04-25T09:08:00Z">
            <w:rPr/>
          </w:rPrChange>
        </w:rPr>
        <w:pPrChange w:id="14918" w:author="Bill" w:date="2016-04-25T09:08:00Z">
          <w:pPr>
            <w:tabs>
              <w:tab w:val="center" w:pos="4800"/>
              <w:tab w:val="right" w:pos="9500"/>
            </w:tabs>
            <w:spacing w:line="480" w:lineRule="auto"/>
            <w:jc w:val="both"/>
          </w:pPr>
        </w:pPrChange>
      </w:pPr>
      <w:r w:rsidRPr="00F7393E">
        <w:rPr>
          <w:rFonts w:ascii="Arial" w:hAnsi="Arial" w:cs="Arial"/>
          <w:sz w:val="20"/>
          <w:szCs w:val="20"/>
          <w:rPrChange w:id="14919" w:author="Bill" w:date="2016-04-25T09:08:00Z">
            <w:rPr/>
          </w:rPrChange>
        </w:rPr>
        <w:t xml:space="preserve">Moscone, Knapp, and Tosetti (2007) investigated the determinants of mental health expenditure over six years in 148 British local authorities using two forms of the spatial correlation model to incorporate possible interaction among authorities as well as unobserved spatial heterogeneity. The models estimated, in addition to pooled regression and a random effects model, were as follows. The first is a model with </w:t>
      </w:r>
      <w:r w:rsidRPr="00F7393E">
        <w:rPr>
          <w:rFonts w:ascii="Arial" w:hAnsi="Arial" w:cs="Arial"/>
          <w:b/>
          <w:bCs/>
          <w:sz w:val="20"/>
          <w:szCs w:val="20"/>
          <w:rPrChange w:id="14920" w:author="Bill" w:date="2016-04-25T09:08:00Z">
            <w:rPr>
              <w:b/>
              <w:bCs/>
            </w:rPr>
          </w:rPrChange>
        </w:rPr>
        <w:t>spatial lags</w:t>
      </w:r>
      <w:r w:rsidRPr="00F7393E">
        <w:rPr>
          <w:rFonts w:ascii="Arial" w:hAnsi="Arial" w:cs="Arial"/>
          <w:sz w:val="20"/>
          <w:szCs w:val="20"/>
          <w:rPrChange w:id="14921" w:author="Bill" w:date="2016-04-25T09:08:00Z">
            <w:rPr/>
          </w:rPrChange>
        </w:rPr>
        <w:t>:</w:t>
      </w:r>
    </w:p>
    <w:p w:rsidR="009C1FFE" w:rsidRPr="00F7393E" w:rsidRDefault="009C1FFE">
      <w:pPr>
        <w:spacing w:line="480" w:lineRule="auto"/>
        <w:ind w:left="360"/>
        <w:jc w:val="center"/>
        <w:rPr>
          <w:rFonts w:ascii="Arial" w:hAnsi="Arial" w:cs="Arial"/>
          <w:sz w:val="20"/>
          <w:szCs w:val="20"/>
          <w:rPrChange w:id="14922" w:author="Bill" w:date="2016-04-25T09:08:00Z">
            <w:rPr/>
          </w:rPrChange>
        </w:rPr>
        <w:pPrChange w:id="14923" w:author="Bill" w:date="2016-04-25T09:08:00Z">
          <w:pPr>
            <w:spacing w:line="480" w:lineRule="auto"/>
            <w:jc w:val="center"/>
          </w:pPr>
        </w:pPrChange>
      </w:pPr>
      <w:r w:rsidRPr="00F7393E">
        <w:rPr>
          <w:rFonts w:ascii="Arial" w:hAnsi="Arial" w:cs="Arial"/>
          <w:position w:val="-12"/>
          <w:sz w:val="20"/>
          <w:szCs w:val="20"/>
          <w:rPrChange w:id="14924" w:author="Bill" w:date="2016-04-25T09:08:00Z">
            <w:rPr>
              <w:rFonts w:ascii="Arial" w:hAnsi="Arial" w:cs="Arial"/>
              <w:position w:val="-12"/>
              <w:sz w:val="20"/>
              <w:szCs w:val="20"/>
            </w:rPr>
          </w:rPrChange>
        </w:rPr>
        <w:object w:dxaOrig="3159" w:dyaOrig="360">
          <v:shape id="_x0000_i2084" type="#_x0000_t75" style="width:157.15pt;height:18.15pt" o:ole="">
            <v:imagedata r:id="rId2056" o:title=""/>
          </v:shape>
          <o:OLEObject Type="Embed" ProgID="Equation.DSMT4" ShapeID="_x0000_i2084" DrawAspect="Content" ObjectID="_1524941358" r:id="rId2057"/>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4925" w:author="Bill" w:date="2016-04-25T09:08:00Z">
            <w:rPr/>
          </w:rPrChange>
        </w:rPr>
        <w:pPrChange w:id="14926" w:author="Bill" w:date="2016-04-25T09:08:00Z">
          <w:pPr>
            <w:tabs>
              <w:tab w:val="center" w:pos="4800"/>
              <w:tab w:val="right" w:pos="9500"/>
            </w:tabs>
            <w:spacing w:line="480" w:lineRule="auto"/>
            <w:jc w:val="both"/>
          </w:pPr>
        </w:pPrChange>
      </w:pPr>
      <w:proofErr w:type="gramStart"/>
      <w:r w:rsidRPr="00F7393E">
        <w:rPr>
          <w:rFonts w:ascii="Arial" w:hAnsi="Arial" w:cs="Arial"/>
          <w:sz w:val="20"/>
          <w:szCs w:val="20"/>
          <w:rPrChange w:id="14927" w:author="Bill" w:date="2016-04-25T09:08:00Z">
            <w:rPr/>
          </w:rPrChange>
        </w:rPr>
        <w:t>where</w:t>
      </w:r>
      <w:proofErr w:type="gramEnd"/>
      <w:r w:rsidRPr="00F7393E">
        <w:rPr>
          <w:rFonts w:ascii="Arial" w:hAnsi="Arial" w:cs="Arial"/>
          <w:sz w:val="20"/>
          <w:szCs w:val="20"/>
          <w:rPrChange w:id="14928" w:author="Bill" w:date="2016-04-25T09:08:00Z">
            <w:rPr/>
          </w:rPrChange>
        </w:rPr>
        <w:t xml:space="preserve"> </w:t>
      </w:r>
      <w:r w:rsidRPr="00F7393E">
        <w:rPr>
          <w:rFonts w:ascii="Arial" w:hAnsi="Arial" w:cs="Arial"/>
          <w:b/>
          <w:bCs/>
          <w:sz w:val="20"/>
          <w:szCs w:val="20"/>
          <w:rPrChange w:id="14929" w:author="Bill" w:date="2016-04-25T09:08:00Z">
            <w:rPr>
              <w:b/>
              <w:bCs/>
            </w:rPr>
          </w:rPrChange>
        </w:rPr>
        <w:t>u</w:t>
      </w:r>
      <w:r w:rsidRPr="00F7393E">
        <w:rPr>
          <w:rFonts w:ascii="Arial" w:hAnsi="Arial" w:cs="Arial"/>
          <w:sz w:val="20"/>
          <w:szCs w:val="20"/>
          <w:rPrChange w:id="14930" w:author="Bill" w:date="2016-04-25T09:08:00Z">
            <w:rPr/>
          </w:rPrChange>
        </w:rPr>
        <w:t xml:space="preserve"> is a </w:t>
      </w:r>
      <w:r w:rsidRPr="00F7393E">
        <w:rPr>
          <w:rFonts w:ascii="Arial" w:hAnsi="Arial" w:cs="Arial"/>
          <w:position w:val="-10"/>
          <w:sz w:val="20"/>
          <w:szCs w:val="20"/>
          <w:rPrChange w:id="14931" w:author="Bill" w:date="2016-04-25T09:08:00Z">
            <w:rPr>
              <w:rFonts w:ascii="Arial" w:hAnsi="Arial" w:cs="Arial"/>
              <w:position w:val="-10"/>
              <w:sz w:val="20"/>
              <w:szCs w:val="20"/>
            </w:rPr>
          </w:rPrChange>
        </w:rPr>
        <w:object w:dxaOrig="700" w:dyaOrig="320">
          <v:shape id="_x0000_i2085" type="#_x0000_t75" style="width:35.05pt;height:15.65pt" o:ole="">
            <v:imagedata r:id="rId2058" o:title=""/>
          </v:shape>
          <o:OLEObject Type="Embed" ProgID="Equation.DSMT4" ShapeID="_x0000_i2085" DrawAspect="Content" ObjectID="_1524941359" r:id="rId2059"/>
        </w:object>
      </w:r>
      <w:r w:rsidRPr="00F7393E">
        <w:rPr>
          <w:rFonts w:ascii="Arial" w:hAnsi="Arial" w:cs="Arial"/>
          <w:sz w:val="20"/>
          <w:szCs w:val="20"/>
          <w:rPrChange w:id="14932" w:author="Bill" w:date="2016-04-25T09:08:00Z">
            <w:rPr/>
          </w:rPrChange>
        </w:rPr>
        <w:t xml:space="preserve"> vector of random effects and </w:t>
      </w:r>
      <w:r w:rsidRPr="00F7393E">
        <w:rPr>
          <w:rFonts w:ascii="Arial" w:hAnsi="Arial" w:cs="Arial"/>
          <w:b/>
          <w:bCs/>
          <w:sz w:val="20"/>
          <w:szCs w:val="20"/>
          <w:rPrChange w:id="14933" w:author="Bill" w:date="2016-04-25T09:08:00Z">
            <w:rPr>
              <w:b/>
              <w:bCs/>
            </w:rPr>
          </w:rPrChange>
        </w:rPr>
        <w:t>i</w:t>
      </w:r>
      <w:r w:rsidRPr="00F7393E">
        <w:rPr>
          <w:rFonts w:ascii="Arial" w:hAnsi="Arial" w:cs="Arial"/>
          <w:sz w:val="20"/>
          <w:szCs w:val="20"/>
          <w:rPrChange w:id="14934" w:author="Bill" w:date="2016-04-25T09:08:00Z">
            <w:rPr/>
          </w:rPrChange>
        </w:rPr>
        <w:t xml:space="preserve"> is a </w:t>
      </w:r>
      <w:r w:rsidRPr="00F7393E">
        <w:rPr>
          <w:rFonts w:ascii="Arial" w:hAnsi="Arial" w:cs="Arial"/>
          <w:position w:val="-10"/>
          <w:sz w:val="20"/>
          <w:szCs w:val="20"/>
          <w:rPrChange w:id="14935" w:author="Bill" w:date="2016-04-25T09:08:00Z">
            <w:rPr>
              <w:rFonts w:ascii="Arial" w:hAnsi="Arial" w:cs="Arial"/>
              <w:position w:val="-10"/>
              <w:sz w:val="20"/>
              <w:szCs w:val="20"/>
            </w:rPr>
          </w:rPrChange>
        </w:rPr>
        <w:object w:dxaOrig="700" w:dyaOrig="320">
          <v:shape id="_x0000_i2086" type="#_x0000_t75" style="width:35.05pt;height:15.65pt" o:ole="">
            <v:imagedata r:id="rId2060" o:title=""/>
          </v:shape>
          <o:OLEObject Type="Embed" ProgID="Equation.DSMT4" ShapeID="_x0000_i2086" DrawAspect="Content" ObjectID="_1524941360" r:id="rId2061"/>
        </w:object>
      </w:r>
      <w:r w:rsidRPr="00F7393E">
        <w:rPr>
          <w:rFonts w:ascii="Arial" w:hAnsi="Arial" w:cs="Arial"/>
          <w:sz w:val="20"/>
          <w:szCs w:val="20"/>
          <w:rPrChange w:id="14936" w:author="Bill" w:date="2016-04-25T09:08:00Z">
            <w:rPr/>
          </w:rPrChange>
        </w:rPr>
        <w:t xml:space="preserve"> column of ones. For each local authority,</w:t>
      </w:r>
    </w:p>
    <w:p w:rsidR="009C1FFE" w:rsidRPr="00F7393E" w:rsidRDefault="009C1FFE">
      <w:pPr>
        <w:spacing w:line="480" w:lineRule="auto"/>
        <w:ind w:left="360"/>
        <w:jc w:val="center"/>
        <w:rPr>
          <w:rFonts w:ascii="Arial" w:hAnsi="Arial" w:cs="Arial"/>
          <w:sz w:val="20"/>
          <w:szCs w:val="20"/>
          <w:rPrChange w:id="14937" w:author="Bill" w:date="2016-04-25T09:08:00Z">
            <w:rPr/>
          </w:rPrChange>
        </w:rPr>
        <w:pPrChange w:id="14938" w:author="Bill" w:date="2016-04-25T09:08:00Z">
          <w:pPr>
            <w:spacing w:line="480" w:lineRule="auto"/>
            <w:jc w:val="center"/>
          </w:pPr>
        </w:pPrChange>
      </w:pPr>
      <w:r w:rsidRPr="00F7393E">
        <w:rPr>
          <w:rFonts w:ascii="Arial" w:hAnsi="Arial" w:cs="Arial"/>
          <w:position w:val="-12"/>
          <w:sz w:val="20"/>
          <w:szCs w:val="20"/>
          <w:rPrChange w:id="14939" w:author="Bill" w:date="2016-04-25T09:08:00Z">
            <w:rPr>
              <w:rFonts w:ascii="Arial" w:hAnsi="Arial" w:cs="Arial"/>
              <w:position w:val="-12"/>
              <w:sz w:val="20"/>
              <w:szCs w:val="20"/>
            </w:rPr>
          </w:rPrChange>
        </w:rPr>
        <w:object w:dxaOrig="3360" w:dyaOrig="360">
          <v:shape id="_x0000_i2087" type="#_x0000_t75" style="width:167.8pt;height:18.15pt" o:ole="">
            <v:imagedata r:id="rId2062" o:title=""/>
          </v:shape>
          <o:OLEObject Type="Embed" ProgID="Equation.DSMT4" ShapeID="_x0000_i2087" DrawAspect="Content" ObjectID="_1524941361" r:id="rId2063"/>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4940" w:author="Bill" w:date="2016-04-25T09:08:00Z">
            <w:rPr/>
          </w:rPrChange>
        </w:rPr>
        <w:pPrChange w:id="14941" w:author="Bill" w:date="2016-04-25T09:08:00Z">
          <w:pPr>
            <w:tabs>
              <w:tab w:val="center" w:pos="4800"/>
              <w:tab w:val="right" w:pos="9500"/>
            </w:tabs>
            <w:spacing w:line="480" w:lineRule="auto"/>
            <w:jc w:val="both"/>
          </w:pPr>
        </w:pPrChange>
      </w:pPr>
      <w:proofErr w:type="gramStart"/>
      <w:r w:rsidRPr="00F7393E">
        <w:rPr>
          <w:rFonts w:ascii="Arial" w:hAnsi="Arial" w:cs="Arial"/>
          <w:sz w:val="20"/>
          <w:szCs w:val="20"/>
          <w:rPrChange w:id="14942" w:author="Bill" w:date="2016-04-25T09:08:00Z">
            <w:rPr/>
          </w:rPrChange>
        </w:rPr>
        <w:t>where</w:t>
      </w:r>
      <w:proofErr w:type="gramEnd"/>
      <w:r w:rsidRPr="00F7393E">
        <w:rPr>
          <w:rFonts w:ascii="Arial" w:hAnsi="Arial" w:cs="Arial"/>
          <w:sz w:val="20"/>
          <w:szCs w:val="20"/>
          <w:rPrChange w:id="14943" w:author="Bill" w:date="2016-04-25T09:08:00Z">
            <w:rPr/>
          </w:rPrChange>
        </w:rPr>
        <w:t xml:space="preserve"> </w:t>
      </w:r>
      <w:r w:rsidRPr="00F7393E">
        <w:rPr>
          <w:rFonts w:ascii="Arial" w:hAnsi="Arial" w:cs="Arial"/>
          <w:position w:val="-12"/>
          <w:sz w:val="20"/>
          <w:szCs w:val="20"/>
          <w:rPrChange w:id="14944" w:author="Bill" w:date="2016-04-25T09:08:00Z">
            <w:rPr>
              <w:rFonts w:ascii="Arial" w:hAnsi="Arial" w:cs="Arial"/>
              <w:position w:val="-12"/>
              <w:sz w:val="20"/>
              <w:szCs w:val="20"/>
            </w:rPr>
          </w:rPrChange>
        </w:rPr>
        <w:object w:dxaOrig="320" w:dyaOrig="360">
          <v:shape id="_x0000_i2088" type="#_x0000_t75" style="width:15.65pt;height:18.15pt" o:ole="">
            <v:imagedata r:id="rId2064" o:title=""/>
          </v:shape>
          <o:OLEObject Type="Embed" ProgID="Equation.DSMT4" ShapeID="_x0000_i2088" DrawAspect="Content" ObjectID="_1524941362" r:id="rId2065"/>
        </w:object>
      </w:r>
      <w:r w:rsidRPr="00F7393E">
        <w:rPr>
          <w:rFonts w:ascii="Arial" w:hAnsi="Arial" w:cs="Arial"/>
          <w:sz w:val="20"/>
          <w:szCs w:val="20"/>
          <w:rPrChange w:id="14945" w:author="Bill" w:date="2016-04-25T09:08:00Z">
            <w:rPr/>
          </w:rPrChange>
        </w:rPr>
        <w:t xml:space="preserve"> is the </w:t>
      </w:r>
      <w:r w:rsidRPr="00F7393E">
        <w:rPr>
          <w:rFonts w:ascii="Arial" w:hAnsi="Arial" w:cs="Arial"/>
          <w:i/>
          <w:iCs/>
          <w:sz w:val="20"/>
          <w:szCs w:val="20"/>
          <w:rPrChange w:id="14946" w:author="Bill" w:date="2016-04-25T09:08:00Z">
            <w:rPr>
              <w:i/>
              <w:iCs/>
            </w:rPr>
          </w:rPrChange>
        </w:rPr>
        <w:t>i</w:t>
      </w:r>
      <w:r w:rsidRPr="00F7393E">
        <w:rPr>
          <w:rFonts w:ascii="Arial" w:hAnsi="Arial" w:cs="Arial"/>
          <w:sz w:val="20"/>
          <w:szCs w:val="20"/>
          <w:rPrChange w:id="14947" w:author="Bill" w:date="2016-04-25T09:08:00Z">
            <w:rPr/>
          </w:rPrChange>
        </w:rPr>
        <w:t xml:space="preserve">th row of the contiguity matrix, </w:t>
      </w:r>
      <w:r w:rsidRPr="00F7393E">
        <w:rPr>
          <w:rFonts w:ascii="Arial" w:hAnsi="Arial" w:cs="Arial"/>
          <w:b/>
          <w:bCs/>
          <w:sz w:val="20"/>
          <w:szCs w:val="20"/>
          <w:rPrChange w:id="14948" w:author="Bill" w:date="2016-04-25T09:08:00Z">
            <w:rPr>
              <w:b/>
              <w:bCs/>
            </w:rPr>
          </w:rPrChange>
        </w:rPr>
        <w:t>W</w:t>
      </w:r>
      <w:r w:rsidRPr="00F7393E">
        <w:rPr>
          <w:rFonts w:ascii="Arial" w:hAnsi="Arial" w:cs="Arial"/>
          <w:sz w:val="20"/>
          <w:szCs w:val="20"/>
          <w:rPrChange w:id="14949" w:author="Bill" w:date="2016-04-25T09:08:00Z">
            <w:rPr/>
          </w:rPrChange>
        </w:rPr>
        <w:t xml:space="preserve">. Contiguities were defined in </w:t>
      </w:r>
      <w:r w:rsidRPr="00F7393E">
        <w:rPr>
          <w:rFonts w:ascii="Arial" w:hAnsi="Arial" w:cs="Arial"/>
          <w:b/>
          <w:bCs/>
          <w:sz w:val="20"/>
          <w:szCs w:val="20"/>
          <w:rPrChange w:id="14950" w:author="Bill" w:date="2016-04-25T09:08:00Z">
            <w:rPr>
              <w:b/>
              <w:bCs/>
            </w:rPr>
          </w:rPrChange>
        </w:rPr>
        <w:t>W</w:t>
      </w:r>
      <w:r w:rsidRPr="00F7393E">
        <w:rPr>
          <w:rFonts w:ascii="Arial" w:hAnsi="Arial" w:cs="Arial"/>
          <w:sz w:val="20"/>
          <w:szCs w:val="20"/>
          <w:rPrChange w:id="14951" w:author="Bill" w:date="2016-04-25T09:08:00Z">
            <w:rPr/>
          </w:rPrChange>
        </w:rPr>
        <w:t xml:space="preserve"> as one if the locality shared a border or vertex and zero otherwise. (The authors also experimented with other contiguity matrices based on “sociodemographic” differences.) The second model estimated is of </w:t>
      </w:r>
      <w:r w:rsidRPr="00F7393E">
        <w:rPr>
          <w:rFonts w:ascii="Arial" w:hAnsi="Arial" w:cs="Arial"/>
          <w:b/>
          <w:bCs/>
          <w:sz w:val="20"/>
          <w:szCs w:val="20"/>
          <w:rPrChange w:id="14952" w:author="Bill" w:date="2016-04-25T09:08:00Z">
            <w:rPr>
              <w:b/>
              <w:bCs/>
            </w:rPr>
          </w:rPrChange>
        </w:rPr>
        <w:t>spatial error correlation</w:t>
      </w:r>
    </w:p>
    <w:p w:rsidR="009C1FFE" w:rsidRPr="00F7393E" w:rsidRDefault="009C1FFE">
      <w:pPr>
        <w:spacing w:line="480" w:lineRule="auto"/>
        <w:ind w:left="360"/>
        <w:jc w:val="center"/>
        <w:rPr>
          <w:rFonts w:ascii="Arial" w:hAnsi="Arial" w:cs="Arial"/>
          <w:sz w:val="20"/>
          <w:szCs w:val="20"/>
          <w:rPrChange w:id="14953" w:author="Bill" w:date="2016-04-25T09:08:00Z">
            <w:rPr/>
          </w:rPrChange>
        </w:rPr>
        <w:pPrChange w:id="14954" w:author="Bill" w:date="2016-04-25T09:08:00Z">
          <w:pPr>
            <w:spacing w:line="480" w:lineRule="auto"/>
            <w:jc w:val="center"/>
          </w:pPr>
        </w:pPrChange>
      </w:pPr>
      <w:r w:rsidRPr="00F7393E">
        <w:rPr>
          <w:rFonts w:ascii="Arial" w:hAnsi="Arial" w:cs="Arial"/>
          <w:position w:val="-12"/>
          <w:sz w:val="20"/>
          <w:szCs w:val="20"/>
          <w:rPrChange w:id="14955" w:author="Bill" w:date="2016-04-25T09:08:00Z">
            <w:rPr>
              <w:rFonts w:ascii="Arial" w:hAnsi="Arial" w:cs="Arial"/>
              <w:position w:val="-12"/>
              <w:sz w:val="20"/>
              <w:szCs w:val="20"/>
            </w:rPr>
          </w:rPrChange>
        </w:rPr>
        <w:object w:dxaOrig="2299" w:dyaOrig="360">
          <v:shape id="_x0000_i2089" type="#_x0000_t75" style="width:115.2pt;height:18.15pt" o:ole="">
            <v:imagedata r:id="rId2066" o:title=""/>
          </v:shape>
          <o:OLEObject Type="Embed" ProgID="Equation.DSMT4" ShapeID="_x0000_i2089" DrawAspect="Content" ObjectID="_1524941363" r:id="rId2067"/>
        </w:object>
      </w:r>
    </w:p>
    <w:p w:rsidR="009C1FFE" w:rsidRPr="00F7393E" w:rsidRDefault="009C1FFE">
      <w:pPr>
        <w:tabs>
          <w:tab w:val="left" w:pos="3542"/>
        </w:tabs>
        <w:spacing w:line="480" w:lineRule="auto"/>
        <w:ind w:left="360"/>
        <w:jc w:val="both"/>
        <w:rPr>
          <w:rFonts w:ascii="Arial" w:hAnsi="Arial" w:cs="Arial"/>
          <w:sz w:val="20"/>
          <w:szCs w:val="20"/>
          <w:rPrChange w:id="14956" w:author="Bill" w:date="2016-04-25T09:08:00Z">
            <w:rPr/>
          </w:rPrChange>
        </w:rPr>
        <w:pPrChange w:id="14957" w:author="Bill" w:date="2016-04-25T09:08:00Z">
          <w:pPr>
            <w:tabs>
              <w:tab w:val="left" w:pos="3542"/>
            </w:tabs>
            <w:spacing w:line="480" w:lineRule="auto"/>
            <w:jc w:val="both"/>
          </w:pPr>
        </w:pPrChange>
      </w:pPr>
      <w:r w:rsidRPr="00F7393E">
        <w:rPr>
          <w:rFonts w:ascii="Arial" w:hAnsi="Arial" w:cs="Arial"/>
          <w:sz w:val="20"/>
          <w:szCs w:val="20"/>
          <w:rPrChange w:id="14958" w:author="Bill" w:date="2016-04-25T09:08:00Z">
            <w:rPr/>
          </w:rPrChange>
        </w:rPr>
        <w:tab/>
      </w:r>
      <w:r w:rsidRPr="00F7393E">
        <w:rPr>
          <w:rFonts w:ascii="Arial" w:hAnsi="Arial" w:cs="Arial"/>
          <w:position w:val="-12"/>
          <w:sz w:val="20"/>
          <w:szCs w:val="20"/>
          <w:rPrChange w:id="14959" w:author="Bill" w:date="2016-04-25T09:08:00Z">
            <w:rPr>
              <w:rFonts w:ascii="Arial" w:hAnsi="Arial" w:cs="Arial"/>
              <w:position w:val="-12"/>
              <w:sz w:val="20"/>
              <w:szCs w:val="20"/>
            </w:rPr>
          </w:rPrChange>
        </w:rPr>
        <w:object w:dxaOrig="1620" w:dyaOrig="360">
          <v:shape id="_x0000_i2090" type="#_x0000_t75" style="width:81.4pt;height:18.15pt" o:ole="">
            <v:imagedata r:id="rId2068" o:title=""/>
          </v:shape>
          <o:OLEObject Type="Embed" ProgID="Equation.DSMT4" ShapeID="_x0000_i2090" DrawAspect="Content" ObjectID="_1524941364" r:id="rId2069"/>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4960" w:author="Bill" w:date="2016-04-25T09:08:00Z">
            <w:rPr/>
          </w:rPrChange>
        </w:rPr>
        <w:pPrChange w:id="14961" w:author="Bill" w:date="2016-04-25T09:08:00Z">
          <w:pPr>
            <w:tabs>
              <w:tab w:val="center" w:pos="4800"/>
              <w:tab w:val="right" w:pos="9500"/>
            </w:tabs>
            <w:spacing w:line="480" w:lineRule="auto"/>
            <w:jc w:val="both"/>
          </w:pPr>
        </w:pPrChange>
      </w:pPr>
      <w:r w:rsidRPr="00F7393E">
        <w:rPr>
          <w:rFonts w:ascii="Arial" w:hAnsi="Arial" w:cs="Arial"/>
          <w:sz w:val="20"/>
          <w:szCs w:val="20"/>
          <w:rPrChange w:id="14962" w:author="Bill" w:date="2016-04-25T09:08:00Z">
            <w:rPr/>
          </w:rPrChange>
        </w:rPr>
        <w:t>For each local authority, this model implies</w:t>
      </w:r>
    </w:p>
    <w:p w:rsidR="009C1FFE" w:rsidRPr="00F7393E" w:rsidRDefault="009C1FFE">
      <w:pPr>
        <w:spacing w:line="480" w:lineRule="auto"/>
        <w:ind w:left="360"/>
        <w:jc w:val="center"/>
        <w:rPr>
          <w:rFonts w:ascii="Arial" w:hAnsi="Arial" w:cs="Arial"/>
          <w:sz w:val="20"/>
          <w:szCs w:val="20"/>
          <w:rPrChange w:id="14963" w:author="Bill" w:date="2016-04-25T09:08:00Z">
            <w:rPr/>
          </w:rPrChange>
        </w:rPr>
        <w:pPrChange w:id="14964" w:author="Bill" w:date="2016-04-25T09:08:00Z">
          <w:pPr>
            <w:spacing w:line="480" w:lineRule="auto"/>
            <w:jc w:val="center"/>
          </w:pPr>
        </w:pPrChange>
      </w:pPr>
      <w:r w:rsidRPr="00F7393E">
        <w:rPr>
          <w:rFonts w:ascii="Arial" w:hAnsi="Arial" w:cs="Arial"/>
          <w:position w:val="-14"/>
          <w:sz w:val="20"/>
          <w:szCs w:val="20"/>
          <w:rPrChange w:id="14965" w:author="Bill" w:date="2016-04-25T09:08:00Z">
            <w:rPr>
              <w:rFonts w:ascii="Arial" w:hAnsi="Arial" w:cs="Arial"/>
              <w:position w:val="-14"/>
              <w:sz w:val="20"/>
              <w:szCs w:val="20"/>
            </w:rPr>
          </w:rPrChange>
        </w:rPr>
        <w:object w:dxaOrig="3340" w:dyaOrig="380">
          <v:shape id="_x0000_i2091" type="#_x0000_t75" style="width:166.55pt;height:19.4pt" o:ole="">
            <v:imagedata r:id="rId2070" o:title=""/>
          </v:shape>
          <o:OLEObject Type="Embed" ProgID="Equation.DSMT4" ShapeID="_x0000_i2091" DrawAspect="Content" ObjectID="_1524941365" r:id="rId2071"/>
        </w:object>
      </w:r>
    </w:p>
    <w:p w:rsidR="009C1FFE" w:rsidRPr="00F7393E" w:rsidRDefault="009C1FFE">
      <w:pPr>
        <w:tabs>
          <w:tab w:val="center" w:pos="4800"/>
          <w:tab w:val="right" w:pos="9500"/>
        </w:tabs>
        <w:spacing w:line="480" w:lineRule="auto"/>
        <w:ind w:left="360" w:firstLine="357"/>
        <w:jc w:val="both"/>
        <w:rPr>
          <w:rFonts w:ascii="Arial" w:hAnsi="Arial" w:cs="Arial"/>
          <w:sz w:val="20"/>
          <w:szCs w:val="20"/>
          <w:rPrChange w:id="14966" w:author="Bill" w:date="2016-04-25T09:08:00Z">
            <w:rPr/>
          </w:rPrChange>
        </w:rPr>
        <w:pPrChange w:id="14967" w:author="Bill" w:date="2016-04-25T09:08:00Z">
          <w:pPr>
            <w:tabs>
              <w:tab w:val="center" w:pos="4800"/>
              <w:tab w:val="right" w:pos="9500"/>
            </w:tabs>
            <w:spacing w:line="480" w:lineRule="auto"/>
            <w:ind w:firstLine="357"/>
            <w:jc w:val="both"/>
          </w:pPr>
        </w:pPrChange>
      </w:pPr>
      <w:r w:rsidRPr="00F7393E">
        <w:rPr>
          <w:rFonts w:ascii="Arial" w:hAnsi="Arial" w:cs="Arial"/>
          <w:sz w:val="20"/>
          <w:szCs w:val="20"/>
          <w:rPrChange w:id="14968" w:author="Bill" w:date="2016-04-25T09:08:00Z">
            <w:rPr/>
          </w:rPrChange>
        </w:rPr>
        <w:t xml:space="preserve">The authors use maximum likelihood to estimate the parameters of the model. To simplify the computations, they note that the maximization can be done using a two-step procedure. As we have seen in other applications, when </w:t>
      </w:r>
      <w:r w:rsidRPr="00F7393E">
        <w:rPr>
          <w:rFonts w:ascii="Arial" w:hAnsi="Arial" w:cs="Arial"/>
          <w:position w:val="-4"/>
          <w:sz w:val="20"/>
          <w:szCs w:val="20"/>
          <w:rPrChange w:id="14969" w:author="Bill" w:date="2016-04-25T09:08:00Z">
            <w:rPr>
              <w:rFonts w:ascii="Arial" w:hAnsi="Arial" w:cs="Arial"/>
              <w:position w:val="-4"/>
              <w:sz w:val="20"/>
              <w:szCs w:val="20"/>
            </w:rPr>
          </w:rPrChange>
        </w:rPr>
        <w:object w:dxaOrig="260" w:dyaOrig="260">
          <v:shape id="_x0000_i2092" type="#_x0000_t75" style="width:13.15pt;height:13.15pt" o:ole="">
            <v:imagedata r:id="rId2072" o:title=""/>
          </v:shape>
          <o:OLEObject Type="Embed" ProgID="Equation.DSMT4" ShapeID="_x0000_i2092" DrawAspect="Content" ObjectID="_1524941366" r:id="rId2073"/>
        </w:object>
      </w:r>
      <w:r w:rsidRPr="00F7393E">
        <w:rPr>
          <w:rFonts w:ascii="Arial" w:hAnsi="Arial" w:cs="Arial"/>
          <w:sz w:val="20"/>
          <w:szCs w:val="20"/>
          <w:rPrChange w:id="14970" w:author="Bill" w:date="2016-04-25T09:08:00Z">
            <w:rPr/>
          </w:rPrChange>
        </w:rPr>
        <w:t xml:space="preserve"> in a generalized regression model is known, the appropriate estimator is GLS. For both of these models, with known spatial autocorrelation parameter, a GLS transformation of the data produces a classical regression model. [See </w:t>
      </w:r>
      <w:r w:rsidRPr="00230FCD">
        <w:rPr>
          <w:rFonts w:ascii="Arial" w:hAnsi="Arial" w:cs="Arial"/>
          <w:sz w:val="20"/>
          <w:szCs w:val="20"/>
          <w:rPrChange w:id="14971" w:author="williamgreene" w:date="2016-04-25T15:34:00Z">
            <w:rPr/>
          </w:rPrChange>
        </w:rPr>
        <w:t>(9-11</w:t>
      </w:r>
      <w:r w:rsidRPr="00F7393E">
        <w:rPr>
          <w:rFonts w:ascii="Arial" w:hAnsi="Arial" w:cs="Arial"/>
          <w:sz w:val="20"/>
          <w:szCs w:val="20"/>
          <w:rPrChange w:id="14972" w:author="Bill" w:date="2016-04-25T09:08:00Z">
            <w:rPr/>
          </w:rPrChange>
        </w:rPr>
        <w:t xml:space="preserve">).] The method used is to iterate back and forth between simple OLS estimation </w:t>
      </w:r>
      <w:proofErr w:type="gramStart"/>
      <w:r w:rsidRPr="00F7393E">
        <w:rPr>
          <w:rFonts w:ascii="Arial" w:hAnsi="Arial" w:cs="Arial"/>
          <w:sz w:val="20"/>
          <w:szCs w:val="20"/>
          <w:rPrChange w:id="14973" w:author="Bill" w:date="2016-04-25T09:08:00Z">
            <w:rPr/>
          </w:rPrChange>
        </w:rPr>
        <w:t xml:space="preserve">of </w:t>
      </w:r>
      <w:proofErr w:type="gramEnd"/>
      <w:r w:rsidRPr="00F7393E">
        <w:rPr>
          <w:rFonts w:ascii="Arial" w:hAnsi="Arial" w:cs="Arial"/>
          <w:position w:val="-12"/>
          <w:sz w:val="20"/>
          <w:szCs w:val="20"/>
          <w:rPrChange w:id="14974" w:author="Bill" w:date="2016-04-25T09:08:00Z">
            <w:rPr>
              <w:rFonts w:ascii="Arial" w:hAnsi="Arial" w:cs="Arial"/>
              <w:position w:val="-12"/>
              <w:sz w:val="20"/>
              <w:szCs w:val="20"/>
            </w:rPr>
          </w:rPrChange>
        </w:rPr>
        <w:object w:dxaOrig="240" w:dyaOrig="360">
          <v:shape id="_x0000_i2093" type="#_x0000_t75" style="width:11.9pt;height:18.15pt" o:ole="">
            <v:imagedata r:id="rId2074" o:title=""/>
          </v:shape>
          <o:OLEObject Type="Embed" ProgID="Equation.DSMT4" ShapeID="_x0000_i2093" DrawAspect="Content" ObjectID="_1524941367" r:id="rId2075"/>
        </w:object>
      </w:r>
      <w:r w:rsidRPr="00F7393E">
        <w:rPr>
          <w:rFonts w:ascii="Arial" w:hAnsi="Arial" w:cs="Arial"/>
          <w:sz w:val="20"/>
          <w:szCs w:val="20"/>
          <w:rPrChange w:id="14975" w:author="Bill" w:date="2016-04-25T09:08:00Z">
            <w:rPr/>
          </w:rPrChange>
        </w:rPr>
        <w:t xml:space="preserve">, </w:t>
      </w:r>
      <w:r w:rsidR="00C570A3" w:rsidRPr="00F7393E">
        <w:rPr>
          <w:rFonts w:ascii="Arial" w:hAnsi="Arial" w:cs="Arial"/>
          <w:position w:val="-10"/>
          <w:sz w:val="20"/>
          <w:szCs w:val="20"/>
          <w:rPrChange w:id="14976" w:author="Bill" w:date="2016-04-25T09:08:00Z">
            <w:rPr>
              <w:rFonts w:ascii="Arial" w:hAnsi="Arial" w:cs="Arial"/>
              <w:position w:val="-10"/>
              <w:sz w:val="20"/>
              <w:szCs w:val="20"/>
            </w:rPr>
          </w:rPrChange>
        </w:rPr>
        <w:object w:dxaOrig="260" w:dyaOrig="320">
          <v:shape id="_x0000_i2094" type="#_x0000_t75" style="width:13.15pt;height:15.65pt" o:ole="">
            <v:imagedata r:id="rId2076" o:title=""/>
          </v:shape>
          <o:OLEObject Type="Embed" ProgID="Equation.DSMT4" ShapeID="_x0000_i2094" DrawAspect="Content" ObjectID="_1524941368" r:id="rId2077"/>
        </w:object>
      </w:r>
      <w:r w:rsidRPr="00F7393E">
        <w:rPr>
          <w:rFonts w:ascii="Arial" w:hAnsi="Arial" w:cs="Arial"/>
          <w:sz w:val="20"/>
          <w:szCs w:val="20"/>
          <w:rPrChange w:id="14977" w:author="Bill" w:date="2016-04-25T09:08:00Z">
            <w:rPr/>
          </w:rPrChange>
        </w:rPr>
        <w:t xml:space="preserve"> and </w:t>
      </w:r>
      <w:r w:rsidRPr="00F7393E">
        <w:rPr>
          <w:rFonts w:ascii="Arial" w:hAnsi="Arial" w:cs="Arial"/>
          <w:position w:val="-12"/>
          <w:sz w:val="20"/>
          <w:szCs w:val="20"/>
          <w:rPrChange w:id="14978" w:author="Bill" w:date="2016-04-25T09:08:00Z">
            <w:rPr>
              <w:rFonts w:ascii="Arial" w:hAnsi="Arial" w:cs="Arial"/>
              <w:position w:val="-12"/>
              <w:sz w:val="20"/>
              <w:szCs w:val="20"/>
            </w:rPr>
          </w:rPrChange>
        </w:rPr>
        <w:object w:dxaOrig="320" w:dyaOrig="380">
          <v:shape id="_x0000_i2095" type="#_x0000_t75" style="width:15.65pt;height:19.4pt" o:ole="">
            <v:imagedata r:id="rId2078" o:title=""/>
          </v:shape>
          <o:OLEObject Type="Embed" ProgID="Equation.DSMT4" ShapeID="_x0000_i2095" DrawAspect="Content" ObjectID="_1524941369" r:id="rId2079"/>
        </w:object>
      </w:r>
      <w:r w:rsidRPr="00F7393E">
        <w:rPr>
          <w:rFonts w:ascii="Arial" w:hAnsi="Arial" w:cs="Arial"/>
          <w:sz w:val="20"/>
          <w:szCs w:val="20"/>
          <w:rPrChange w:id="14979" w:author="Bill" w:date="2016-04-25T09:08:00Z">
            <w:rPr/>
          </w:rPrChange>
        </w:rPr>
        <w:t xml:space="preserve"> and maximization of the “concentrated log likelihood” function which, given the other estimates, is a function of the spatial autocorrelation parameter, </w:t>
      </w:r>
      <w:r w:rsidRPr="00F7393E">
        <w:rPr>
          <w:rFonts w:ascii="Arial" w:hAnsi="Arial" w:cs="Arial"/>
          <w:position w:val="-10"/>
          <w:sz w:val="20"/>
          <w:szCs w:val="20"/>
          <w:rPrChange w:id="14980" w:author="Bill" w:date="2016-04-25T09:08:00Z">
            <w:rPr>
              <w:rFonts w:ascii="Arial" w:hAnsi="Arial" w:cs="Arial"/>
              <w:position w:val="-10"/>
              <w:sz w:val="20"/>
              <w:szCs w:val="20"/>
            </w:rPr>
          </w:rPrChange>
        </w:rPr>
        <w:object w:dxaOrig="240" w:dyaOrig="260">
          <v:shape id="_x0000_i2096" type="#_x0000_t75" style="width:11.9pt;height:13.15pt" o:ole="">
            <v:imagedata r:id="rId2080" o:title=""/>
          </v:shape>
          <o:OLEObject Type="Embed" ProgID="Equation.DSMT4" ShapeID="_x0000_i2096" DrawAspect="Content" ObjectID="_1524941370" r:id="rId2081"/>
        </w:object>
      </w:r>
      <w:r w:rsidRPr="00F7393E">
        <w:rPr>
          <w:rFonts w:ascii="Arial" w:hAnsi="Arial" w:cs="Arial"/>
          <w:sz w:val="20"/>
          <w:szCs w:val="20"/>
          <w:rPrChange w:id="14981" w:author="Bill" w:date="2016-04-25T09:08:00Z">
            <w:rPr/>
          </w:rPrChange>
        </w:rPr>
        <w:t xml:space="preserve"> or </w:t>
      </w:r>
      <w:r w:rsidRPr="00F7393E">
        <w:rPr>
          <w:rFonts w:ascii="Arial" w:hAnsi="Arial" w:cs="Arial"/>
          <w:position w:val="-6"/>
          <w:sz w:val="20"/>
          <w:szCs w:val="20"/>
          <w:rPrChange w:id="14982" w:author="Bill" w:date="2016-04-25T09:08:00Z">
            <w:rPr>
              <w:rFonts w:ascii="Arial" w:hAnsi="Arial" w:cs="Arial"/>
              <w:position w:val="-6"/>
              <w:sz w:val="20"/>
              <w:szCs w:val="20"/>
            </w:rPr>
          </w:rPrChange>
        </w:rPr>
        <w:object w:dxaOrig="200" w:dyaOrig="279">
          <v:shape id="_x0000_i2097" type="#_x0000_t75" style="width:9.4pt;height:13.15pt" o:ole="">
            <v:imagedata r:id="rId2082" o:title=""/>
          </v:shape>
          <o:OLEObject Type="Embed" ProgID="Equation.DSMT4" ShapeID="_x0000_i2097" DrawAspect="Content" ObjectID="_1524941371" r:id="rId2083"/>
        </w:object>
      </w:r>
      <w:r w:rsidRPr="00F7393E">
        <w:rPr>
          <w:rFonts w:ascii="Arial" w:hAnsi="Arial" w:cs="Arial"/>
          <w:sz w:val="20"/>
          <w:szCs w:val="20"/>
          <w:rPrChange w:id="14983" w:author="Bill" w:date="2016-04-25T09:08:00Z">
            <w:rPr/>
          </w:rPrChange>
        </w:rPr>
        <w:t xml:space="preserve">, and the variance of the heterogeneity, </w:t>
      </w:r>
      <w:r w:rsidRPr="00F7393E">
        <w:rPr>
          <w:rFonts w:ascii="Arial" w:hAnsi="Arial" w:cs="Arial"/>
          <w:position w:val="-12"/>
          <w:sz w:val="20"/>
          <w:szCs w:val="20"/>
          <w:rPrChange w:id="14984" w:author="Bill" w:date="2016-04-25T09:08:00Z">
            <w:rPr>
              <w:rFonts w:ascii="Arial" w:hAnsi="Arial" w:cs="Arial"/>
              <w:position w:val="-12"/>
              <w:sz w:val="20"/>
              <w:szCs w:val="20"/>
            </w:rPr>
          </w:rPrChange>
        </w:rPr>
        <w:object w:dxaOrig="320" w:dyaOrig="380">
          <v:shape id="_x0000_i2098" type="#_x0000_t75" style="width:15.65pt;height:19.4pt" o:ole="">
            <v:imagedata r:id="rId2084" o:title=""/>
          </v:shape>
          <o:OLEObject Type="Embed" ProgID="Equation.DSMT4" ShapeID="_x0000_i2098" DrawAspect="Content" ObjectID="_1524941372" r:id="rId2085"/>
        </w:object>
      </w:r>
      <w:r w:rsidRPr="00F7393E">
        <w:rPr>
          <w:rFonts w:ascii="Arial" w:hAnsi="Arial" w:cs="Arial"/>
          <w:sz w:val="20"/>
          <w:szCs w:val="20"/>
          <w:rPrChange w:id="14985" w:author="Bill" w:date="2016-04-25T09:08:00Z">
            <w:rPr/>
          </w:rPrChange>
        </w:rPr>
        <w:t>.</w:t>
      </w:r>
    </w:p>
    <w:p w:rsidR="009C1FFE" w:rsidRPr="00F7393E" w:rsidRDefault="009C1FFE">
      <w:pPr>
        <w:pBdr>
          <w:bottom w:val="single" w:sz="4" w:space="1" w:color="auto"/>
        </w:pBdr>
        <w:tabs>
          <w:tab w:val="center" w:pos="4800"/>
          <w:tab w:val="right" w:pos="9500"/>
        </w:tabs>
        <w:spacing w:after="240" w:line="480" w:lineRule="auto"/>
        <w:ind w:left="360" w:firstLine="357"/>
        <w:jc w:val="both"/>
        <w:rPr>
          <w:rFonts w:ascii="Arial" w:hAnsi="Arial" w:cs="Arial"/>
          <w:sz w:val="20"/>
          <w:szCs w:val="20"/>
          <w:rPrChange w:id="14986" w:author="Bill" w:date="2016-04-25T09:08:00Z">
            <w:rPr/>
          </w:rPrChange>
        </w:rPr>
        <w:pPrChange w:id="14987" w:author="Bill" w:date="2016-04-25T09:08:00Z">
          <w:pPr>
            <w:pBdr>
              <w:bottom w:val="single" w:sz="4" w:space="1" w:color="auto"/>
            </w:pBdr>
            <w:tabs>
              <w:tab w:val="center" w:pos="4800"/>
              <w:tab w:val="right" w:pos="9500"/>
            </w:tabs>
            <w:spacing w:after="240" w:line="480" w:lineRule="auto"/>
            <w:ind w:firstLine="357"/>
            <w:jc w:val="both"/>
          </w:pPr>
        </w:pPrChange>
      </w:pPr>
      <w:r w:rsidRPr="00F7393E">
        <w:rPr>
          <w:rFonts w:ascii="Arial" w:hAnsi="Arial" w:cs="Arial"/>
          <w:sz w:val="20"/>
          <w:szCs w:val="20"/>
          <w:rPrChange w:id="14988" w:author="Bill" w:date="2016-04-25T09:08:00Z">
            <w:rPr/>
          </w:rPrChange>
        </w:rPr>
        <w:t xml:space="preserve">The dependent variable in the models is the log of per capita mental health expenditures. The covariates are the percentage of males and of people under 20 in the area, average mortgage rates, numbers of unemployment claims, employment, average house price, median weekly wage, percent of single parent households, dummy variables for Labour party or Liberal Democrat party authorities, and the density of population (“to control for supply-side factors”). The estimated spatial autocorrelation coefficients for the two models are 0.1579 and 0.1220, both more than twice as large as the estimated standard error. Based on the simple Wald tests, the hypothesis of no spatial correlation would be rejected. The log likelihood values for the two spatial models were </w:t>
      </w:r>
      <w:r w:rsidRPr="00F7393E">
        <w:rPr>
          <w:rFonts w:ascii="Arial" w:hAnsi="Arial" w:cs="Arial"/>
          <w:position w:val="-6"/>
          <w:sz w:val="20"/>
          <w:szCs w:val="20"/>
          <w:rPrChange w:id="14989" w:author="Bill" w:date="2016-04-25T09:08:00Z">
            <w:rPr>
              <w:rFonts w:ascii="Arial" w:hAnsi="Arial" w:cs="Arial"/>
              <w:position w:val="-6"/>
              <w:sz w:val="20"/>
              <w:szCs w:val="20"/>
            </w:rPr>
          </w:rPrChange>
        </w:rPr>
        <w:object w:dxaOrig="740" w:dyaOrig="279">
          <v:shape id="_x0000_i2099" type="#_x0000_t75" style="width:36.95pt;height:13.15pt" o:ole="">
            <v:imagedata r:id="rId2086" o:title=""/>
          </v:shape>
          <o:OLEObject Type="Embed" ProgID="Equation.DSMT4" ShapeID="_x0000_i2099" DrawAspect="Content" ObjectID="_1524941373" r:id="rId2087"/>
        </w:object>
      </w:r>
      <w:r w:rsidRPr="00F7393E">
        <w:rPr>
          <w:rFonts w:ascii="Arial" w:hAnsi="Arial" w:cs="Arial"/>
          <w:sz w:val="20"/>
          <w:szCs w:val="20"/>
          <w:rPrChange w:id="14990" w:author="Bill" w:date="2016-04-25T09:08:00Z">
            <w:rPr/>
          </w:rPrChange>
        </w:rPr>
        <w:t xml:space="preserve"> and </w:t>
      </w:r>
      <w:r w:rsidRPr="00F7393E">
        <w:rPr>
          <w:rFonts w:ascii="Arial" w:hAnsi="Arial" w:cs="Arial"/>
          <w:position w:val="-6"/>
          <w:sz w:val="20"/>
          <w:szCs w:val="20"/>
          <w:rPrChange w:id="14991" w:author="Bill" w:date="2016-04-25T09:08:00Z">
            <w:rPr>
              <w:rFonts w:ascii="Arial" w:hAnsi="Arial" w:cs="Arial"/>
              <w:position w:val="-6"/>
              <w:sz w:val="20"/>
              <w:szCs w:val="20"/>
            </w:rPr>
          </w:rPrChange>
        </w:rPr>
        <w:object w:dxaOrig="740" w:dyaOrig="279">
          <v:shape id="_x0000_i2100" type="#_x0000_t75" style="width:36.95pt;height:13.15pt" o:ole="">
            <v:imagedata r:id="rId2088" o:title=""/>
          </v:shape>
          <o:OLEObject Type="Embed" ProgID="Equation.DSMT4" ShapeID="_x0000_i2100" DrawAspect="Content" ObjectID="_1524941374" r:id="rId2089"/>
        </w:object>
      </w:r>
      <w:r w:rsidRPr="00F7393E">
        <w:rPr>
          <w:rFonts w:ascii="Arial" w:hAnsi="Arial" w:cs="Arial"/>
          <w:sz w:val="20"/>
          <w:szCs w:val="20"/>
          <w:rPrChange w:id="14992" w:author="Bill" w:date="2016-04-25T09:08:00Z">
            <w:rPr/>
          </w:rPrChange>
        </w:rPr>
        <w:t xml:space="preserve">, compared to </w:t>
      </w:r>
      <w:r w:rsidRPr="00F7393E">
        <w:rPr>
          <w:rFonts w:ascii="Arial" w:hAnsi="Arial" w:cs="Arial"/>
          <w:position w:val="-6"/>
          <w:sz w:val="20"/>
          <w:szCs w:val="20"/>
          <w:rPrChange w:id="14993" w:author="Bill" w:date="2016-04-25T09:08:00Z">
            <w:rPr>
              <w:rFonts w:ascii="Arial" w:hAnsi="Arial" w:cs="Arial"/>
              <w:position w:val="-6"/>
              <w:sz w:val="20"/>
              <w:szCs w:val="20"/>
            </w:rPr>
          </w:rPrChange>
        </w:rPr>
        <w:object w:dxaOrig="720" w:dyaOrig="279">
          <v:shape id="_x0000_i2101" type="#_x0000_t75" style="width:36.3pt;height:13.15pt" o:ole="">
            <v:imagedata r:id="rId2090" o:title=""/>
          </v:shape>
          <o:OLEObject Type="Embed" ProgID="Equation.DSMT4" ShapeID="_x0000_i2101" DrawAspect="Content" ObjectID="_1524941375" r:id="rId2091"/>
        </w:object>
      </w:r>
      <w:r w:rsidRPr="00F7393E">
        <w:rPr>
          <w:rFonts w:ascii="Arial" w:hAnsi="Arial" w:cs="Arial"/>
          <w:sz w:val="20"/>
          <w:szCs w:val="20"/>
          <w:rPrChange w:id="14994" w:author="Bill" w:date="2016-04-25T09:08:00Z">
            <w:rPr/>
          </w:rPrChange>
        </w:rPr>
        <w:t xml:space="preserve"> for the model with no spatial effects or region effects, so the results seem to favor the spatial models based on a chi-squared test statistic (with one degree of freedom) of twice the difference. However, there is an ambiguity in this result as the improved “fit” could be due to the region effects rather than the spatial effects. A simple random effects model shows a log likelihood value </w:t>
      </w:r>
      <w:proofErr w:type="gramStart"/>
      <w:r w:rsidRPr="00F7393E">
        <w:rPr>
          <w:rFonts w:ascii="Arial" w:hAnsi="Arial" w:cs="Arial"/>
          <w:sz w:val="20"/>
          <w:szCs w:val="20"/>
          <w:rPrChange w:id="14995" w:author="Bill" w:date="2016-04-25T09:08:00Z">
            <w:rPr/>
          </w:rPrChange>
        </w:rPr>
        <w:t xml:space="preserve">of </w:t>
      </w:r>
      <w:proofErr w:type="gramEnd"/>
      <w:r w:rsidRPr="00F7393E">
        <w:rPr>
          <w:rFonts w:ascii="Arial" w:hAnsi="Arial" w:cs="Arial"/>
          <w:position w:val="-6"/>
          <w:sz w:val="20"/>
          <w:szCs w:val="20"/>
          <w:rPrChange w:id="14996" w:author="Bill" w:date="2016-04-25T09:08:00Z">
            <w:rPr>
              <w:rFonts w:ascii="Arial" w:hAnsi="Arial" w:cs="Arial"/>
              <w:position w:val="-6"/>
              <w:sz w:val="20"/>
              <w:szCs w:val="20"/>
            </w:rPr>
          </w:rPrChange>
        </w:rPr>
        <w:object w:dxaOrig="740" w:dyaOrig="279">
          <v:shape id="_x0000_i2102" type="#_x0000_t75" style="width:36.95pt;height:13.15pt" o:ole="">
            <v:imagedata r:id="rId2092" o:title=""/>
          </v:shape>
          <o:OLEObject Type="Embed" ProgID="Equation.DSMT4" ShapeID="_x0000_i2102" DrawAspect="Content" ObjectID="_1524941376" r:id="rId2093"/>
        </w:object>
      </w:r>
      <w:r w:rsidRPr="00F7393E">
        <w:rPr>
          <w:rFonts w:ascii="Arial" w:hAnsi="Arial" w:cs="Arial"/>
          <w:sz w:val="20"/>
          <w:szCs w:val="20"/>
          <w:rPrChange w:id="14997" w:author="Bill" w:date="2016-04-25T09:08:00Z">
            <w:rPr/>
          </w:rPrChange>
        </w:rPr>
        <w:t>, which bears this out. Measured against this value, the spatial lag model seems the preferred specification, whereas the spatial autocorrelation model does not add significantly to the log likelihood function compared to the basic random effects model.</w:t>
      </w:r>
    </w:p>
    <w:p w:rsidR="00F7393E" w:rsidRDefault="00F7393E">
      <w:pPr>
        <w:pStyle w:val="Heading2"/>
        <w:spacing w:line="480" w:lineRule="auto"/>
        <w:ind w:firstLine="0"/>
        <w:jc w:val="both"/>
        <w:rPr>
          <w:ins w:id="14998" w:author="Bill" w:date="2016-04-25T09:09:00Z"/>
          <w:rFonts w:ascii="Arial" w:hAnsi="Arial" w:cs="Arial"/>
          <w:caps/>
          <w:noProof w:val="0"/>
        </w:rPr>
        <w:pPrChange w:id="14999" w:author="Bill" w:date="2016-04-24T23:09:00Z">
          <w:pPr>
            <w:pStyle w:val="Heading2"/>
            <w:spacing w:line="480" w:lineRule="auto"/>
            <w:ind w:left="851" w:hanging="851"/>
            <w:jc w:val="both"/>
          </w:pPr>
        </w:pPrChange>
      </w:pPr>
    </w:p>
    <w:p w:rsidR="009C1FFE" w:rsidRPr="006E13E4" w:rsidRDefault="009C1FFE">
      <w:pPr>
        <w:pStyle w:val="Heading2"/>
        <w:spacing w:line="480" w:lineRule="auto"/>
        <w:ind w:firstLine="0"/>
        <w:jc w:val="both"/>
        <w:rPr>
          <w:rFonts w:ascii="Arial" w:hAnsi="Arial" w:cs="Arial"/>
          <w:caps/>
          <w:noProof w:val="0"/>
          <w:rPrChange w:id="15000" w:author="Bill" w:date="2016-04-24T21:31:00Z">
            <w:rPr>
              <w:caps/>
              <w:noProof w:val="0"/>
            </w:rPr>
          </w:rPrChange>
        </w:rPr>
        <w:pPrChange w:id="15001" w:author="Bill" w:date="2016-04-24T23:09:00Z">
          <w:pPr>
            <w:pStyle w:val="Heading2"/>
            <w:spacing w:line="480" w:lineRule="auto"/>
            <w:ind w:left="851" w:hanging="851"/>
            <w:jc w:val="both"/>
          </w:pPr>
        </w:pPrChange>
      </w:pPr>
      <w:r w:rsidRPr="006E13E4">
        <w:rPr>
          <w:rFonts w:ascii="Arial" w:hAnsi="Arial" w:cs="Arial"/>
          <w:caps/>
          <w:noProof w:val="0"/>
          <w:rPrChange w:id="15002" w:author="Bill" w:date="2016-04-24T21:31:00Z">
            <w:rPr>
              <w:caps/>
              <w:noProof w:val="0"/>
            </w:rPr>
          </w:rPrChange>
        </w:rPr>
        <w:t>11.8</w:t>
      </w:r>
      <w:r w:rsidRPr="006E13E4">
        <w:rPr>
          <w:rFonts w:ascii="Arial" w:hAnsi="Arial" w:cs="Arial"/>
          <w:caps/>
          <w:noProof w:val="0"/>
          <w:rPrChange w:id="15003" w:author="Bill" w:date="2016-04-24T21:31:00Z">
            <w:rPr>
              <w:caps/>
              <w:noProof w:val="0"/>
            </w:rPr>
          </w:rPrChange>
        </w:rPr>
        <w:tab/>
        <w:t>ENDOGENEITY</w:t>
      </w:r>
    </w:p>
    <w:p w:rsidR="009C1FFE" w:rsidRDefault="009C1FFE" w:rsidP="009C1FFE">
      <w:pPr>
        <w:tabs>
          <w:tab w:val="center" w:pos="4800"/>
          <w:tab w:val="right" w:pos="9500"/>
        </w:tabs>
        <w:spacing w:line="480" w:lineRule="auto"/>
        <w:jc w:val="both"/>
        <w:rPr>
          <w:ins w:id="15004" w:author="Bill" w:date="2016-04-24T20:01:00Z"/>
        </w:rPr>
      </w:pPr>
      <w:r w:rsidRPr="003635E0">
        <w:t xml:space="preserve">Recent </w:t>
      </w:r>
      <w:r w:rsidRPr="003635E0">
        <w:rPr>
          <w:b/>
          <w:bCs/>
        </w:rPr>
        <w:t>panel data</w:t>
      </w:r>
      <w:r w:rsidRPr="003635E0">
        <w:t xml:space="preserve"> applications have relied heavily on the methods of instrumental variables. We will develop</w:t>
      </w:r>
      <w:ins w:id="15005" w:author="Bill" w:date="2016-04-24T21:30:00Z">
        <w:r w:rsidR="006E13E4">
          <w:t xml:space="preserve"> some of</w:t>
        </w:r>
      </w:ins>
      <w:r w:rsidRPr="003635E0">
        <w:t xml:space="preserve"> this methodology in detail in Chapter 13 where we consider generalized method of moments (GMM) estimation. At this point, we can examine t</w:t>
      </w:r>
      <w:del w:id="15006" w:author="Bill" w:date="2016-04-24T21:30:00Z">
        <w:r w:rsidRPr="003635E0" w:rsidDel="006E13E4">
          <w:delText>wo</w:delText>
        </w:r>
      </w:del>
      <w:ins w:id="15007" w:author="Bill" w:date="2016-04-24T21:30:00Z">
        <w:r w:rsidR="006E13E4">
          <w:t>hree</w:t>
        </w:r>
      </w:ins>
      <w:r w:rsidRPr="003635E0">
        <w:t xml:space="preserve"> major building blocks in this set of methods,</w:t>
      </w:r>
      <w:ins w:id="15008" w:author="Bill" w:date="2016-04-24T21:30:00Z">
        <w:r w:rsidR="006E13E4">
          <w:t xml:space="preserve"> a panel data counterpart to two stage least squares developed in Chapter 8,</w:t>
        </w:r>
      </w:ins>
      <w:r w:rsidRPr="003635E0">
        <w:t xml:space="preserve"> Hausman and Taylor’s (1981) estimator for the random effects model and Bhargava and Sargan’s (1983) proposals for estimating a dynamic panel data model. These </w:t>
      </w:r>
      <w:del w:id="15009" w:author="Bill" w:date="2016-04-24T21:31:00Z">
        <w:r w:rsidRPr="003635E0" w:rsidDel="006E13E4">
          <w:delText xml:space="preserve">two </w:delText>
        </w:r>
      </w:del>
      <w:r w:rsidRPr="003635E0">
        <w:t>tools play a significant role in the GMM estimators of dynamic panel models in Chapter 13.</w:t>
      </w:r>
    </w:p>
    <w:p w:rsidR="00786CE6" w:rsidRPr="00CD757A" w:rsidRDefault="00786CE6">
      <w:pPr>
        <w:tabs>
          <w:tab w:val="center" w:pos="4800"/>
          <w:tab w:val="right" w:pos="9500"/>
        </w:tabs>
        <w:spacing w:before="120" w:line="480" w:lineRule="auto"/>
        <w:jc w:val="both"/>
        <w:rPr>
          <w:ins w:id="15010" w:author="Bill" w:date="2016-04-24T20:06:00Z"/>
          <w:rFonts w:ascii="Arial" w:hAnsi="Arial" w:cs="Arial"/>
          <w:b/>
          <w:sz w:val="28"/>
          <w:szCs w:val="28"/>
          <w:rPrChange w:id="15011" w:author="Bill" w:date="2016-04-24T21:09:00Z">
            <w:rPr>
              <w:ins w:id="15012" w:author="Bill" w:date="2016-04-24T20:06:00Z"/>
            </w:rPr>
          </w:rPrChange>
        </w:rPr>
        <w:pPrChange w:id="15013" w:author="Bill" w:date="2016-04-26T09:33:00Z">
          <w:pPr>
            <w:tabs>
              <w:tab w:val="center" w:pos="4800"/>
              <w:tab w:val="right" w:pos="9500"/>
            </w:tabs>
            <w:spacing w:line="480" w:lineRule="auto"/>
            <w:jc w:val="both"/>
          </w:pPr>
        </w:pPrChange>
      </w:pPr>
      <w:proofErr w:type="gramStart"/>
      <w:ins w:id="15014" w:author="Bill" w:date="2016-04-24T20:01:00Z">
        <w:r w:rsidRPr="00CD757A">
          <w:rPr>
            <w:rFonts w:ascii="Arial" w:hAnsi="Arial" w:cs="Arial"/>
            <w:b/>
            <w:sz w:val="28"/>
            <w:szCs w:val="28"/>
            <w:rPrChange w:id="15015" w:author="Bill" w:date="2016-04-24T21:09:00Z">
              <w:rPr/>
            </w:rPrChange>
          </w:rPr>
          <w:t>11.8.1  INSTRUMENTAL</w:t>
        </w:r>
        <w:proofErr w:type="gramEnd"/>
        <w:r w:rsidRPr="00CD757A">
          <w:rPr>
            <w:rFonts w:ascii="Arial" w:hAnsi="Arial" w:cs="Arial"/>
            <w:b/>
            <w:sz w:val="28"/>
            <w:szCs w:val="28"/>
            <w:rPrChange w:id="15016" w:author="Bill" w:date="2016-04-24T21:09:00Z">
              <w:rPr/>
            </w:rPrChange>
          </w:rPr>
          <w:t xml:space="preserve"> VARIABLE ESTIMATION</w:t>
        </w:r>
      </w:ins>
    </w:p>
    <w:p w:rsidR="00CD757A" w:rsidRDefault="00786CE6" w:rsidP="009C1FFE">
      <w:pPr>
        <w:tabs>
          <w:tab w:val="center" w:pos="4800"/>
          <w:tab w:val="right" w:pos="9500"/>
        </w:tabs>
        <w:spacing w:line="480" w:lineRule="auto"/>
        <w:jc w:val="both"/>
        <w:rPr>
          <w:ins w:id="15017" w:author="Bill" w:date="2016-04-24T21:18:00Z"/>
        </w:rPr>
      </w:pPr>
      <w:ins w:id="15018" w:author="Bill" w:date="2016-04-24T20:07:00Z">
        <w:r>
          <w:t xml:space="preserve">The </w:t>
        </w:r>
      </w:ins>
      <w:ins w:id="15019" w:author="Bill" w:date="2016-04-24T21:15:00Z">
        <w:r w:rsidR="00CD757A">
          <w:t>exogeneity</w:t>
        </w:r>
      </w:ins>
      <w:ins w:id="15020" w:author="Bill" w:date="2016-04-24T20:07:00Z">
        <w:r>
          <w:t xml:space="preserve"> </w:t>
        </w:r>
      </w:ins>
      <w:ins w:id="15021" w:author="Bill" w:date="2016-04-24T21:14:00Z">
        <w:r w:rsidR="00CD757A">
          <w:t>a</w:t>
        </w:r>
      </w:ins>
      <w:ins w:id="15022" w:author="Bill" w:date="2016-04-24T20:07:00Z">
        <w:r>
          <w:t>ssumption,</w:t>
        </w:r>
      </w:ins>
      <w:ins w:id="15023" w:author="Bill" w:date="2016-04-24T21:32:00Z">
        <w:r w:rsidR="006E13E4">
          <w:t xml:space="preserve"> </w:t>
        </w:r>
      </w:ins>
      <w:ins w:id="15024" w:author="Bill" w:date="2016-04-24T21:15:00Z">
        <w:r w:rsidR="00CD757A" w:rsidRPr="006E13E4">
          <w:rPr>
            <w:i/>
            <w:rPrChange w:id="15025" w:author="Bill" w:date="2016-04-24T21:31:00Z">
              <w:rPr/>
            </w:rPrChange>
          </w:rPr>
          <w:t>E</w:t>
        </w:r>
        <w:r w:rsidR="00CD757A">
          <w:t>[</w:t>
        </w:r>
        <w:r w:rsidR="00CD757A" w:rsidRPr="006E13E4">
          <w:rPr>
            <w:b/>
            <w:rPrChange w:id="15026" w:author="Bill" w:date="2016-04-24T21:32:00Z">
              <w:rPr/>
            </w:rPrChange>
          </w:rPr>
          <w:t>x</w:t>
        </w:r>
        <w:r w:rsidR="00CD757A" w:rsidRPr="006E13E4">
          <w:rPr>
            <w:i/>
            <w:vertAlign w:val="subscript"/>
            <w:rPrChange w:id="15027" w:author="Bill" w:date="2016-04-24T21:32:00Z">
              <w:rPr>
                <w:vertAlign w:val="subscript"/>
              </w:rPr>
            </w:rPrChange>
          </w:rPr>
          <w:t>it</w:t>
        </w:r>
        <w:r w:rsidR="00CD757A" w:rsidRPr="006E13E4">
          <w:rPr>
            <w:i/>
            <w:rPrChange w:id="15028" w:author="Bill" w:date="2016-04-24T21:32:00Z">
              <w:rPr/>
            </w:rPrChange>
          </w:rPr>
          <w:t>ε</w:t>
        </w:r>
        <w:r w:rsidR="00CD757A" w:rsidRPr="006E13E4">
          <w:rPr>
            <w:i/>
            <w:vertAlign w:val="subscript"/>
            <w:rPrChange w:id="15029" w:author="Bill" w:date="2016-04-24T21:32:00Z">
              <w:rPr>
                <w:vertAlign w:val="subscript"/>
              </w:rPr>
            </w:rPrChange>
          </w:rPr>
          <w:t>it</w:t>
        </w:r>
        <w:r w:rsidR="00CD757A">
          <w:t>]</w:t>
        </w:r>
      </w:ins>
      <w:ins w:id="15030" w:author="Bill" w:date="2016-04-24T21:14:00Z">
        <w:r w:rsidR="00CD757A">
          <w:t xml:space="preserve"> = </w:t>
        </w:r>
        <w:r w:rsidR="00CD757A" w:rsidRPr="006E13E4">
          <w:rPr>
            <w:b/>
            <w:rPrChange w:id="15031" w:author="Bill" w:date="2016-04-24T21:32:00Z">
              <w:rPr/>
            </w:rPrChange>
          </w:rPr>
          <w:t>0</w:t>
        </w:r>
      </w:ins>
      <w:ins w:id="15032" w:author="Bill" w:date="2016-04-24T21:32:00Z">
        <w:r w:rsidR="006E13E4">
          <w:t xml:space="preserve">, </w:t>
        </w:r>
      </w:ins>
      <w:ins w:id="15033" w:author="Bill" w:date="2016-04-24T21:14:00Z">
        <w:r w:rsidR="00CD757A">
          <w:t>has been essential to the estimation strategies suggested thus far</w:t>
        </w:r>
      </w:ins>
      <w:ins w:id="15034" w:author="Bill" w:date="2016-04-24T21:15:00Z">
        <w:r w:rsidR="00CD757A">
          <w:t>.  For the generalized regression model (random effects), it was necessary to strengthen this to</w:t>
        </w:r>
      </w:ins>
      <w:ins w:id="15035" w:author="Bill" w:date="2016-04-24T21:16:00Z">
        <w:r w:rsidR="00CD757A">
          <w:t xml:space="preserve"> strict exogeneity,</w:t>
        </w:r>
      </w:ins>
      <w:ins w:id="15036" w:author="Bill" w:date="2016-04-24T21:32:00Z">
        <w:r w:rsidR="006E13E4">
          <w:t xml:space="preserve"> </w:t>
        </w:r>
      </w:ins>
      <w:ins w:id="15037" w:author="Bill" w:date="2016-04-24T21:16:00Z">
        <w:r w:rsidR="00CD757A" w:rsidRPr="006E13E4">
          <w:rPr>
            <w:i/>
            <w:rPrChange w:id="15038" w:author="Bill" w:date="2016-04-24T21:32:00Z">
              <w:rPr/>
            </w:rPrChange>
          </w:rPr>
          <w:t>E</w:t>
        </w:r>
        <w:r w:rsidR="00CD757A">
          <w:t>[</w:t>
        </w:r>
        <w:r w:rsidR="00CD757A" w:rsidRPr="006E13E4">
          <w:rPr>
            <w:b/>
            <w:rPrChange w:id="15039" w:author="Bill" w:date="2016-04-24T21:32:00Z">
              <w:rPr/>
            </w:rPrChange>
          </w:rPr>
          <w:t>x</w:t>
        </w:r>
        <w:r w:rsidR="00CD757A" w:rsidRPr="006E13E4">
          <w:rPr>
            <w:i/>
            <w:vertAlign w:val="subscript"/>
            <w:rPrChange w:id="15040" w:author="Bill" w:date="2016-04-24T21:33:00Z">
              <w:rPr>
                <w:vertAlign w:val="subscript"/>
              </w:rPr>
            </w:rPrChange>
          </w:rPr>
          <w:t>it</w:t>
        </w:r>
        <w:r w:rsidR="00CD757A" w:rsidRPr="006E13E4">
          <w:rPr>
            <w:i/>
            <w:rPrChange w:id="15041" w:author="Bill" w:date="2016-04-24T21:33:00Z">
              <w:rPr/>
            </w:rPrChange>
          </w:rPr>
          <w:t>ε</w:t>
        </w:r>
        <w:r w:rsidR="00CD757A" w:rsidRPr="006E13E4">
          <w:rPr>
            <w:i/>
            <w:vertAlign w:val="subscript"/>
            <w:rPrChange w:id="15042" w:author="Bill" w:date="2016-04-24T21:33:00Z">
              <w:rPr>
                <w:vertAlign w:val="subscript"/>
              </w:rPr>
            </w:rPrChange>
          </w:rPr>
          <w:t>is</w:t>
        </w:r>
        <w:r w:rsidR="00CD757A">
          <w:t>] =</w:t>
        </w:r>
        <w:r w:rsidR="00CD757A" w:rsidRPr="006E13E4">
          <w:rPr>
            <w:b/>
            <w:rPrChange w:id="15043" w:author="Bill" w:date="2016-04-24T21:33:00Z">
              <w:rPr/>
            </w:rPrChange>
          </w:rPr>
          <w:t xml:space="preserve"> 0</w:t>
        </w:r>
        <w:r w:rsidR="00CD757A">
          <w:t xml:space="preserve"> for all </w:t>
        </w:r>
        <w:r w:rsidR="00CD757A" w:rsidRPr="006E13E4">
          <w:rPr>
            <w:i/>
            <w:rPrChange w:id="15044" w:author="Bill" w:date="2016-04-24T21:33:00Z">
              <w:rPr/>
            </w:rPrChange>
          </w:rPr>
          <w:t>t</w:t>
        </w:r>
        <w:proofErr w:type="gramStart"/>
        <w:r w:rsidR="00CD757A" w:rsidRPr="006E13E4">
          <w:rPr>
            <w:i/>
            <w:rPrChange w:id="15045" w:author="Bill" w:date="2016-04-24T21:33:00Z">
              <w:rPr/>
            </w:rPrChange>
          </w:rPr>
          <w:t>,s</w:t>
        </w:r>
        <w:proofErr w:type="gramEnd"/>
        <w:r w:rsidR="00CD757A">
          <w:t xml:space="preserve"> for given </w:t>
        </w:r>
      </w:ins>
      <w:ins w:id="15046" w:author="Bill" w:date="2016-04-24T21:33:00Z">
        <w:r w:rsidR="006E13E4" w:rsidRPr="006E13E4">
          <w:rPr>
            <w:i/>
            <w:rPrChange w:id="15047" w:author="Bill" w:date="2016-04-24T21:33:00Z">
              <w:rPr/>
            </w:rPrChange>
          </w:rPr>
          <w:t>i</w:t>
        </w:r>
        <w:r w:rsidR="006E13E4">
          <w:t xml:space="preserve">. </w:t>
        </w:r>
      </w:ins>
      <w:ins w:id="15048" w:author="Bill" w:date="2016-04-24T20:11:00Z">
        <w:r w:rsidR="003B46AB">
          <w:t xml:space="preserve">If </w:t>
        </w:r>
      </w:ins>
      <w:ins w:id="15049" w:author="Bill" w:date="2016-04-24T21:17:00Z">
        <w:r w:rsidR="00CD757A">
          <w:t xml:space="preserve">these assumptions are not met, then </w:t>
        </w:r>
        <w:r w:rsidR="00CD757A" w:rsidRPr="006E13E4">
          <w:rPr>
            <w:b/>
            <w:rPrChange w:id="15050" w:author="Bill" w:date="2016-04-24T21:33:00Z">
              <w:rPr/>
            </w:rPrChange>
          </w:rPr>
          <w:t>x</w:t>
        </w:r>
        <w:r w:rsidR="00CD757A" w:rsidRPr="006E13E4">
          <w:rPr>
            <w:i/>
            <w:vertAlign w:val="subscript"/>
            <w:rPrChange w:id="15051" w:author="Bill" w:date="2016-04-24T21:33:00Z">
              <w:rPr>
                <w:vertAlign w:val="subscript"/>
              </w:rPr>
            </w:rPrChange>
          </w:rPr>
          <w:t>it</w:t>
        </w:r>
        <w:r w:rsidR="00CD757A">
          <w:t xml:space="preserve"> is endogenous in the model, and typically an instrumental variable approach to </w:t>
        </w:r>
      </w:ins>
      <w:ins w:id="15052" w:author="Bill" w:date="2016-04-24T21:33:00Z">
        <w:r w:rsidR="006E13E4">
          <w:t xml:space="preserve">consistent </w:t>
        </w:r>
      </w:ins>
      <w:ins w:id="15053" w:author="Bill" w:date="2016-04-24T21:17:00Z">
        <w:r w:rsidR="00CD757A">
          <w:t>estimation would be called for.</w:t>
        </w:r>
      </w:ins>
      <w:ins w:id="15054" w:author="Bill" w:date="2016-04-24T21:18:00Z">
        <w:r w:rsidR="00CD757A">
          <w:t xml:space="preserve">  </w:t>
        </w:r>
      </w:ins>
    </w:p>
    <w:p w:rsidR="003B46AB" w:rsidRDefault="00CD757A" w:rsidP="009C1FFE">
      <w:pPr>
        <w:tabs>
          <w:tab w:val="center" w:pos="4800"/>
          <w:tab w:val="right" w:pos="9500"/>
        </w:tabs>
        <w:spacing w:line="480" w:lineRule="auto"/>
        <w:jc w:val="both"/>
        <w:rPr>
          <w:ins w:id="15055" w:author="Bill" w:date="2016-04-24T21:22:00Z"/>
        </w:rPr>
      </w:pPr>
      <w:ins w:id="15056" w:author="Bill" w:date="2016-04-24T21:18:00Z">
        <w:r>
          <w:t xml:space="preserve">      </w:t>
        </w:r>
      </w:ins>
      <w:ins w:id="15057" w:author="Bill" w:date="2016-04-24T21:34:00Z">
        <w:r w:rsidR="006E13E4">
          <w:t xml:space="preserve"> </w:t>
        </w:r>
      </w:ins>
      <w:ins w:id="15058" w:author="Bill" w:date="2016-04-24T21:18:00Z">
        <w:r>
          <w:t>The fixed effects case is simpler, and can be based entirely on results we have already obtained</w:t>
        </w:r>
      </w:ins>
      <w:ins w:id="15059" w:author="Bill" w:date="2016-04-24T20:13:00Z">
        <w:r w:rsidR="003B46AB">
          <w:t>.</w:t>
        </w:r>
      </w:ins>
      <w:ins w:id="15060" w:author="Bill" w:date="2016-04-24T21:18:00Z">
        <w:r>
          <w:t xml:space="preserve"> The model</w:t>
        </w:r>
      </w:ins>
      <w:ins w:id="15061" w:author="Bill" w:date="2016-04-24T21:19:00Z">
        <w:r>
          <w:t xml:space="preserve"> is </w:t>
        </w:r>
        <w:r w:rsidRPr="006E13E4">
          <w:rPr>
            <w:i/>
            <w:rPrChange w:id="15062" w:author="Bill" w:date="2016-04-24T21:34:00Z">
              <w:rPr/>
            </w:rPrChange>
          </w:rPr>
          <w:t>y</w:t>
        </w:r>
        <w:r w:rsidRPr="006E13E4">
          <w:rPr>
            <w:i/>
            <w:vertAlign w:val="subscript"/>
            <w:rPrChange w:id="15063" w:author="Bill" w:date="2016-04-24T21:34:00Z">
              <w:rPr>
                <w:vertAlign w:val="subscript"/>
              </w:rPr>
            </w:rPrChange>
          </w:rPr>
          <w:t>it</w:t>
        </w:r>
        <w:r>
          <w:t xml:space="preserve"> = </w:t>
        </w:r>
        <w:r w:rsidRPr="006E13E4">
          <w:rPr>
            <w:i/>
            <w:rPrChange w:id="15064" w:author="Bill" w:date="2016-04-24T21:34:00Z">
              <w:rPr/>
            </w:rPrChange>
          </w:rPr>
          <w:t>c</w:t>
        </w:r>
        <w:r w:rsidRPr="006E13E4">
          <w:rPr>
            <w:i/>
            <w:vertAlign w:val="subscript"/>
            <w:rPrChange w:id="15065" w:author="Bill" w:date="2016-04-24T21:34:00Z">
              <w:rPr>
                <w:vertAlign w:val="subscript"/>
              </w:rPr>
            </w:rPrChange>
          </w:rPr>
          <w:t>i</w:t>
        </w:r>
        <w:r>
          <w:t xml:space="preserve"> + </w:t>
        </w:r>
        <w:r w:rsidRPr="006E13E4">
          <w:rPr>
            <w:b/>
            <w:rPrChange w:id="15066" w:author="Bill" w:date="2016-04-24T21:34:00Z">
              <w:rPr/>
            </w:rPrChange>
          </w:rPr>
          <w:t>x</w:t>
        </w:r>
        <w:r w:rsidRPr="006E13E4">
          <w:rPr>
            <w:i/>
            <w:vertAlign w:val="subscript"/>
            <w:rPrChange w:id="15067" w:author="Bill" w:date="2016-04-24T21:34:00Z">
              <w:rPr>
                <w:vertAlign w:val="subscript"/>
              </w:rPr>
            </w:rPrChange>
          </w:rPr>
          <w:t>it</w:t>
        </w:r>
        <w:r>
          <w:t>ʹ</w:t>
        </w:r>
        <w:r w:rsidRPr="006E13E4">
          <w:rPr>
            <w:b/>
            <w:i/>
            <w:rPrChange w:id="15068" w:author="Bill" w:date="2016-04-24T21:34:00Z">
              <w:rPr/>
            </w:rPrChange>
          </w:rPr>
          <w:t>β</w:t>
        </w:r>
        <w:r>
          <w:t xml:space="preserve"> + </w:t>
        </w:r>
        <w:r w:rsidRPr="006E13E4">
          <w:rPr>
            <w:i/>
            <w:rPrChange w:id="15069" w:author="Bill" w:date="2016-04-24T21:34:00Z">
              <w:rPr/>
            </w:rPrChange>
          </w:rPr>
          <w:t>ε</w:t>
        </w:r>
        <w:r w:rsidRPr="006E13E4">
          <w:rPr>
            <w:i/>
            <w:vertAlign w:val="subscript"/>
            <w:rPrChange w:id="15070" w:author="Bill" w:date="2016-04-24T21:34:00Z">
              <w:rPr>
                <w:vertAlign w:val="subscript"/>
              </w:rPr>
            </w:rPrChange>
          </w:rPr>
          <w:t>it</w:t>
        </w:r>
        <w:r>
          <w:t>.</w:t>
        </w:r>
        <w:r w:rsidR="00000C38">
          <w:t xml:space="preserve">  </w:t>
        </w:r>
      </w:ins>
      <w:ins w:id="15071" w:author="Bill" w:date="2016-04-24T21:35:00Z">
        <w:r w:rsidR="006E13E4">
          <w:t xml:space="preserve">We assume there are a set of </w:t>
        </w:r>
        <w:r w:rsidR="006E13E4" w:rsidRPr="006E13E4">
          <w:rPr>
            <w:i/>
            <w:rPrChange w:id="15072" w:author="Bill" w:date="2016-04-24T21:36:00Z">
              <w:rPr/>
            </w:rPrChange>
          </w:rPr>
          <w:t>L</w:t>
        </w:r>
      </w:ins>
      <w:ins w:id="15073" w:author="Bill" w:date="2016-04-24T22:17:00Z">
        <w:r w:rsidR="00970ADD">
          <w:rPr>
            <w:i/>
          </w:rPr>
          <w:t xml:space="preserve"> </w:t>
        </w:r>
        <w:r w:rsidR="00970ADD">
          <w:rPr>
            <w:u w:val="single"/>
          </w:rPr>
          <w:t>&gt;</w:t>
        </w:r>
        <w:r w:rsidR="00970ADD">
          <w:t xml:space="preserve"> </w:t>
        </w:r>
        <w:r w:rsidR="00970ADD">
          <w:rPr>
            <w:i/>
          </w:rPr>
          <w:t>K</w:t>
        </w:r>
      </w:ins>
      <w:ins w:id="15074" w:author="Bill" w:date="2016-04-24T21:35:00Z">
        <w:r w:rsidR="006E13E4">
          <w:t xml:space="preserve"> instrumental variables, </w:t>
        </w:r>
      </w:ins>
      <w:ins w:id="15075" w:author="Bill" w:date="2016-04-24T21:36:00Z">
        <w:r w:rsidR="006E13E4" w:rsidRPr="006E13E4">
          <w:rPr>
            <w:b/>
            <w:rPrChange w:id="15076" w:author="Bill" w:date="2016-04-24T21:36:00Z">
              <w:rPr/>
            </w:rPrChange>
          </w:rPr>
          <w:t>z</w:t>
        </w:r>
        <w:r w:rsidR="006E13E4" w:rsidRPr="006E13E4">
          <w:rPr>
            <w:i/>
            <w:vertAlign w:val="subscript"/>
            <w:rPrChange w:id="15077" w:author="Bill" w:date="2016-04-24T21:36:00Z">
              <w:rPr>
                <w:vertAlign w:val="subscript"/>
              </w:rPr>
            </w:rPrChange>
          </w:rPr>
          <w:t>it</w:t>
        </w:r>
        <w:r w:rsidR="006E13E4">
          <w:t>.</w:t>
        </w:r>
      </w:ins>
      <w:ins w:id="15078" w:author="Bill" w:date="2016-04-24T21:35:00Z">
        <w:r w:rsidR="006E13E4">
          <w:t xml:space="preserve">  </w:t>
        </w:r>
      </w:ins>
      <w:ins w:id="15079" w:author="Bill" w:date="2016-04-24T21:19:00Z">
        <w:r w:rsidR="00000C38">
          <w:t xml:space="preserve">The set of instrumental variables must be </w:t>
        </w:r>
      </w:ins>
      <w:ins w:id="15080" w:author="Bill" w:date="2016-04-24T21:36:00Z">
        <w:r w:rsidR="006E13E4">
          <w:t xml:space="preserve">exogenous, that is, </w:t>
        </w:r>
      </w:ins>
      <w:ins w:id="15081" w:author="Bill" w:date="2016-04-24T21:19:00Z">
        <w:r w:rsidR="00000C38">
          <w:t xml:space="preserve">orthogonal to </w:t>
        </w:r>
      </w:ins>
      <w:ins w:id="15082" w:author="Bill" w:date="2016-04-24T21:21:00Z">
        <w:r w:rsidR="00000C38" w:rsidRPr="006E13E4">
          <w:rPr>
            <w:i/>
            <w:rPrChange w:id="15083" w:author="Bill" w:date="2016-04-24T21:34:00Z">
              <w:rPr/>
            </w:rPrChange>
          </w:rPr>
          <w:t>ε</w:t>
        </w:r>
        <w:r w:rsidR="00000C38" w:rsidRPr="006E13E4">
          <w:rPr>
            <w:i/>
            <w:vertAlign w:val="subscript"/>
            <w:rPrChange w:id="15084" w:author="Bill" w:date="2016-04-24T21:34:00Z">
              <w:rPr>
                <w:vertAlign w:val="subscript"/>
              </w:rPr>
            </w:rPrChange>
          </w:rPr>
          <w:t>it</w:t>
        </w:r>
        <w:r w:rsidR="00000C38">
          <w:t>;</w:t>
        </w:r>
      </w:ins>
      <w:ins w:id="15085" w:author="Bill" w:date="2016-04-24T21:34:00Z">
        <w:r w:rsidR="006E13E4">
          <w:t xml:space="preserve"> the minimal assumption is</w:t>
        </w:r>
      </w:ins>
      <w:ins w:id="15086" w:author="Bill" w:date="2016-04-24T21:21:00Z">
        <w:r w:rsidR="00000C38">
          <w:t xml:space="preserve"> </w:t>
        </w:r>
        <w:r w:rsidR="00000C38" w:rsidRPr="006E13E4">
          <w:rPr>
            <w:i/>
            <w:rPrChange w:id="15087" w:author="Bill" w:date="2016-04-24T21:34:00Z">
              <w:rPr/>
            </w:rPrChange>
          </w:rPr>
          <w:t>E</w:t>
        </w:r>
        <w:r w:rsidR="00000C38">
          <w:t>[</w:t>
        </w:r>
        <w:r w:rsidR="00000C38" w:rsidRPr="006E13E4">
          <w:rPr>
            <w:b/>
            <w:rPrChange w:id="15088" w:author="Bill" w:date="2016-04-24T21:34:00Z">
              <w:rPr/>
            </w:rPrChange>
          </w:rPr>
          <w:t>z</w:t>
        </w:r>
        <w:r w:rsidR="00000C38" w:rsidRPr="006E13E4">
          <w:rPr>
            <w:i/>
            <w:vertAlign w:val="subscript"/>
            <w:rPrChange w:id="15089" w:author="Bill" w:date="2016-04-24T21:35:00Z">
              <w:rPr>
                <w:vertAlign w:val="subscript"/>
              </w:rPr>
            </w:rPrChange>
          </w:rPr>
          <w:t>it</w:t>
        </w:r>
        <w:r w:rsidR="00000C38" w:rsidRPr="006E13E4">
          <w:rPr>
            <w:i/>
            <w:rPrChange w:id="15090" w:author="Bill" w:date="2016-04-24T21:35:00Z">
              <w:rPr/>
            </w:rPrChange>
          </w:rPr>
          <w:t>ε</w:t>
        </w:r>
        <w:r w:rsidR="00000C38" w:rsidRPr="006E13E4">
          <w:rPr>
            <w:i/>
            <w:vertAlign w:val="subscript"/>
            <w:rPrChange w:id="15091" w:author="Bill" w:date="2016-04-24T21:35:00Z">
              <w:rPr>
                <w:vertAlign w:val="subscript"/>
              </w:rPr>
            </w:rPrChange>
          </w:rPr>
          <w:t>it</w:t>
        </w:r>
        <w:r w:rsidR="00000C38">
          <w:t xml:space="preserve">] = </w:t>
        </w:r>
        <w:r w:rsidR="00000C38" w:rsidRPr="006E13E4">
          <w:rPr>
            <w:b/>
            <w:rPrChange w:id="15092" w:author="Bill" w:date="2016-04-24T21:35:00Z">
              <w:rPr/>
            </w:rPrChange>
          </w:rPr>
          <w:t>0</w:t>
        </w:r>
        <w:r w:rsidR="00000C38">
          <w:t>.  (It will turn out</w:t>
        </w:r>
      </w:ins>
      <w:ins w:id="15093" w:author="Bill" w:date="2016-04-24T21:37:00Z">
        <w:r w:rsidR="006E13E4">
          <w:t>, at least initially,</w:t>
        </w:r>
      </w:ins>
      <w:ins w:id="15094" w:author="Bill" w:date="2016-04-24T21:21:00Z">
        <w:r w:rsidR="00000C38">
          <w:t xml:space="preserve"> to be immaterial </w:t>
        </w:r>
      </w:ins>
      <w:ins w:id="15095" w:author="Bill" w:date="2016-04-24T21:55:00Z">
        <w:r w:rsidR="001E4B33">
          <w:t xml:space="preserve">to estimation of </w:t>
        </w:r>
        <w:r w:rsidR="001E4B33" w:rsidRPr="001E4B33">
          <w:rPr>
            <w:b/>
            <w:i/>
            <w:rPrChange w:id="15096" w:author="Bill" w:date="2016-04-24T21:55:00Z">
              <w:rPr/>
            </w:rPrChange>
          </w:rPr>
          <w:t>β</w:t>
        </w:r>
        <w:r w:rsidR="001E4B33">
          <w:t xml:space="preserve"> </w:t>
        </w:r>
      </w:ins>
      <w:ins w:id="15097" w:author="Bill" w:date="2016-04-24T21:21:00Z">
        <w:r w:rsidR="00000C38">
          <w:t xml:space="preserve">whether </w:t>
        </w:r>
      </w:ins>
      <w:ins w:id="15098" w:author="Bill" w:date="2016-04-24T21:22:00Z">
        <w:r w:rsidR="00000C38" w:rsidRPr="006E13E4">
          <w:rPr>
            <w:i/>
            <w:rPrChange w:id="15099" w:author="Bill" w:date="2016-04-24T21:37:00Z">
              <w:rPr/>
            </w:rPrChange>
          </w:rPr>
          <w:t>E</w:t>
        </w:r>
      </w:ins>
      <w:ins w:id="15100" w:author="Bill" w:date="2016-04-24T21:21:00Z">
        <w:r w:rsidR="00000C38">
          <w:t>[</w:t>
        </w:r>
        <w:r w:rsidR="00000C38" w:rsidRPr="006E13E4">
          <w:rPr>
            <w:b/>
            <w:rPrChange w:id="15101" w:author="Bill" w:date="2016-04-24T21:37:00Z">
              <w:rPr/>
            </w:rPrChange>
          </w:rPr>
          <w:t>z</w:t>
        </w:r>
        <w:r w:rsidR="00000C38" w:rsidRPr="006E13E4">
          <w:rPr>
            <w:i/>
            <w:vertAlign w:val="subscript"/>
            <w:rPrChange w:id="15102" w:author="Bill" w:date="2016-04-24T21:37:00Z">
              <w:rPr>
                <w:vertAlign w:val="subscript"/>
              </w:rPr>
            </w:rPrChange>
          </w:rPr>
          <w:t>it</w:t>
        </w:r>
        <w:r w:rsidR="00000C38" w:rsidRPr="006E13E4">
          <w:rPr>
            <w:i/>
            <w:rPrChange w:id="15103" w:author="Bill" w:date="2016-04-24T21:37:00Z">
              <w:rPr/>
            </w:rPrChange>
          </w:rPr>
          <w:t>c</w:t>
        </w:r>
        <w:r w:rsidR="00000C38" w:rsidRPr="006E13E4">
          <w:rPr>
            <w:i/>
            <w:vertAlign w:val="subscript"/>
            <w:rPrChange w:id="15104" w:author="Bill" w:date="2016-04-24T21:37:00Z">
              <w:rPr>
                <w:vertAlign w:val="subscript"/>
              </w:rPr>
            </w:rPrChange>
          </w:rPr>
          <w:t>i</w:t>
        </w:r>
      </w:ins>
      <w:ins w:id="15105" w:author="Bill" w:date="2016-04-24T21:22:00Z">
        <w:r w:rsidR="00000C38">
          <w:t xml:space="preserve">] = </w:t>
        </w:r>
        <w:r w:rsidR="00000C38" w:rsidRPr="006E13E4">
          <w:rPr>
            <w:b/>
            <w:rPrChange w:id="15106" w:author="Bill" w:date="2016-04-24T21:37:00Z">
              <w:rPr/>
            </w:rPrChange>
          </w:rPr>
          <w:t>0</w:t>
        </w:r>
        <w:r w:rsidR="00000C38">
          <w:t>, though one would expect it would be.</w:t>
        </w:r>
      </w:ins>
      <w:ins w:id="15107" w:author="Bill" w:date="2016-04-24T21:37:00Z">
        <w:r w:rsidR="006E13E4">
          <w:t>)</w:t>
        </w:r>
      </w:ins>
      <w:ins w:id="15108" w:author="Bill" w:date="2016-04-24T21:22:00Z">
        <w:r w:rsidR="00000C38">
          <w:t xml:space="preserve">  Then, </w:t>
        </w:r>
      </w:ins>
      <w:ins w:id="15109" w:author="Bill" w:date="2016-04-24T21:42:00Z">
        <w:r w:rsidR="00C8008D">
          <w:t xml:space="preserve">the model </w:t>
        </w:r>
      </w:ins>
      <w:ins w:id="15110" w:author="Bill" w:date="2016-04-24T21:22:00Z">
        <w:r w:rsidR="00000C38">
          <w:t>in deviation form,</w:t>
        </w:r>
      </w:ins>
    </w:p>
    <w:p w:rsidR="00C8008D" w:rsidRDefault="00C8008D" w:rsidP="009C1FFE">
      <w:pPr>
        <w:tabs>
          <w:tab w:val="center" w:pos="4800"/>
          <w:tab w:val="right" w:pos="9500"/>
        </w:tabs>
        <w:spacing w:line="480" w:lineRule="auto"/>
        <w:jc w:val="both"/>
        <w:rPr>
          <w:ins w:id="15111" w:author="Bill" w:date="2016-04-24T21:42:00Z"/>
        </w:rPr>
      </w:pPr>
      <w:ins w:id="15112" w:author="Bill" w:date="2016-04-24T21:42:00Z">
        <w:r>
          <w:tab/>
        </w:r>
      </w:ins>
      <w:ins w:id="15113" w:author="Bill" w:date="2016-04-24T21:38:00Z">
        <w:r w:rsidRPr="008F6002">
          <w:rPr>
            <w:position w:val="-30"/>
          </w:rPr>
          <w:object w:dxaOrig="3080" w:dyaOrig="720">
            <v:shape id="_x0000_i2103" type="#_x0000_t75" style="width:153.4pt;height:36.3pt" o:ole="">
              <v:imagedata r:id="rId2094" o:title=""/>
            </v:shape>
            <o:OLEObject Type="Embed" ProgID="Equation.DSMT4" ShapeID="_x0000_i2103" DrawAspect="Content" ObjectID="_1524941377" r:id="rId2095"/>
          </w:object>
        </w:r>
      </w:ins>
      <w:ins w:id="15114" w:author="Bill" w:date="2016-04-24T21:38:00Z">
        <w:r w:rsidR="006E13E4">
          <w:t xml:space="preserve"> </w:t>
        </w:r>
      </w:ins>
    </w:p>
    <w:p w:rsidR="00000C38" w:rsidRDefault="00000C38" w:rsidP="009C1FFE">
      <w:pPr>
        <w:tabs>
          <w:tab w:val="center" w:pos="4800"/>
          <w:tab w:val="right" w:pos="9500"/>
        </w:tabs>
        <w:spacing w:line="480" w:lineRule="auto"/>
        <w:jc w:val="both"/>
        <w:rPr>
          <w:ins w:id="15115" w:author="Bill" w:date="2016-04-24T21:23:00Z"/>
        </w:rPr>
      </w:pPr>
      <w:proofErr w:type="gramStart"/>
      <w:ins w:id="15116" w:author="Bill" w:date="2016-04-24T21:23:00Z">
        <w:r>
          <w:t>is</w:t>
        </w:r>
        <w:proofErr w:type="gramEnd"/>
        <w:r>
          <w:t xml:space="preserve"> amenable to 2SLS.  The</w:t>
        </w:r>
      </w:ins>
      <w:ins w:id="15117" w:author="Bill" w:date="2016-04-24T21:43:00Z">
        <w:r w:rsidR="00C8008D">
          <w:t xml:space="preserve"> IV</w:t>
        </w:r>
      </w:ins>
      <w:ins w:id="15118" w:author="Bill" w:date="2016-04-24T21:23:00Z">
        <w:r>
          <w:t xml:space="preserve"> estimator </w:t>
        </w:r>
      </w:ins>
      <w:ins w:id="15119" w:author="Bill" w:date="2016-04-24T21:43:00Z">
        <w:r w:rsidR="00C8008D">
          <w:t>can be written</w:t>
        </w:r>
      </w:ins>
    </w:p>
    <w:p w:rsidR="00000C38" w:rsidRDefault="00994A89">
      <w:pPr>
        <w:tabs>
          <w:tab w:val="center" w:pos="4800"/>
          <w:tab w:val="right" w:pos="9500"/>
        </w:tabs>
        <w:spacing w:line="480" w:lineRule="auto"/>
        <w:jc w:val="center"/>
        <w:rPr>
          <w:ins w:id="15120" w:author="Bill" w:date="2016-04-24T21:25:00Z"/>
        </w:rPr>
        <w:pPrChange w:id="15121" w:author="Bill" w:date="2016-04-24T22:18:00Z">
          <w:pPr>
            <w:tabs>
              <w:tab w:val="center" w:pos="4800"/>
              <w:tab w:val="right" w:pos="9500"/>
            </w:tabs>
            <w:spacing w:line="480" w:lineRule="auto"/>
            <w:jc w:val="both"/>
          </w:pPr>
        </w:pPrChange>
      </w:pPr>
      <w:ins w:id="15122" w:author="Bill" w:date="2016-04-24T21:43:00Z">
        <w:r w:rsidRPr="008F6002">
          <w:rPr>
            <w:position w:val="-14"/>
          </w:rPr>
          <w:object w:dxaOrig="4280" w:dyaOrig="400">
            <v:shape id="_x0000_i2104" type="#_x0000_t75" style="width:213.5pt;height:20.65pt" o:ole="">
              <v:imagedata r:id="rId2096" o:title=""/>
            </v:shape>
            <o:OLEObject Type="Embed" ProgID="Equation.DSMT4" ShapeID="_x0000_i2104" DrawAspect="Content" ObjectID="_1524941378" r:id="rId2097"/>
          </w:object>
        </w:r>
      </w:ins>
    </w:p>
    <w:p w:rsidR="001E4B33" w:rsidRPr="008F6002" w:rsidRDefault="001E4B33" w:rsidP="008F6002">
      <w:pPr>
        <w:tabs>
          <w:tab w:val="center" w:pos="4800"/>
          <w:tab w:val="right" w:pos="9500"/>
        </w:tabs>
        <w:spacing w:line="480" w:lineRule="auto"/>
        <w:jc w:val="both"/>
        <w:rPr>
          <w:ins w:id="15123" w:author="Bill" w:date="2016-04-24T21:50:00Z"/>
        </w:rPr>
      </w:pPr>
      <w:ins w:id="15124" w:author="Bill" w:date="2016-04-24T21:50:00Z">
        <w:r>
          <w:t>We can see from this expression that this computation</w:t>
        </w:r>
      </w:ins>
      <w:ins w:id="15125" w:author="Bill" w:date="2016-04-24T21:56:00Z">
        <w:r>
          <w:t xml:space="preserve"> </w:t>
        </w:r>
      </w:ins>
      <w:ins w:id="15126" w:author="Bill" w:date="2016-04-24T21:50:00Z">
        <w:r>
          <w:t xml:space="preserve">will break down if </w:t>
        </w:r>
        <w:r w:rsidRPr="001E4B33">
          <w:rPr>
            <w:b/>
            <w:rPrChange w:id="15127" w:author="Bill" w:date="2016-04-24T21:56:00Z">
              <w:rPr/>
            </w:rPrChange>
          </w:rPr>
          <w:t>Z</w:t>
        </w:r>
        <w:r>
          <w:t xml:space="preserve"> contains any time invariant variables.  Clearly if there are</w:t>
        </w:r>
      </w:ins>
      <w:ins w:id="15128" w:author="Bill" w:date="2016-04-24T21:51:00Z">
        <w:r>
          <w:t xml:space="preserve">, then the corresponding columns in </w:t>
        </w:r>
      </w:ins>
      <w:ins w:id="15129" w:author="Bill" w:date="2016-04-24T21:52:00Z">
        <w:r w:rsidRPr="008F6002">
          <w:rPr>
            <w:position w:val="-4"/>
          </w:rPr>
          <w:object w:dxaOrig="240" w:dyaOrig="300">
            <v:shape id="_x0000_i2105" type="#_x0000_t75" style="width:11.9pt;height:15.65pt" o:ole="">
              <v:imagedata r:id="rId2098" o:title=""/>
            </v:shape>
            <o:OLEObject Type="Embed" ProgID="Equation.DSMT4" ShapeID="_x0000_i2105" DrawAspect="Content" ObjectID="_1524941379" r:id="rId2099"/>
          </w:object>
        </w:r>
      </w:ins>
      <w:ins w:id="15130" w:author="Bill" w:date="2016-04-24T21:52:00Z">
        <w:r>
          <w:t xml:space="preserve">will be zero.  But, even if </w:t>
        </w:r>
        <w:r w:rsidRPr="001E4B33">
          <w:rPr>
            <w:b/>
            <w:rPrChange w:id="15131" w:author="Bill" w:date="2016-04-24T21:56:00Z">
              <w:rPr/>
            </w:rPrChange>
          </w:rPr>
          <w:t>Z</w:t>
        </w:r>
        <w:r>
          <w:t xml:space="preserve"> is not transformed, </w:t>
        </w:r>
      </w:ins>
      <w:ins w:id="15132" w:author="Bill" w:date="2016-04-24T21:53:00Z">
        <w:r>
          <w:t xml:space="preserve">columns of </w:t>
        </w:r>
      </w:ins>
      <w:ins w:id="15133" w:author="Bill" w:date="2016-04-24T21:53:00Z">
        <w:r w:rsidRPr="008F6002">
          <w:rPr>
            <w:position w:val="-4"/>
          </w:rPr>
          <w:object w:dxaOrig="460" w:dyaOrig="300">
            <v:shape id="_x0000_i2106" type="#_x0000_t75" style="width:22.55pt;height:15.65pt" o:ole="">
              <v:imagedata r:id="rId2100" o:title=""/>
            </v:shape>
            <o:OLEObject Type="Embed" ProgID="Equation.DSMT4" ShapeID="_x0000_i2106" DrawAspect="Content" ObjectID="_1524941380" r:id="rId2101"/>
          </w:object>
        </w:r>
      </w:ins>
      <w:ins w:id="15134" w:author="Bill" w:date="2016-04-24T21:53:00Z">
        <w:r>
          <w:t>will still turn to zeros</w:t>
        </w:r>
      </w:ins>
      <w:ins w:id="15135" w:author="Bill" w:date="2016-04-24T22:50:00Z">
        <w:r w:rsidR="00994A89">
          <w:t xml:space="preserve"> because</w:t>
        </w:r>
      </w:ins>
      <w:ins w:id="15136" w:author="Bill" w:date="2016-04-24T21:53:00Z">
        <w:r>
          <w:t xml:space="preserve"> </w:t>
        </w:r>
      </w:ins>
      <w:ins w:id="15137" w:author="Bill" w:date="2016-04-24T21:53:00Z">
        <w:r w:rsidRPr="007F0CE2">
          <w:rPr>
            <w:position w:val="-4"/>
          </w:rPr>
          <w:object w:dxaOrig="1100" w:dyaOrig="300">
            <v:shape id="_x0000_i2107" type="#_x0000_t75" style="width:55.1pt;height:15.65pt" o:ole="">
              <v:imagedata r:id="rId2102" o:title=""/>
            </v:shape>
            <o:OLEObject Type="Embed" ProgID="Equation.DSMT4" ShapeID="_x0000_i2107" DrawAspect="Content" ObjectID="_1524941381" r:id="rId2103"/>
          </w:object>
        </w:r>
      </w:ins>
      <w:ins w:id="15138" w:author="Bill" w:date="2016-04-24T21:54:00Z">
        <w:r>
          <w:t xml:space="preserve"> </w:t>
        </w:r>
      </w:ins>
      <w:ins w:id="15139" w:author="Bill" w:date="2016-04-24T22:51:00Z">
        <w:r w:rsidR="00994A89">
          <w:t>(</w:t>
        </w:r>
      </w:ins>
      <w:ins w:id="15140" w:author="Bill" w:date="2016-04-24T21:54:00Z">
        <w:r w:rsidRPr="001E4B33">
          <w:rPr>
            <w:b/>
            <w:rPrChange w:id="15141" w:author="Bill" w:date="2016-04-24T21:54:00Z">
              <w:rPr/>
            </w:rPrChange>
          </w:rPr>
          <w:t>M</w:t>
        </w:r>
        <w:r>
          <w:rPr>
            <w:vertAlign w:val="superscript"/>
          </w:rPr>
          <w:t>0</w:t>
        </w:r>
        <w:r>
          <w:t xml:space="preserve"> is idempotent</w:t>
        </w:r>
      </w:ins>
      <w:ins w:id="15142" w:author="Bill" w:date="2016-04-24T22:51:00Z">
        <w:r w:rsidR="00994A89">
          <w:t>)</w:t>
        </w:r>
      </w:ins>
      <w:ins w:id="15143" w:author="Bill" w:date="2016-04-24T21:54:00Z">
        <w:r>
          <w:t>.</w:t>
        </w:r>
      </w:ins>
      <w:ins w:id="15144" w:author="Bill" w:date="2016-04-24T21:57:00Z">
        <w:r>
          <w:t xml:space="preserve">  Assuming, then, that </w:t>
        </w:r>
        <w:r w:rsidRPr="00D17161">
          <w:rPr>
            <w:b/>
            <w:rPrChange w:id="15145" w:author="Bill" w:date="2016-04-24T22:09:00Z">
              <w:rPr/>
            </w:rPrChange>
          </w:rPr>
          <w:t>Z</w:t>
        </w:r>
        <w:r>
          <w:t xml:space="preserve"> is also transformed to </w:t>
        </w:r>
        <w:proofErr w:type="gramStart"/>
        <w:r>
          <w:t xml:space="preserve">deviations </w:t>
        </w:r>
      </w:ins>
      <w:ins w:id="15146" w:author="Bill" w:date="2016-04-24T22:51:00Z">
        <w:r w:rsidR="00994A89">
          <w:t xml:space="preserve"> </w:t>
        </w:r>
      </w:ins>
      <w:ins w:id="15147" w:author="Bill" w:date="2016-04-24T21:57:00Z">
        <w:r>
          <w:t>from</w:t>
        </w:r>
        <w:proofErr w:type="gramEnd"/>
        <w:r>
          <w:t xml:space="preserve"> group means, </w:t>
        </w:r>
      </w:ins>
      <w:ins w:id="15148" w:author="Bill" w:date="2016-04-24T21:58:00Z">
        <w:r>
          <w:t>the 2SLS estimator is</w:t>
        </w:r>
      </w:ins>
    </w:p>
    <w:p w:rsidR="00000C38" w:rsidRDefault="00230FCD">
      <w:pPr>
        <w:tabs>
          <w:tab w:val="center" w:pos="4800"/>
          <w:tab w:val="right" w:pos="9500"/>
        </w:tabs>
        <w:spacing w:line="480" w:lineRule="auto"/>
        <w:rPr>
          <w:ins w:id="15149" w:author="Bill" w:date="2016-04-24T22:02:00Z"/>
        </w:rPr>
        <w:pPrChange w:id="15150" w:author="williamgreene" w:date="2016-04-25T15:34:00Z">
          <w:pPr>
            <w:tabs>
              <w:tab w:val="center" w:pos="4800"/>
              <w:tab w:val="right" w:pos="9500"/>
            </w:tabs>
            <w:spacing w:line="480" w:lineRule="auto"/>
            <w:jc w:val="both"/>
          </w:pPr>
        </w:pPrChange>
      </w:pPr>
      <w:ins w:id="15151" w:author="williamgreene" w:date="2016-04-25T15:35:00Z">
        <w:r>
          <w:tab/>
        </w:r>
      </w:ins>
      <w:ins w:id="15152" w:author="Bill" w:date="2016-04-24T20:19:00Z">
        <w:r w:rsidR="00970ADD" w:rsidRPr="008F6002">
          <w:rPr>
            <w:position w:val="-56"/>
          </w:rPr>
          <w:object w:dxaOrig="5880" w:dyaOrig="1240">
            <v:shape id="_x0000_i2108" type="#_x0000_t75" style="width:294.25pt;height:62.6pt" o:ole="">
              <v:imagedata r:id="rId2104" o:title=""/>
            </v:shape>
            <o:OLEObject Type="Embed" ProgID="Equation.DSMT4" ShapeID="_x0000_i2108" DrawAspect="Content" ObjectID="_1524941382" r:id="rId2105"/>
          </w:object>
        </w:r>
      </w:ins>
      <w:ins w:id="15153" w:author="williamgreene" w:date="2016-04-25T15:27:00Z">
        <w:r w:rsidR="00E228C9">
          <w:t xml:space="preserve">     </w:t>
        </w:r>
      </w:ins>
      <w:ins w:id="15154" w:author="williamgreene" w:date="2016-04-25T15:35:00Z">
        <w:r>
          <w:tab/>
        </w:r>
      </w:ins>
      <w:ins w:id="15155" w:author="williamgreene" w:date="2016-04-25T15:27:00Z">
        <w:r w:rsidR="00E228C9" w:rsidRPr="00230FCD">
          <w:rPr>
            <w:b/>
            <w:rPrChange w:id="15156" w:author="williamgreene" w:date="2016-04-25T15:35:00Z">
              <w:rPr>
                <w:highlight w:val="cyan"/>
              </w:rPr>
            </w:rPrChange>
          </w:rPr>
          <w:t>(11-55)</w:t>
        </w:r>
      </w:ins>
    </w:p>
    <w:p w:rsidR="00D17161" w:rsidRDefault="00D17161" w:rsidP="009C1FFE">
      <w:pPr>
        <w:tabs>
          <w:tab w:val="center" w:pos="4800"/>
          <w:tab w:val="right" w:pos="9500"/>
        </w:tabs>
        <w:spacing w:line="480" w:lineRule="auto"/>
        <w:jc w:val="both"/>
        <w:rPr>
          <w:ins w:id="15157" w:author="Bill" w:date="2016-04-24T22:03:00Z"/>
        </w:rPr>
      </w:pPr>
      <w:ins w:id="15158" w:author="Bill" w:date="2016-04-24T22:02:00Z">
        <w:r>
          <w:t>For computing the asymptotic covariance matrix, without correction</w:t>
        </w:r>
      </w:ins>
      <w:ins w:id="15159" w:author="Bill" w:date="2016-04-24T22:03:00Z">
        <w:r>
          <w:t>, we would use</w:t>
        </w:r>
      </w:ins>
    </w:p>
    <w:p w:rsidR="00D17161" w:rsidRDefault="00D17161">
      <w:pPr>
        <w:tabs>
          <w:tab w:val="center" w:pos="4800"/>
          <w:tab w:val="right" w:pos="9500"/>
        </w:tabs>
        <w:jc w:val="center"/>
        <w:rPr>
          <w:ins w:id="15160" w:author="Bill" w:date="2016-04-24T22:05:00Z"/>
        </w:rPr>
        <w:pPrChange w:id="15161" w:author="Bill" w:date="2016-04-24T22:19:00Z">
          <w:pPr>
            <w:tabs>
              <w:tab w:val="center" w:pos="4800"/>
              <w:tab w:val="right" w:pos="9500"/>
            </w:tabs>
            <w:spacing w:line="480" w:lineRule="auto"/>
            <w:jc w:val="both"/>
          </w:pPr>
        </w:pPrChange>
      </w:pPr>
      <w:ins w:id="15162" w:author="Bill" w:date="2016-04-24T22:03:00Z">
        <w:r>
          <w:t>Est.Asy.Var</w:t>
        </w:r>
      </w:ins>
      <w:ins w:id="15163" w:author="Bill" w:date="2016-04-24T22:04:00Z">
        <w:r w:rsidRPr="008F6002">
          <w:rPr>
            <w:position w:val="-24"/>
          </w:rPr>
          <w:object w:dxaOrig="2600" w:dyaOrig="639">
            <v:shape id="_x0000_i2109" type="#_x0000_t75" style="width:129.6pt;height:32.55pt" o:ole="">
              <v:imagedata r:id="rId2106" o:title=""/>
            </v:shape>
            <o:OLEObject Type="Embed" ProgID="Equation.DSMT4" ShapeID="_x0000_i2109" DrawAspect="Content" ObjectID="_1524941383" r:id="rId2107"/>
          </w:object>
        </w:r>
      </w:ins>
    </w:p>
    <w:p w:rsidR="00D17161" w:rsidRDefault="00970ADD">
      <w:pPr>
        <w:tabs>
          <w:tab w:val="center" w:pos="4800"/>
          <w:tab w:val="right" w:pos="9500"/>
        </w:tabs>
        <w:jc w:val="both"/>
        <w:rPr>
          <w:ins w:id="15164" w:author="Bill" w:date="2016-04-24T22:05:00Z"/>
        </w:rPr>
        <w:pPrChange w:id="15165" w:author="Bill" w:date="2016-04-24T22:19:00Z">
          <w:pPr>
            <w:tabs>
              <w:tab w:val="center" w:pos="4800"/>
              <w:tab w:val="right" w:pos="9500"/>
            </w:tabs>
            <w:spacing w:line="480" w:lineRule="auto"/>
            <w:jc w:val="both"/>
          </w:pPr>
        </w:pPrChange>
      </w:pPr>
      <w:proofErr w:type="gramStart"/>
      <w:ins w:id="15166" w:author="Bill" w:date="2016-04-24T22:05:00Z">
        <w:r>
          <w:t>w</w:t>
        </w:r>
        <w:r w:rsidR="00D17161">
          <w:t>here</w:t>
        </w:r>
        <w:proofErr w:type="gramEnd"/>
      </w:ins>
    </w:p>
    <w:p w:rsidR="00D17161" w:rsidRDefault="00230FCD">
      <w:pPr>
        <w:spacing w:line="480" w:lineRule="auto"/>
        <w:jc w:val="center"/>
        <w:rPr>
          <w:ins w:id="15167" w:author="Bill" w:date="2016-04-24T22:08:00Z"/>
        </w:rPr>
        <w:pPrChange w:id="15168" w:author="williamgreene" w:date="2016-04-25T15:36:00Z">
          <w:pPr>
            <w:tabs>
              <w:tab w:val="center" w:pos="4800"/>
              <w:tab w:val="right" w:pos="9500"/>
            </w:tabs>
            <w:spacing w:line="480" w:lineRule="auto"/>
            <w:jc w:val="both"/>
          </w:pPr>
        </w:pPrChange>
      </w:pPr>
      <w:ins w:id="15169" w:author="williamgreene" w:date="2016-04-25T15:36:00Z">
        <w:r>
          <w:tab/>
        </w:r>
        <w:r>
          <w:tab/>
        </w:r>
        <w:r>
          <w:tab/>
        </w:r>
      </w:ins>
      <w:ins w:id="15170" w:author="williamgreene" w:date="2016-04-25T15:37:00Z">
        <w:r>
          <w:tab/>
        </w:r>
        <w:r>
          <w:tab/>
        </w:r>
      </w:ins>
      <w:ins w:id="15171" w:author="Bill" w:date="2016-04-24T22:51:00Z">
        <w:del w:id="15172" w:author="williamgreene" w:date="2016-04-25T15:36:00Z">
          <w:r w:rsidR="00994A89" w:rsidDel="00230FCD">
            <w:tab/>
          </w:r>
        </w:del>
      </w:ins>
      <w:ins w:id="15173" w:author="Bill" w:date="2016-04-24T22:05:00Z">
        <w:r w:rsidR="00D17161" w:rsidRPr="00D17161">
          <w:rPr>
            <w:position w:val="-28"/>
            <w:rPrChange w:id="15174" w:author="Bill" w:date="2016-04-24T22:08:00Z">
              <w:rPr>
                <w:position w:val="-28"/>
              </w:rPr>
            </w:rPrChange>
          </w:rPr>
          <w:object w:dxaOrig="2820" w:dyaOrig="800">
            <v:shape id="_x0000_i2110" type="#_x0000_t75" style="width:141.5pt;height:39.45pt" o:ole="">
              <v:imagedata r:id="rId2108" o:title=""/>
            </v:shape>
            <o:OLEObject Type="Embed" ProgID="Equation.DSMT4" ShapeID="_x0000_i2110" DrawAspect="Content" ObjectID="_1524941384" r:id="rId2109"/>
          </w:object>
        </w:r>
      </w:ins>
      <w:ins w:id="15175" w:author="Bill" w:date="2016-04-24T22:19:00Z">
        <w:r w:rsidR="00970ADD">
          <w:t>.</w:t>
        </w:r>
      </w:ins>
      <w:ins w:id="15176" w:author="Bill" w:date="2016-04-24T22:26:00Z">
        <w:del w:id="15177" w:author="williamgreene" w:date="2016-04-25T15:36:00Z">
          <w:r w:rsidR="00994A89" w:rsidDel="00230FCD">
            <w:delText xml:space="preserve">                                            </w:delText>
          </w:r>
        </w:del>
      </w:ins>
      <w:ins w:id="15178" w:author="williamgreene" w:date="2016-04-25T15:36:00Z">
        <w:r>
          <w:tab/>
        </w:r>
        <w:r>
          <w:tab/>
          <w:t xml:space="preserve"> </w:t>
        </w:r>
      </w:ins>
      <w:ins w:id="15179" w:author="Bill" w:date="2016-04-26T09:34:00Z">
        <w:r w:rsidR="001C15A3">
          <w:t xml:space="preserve">           </w:t>
        </w:r>
      </w:ins>
      <w:ins w:id="15180" w:author="Bill" w:date="2016-04-24T22:26:00Z">
        <w:r w:rsidR="004E56F4" w:rsidRPr="00230FCD">
          <w:rPr>
            <w:b/>
            <w:rPrChange w:id="15181" w:author="williamgreene" w:date="2016-04-25T15:35:00Z">
              <w:rPr/>
            </w:rPrChange>
          </w:rPr>
          <w:t>(11-</w:t>
        </w:r>
        <w:del w:id="15182" w:author="williamgreene" w:date="2016-04-25T15:20:00Z">
          <w:r w:rsidR="004E56F4" w:rsidRPr="00230FCD" w:rsidDel="00E228C9">
            <w:rPr>
              <w:b/>
              <w:rPrChange w:id="15183" w:author="williamgreene" w:date="2016-04-25T15:35:00Z">
                <w:rPr/>
              </w:rPrChange>
            </w:rPr>
            <w:delText>XX</w:delText>
          </w:r>
        </w:del>
      </w:ins>
      <w:ins w:id="15184" w:author="williamgreene" w:date="2016-04-25T15:20:00Z">
        <w:r w:rsidR="00E228C9" w:rsidRPr="00230FCD">
          <w:rPr>
            <w:b/>
            <w:rPrChange w:id="15185" w:author="williamgreene" w:date="2016-04-25T15:35:00Z">
              <w:rPr>
                <w:highlight w:val="cyan"/>
              </w:rPr>
            </w:rPrChange>
          </w:rPr>
          <w:t>5</w:t>
        </w:r>
      </w:ins>
      <w:ins w:id="15186" w:author="williamgreene" w:date="2016-04-25T15:27:00Z">
        <w:r w:rsidR="00E228C9" w:rsidRPr="00230FCD">
          <w:rPr>
            <w:b/>
            <w:rPrChange w:id="15187" w:author="williamgreene" w:date="2016-04-25T15:35:00Z">
              <w:rPr>
                <w:highlight w:val="cyan"/>
              </w:rPr>
            </w:rPrChange>
          </w:rPr>
          <w:t>6</w:t>
        </w:r>
      </w:ins>
      <w:ins w:id="15188" w:author="Bill" w:date="2016-04-24T22:26:00Z">
        <w:r w:rsidR="004E56F4" w:rsidRPr="00230FCD">
          <w:rPr>
            <w:b/>
            <w:rPrChange w:id="15189" w:author="williamgreene" w:date="2016-04-25T15:35:00Z">
              <w:rPr/>
            </w:rPrChange>
          </w:rPr>
          <w:t>)</w:t>
        </w:r>
      </w:ins>
    </w:p>
    <w:p w:rsidR="00D17161" w:rsidRDefault="00D17161" w:rsidP="009C1FFE">
      <w:pPr>
        <w:tabs>
          <w:tab w:val="center" w:pos="4800"/>
          <w:tab w:val="right" w:pos="9500"/>
        </w:tabs>
        <w:spacing w:line="480" w:lineRule="auto"/>
        <w:jc w:val="both"/>
        <w:rPr>
          <w:ins w:id="15190" w:author="Bill" w:date="2016-04-24T21:28:00Z"/>
        </w:rPr>
      </w:pPr>
      <w:ins w:id="15191" w:author="Bill" w:date="2016-04-24T22:08:00Z">
        <w:r>
          <w:t>An asymptotic covariance matrix that is robust to heteroscedasticity and autocorrelation</w:t>
        </w:r>
      </w:ins>
      <w:ins w:id="15192" w:author="Bill" w:date="2016-04-24T22:15:00Z">
        <w:r w:rsidR="00970ADD">
          <w:t xml:space="preserve"> is</w:t>
        </w:r>
      </w:ins>
    </w:p>
    <w:p w:rsidR="001E4B33" w:rsidRDefault="00970ADD">
      <w:pPr>
        <w:spacing w:line="480" w:lineRule="auto"/>
        <w:ind w:firstLine="720"/>
        <w:jc w:val="center"/>
        <w:rPr>
          <w:ins w:id="15193" w:author="Bill" w:date="2016-04-24T21:58:00Z"/>
        </w:rPr>
        <w:pPrChange w:id="15194" w:author="williamgreene" w:date="2016-04-25T15:36:00Z">
          <w:pPr>
            <w:tabs>
              <w:tab w:val="center" w:pos="4800"/>
              <w:tab w:val="right" w:pos="9500"/>
            </w:tabs>
            <w:spacing w:line="480" w:lineRule="auto"/>
            <w:jc w:val="both"/>
          </w:pPr>
        </w:pPrChange>
      </w:pPr>
      <w:ins w:id="15195" w:author="Bill" w:date="2016-04-24T21:58:00Z">
        <w:r w:rsidRPr="008F6002">
          <w:rPr>
            <w:position w:val="-24"/>
          </w:rPr>
          <w:object w:dxaOrig="6820" w:dyaOrig="639">
            <v:shape id="_x0000_i2111" type="#_x0000_t75" style="width:340.6pt;height:32.55pt" o:ole="">
              <v:imagedata r:id="rId2110" o:title=""/>
            </v:shape>
            <o:OLEObject Type="Embed" ProgID="Equation.DSMT4" ShapeID="_x0000_i2111" DrawAspect="Content" ObjectID="_1524941385" r:id="rId2111"/>
          </w:object>
        </w:r>
      </w:ins>
      <w:ins w:id="15196" w:author="Bill" w:date="2016-04-24T22:16:00Z">
        <w:r>
          <w:t>.</w:t>
        </w:r>
      </w:ins>
      <w:ins w:id="15197" w:author="williamgreene" w:date="2016-04-25T15:27:00Z">
        <w:r w:rsidR="00E228C9">
          <w:t xml:space="preserve"> </w:t>
        </w:r>
      </w:ins>
      <w:ins w:id="15198" w:author="williamgreene" w:date="2016-04-25T15:35:00Z">
        <w:r w:rsidR="00230FCD">
          <w:tab/>
        </w:r>
      </w:ins>
      <w:ins w:id="15199" w:author="williamgreene" w:date="2016-04-25T15:36:00Z">
        <w:r w:rsidR="00230FCD">
          <w:t xml:space="preserve"> </w:t>
        </w:r>
      </w:ins>
      <w:ins w:id="15200" w:author="williamgreene" w:date="2016-04-25T15:35:00Z">
        <w:r w:rsidR="00230FCD">
          <w:tab/>
        </w:r>
      </w:ins>
      <w:ins w:id="15201" w:author="williamgreene" w:date="2016-04-25T15:27:00Z">
        <w:r w:rsidR="00E228C9" w:rsidRPr="00230FCD">
          <w:rPr>
            <w:b/>
            <w:rPrChange w:id="15202" w:author="williamgreene" w:date="2016-04-25T15:37:00Z">
              <w:rPr/>
            </w:rPrChange>
          </w:rPr>
          <w:t>(11-57)</w:t>
        </w:r>
      </w:ins>
    </w:p>
    <w:p w:rsidR="009934A8" w:rsidRDefault="00970ADD" w:rsidP="009C1FFE">
      <w:pPr>
        <w:tabs>
          <w:tab w:val="center" w:pos="4800"/>
          <w:tab w:val="right" w:pos="9500"/>
        </w:tabs>
        <w:spacing w:line="480" w:lineRule="auto"/>
        <w:jc w:val="both"/>
        <w:rPr>
          <w:ins w:id="15203" w:author="Bill" w:date="2016-04-24T20:32:00Z"/>
        </w:rPr>
      </w:pPr>
      <w:ins w:id="15204" w:author="Bill" w:date="2016-04-24T22:20:00Z">
        <w:r>
          <w:t xml:space="preserve">     </w:t>
        </w:r>
      </w:ins>
      <w:ins w:id="15205" w:author="Bill" w:date="2016-04-24T22:21:00Z">
        <w:r>
          <w:t>The p</w:t>
        </w:r>
      </w:ins>
      <w:ins w:id="15206" w:author="Bill" w:date="2016-04-24T20:32:00Z">
        <w:r w:rsidR="009934A8">
          <w:t xml:space="preserve">rocedure would be similar for </w:t>
        </w:r>
      </w:ins>
      <w:ins w:id="15207" w:author="Bill" w:date="2016-04-24T22:21:00Z">
        <w:r>
          <w:t xml:space="preserve">the </w:t>
        </w:r>
      </w:ins>
      <w:ins w:id="15208" w:author="Bill" w:date="2016-04-24T20:32:00Z">
        <w:r w:rsidR="009934A8">
          <w:t>random effects</w:t>
        </w:r>
      </w:ins>
      <w:ins w:id="15209" w:author="Bill" w:date="2016-04-24T22:21:00Z">
        <w:r>
          <w:t xml:space="preserve"> model</w:t>
        </w:r>
      </w:ins>
      <w:ins w:id="15210" w:author="Bill" w:date="2016-04-24T20:32:00Z">
        <w:r w:rsidR="009934A8">
          <w:t xml:space="preserve">, but would </w:t>
        </w:r>
      </w:ins>
      <w:ins w:id="15211" w:author="Bill" w:date="2016-04-24T22:21:00Z">
        <w:r>
          <w:t xml:space="preserve">(as before) </w:t>
        </w:r>
      </w:ins>
      <w:ins w:id="15212" w:author="Bill" w:date="2016-04-24T20:32:00Z">
        <w:r w:rsidR="009934A8">
          <w:t xml:space="preserve">require </w:t>
        </w:r>
        <w:proofErr w:type="gramStart"/>
        <w:r w:rsidR="009934A8">
          <w:t xml:space="preserve">a </w:t>
        </w:r>
      </w:ins>
      <w:ins w:id="15213" w:author="Bill" w:date="2016-04-24T22:21:00Z">
        <w:r>
          <w:t xml:space="preserve"> first</w:t>
        </w:r>
        <w:proofErr w:type="gramEnd"/>
        <w:r>
          <w:t xml:space="preserve"> step to estimate the variances of </w:t>
        </w:r>
        <w:r w:rsidRPr="00970ADD">
          <w:rPr>
            <w:i/>
            <w:rPrChange w:id="15214" w:author="Bill" w:date="2016-04-24T22:22:00Z">
              <w:rPr/>
            </w:rPrChange>
          </w:rPr>
          <w:t>ε</w:t>
        </w:r>
        <w:r>
          <w:t xml:space="preserve"> and </w:t>
        </w:r>
        <w:r w:rsidRPr="00970ADD">
          <w:rPr>
            <w:i/>
            <w:rPrChange w:id="15215" w:author="Bill" w:date="2016-04-24T22:22:00Z">
              <w:rPr/>
            </w:rPrChange>
          </w:rPr>
          <w:t>u</w:t>
        </w:r>
        <w:r>
          <w:t>.</w:t>
        </w:r>
      </w:ins>
      <w:ins w:id="15216" w:author="Bill" w:date="2016-04-24T22:22:00Z">
        <w:r>
          <w:t xml:space="preserve">  The steps follow the earlier prescription:</w:t>
        </w:r>
      </w:ins>
    </w:p>
    <w:p w:rsidR="00970ADD" w:rsidRPr="008F6002" w:rsidRDefault="009934A8" w:rsidP="008F6002">
      <w:pPr>
        <w:tabs>
          <w:tab w:val="center" w:pos="4800"/>
          <w:tab w:val="right" w:pos="9500"/>
        </w:tabs>
        <w:spacing w:line="480" w:lineRule="auto"/>
        <w:jc w:val="both"/>
        <w:rPr>
          <w:ins w:id="15217" w:author="Bill" w:date="2016-04-24T22:23:00Z"/>
        </w:rPr>
      </w:pPr>
      <w:ins w:id="15218" w:author="Bill" w:date="2016-04-24T20:32:00Z">
        <w:r>
          <w:t xml:space="preserve">1.  </w:t>
        </w:r>
      </w:ins>
      <w:ins w:id="15219" w:author="Bill" w:date="2016-04-24T22:22:00Z">
        <w:r w:rsidR="00970ADD">
          <w:t>Use p</w:t>
        </w:r>
      </w:ins>
      <w:ins w:id="15220" w:author="Bill" w:date="2016-04-24T20:32:00Z">
        <w:r>
          <w:t xml:space="preserve">ooled 2SLS to </w:t>
        </w:r>
      </w:ins>
      <w:ins w:id="15221" w:author="Bill" w:date="2016-04-24T22:24:00Z">
        <w:r w:rsidR="004E56F4">
          <w:t xml:space="preserve">compute </w:t>
        </w:r>
      </w:ins>
      <w:ins w:id="15222" w:author="Bill" w:date="2016-04-24T22:25:00Z">
        <w:r w:rsidR="004E56F4" w:rsidRPr="004E56F4">
          <w:rPr>
            <w:position w:val="-14"/>
            <w:rPrChange w:id="15223" w:author="Bill" w:date="2016-04-24T22:25:00Z">
              <w:rPr>
                <w:position w:val="-14"/>
              </w:rPr>
            </w:rPrChange>
          </w:rPr>
          <w:object w:dxaOrig="840" w:dyaOrig="420">
            <v:shape id="_x0000_i2112" type="#_x0000_t75" style="width:41.95pt;height:21.9pt" o:ole="">
              <v:imagedata r:id="rId2112" o:title=""/>
            </v:shape>
            <o:OLEObject Type="Embed" ProgID="Equation.DSMT4" ShapeID="_x0000_i2112" DrawAspect="Content" ObjectID="_1524941386" r:id="rId2113"/>
          </w:object>
        </w:r>
      </w:ins>
      <w:ins w:id="15224" w:author="Bill" w:date="2016-04-24T22:25:00Z">
        <w:r w:rsidR="004E56F4">
          <w:t xml:space="preserve"> </w:t>
        </w:r>
      </w:ins>
      <w:ins w:id="15225" w:author="Bill" w:date="2016-04-24T20:33:00Z">
        <w:r>
          <w:t xml:space="preserve"> </w:t>
        </w:r>
      </w:ins>
      <w:ins w:id="15226" w:author="Bill" w:date="2016-04-24T22:23:00Z">
        <w:r w:rsidR="00970ADD">
          <w:t xml:space="preserve">and obtain residuals </w:t>
        </w:r>
        <w:r w:rsidR="00970ADD" w:rsidRPr="004E56F4">
          <w:rPr>
            <w:b/>
            <w:rPrChange w:id="15227" w:author="Bill" w:date="2016-04-24T22:25:00Z">
              <w:rPr/>
            </w:rPrChange>
          </w:rPr>
          <w:t>w</w:t>
        </w:r>
        <w:r w:rsidR="00970ADD">
          <w:t xml:space="preserve">.  The estimator of </w:t>
        </w:r>
        <w:r w:rsidR="00970ADD" w:rsidRPr="00994A89">
          <w:rPr>
            <w:i/>
            <w:rPrChange w:id="15228" w:author="Bill" w:date="2016-04-24T22:49:00Z">
              <w:rPr/>
            </w:rPrChange>
          </w:rPr>
          <w:t>σ</w:t>
        </w:r>
        <w:r w:rsidR="00970ADD" w:rsidRPr="00994A89">
          <w:rPr>
            <w:i/>
            <w:vertAlign w:val="subscript"/>
            <w:rPrChange w:id="15229" w:author="Bill" w:date="2016-04-24T22:49:00Z">
              <w:rPr>
                <w:vertAlign w:val="subscript"/>
              </w:rPr>
            </w:rPrChange>
          </w:rPr>
          <w:t>ε</w:t>
        </w:r>
        <w:r w:rsidR="00970ADD">
          <w:rPr>
            <w:vertAlign w:val="superscript"/>
          </w:rPr>
          <w:t>2</w:t>
        </w:r>
        <w:r w:rsidR="00970ADD">
          <w:t xml:space="preserve"> + </w:t>
        </w:r>
        <w:r w:rsidR="00970ADD" w:rsidRPr="00994A89">
          <w:rPr>
            <w:i/>
            <w:rPrChange w:id="15230" w:author="Bill" w:date="2016-04-24T22:49:00Z">
              <w:rPr/>
            </w:rPrChange>
          </w:rPr>
          <w:t>σ</w:t>
        </w:r>
      </w:ins>
      <w:ins w:id="15231" w:author="Bill" w:date="2016-04-24T22:24:00Z">
        <w:r w:rsidR="00970ADD" w:rsidRPr="00994A89">
          <w:rPr>
            <w:i/>
            <w:vertAlign w:val="subscript"/>
            <w:rPrChange w:id="15232" w:author="Bill" w:date="2016-04-24T22:49:00Z">
              <w:rPr>
                <w:vertAlign w:val="subscript"/>
              </w:rPr>
            </w:rPrChange>
          </w:rPr>
          <w:t>u</w:t>
        </w:r>
        <w:r w:rsidR="00970ADD">
          <w:rPr>
            <w:vertAlign w:val="superscript"/>
          </w:rPr>
          <w:t>2</w:t>
        </w:r>
        <w:r w:rsidR="00970ADD">
          <w:t xml:space="preserve"> is </w:t>
        </w:r>
      </w:ins>
      <w:ins w:id="15233" w:author="Bill" w:date="2016-04-24T22:52:00Z">
        <w:r w:rsidR="00994A89">
          <w:t xml:space="preserve">  </w:t>
        </w:r>
      </w:ins>
      <w:ins w:id="15234" w:author="Bill" w:date="2016-04-24T22:24:00Z">
        <w:r w:rsidR="00970ADD" w:rsidRPr="00994A89">
          <w:rPr>
            <w:b/>
            <w:rPrChange w:id="15235" w:author="Bill" w:date="2016-04-24T22:49:00Z">
              <w:rPr/>
            </w:rPrChange>
          </w:rPr>
          <w:t>wʹw</w:t>
        </w:r>
        <w:proofErr w:type="gramStart"/>
        <w:r w:rsidR="00970ADD">
          <w:t>/</w:t>
        </w:r>
      </w:ins>
      <w:ins w:id="15236" w:author="Bill" w:date="2016-04-24T22:27:00Z">
        <w:r w:rsidR="004E56F4">
          <w:t>(</w:t>
        </w:r>
      </w:ins>
      <w:proofErr w:type="gramEnd"/>
      <w:ins w:id="15237" w:author="Bill" w:date="2016-04-24T22:24:00Z">
        <w:r w:rsidR="00970ADD" w:rsidRPr="00994A89">
          <w:rPr>
            <w:i/>
            <w:rPrChange w:id="15238" w:author="Bill" w:date="2016-04-24T22:49:00Z">
              <w:rPr/>
            </w:rPrChange>
          </w:rPr>
          <w:t>nT</w:t>
        </w:r>
        <w:r w:rsidR="00970ADD">
          <w:t>-</w:t>
        </w:r>
        <w:r w:rsidR="00970ADD" w:rsidRPr="00994A89">
          <w:rPr>
            <w:i/>
            <w:rPrChange w:id="15239" w:author="Bill" w:date="2016-04-24T22:49:00Z">
              <w:rPr/>
            </w:rPrChange>
          </w:rPr>
          <w:t>K</w:t>
        </w:r>
        <w:r w:rsidR="00970ADD">
          <w:t>).  Use FE 2SLS as described above</w:t>
        </w:r>
        <w:r w:rsidR="004E56F4">
          <w:t xml:space="preserve"> to obtain </w:t>
        </w:r>
      </w:ins>
      <w:ins w:id="15240" w:author="Bill" w:date="2016-04-24T22:26:00Z">
        <w:r w:rsidR="004E56F4" w:rsidRPr="00994A89">
          <w:rPr>
            <w:b/>
            <w:rPrChange w:id="15241" w:author="Bill" w:date="2016-04-24T22:49:00Z">
              <w:rPr/>
            </w:rPrChange>
          </w:rPr>
          <w:t>b</w:t>
        </w:r>
        <w:r w:rsidR="004E56F4">
          <w:rPr>
            <w:vertAlign w:val="subscript"/>
          </w:rPr>
          <w:t>IV</w:t>
        </w:r>
        <w:proofErr w:type="gramStart"/>
        <w:r w:rsidR="004E56F4">
          <w:rPr>
            <w:vertAlign w:val="subscript"/>
          </w:rPr>
          <w:t>,FE</w:t>
        </w:r>
        <w:proofErr w:type="gramEnd"/>
        <w:r w:rsidR="004E56F4">
          <w:t xml:space="preserve"> then use (11-XX) to estimate σ</w:t>
        </w:r>
        <w:r w:rsidR="004E56F4">
          <w:rPr>
            <w:vertAlign w:val="subscript"/>
          </w:rPr>
          <w:t>ε</w:t>
        </w:r>
        <w:r w:rsidR="004E56F4">
          <w:rPr>
            <w:vertAlign w:val="superscript"/>
          </w:rPr>
          <w:t>2</w:t>
        </w:r>
        <w:r w:rsidR="004E56F4">
          <w:t>. Use these</w:t>
        </w:r>
      </w:ins>
      <w:ins w:id="15242" w:author="Bill" w:date="2016-04-24T22:27:00Z">
        <w:r w:rsidR="004E56F4">
          <w:t xml:space="preserve"> two estimators to compute the estimator of </w:t>
        </w:r>
        <w:r w:rsidR="004E56F4" w:rsidRPr="00994A89">
          <w:rPr>
            <w:i/>
            <w:rPrChange w:id="15243" w:author="Bill" w:date="2016-04-24T22:53:00Z">
              <w:rPr/>
            </w:rPrChange>
          </w:rPr>
          <w:t>σ</w:t>
        </w:r>
        <w:r w:rsidR="004E56F4" w:rsidRPr="00994A89">
          <w:rPr>
            <w:i/>
            <w:vertAlign w:val="subscript"/>
            <w:rPrChange w:id="15244" w:author="Bill" w:date="2016-04-24T22:53:00Z">
              <w:rPr>
                <w:vertAlign w:val="subscript"/>
              </w:rPr>
            </w:rPrChange>
          </w:rPr>
          <w:t>u</w:t>
        </w:r>
        <w:r w:rsidR="004E56F4">
          <w:rPr>
            <w:vertAlign w:val="superscript"/>
          </w:rPr>
          <w:t>2</w:t>
        </w:r>
        <w:r w:rsidR="00994A89">
          <w:t xml:space="preserve">, </w:t>
        </w:r>
        <w:proofErr w:type="gramStart"/>
        <w:r w:rsidR="00994A89">
          <w:t>then</w:t>
        </w:r>
      </w:ins>
      <w:ins w:id="15245" w:author="Bill" w:date="2016-04-24T22:56:00Z">
        <w:r w:rsidR="00994A89">
          <w:t xml:space="preserve"> </w:t>
        </w:r>
      </w:ins>
      <w:proofErr w:type="gramEnd"/>
      <w:ins w:id="15246" w:author="Bill" w:date="2016-04-24T22:56:00Z">
        <w:r w:rsidR="00994A89" w:rsidRPr="00D1385C">
          <w:rPr>
            <w:position w:val="-12"/>
          </w:rPr>
          <w:object w:dxaOrig="3240" w:dyaOrig="380">
            <v:shape id="_x0000_i2113" type="#_x0000_t75" style="width:162.15pt;height:19.4pt" o:ole="">
              <v:imagedata r:id="rId2114" o:title=""/>
            </v:shape>
            <o:OLEObject Type="Embed" ProgID="Equation.DSMT4" ShapeID="_x0000_i2113" DrawAspect="Content" ObjectID="_1524941387" r:id="rId2115"/>
          </w:object>
        </w:r>
      </w:ins>
      <w:ins w:id="15247" w:author="Bill" w:date="2016-04-24T22:57:00Z">
        <w:r w:rsidR="00994A89">
          <w:t>. [The result for Σ</w:t>
        </w:r>
        <w:r w:rsidR="00994A89">
          <w:rPr>
            <w:vertAlign w:val="superscript"/>
          </w:rPr>
          <w:t>-1/2</w:t>
        </w:r>
      </w:ins>
      <w:ins w:id="15248" w:author="Bill" w:date="2016-04-24T22:58:00Z">
        <w:r w:rsidR="00994A89">
          <w:t xml:space="preserve"> is given in (11-33).]</w:t>
        </w:r>
      </w:ins>
    </w:p>
    <w:p w:rsidR="009934A8" w:rsidRDefault="004E56F4" w:rsidP="00E228C9">
      <w:pPr>
        <w:tabs>
          <w:tab w:val="center" w:pos="4800"/>
          <w:tab w:val="right" w:pos="9500"/>
        </w:tabs>
        <w:spacing w:line="480" w:lineRule="auto"/>
        <w:jc w:val="both"/>
        <w:rPr>
          <w:ins w:id="15249" w:author="Bill" w:date="2016-04-24T20:34:00Z"/>
        </w:rPr>
      </w:pPr>
      <w:ins w:id="15250" w:author="Bill" w:date="2016-04-24T20:34:00Z">
        <w:r>
          <w:t xml:space="preserve">2.  Use IV for the </w:t>
        </w:r>
      </w:ins>
      <w:ins w:id="15251" w:author="Bill" w:date="2016-04-24T22:28:00Z">
        <w:r>
          <w:t>generalized</w:t>
        </w:r>
      </w:ins>
      <w:ins w:id="15252" w:author="Bill" w:date="2016-04-24T20:34:00Z">
        <w:r>
          <w:t xml:space="preserve"> </w:t>
        </w:r>
      </w:ins>
      <w:ins w:id="15253" w:author="Bill" w:date="2016-04-24T22:28:00Z">
        <w:r>
          <w:t>regression model,</w:t>
        </w:r>
      </w:ins>
    </w:p>
    <w:p w:rsidR="004E56F4" w:rsidRDefault="00994A89">
      <w:pPr>
        <w:tabs>
          <w:tab w:val="center" w:pos="4800"/>
          <w:tab w:val="right" w:pos="9500"/>
        </w:tabs>
        <w:spacing w:line="480" w:lineRule="auto"/>
        <w:jc w:val="center"/>
        <w:rPr>
          <w:ins w:id="15254" w:author="Bill" w:date="2016-04-24T22:58:00Z"/>
        </w:rPr>
        <w:pPrChange w:id="15255" w:author="Bill" w:date="2016-04-24T22:57:00Z">
          <w:pPr>
            <w:tabs>
              <w:tab w:val="center" w:pos="4800"/>
              <w:tab w:val="right" w:pos="9500"/>
            </w:tabs>
            <w:spacing w:line="480" w:lineRule="auto"/>
            <w:jc w:val="both"/>
          </w:pPr>
        </w:pPrChange>
      </w:pPr>
      <w:ins w:id="15256" w:author="Bill" w:date="2016-04-24T20:34:00Z">
        <w:r w:rsidRPr="008F6002">
          <w:rPr>
            <w:position w:val="-20"/>
          </w:rPr>
          <w:object w:dxaOrig="7699" w:dyaOrig="580">
            <v:shape id="_x0000_i2114" type="#_x0000_t75" style="width:385.05pt;height:28.8pt" o:ole="">
              <v:imagedata r:id="rId2116" o:title=""/>
            </v:shape>
            <o:OLEObject Type="Embed" ProgID="Equation.DSMT4" ShapeID="_x0000_i2114" DrawAspect="Content" ObjectID="_1524941388" r:id="rId2117"/>
          </w:object>
        </w:r>
      </w:ins>
      <w:ins w:id="15257" w:author="williamgreene" w:date="2016-04-25T15:37:00Z">
        <w:r w:rsidR="00230FCD">
          <w:t xml:space="preserve">        </w:t>
        </w:r>
      </w:ins>
      <w:ins w:id="15258" w:author="williamgreene" w:date="2016-04-25T15:27:00Z">
        <w:r w:rsidR="00E228C9" w:rsidRPr="00230FCD">
          <w:rPr>
            <w:b/>
            <w:rPrChange w:id="15259" w:author="williamgreene" w:date="2016-04-25T15:37:00Z">
              <w:rPr/>
            </w:rPrChange>
          </w:rPr>
          <w:t>(11-58)</w:t>
        </w:r>
        <w:r w:rsidR="00E228C9">
          <w:t xml:space="preserve"> </w:t>
        </w:r>
      </w:ins>
    </w:p>
    <w:p w:rsidR="00EC74F2" w:rsidRDefault="00EC74F2">
      <w:pPr>
        <w:tabs>
          <w:tab w:val="center" w:pos="4800"/>
          <w:tab w:val="right" w:pos="9500"/>
        </w:tabs>
        <w:spacing w:line="480" w:lineRule="auto"/>
        <w:rPr>
          <w:ins w:id="15260" w:author="Bill" w:date="2016-04-24T22:29:00Z"/>
        </w:rPr>
        <w:pPrChange w:id="15261" w:author="Bill" w:date="2016-04-24T22:58:00Z">
          <w:pPr>
            <w:tabs>
              <w:tab w:val="center" w:pos="4800"/>
              <w:tab w:val="right" w:pos="9500"/>
            </w:tabs>
            <w:spacing w:line="480" w:lineRule="auto"/>
            <w:jc w:val="both"/>
          </w:pPr>
        </w:pPrChange>
      </w:pPr>
      <w:ins w:id="15262" w:author="Bill" w:date="2016-04-24T22:58:00Z">
        <w:r>
          <w:t>The estimator for the asymptotic covariance matrix is the bracketed inverse.  A robust covariance matrix is computed with</w:t>
        </w:r>
      </w:ins>
    </w:p>
    <w:p w:rsidR="00E228C9" w:rsidRPr="00230FCD" w:rsidRDefault="001C15A3">
      <w:pPr>
        <w:spacing w:line="480" w:lineRule="auto"/>
        <w:jc w:val="both"/>
        <w:rPr>
          <w:ins w:id="15263" w:author="Bill" w:date="2016-04-24T23:09:00Z"/>
          <w:b/>
          <w:rPrChange w:id="15264" w:author="williamgreene" w:date="2016-04-25T15:39:00Z">
            <w:rPr>
              <w:ins w:id="15265" w:author="Bill" w:date="2016-04-24T23:09:00Z"/>
            </w:rPr>
          </w:rPrChange>
        </w:rPr>
        <w:pPrChange w:id="15266" w:author="williamgreene" w:date="2016-04-25T15:38:00Z">
          <w:pPr>
            <w:tabs>
              <w:tab w:val="center" w:pos="4800"/>
              <w:tab w:val="right" w:pos="9500"/>
            </w:tabs>
            <w:spacing w:line="480" w:lineRule="auto"/>
            <w:jc w:val="both"/>
          </w:pPr>
        </w:pPrChange>
      </w:pPr>
      <w:ins w:id="15267" w:author="Bill" w:date="2016-04-26T09:35:00Z">
        <w:r>
          <w:t xml:space="preserve">               </w:t>
        </w:r>
      </w:ins>
      <w:ins w:id="15268" w:author="Bill" w:date="2016-04-24T22:29:00Z">
        <w:r w:rsidRPr="001C15A3">
          <w:rPr>
            <w:position w:val="-86"/>
            <w:rPrChange w:id="15269" w:author="Bill" w:date="2016-04-26T09:35:00Z">
              <w:rPr>
                <w:position w:val="-86"/>
              </w:rPr>
            </w:rPrChange>
          </w:rPr>
          <w:object w:dxaOrig="7479" w:dyaOrig="1800">
            <v:shape id="_x0000_i2115" type="#_x0000_t75" style="width:352.5pt;height:85.15pt" o:ole="">
              <v:imagedata r:id="rId2118" o:title=""/>
            </v:shape>
            <o:OLEObject Type="Embed" ProgID="Equation.DSMT4" ShapeID="_x0000_i2115" DrawAspect="Content" ObjectID="_1524941389" r:id="rId2119"/>
          </w:object>
        </w:r>
      </w:ins>
      <w:ins w:id="15270" w:author="williamgreene" w:date="2016-04-25T15:38:00Z">
        <w:del w:id="15271" w:author="Bill" w:date="2016-04-26T09:35:00Z">
          <w:r w:rsidR="00230FCD" w:rsidDel="001C15A3">
            <w:tab/>
          </w:r>
          <w:r w:rsidR="00230FCD" w:rsidDel="001C15A3">
            <w:tab/>
          </w:r>
        </w:del>
        <w:r w:rsidR="00230FCD">
          <w:tab/>
        </w:r>
        <w:r w:rsidR="00230FCD" w:rsidRPr="00230FCD">
          <w:rPr>
            <w:b/>
            <w:rPrChange w:id="15272" w:author="williamgreene" w:date="2016-04-25T15:39:00Z">
              <w:rPr/>
            </w:rPrChange>
          </w:rPr>
          <w:t>(</w:t>
        </w:r>
      </w:ins>
      <w:ins w:id="15273" w:author="williamgreene" w:date="2016-04-25T15:27:00Z">
        <w:r w:rsidR="00E228C9" w:rsidRPr="00230FCD">
          <w:rPr>
            <w:b/>
            <w:rPrChange w:id="15274" w:author="williamgreene" w:date="2016-04-25T15:39:00Z">
              <w:rPr/>
            </w:rPrChange>
          </w:rPr>
          <w:t>11-59)</w:t>
        </w:r>
      </w:ins>
    </w:p>
    <w:p w:rsidR="006F4884" w:rsidRPr="006F4884" w:rsidRDefault="006F4884">
      <w:pPr>
        <w:tabs>
          <w:tab w:val="center" w:pos="4800"/>
          <w:tab w:val="right" w:pos="9500"/>
        </w:tabs>
        <w:jc w:val="both"/>
        <w:rPr>
          <w:ins w:id="15275" w:author="Bill" w:date="2016-04-27T22:16:00Z"/>
          <w:u w:val="thick"/>
          <w:rPrChange w:id="15276" w:author="Bill" w:date="2016-04-27T22:17:00Z">
            <w:rPr>
              <w:ins w:id="15277" w:author="Bill" w:date="2016-04-27T22:16:00Z"/>
            </w:rPr>
          </w:rPrChange>
        </w:rPr>
        <w:pPrChange w:id="15278" w:author="Bill" w:date="2016-04-25T07:35:00Z">
          <w:pPr>
            <w:tabs>
              <w:tab w:val="center" w:pos="4800"/>
              <w:tab w:val="right" w:pos="9500"/>
            </w:tabs>
            <w:spacing w:line="480" w:lineRule="auto"/>
            <w:jc w:val="both"/>
          </w:pPr>
        </w:pPrChange>
      </w:pPr>
      <w:ins w:id="15279" w:author="Bill" w:date="2016-04-27T22:17:00Z">
        <w:r>
          <w:rPr>
            <w:u w:val="thick"/>
          </w:rPr>
          <w:tab/>
        </w:r>
        <w:r>
          <w:rPr>
            <w:u w:val="thick"/>
          </w:rPr>
          <w:tab/>
        </w:r>
      </w:ins>
    </w:p>
    <w:p w:rsidR="00EB5E81" w:rsidRPr="008F5BB6" w:rsidRDefault="00FA075C">
      <w:pPr>
        <w:tabs>
          <w:tab w:val="center" w:pos="4800"/>
          <w:tab w:val="right" w:pos="9500"/>
        </w:tabs>
        <w:jc w:val="both"/>
        <w:rPr>
          <w:ins w:id="15280" w:author="Bill" w:date="2016-04-25T07:32:00Z"/>
          <w:rFonts w:ascii="Arial" w:hAnsi="Arial" w:cs="Arial"/>
          <w:b/>
          <w:i/>
          <w:rPrChange w:id="15281" w:author="Bill" w:date="2016-04-27T21:26:00Z">
            <w:rPr>
              <w:ins w:id="15282" w:author="Bill" w:date="2016-04-25T07:32:00Z"/>
            </w:rPr>
          </w:rPrChange>
        </w:rPr>
        <w:pPrChange w:id="15283" w:author="Bill" w:date="2016-04-25T07:35:00Z">
          <w:pPr>
            <w:tabs>
              <w:tab w:val="center" w:pos="4800"/>
              <w:tab w:val="right" w:pos="9500"/>
            </w:tabs>
            <w:spacing w:line="480" w:lineRule="auto"/>
            <w:jc w:val="both"/>
          </w:pPr>
        </w:pPrChange>
      </w:pPr>
      <w:ins w:id="15284" w:author="williamgreene" w:date="2016-04-26T14:26:00Z">
        <w:del w:id="15285" w:author="Bill" w:date="2016-04-27T22:16:00Z">
          <w:r w:rsidDel="006F4884">
            <w:br w:type="page"/>
          </w:r>
        </w:del>
      </w:ins>
      <w:ins w:id="15286" w:author="Bill" w:date="2016-04-24T23:09:00Z">
        <w:r w:rsidR="00EB5E81" w:rsidRPr="008F5BB6">
          <w:rPr>
            <w:rFonts w:ascii="Arial" w:hAnsi="Arial" w:cs="Arial"/>
            <w:b/>
            <w:i/>
            <w:rPrChange w:id="15287" w:author="Bill" w:date="2016-04-27T21:26:00Z">
              <w:rPr/>
            </w:rPrChange>
          </w:rPr>
          <w:t>Example 11.1</w:t>
        </w:r>
        <w:del w:id="15288" w:author="Sherrie" w:date="2016-05-14T14:08:00Z">
          <w:r w:rsidR="00EB5E81" w:rsidRPr="008F5BB6" w:rsidDel="00DC6644">
            <w:rPr>
              <w:rFonts w:ascii="Arial" w:hAnsi="Arial" w:cs="Arial"/>
              <w:b/>
              <w:i/>
              <w:rPrChange w:id="15289" w:author="Bill" w:date="2016-04-27T21:26:00Z">
                <w:rPr/>
              </w:rPrChange>
            </w:rPr>
            <w:delText>5</w:delText>
          </w:r>
        </w:del>
      </w:ins>
      <w:ins w:id="15290" w:author="Sherrie" w:date="2016-05-14T14:08:00Z">
        <w:r w:rsidR="00DC6644">
          <w:rPr>
            <w:rFonts w:ascii="Arial" w:hAnsi="Arial" w:cs="Arial"/>
            <w:b/>
            <w:i/>
          </w:rPr>
          <w:t>6</w:t>
        </w:r>
      </w:ins>
      <w:ins w:id="15291" w:author="Bill" w:date="2016-04-24T23:09:00Z">
        <w:r w:rsidR="00EB5E81" w:rsidRPr="008F5BB6">
          <w:rPr>
            <w:rFonts w:ascii="Arial" w:hAnsi="Arial" w:cs="Arial"/>
            <w:b/>
            <w:i/>
            <w:rPrChange w:id="15292" w:author="Bill" w:date="2016-04-27T21:26:00Z">
              <w:rPr/>
            </w:rPrChange>
          </w:rPr>
          <w:t xml:space="preserve">  </w:t>
        </w:r>
      </w:ins>
      <w:ins w:id="15293" w:author="Bill" w:date="2016-04-27T21:26:00Z">
        <w:r w:rsidR="008F5BB6" w:rsidRPr="008F5BB6">
          <w:rPr>
            <w:rFonts w:ascii="Arial" w:hAnsi="Arial" w:cs="Arial"/>
            <w:b/>
            <w:i/>
            <w:rPrChange w:id="15294" w:author="Bill" w:date="2016-04-27T21:26:00Z">
              <w:rPr/>
            </w:rPrChange>
          </w:rPr>
          <w:t xml:space="preserve"> </w:t>
        </w:r>
      </w:ins>
      <w:ins w:id="15295" w:author="Bill" w:date="2016-04-24T23:09:00Z">
        <w:r w:rsidR="00EB5E81" w:rsidRPr="008F5BB6">
          <w:rPr>
            <w:rFonts w:ascii="Arial" w:hAnsi="Arial" w:cs="Arial"/>
            <w:b/>
            <w:i/>
            <w:rPrChange w:id="15296" w:author="Bill" w:date="2016-04-27T21:26:00Z">
              <w:rPr/>
            </w:rPrChange>
          </w:rPr>
          <w:t xml:space="preserve">Endogenous </w:t>
        </w:r>
      </w:ins>
      <w:ins w:id="15297" w:author="Bill" w:date="2016-04-25T07:32:00Z">
        <w:r w:rsidR="00D76520" w:rsidRPr="008F5BB6">
          <w:rPr>
            <w:rFonts w:ascii="Arial" w:hAnsi="Arial" w:cs="Arial"/>
            <w:b/>
            <w:i/>
            <w:rPrChange w:id="15298" w:author="Bill" w:date="2016-04-27T21:26:00Z">
              <w:rPr/>
            </w:rPrChange>
          </w:rPr>
          <w:t xml:space="preserve">Income in </w:t>
        </w:r>
      </w:ins>
      <w:ins w:id="15299" w:author="Bill" w:date="2016-05-08T19:53:00Z">
        <w:r w:rsidR="00B36E04">
          <w:rPr>
            <w:rFonts w:ascii="Arial" w:hAnsi="Arial" w:cs="Arial"/>
            <w:b/>
            <w:i/>
          </w:rPr>
          <w:t xml:space="preserve">a </w:t>
        </w:r>
      </w:ins>
      <w:ins w:id="15300" w:author="Bill" w:date="2016-04-25T07:32:00Z">
        <w:r w:rsidR="00D76520" w:rsidRPr="008F5BB6">
          <w:rPr>
            <w:rFonts w:ascii="Arial" w:hAnsi="Arial" w:cs="Arial"/>
            <w:b/>
            <w:i/>
            <w:rPrChange w:id="15301" w:author="Bill" w:date="2016-04-27T21:26:00Z">
              <w:rPr/>
            </w:rPrChange>
          </w:rPr>
          <w:t>Health Production Model</w:t>
        </w:r>
      </w:ins>
    </w:p>
    <w:p w:rsidR="008F5BB6" w:rsidRDefault="008F5BB6">
      <w:pPr>
        <w:jc w:val="both"/>
        <w:rPr>
          <w:ins w:id="15302" w:author="Bill" w:date="2016-04-27T21:26:00Z"/>
          <w:bCs/>
          <w:noProof/>
        </w:rPr>
        <w:pPrChange w:id="15303" w:author="Bill" w:date="2016-04-25T07:35:00Z">
          <w:pPr>
            <w:spacing w:line="480" w:lineRule="auto"/>
            <w:jc w:val="both"/>
          </w:pPr>
        </w:pPrChange>
      </w:pPr>
    </w:p>
    <w:p w:rsidR="00D76520" w:rsidRPr="006F4884" w:rsidRDefault="00D76520">
      <w:pPr>
        <w:ind w:left="360"/>
        <w:jc w:val="both"/>
        <w:rPr>
          <w:ins w:id="15304" w:author="Bill" w:date="2016-04-25T07:34:00Z"/>
          <w:rFonts w:ascii="Arial" w:hAnsi="Arial" w:cs="Arial"/>
          <w:bCs/>
          <w:noProof/>
          <w:sz w:val="20"/>
          <w:szCs w:val="20"/>
          <w:rPrChange w:id="15305" w:author="Bill" w:date="2016-04-27T22:16:00Z">
            <w:rPr>
              <w:ins w:id="15306" w:author="Bill" w:date="2016-04-25T07:34:00Z"/>
              <w:bCs/>
              <w:noProof/>
            </w:rPr>
          </w:rPrChange>
        </w:rPr>
        <w:pPrChange w:id="15307" w:author="Bill" w:date="2016-04-27T22:16:00Z">
          <w:pPr>
            <w:spacing w:line="480" w:lineRule="auto"/>
            <w:jc w:val="both"/>
          </w:pPr>
        </w:pPrChange>
      </w:pPr>
      <w:ins w:id="15308" w:author="Bill" w:date="2016-04-25T07:32:00Z">
        <w:r w:rsidRPr="006F4884">
          <w:rPr>
            <w:rFonts w:ascii="Arial" w:hAnsi="Arial" w:cs="Arial"/>
            <w:bCs/>
            <w:noProof/>
            <w:sz w:val="20"/>
            <w:szCs w:val="20"/>
            <w:rPrChange w:id="15309" w:author="Bill" w:date="2016-04-27T22:16:00Z">
              <w:rPr>
                <w:bCs/>
                <w:noProof/>
              </w:rPr>
            </w:rPrChange>
          </w:rPr>
          <w:t>In Example 10.8, we examined a health outcome, health satisfaction, in</w:t>
        </w:r>
      </w:ins>
      <w:ins w:id="15310" w:author="Bill" w:date="2016-04-27T21:26:00Z">
        <w:r w:rsidR="008F5BB6" w:rsidRPr="006F4884">
          <w:rPr>
            <w:rFonts w:ascii="Arial" w:hAnsi="Arial" w:cs="Arial"/>
            <w:bCs/>
            <w:noProof/>
            <w:sz w:val="20"/>
            <w:szCs w:val="20"/>
            <w:rPrChange w:id="15311" w:author="Bill" w:date="2016-04-27T22:16:00Z">
              <w:rPr>
                <w:bCs/>
                <w:noProof/>
              </w:rPr>
            </w:rPrChange>
          </w:rPr>
          <w:t xml:space="preserve">  two equation model,</w:t>
        </w:r>
      </w:ins>
    </w:p>
    <w:p w:rsidR="00D76520" w:rsidRPr="006F4884" w:rsidRDefault="00D76520">
      <w:pPr>
        <w:ind w:left="360"/>
        <w:jc w:val="both"/>
        <w:rPr>
          <w:ins w:id="15312" w:author="Bill" w:date="2016-04-25T07:32:00Z"/>
          <w:rFonts w:ascii="Arial" w:hAnsi="Arial" w:cs="Arial"/>
          <w:bCs/>
          <w:noProof/>
          <w:sz w:val="20"/>
          <w:szCs w:val="20"/>
          <w:rPrChange w:id="15313" w:author="Bill" w:date="2016-04-27T22:16:00Z">
            <w:rPr>
              <w:ins w:id="15314" w:author="Bill" w:date="2016-04-25T07:32:00Z"/>
              <w:bCs/>
              <w:i/>
              <w:noProof/>
            </w:rPr>
          </w:rPrChange>
        </w:rPr>
        <w:pPrChange w:id="15315" w:author="Bill" w:date="2016-04-27T22:16:00Z">
          <w:pPr>
            <w:spacing w:line="480" w:lineRule="auto"/>
            <w:jc w:val="both"/>
          </w:pPr>
        </w:pPrChange>
      </w:pPr>
    </w:p>
    <w:p w:rsidR="00D76520" w:rsidRPr="006F4884" w:rsidRDefault="00D76520">
      <w:pPr>
        <w:ind w:left="360"/>
        <w:jc w:val="both"/>
        <w:rPr>
          <w:ins w:id="15316" w:author="Bill" w:date="2016-04-25T07:32:00Z"/>
          <w:rFonts w:ascii="Arial" w:hAnsi="Arial" w:cs="Arial"/>
          <w:bCs/>
          <w:noProof/>
          <w:sz w:val="20"/>
          <w:szCs w:val="20"/>
          <w:rPrChange w:id="15317" w:author="Bill" w:date="2016-04-27T22:16:00Z">
            <w:rPr>
              <w:ins w:id="15318" w:author="Bill" w:date="2016-04-25T07:32:00Z"/>
              <w:bCs/>
              <w:noProof/>
            </w:rPr>
          </w:rPrChange>
        </w:rPr>
        <w:pPrChange w:id="15319" w:author="Bill" w:date="2016-04-27T22:16:00Z">
          <w:pPr>
            <w:spacing w:line="480" w:lineRule="auto"/>
            <w:jc w:val="both"/>
          </w:pPr>
        </w:pPrChange>
      </w:pPr>
      <w:ins w:id="15320" w:author="Bill" w:date="2016-04-25T07:32:00Z">
        <w:r w:rsidRPr="006F4884">
          <w:rPr>
            <w:rFonts w:ascii="Arial" w:hAnsi="Arial" w:cs="Arial"/>
            <w:bCs/>
            <w:i/>
            <w:noProof/>
            <w:sz w:val="20"/>
            <w:szCs w:val="20"/>
            <w:rPrChange w:id="15321" w:author="Bill" w:date="2016-04-27T22:16:00Z">
              <w:rPr>
                <w:bCs/>
                <w:i/>
                <w:noProof/>
              </w:rPr>
            </w:rPrChange>
          </w:rPr>
          <w:t>Health Satisfaction</w:t>
        </w:r>
        <w:r w:rsidRPr="006F4884">
          <w:rPr>
            <w:rFonts w:ascii="Arial" w:hAnsi="Arial" w:cs="Arial"/>
            <w:bCs/>
            <w:noProof/>
            <w:sz w:val="20"/>
            <w:szCs w:val="20"/>
            <w:rPrChange w:id="15322" w:author="Bill" w:date="2016-04-27T22:16:00Z">
              <w:rPr>
                <w:bCs/>
                <w:noProof/>
              </w:rPr>
            </w:rPrChange>
          </w:rPr>
          <w:t xml:space="preserve"> </w:t>
        </w:r>
        <w:r w:rsidRPr="006F4884">
          <w:rPr>
            <w:rFonts w:ascii="Arial" w:hAnsi="Arial" w:cs="Arial"/>
            <w:bCs/>
            <w:noProof/>
            <w:sz w:val="20"/>
            <w:szCs w:val="20"/>
            <w:rPrChange w:id="15323" w:author="Bill" w:date="2016-04-27T22:16:00Z">
              <w:rPr>
                <w:bCs/>
                <w:noProof/>
              </w:rPr>
            </w:rPrChange>
          </w:rPr>
          <w:tab/>
          <w:t>= α</w:t>
        </w:r>
        <w:r w:rsidRPr="006F4884">
          <w:rPr>
            <w:rFonts w:ascii="Arial" w:hAnsi="Arial" w:cs="Arial"/>
            <w:bCs/>
            <w:noProof/>
            <w:sz w:val="20"/>
            <w:szCs w:val="20"/>
            <w:vertAlign w:val="subscript"/>
            <w:rPrChange w:id="15324" w:author="Bill" w:date="2016-04-27T22:16:00Z">
              <w:rPr>
                <w:bCs/>
                <w:noProof/>
                <w:vertAlign w:val="subscript"/>
              </w:rPr>
            </w:rPrChange>
          </w:rPr>
          <w:t>1</w:t>
        </w:r>
        <w:r w:rsidRPr="006F4884">
          <w:rPr>
            <w:rFonts w:ascii="Arial" w:hAnsi="Arial" w:cs="Arial"/>
            <w:bCs/>
            <w:noProof/>
            <w:sz w:val="20"/>
            <w:szCs w:val="20"/>
            <w:rPrChange w:id="15325" w:author="Bill" w:date="2016-04-27T22:16:00Z">
              <w:rPr>
                <w:bCs/>
                <w:noProof/>
              </w:rPr>
            </w:rPrChange>
          </w:rPr>
          <w:t xml:space="preserve"> + γ</w:t>
        </w:r>
        <w:r w:rsidRPr="006F4884">
          <w:rPr>
            <w:rFonts w:ascii="Arial" w:hAnsi="Arial" w:cs="Arial"/>
            <w:bCs/>
            <w:noProof/>
            <w:sz w:val="20"/>
            <w:szCs w:val="20"/>
            <w:vertAlign w:val="subscript"/>
            <w:rPrChange w:id="15326" w:author="Bill" w:date="2016-04-27T22:16:00Z">
              <w:rPr>
                <w:bCs/>
                <w:noProof/>
                <w:vertAlign w:val="subscript"/>
              </w:rPr>
            </w:rPrChange>
          </w:rPr>
          <w:t>1</w:t>
        </w:r>
        <w:r w:rsidRPr="006F4884">
          <w:rPr>
            <w:rFonts w:ascii="Arial" w:hAnsi="Arial" w:cs="Arial"/>
            <w:bCs/>
            <w:i/>
            <w:noProof/>
            <w:sz w:val="20"/>
            <w:szCs w:val="20"/>
            <w:rPrChange w:id="15327" w:author="Bill" w:date="2016-04-27T22:16:00Z">
              <w:rPr>
                <w:bCs/>
                <w:i/>
                <w:noProof/>
              </w:rPr>
            </w:rPrChange>
          </w:rPr>
          <w:t>ln Income</w:t>
        </w:r>
        <w:r w:rsidRPr="006F4884">
          <w:rPr>
            <w:rFonts w:ascii="Arial" w:hAnsi="Arial" w:cs="Arial"/>
            <w:bCs/>
            <w:noProof/>
            <w:sz w:val="20"/>
            <w:szCs w:val="20"/>
            <w:rPrChange w:id="15328" w:author="Bill" w:date="2016-04-27T22:16:00Z">
              <w:rPr>
                <w:bCs/>
                <w:noProof/>
              </w:rPr>
            </w:rPrChange>
          </w:rPr>
          <w:t xml:space="preserve"> + α</w:t>
        </w:r>
        <w:r w:rsidRPr="006F4884">
          <w:rPr>
            <w:rFonts w:ascii="Arial" w:hAnsi="Arial" w:cs="Arial"/>
            <w:bCs/>
            <w:noProof/>
            <w:sz w:val="20"/>
            <w:szCs w:val="20"/>
            <w:vertAlign w:val="subscript"/>
            <w:rPrChange w:id="15329" w:author="Bill" w:date="2016-04-27T22:16:00Z">
              <w:rPr>
                <w:bCs/>
                <w:noProof/>
                <w:vertAlign w:val="subscript"/>
              </w:rPr>
            </w:rPrChange>
          </w:rPr>
          <w:t>2</w:t>
        </w:r>
        <w:r w:rsidRPr="006F4884">
          <w:rPr>
            <w:rFonts w:ascii="Arial" w:hAnsi="Arial" w:cs="Arial"/>
            <w:bCs/>
            <w:i/>
            <w:noProof/>
            <w:sz w:val="20"/>
            <w:szCs w:val="20"/>
            <w:rPrChange w:id="15330" w:author="Bill" w:date="2016-04-27T22:16:00Z">
              <w:rPr>
                <w:bCs/>
                <w:i/>
                <w:noProof/>
              </w:rPr>
            </w:rPrChange>
          </w:rPr>
          <w:t xml:space="preserve">Female </w:t>
        </w:r>
        <w:r w:rsidRPr="006F4884">
          <w:rPr>
            <w:rFonts w:ascii="Arial" w:hAnsi="Arial" w:cs="Arial"/>
            <w:bCs/>
            <w:noProof/>
            <w:sz w:val="20"/>
            <w:szCs w:val="20"/>
            <w:rPrChange w:id="15331" w:author="Bill" w:date="2016-04-27T22:16:00Z">
              <w:rPr>
                <w:bCs/>
                <w:noProof/>
              </w:rPr>
            </w:rPrChange>
          </w:rPr>
          <w:t>+ α</w:t>
        </w:r>
        <w:r w:rsidRPr="006F4884">
          <w:rPr>
            <w:rFonts w:ascii="Arial" w:hAnsi="Arial" w:cs="Arial"/>
            <w:bCs/>
            <w:noProof/>
            <w:sz w:val="20"/>
            <w:szCs w:val="20"/>
            <w:vertAlign w:val="subscript"/>
            <w:rPrChange w:id="15332" w:author="Bill" w:date="2016-04-27T22:16:00Z">
              <w:rPr>
                <w:bCs/>
                <w:noProof/>
                <w:vertAlign w:val="subscript"/>
              </w:rPr>
            </w:rPrChange>
          </w:rPr>
          <w:t>3</w:t>
        </w:r>
        <w:r w:rsidRPr="006F4884">
          <w:rPr>
            <w:rFonts w:ascii="Arial" w:hAnsi="Arial" w:cs="Arial"/>
            <w:bCs/>
            <w:i/>
            <w:noProof/>
            <w:sz w:val="20"/>
            <w:szCs w:val="20"/>
            <w:rPrChange w:id="15333" w:author="Bill" w:date="2016-04-27T22:16:00Z">
              <w:rPr>
                <w:bCs/>
                <w:i/>
                <w:noProof/>
              </w:rPr>
            </w:rPrChange>
          </w:rPr>
          <w:t>Working</w:t>
        </w:r>
        <w:r w:rsidRPr="006F4884">
          <w:rPr>
            <w:rFonts w:ascii="Arial" w:hAnsi="Arial" w:cs="Arial"/>
            <w:bCs/>
            <w:noProof/>
            <w:sz w:val="20"/>
            <w:szCs w:val="20"/>
            <w:rPrChange w:id="15334" w:author="Bill" w:date="2016-04-27T22:16:00Z">
              <w:rPr>
                <w:bCs/>
                <w:noProof/>
              </w:rPr>
            </w:rPrChange>
          </w:rPr>
          <w:t xml:space="preserve"> + α</w:t>
        </w:r>
        <w:r w:rsidRPr="006F4884">
          <w:rPr>
            <w:rFonts w:ascii="Arial" w:hAnsi="Arial" w:cs="Arial"/>
            <w:bCs/>
            <w:noProof/>
            <w:sz w:val="20"/>
            <w:szCs w:val="20"/>
            <w:vertAlign w:val="subscript"/>
            <w:rPrChange w:id="15335" w:author="Bill" w:date="2016-04-27T22:16:00Z">
              <w:rPr>
                <w:bCs/>
                <w:noProof/>
                <w:vertAlign w:val="subscript"/>
              </w:rPr>
            </w:rPrChange>
          </w:rPr>
          <w:t>4</w:t>
        </w:r>
        <w:r w:rsidRPr="006F4884">
          <w:rPr>
            <w:rFonts w:ascii="Arial" w:hAnsi="Arial" w:cs="Arial"/>
            <w:bCs/>
            <w:i/>
            <w:noProof/>
            <w:sz w:val="20"/>
            <w:szCs w:val="20"/>
            <w:rPrChange w:id="15336" w:author="Bill" w:date="2016-04-27T22:16:00Z">
              <w:rPr>
                <w:bCs/>
                <w:i/>
                <w:noProof/>
              </w:rPr>
            </w:rPrChange>
          </w:rPr>
          <w:t>Public</w:t>
        </w:r>
        <w:r w:rsidRPr="006F4884">
          <w:rPr>
            <w:rFonts w:ascii="Arial" w:hAnsi="Arial" w:cs="Arial"/>
            <w:bCs/>
            <w:noProof/>
            <w:sz w:val="20"/>
            <w:szCs w:val="20"/>
            <w:rPrChange w:id="15337" w:author="Bill" w:date="2016-04-27T22:16:00Z">
              <w:rPr>
                <w:bCs/>
                <w:noProof/>
              </w:rPr>
            </w:rPrChange>
          </w:rPr>
          <w:t xml:space="preserve"> + α</w:t>
        </w:r>
        <w:r w:rsidRPr="006F4884">
          <w:rPr>
            <w:rFonts w:ascii="Arial" w:hAnsi="Arial" w:cs="Arial"/>
            <w:bCs/>
            <w:noProof/>
            <w:sz w:val="20"/>
            <w:szCs w:val="20"/>
            <w:vertAlign w:val="subscript"/>
            <w:rPrChange w:id="15338" w:author="Bill" w:date="2016-04-27T22:16:00Z">
              <w:rPr>
                <w:bCs/>
                <w:noProof/>
                <w:vertAlign w:val="subscript"/>
              </w:rPr>
            </w:rPrChange>
          </w:rPr>
          <w:t>5</w:t>
        </w:r>
        <w:r w:rsidRPr="006F4884">
          <w:rPr>
            <w:rFonts w:ascii="Arial" w:hAnsi="Arial" w:cs="Arial"/>
            <w:bCs/>
            <w:i/>
            <w:noProof/>
            <w:sz w:val="20"/>
            <w:szCs w:val="20"/>
            <w:rPrChange w:id="15339" w:author="Bill" w:date="2016-04-27T22:16:00Z">
              <w:rPr>
                <w:bCs/>
                <w:i/>
                <w:noProof/>
              </w:rPr>
            </w:rPrChange>
          </w:rPr>
          <w:t>AddOn</w:t>
        </w:r>
        <w:r w:rsidRPr="006F4884">
          <w:rPr>
            <w:rFonts w:ascii="Arial" w:hAnsi="Arial" w:cs="Arial"/>
            <w:bCs/>
            <w:noProof/>
            <w:sz w:val="20"/>
            <w:szCs w:val="20"/>
            <w:rPrChange w:id="15340" w:author="Bill" w:date="2016-04-27T22:16:00Z">
              <w:rPr>
                <w:bCs/>
                <w:noProof/>
              </w:rPr>
            </w:rPrChange>
          </w:rPr>
          <w:t xml:space="preserve"> </w:t>
        </w:r>
      </w:ins>
    </w:p>
    <w:p w:rsidR="00D76520" w:rsidRPr="006F4884" w:rsidRDefault="00D76520">
      <w:pPr>
        <w:ind w:left="360" w:firstLine="720"/>
        <w:jc w:val="both"/>
        <w:rPr>
          <w:ins w:id="15341" w:author="Bill" w:date="2016-04-25T07:32:00Z"/>
          <w:rFonts w:ascii="Arial" w:hAnsi="Arial" w:cs="Arial"/>
          <w:bCs/>
          <w:noProof/>
          <w:sz w:val="20"/>
          <w:szCs w:val="20"/>
          <w:vertAlign w:val="subscript"/>
          <w:rPrChange w:id="15342" w:author="Bill" w:date="2016-04-27T22:16:00Z">
            <w:rPr>
              <w:ins w:id="15343" w:author="Bill" w:date="2016-04-25T07:32:00Z"/>
              <w:bCs/>
              <w:noProof/>
              <w:vertAlign w:val="subscript"/>
            </w:rPr>
          </w:rPrChange>
        </w:rPr>
        <w:pPrChange w:id="15344" w:author="Bill" w:date="2016-04-27T22:16:00Z">
          <w:pPr>
            <w:spacing w:line="480" w:lineRule="auto"/>
            <w:ind w:left="3600" w:firstLine="720"/>
            <w:jc w:val="both"/>
          </w:pPr>
        </w:pPrChange>
      </w:pPr>
      <w:ins w:id="15345" w:author="Bill" w:date="2016-04-25T07:32:00Z">
        <w:r w:rsidRPr="006F4884">
          <w:rPr>
            <w:rFonts w:ascii="Arial" w:hAnsi="Arial" w:cs="Arial"/>
            <w:bCs/>
            <w:noProof/>
            <w:sz w:val="20"/>
            <w:szCs w:val="20"/>
            <w:rPrChange w:id="15346" w:author="Bill" w:date="2016-04-27T22:16:00Z">
              <w:rPr>
                <w:bCs/>
                <w:noProof/>
              </w:rPr>
            </w:rPrChange>
          </w:rPr>
          <w:t xml:space="preserve">+ </w:t>
        </w:r>
        <w:r w:rsidRPr="006F4884">
          <w:rPr>
            <w:rFonts w:ascii="Arial" w:hAnsi="Arial" w:cs="Arial"/>
            <w:bCs/>
            <w:noProof/>
            <w:sz w:val="20"/>
            <w:szCs w:val="20"/>
            <w:rPrChange w:id="15347" w:author="Bill" w:date="2016-04-27T22:16:00Z">
              <w:rPr>
                <w:bCs/>
                <w:noProof/>
              </w:rPr>
            </w:rPrChange>
          </w:rPr>
          <w:sym w:font="Symbol" w:char="F061"/>
        </w:r>
        <w:r w:rsidRPr="006F4884">
          <w:rPr>
            <w:rFonts w:ascii="Arial" w:hAnsi="Arial" w:cs="Arial"/>
            <w:bCs/>
            <w:noProof/>
            <w:sz w:val="20"/>
            <w:szCs w:val="20"/>
            <w:vertAlign w:val="subscript"/>
            <w:rPrChange w:id="15348" w:author="Bill" w:date="2016-04-27T22:16:00Z">
              <w:rPr>
                <w:bCs/>
                <w:noProof/>
                <w:vertAlign w:val="subscript"/>
              </w:rPr>
            </w:rPrChange>
          </w:rPr>
          <w:t>6</w:t>
        </w:r>
        <w:r w:rsidRPr="006F4884">
          <w:rPr>
            <w:rFonts w:ascii="Arial" w:hAnsi="Arial" w:cs="Arial"/>
            <w:bCs/>
            <w:i/>
            <w:noProof/>
            <w:sz w:val="20"/>
            <w:szCs w:val="20"/>
            <w:rPrChange w:id="15349" w:author="Bill" w:date="2016-04-27T22:16:00Z">
              <w:rPr>
                <w:bCs/>
                <w:i/>
                <w:noProof/>
              </w:rPr>
            </w:rPrChange>
          </w:rPr>
          <w:t>Age</w:t>
        </w:r>
        <w:r w:rsidRPr="006F4884">
          <w:rPr>
            <w:rFonts w:ascii="Arial" w:hAnsi="Arial" w:cs="Arial"/>
            <w:bCs/>
            <w:noProof/>
            <w:sz w:val="20"/>
            <w:szCs w:val="20"/>
            <w:rPrChange w:id="15350" w:author="Bill" w:date="2016-04-27T22:16:00Z">
              <w:rPr>
                <w:bCs/>
                <w:noProof/>
              </w:rPr>
            </w:rPrChange>
          </w:rPr>
          <w:t xml:space="preserve"> + ε</w:t>
        </w:r>
        <w:r w:rsidRPr="006F4884">
          <w:rPr>
            <w:rFonts w:ascii="Arial" w:hAnsi="Arial" w:cs="Arial"/>
            <w:bCs/>
            <w:i/>
            <w:noProof/>
            <w:sz w:val="20"/>
            <w:szCs w:val="20"/>
            <w:vertAlign w:val="subscript"/>
            <w:rPrChange w:id="15351" w:author="Bill" w:date="2016-04-27T22:16:00Z">
              <w:rPr>
                <w:bCs/>
                <w:i/>
                <w:noProof/>
                <w:vertAlign w:val="subscript"/>
              </w:rPr>
            </w:rPrChange>
          </w:rPr>
          <w:t>H</w:t>
        </w:r>
        <w:r w:rsidRPr="006F4884">
          <w:rPr>
            <w:rFonts w:ascii="Arial" w:hAnsi="Arial" w:cs="Arial"/>
            <w:bCs/>
            <w:noProof/>
            <w:sz w:val="20"/>
            <w:szCs w:val="20"/>
            <w:vertAlign w:val="subscript"/>
            <w:rPrChange w:id="15352" w:author="Bill" w:date="2016-04-27T22:16:00Z">
              <w:rPr>
                <w:bCs/>
                <w:noProof/>
                <w:vertAlign w:val="subscript"/>
              </w:rPr>
            </w:rPrChange>
          </w:rPr>
          <w:t>,</w:t>
        </w:r>
      </w:ins>
    </w:p>
    <w:p w:rsidR="00D76520" w:rsidRPr="006F4884" w:rsidRDefault="00D76520">
      <w:pPr>
        <w:ind w:left="360"/>
        <w:jc w:val="both"/>
        <w:rPr>
          <w:ins w:id="15353" w:author="Bill" w:date="2016-04-25T07:32:00Z"/>
          <w:rFonts w:ascii="Arial" w:hAnsi="Arial" w:cs="Arial"/>
          <w:bCs/>
          <w:noProof/>
          <w:sz w:val="20"/>
          <w:szCs w:val="20"/>
          <w:rPrChange w:id="15354" w:author="Bill" w:date="2016-04-27T22:16:00Z">
            <w:rPr>
              <w:ins w:id="15355" w:author="Bill" w:date="2016-04-25T07:32:00Z"/>
              <w:bCs/>
              <w:noProof/>
            </w:rPr>
          </w:rPrChange>
        </w:rPr>
        <w:pPrChange w:id="15356" w:author="Bill" w:date="2016-04-27T22:16:00Z">
          <w:pPr>
            <w:spacing w:line="480" w:lineRule="auto"/>
            <w:jc w:val="both"/>
          </w:pPr>
        </w:pPrChange>
      </w:pPr>
      <w:ins w:id="15357" w:author="Bill" w:date="2016-04-25T07:32:00Z">
        <w:r w:rsidRPr="006F4884">
          <w:rPr>
            <w:rFonts w:ascii="Arial" w:hAnsi="Arial" w:cs="Arial"/>
            <w:bCs/>
            <w:i/>
            <w:noProof/>
            <w:sz w:val="20"/>
            <w:szCs w:val="20"/>
            <w:rPrChange w:id="15358" w:author="Bill" w:date="2016-04-27T22:16:00Z">
              <w:rPr>
                <w:bCs/>
                <w:i/>
                <w:noProof/>
              </w:rPr>
            </w:rPrChange>
          </w:rPr>
          <w:t>ln Income</w:t>
        </w:r>
        <w:r w:rsidRPr="006F4884">
          <w:rPr>
            <w:rFonts w:ascii="Arial" w:hAnsi="Arial" w:cs="Arial"/>
            <w:bCs/>
            <w:noProof/>
            <w:sz w:val="20"/>
            <w:szCs w:val="20"/>
            <w:rPrChange w:id="15359" w:author="Bill" w:date="2016-04-27T22:16:00Z">
              <w:rPr>
                <w:bCs/>
                <w:noProof/>
              </w:rPr>
            </w:rPrChange>
          </w:rPr>
          <w:t xml:space="preserve"> </w:t>
        </w:r>
        <w:r w:rsidRPr="006F4884">
          <w:rPr>
            <w:rFonts w:ascii="Arial" w:hAnsi="Arial" w:cs="Arial"/>
            <w:bCs/>
            <w:noProof/>
            <w:sz w:val="20"/>
            <w:szCs w:val="20"/>
            <w:rPrChange w:id="15360" w:author="Bill" w:date="2016-04-27T22:16:00Z">
              <w:rPr>
                <w:bCs/>
                <w:noProof/>
              </w:rPr>
            </w:rPrChange>
          </w:rPr>
          <w:tab/>
        </w:r>
        <w:r w:rsidRPr="006F4884">
          <w:rPr>
            <w:rFonts w:ascii="Arial" w:hAnsi="Arial" w:cs="Arial"/>
            <w:bCs/>
            <w:noProof/>
            <w:sz w:val="20"/>
            <w:szCs w:val="20"/>
            <w:rPrChange w:id="15361" w:author="Bill" w:date="2016-04-27T22:16:00Z">
              <w:rPr>
                <w:bCs/>
                <w:noProof/>
              </w:rPr>
            </w:rPrChange>
          </w:rPr>
          <w:tab/>
          <w:t>= β</w:t>
        </w:r>
        <w:r w:rsidRPr="006F4884">
          <w:rPr>
            <w:rFonts w:ascii="Arial" w:hAnsi="Arial" w:cs="Arial"/>
            <w:bCs/>
            <w:noProof/>
            <w:sz w:val="20"/>
            <w:szCs w:val="20"/>
            <w:vertAlign w:val="subscript"/>
            <w:rPrChange w:id="15362" w:author="Bill" w:date="2016-04-27T22:16:00Z">
              <w:rPr>
                <w:bCs/>
                <w:noProof/>
                <w:vertAlign w:val="subscript"/>
              </w:rPr>
            </w:rPrChange>
          </w:rPr>
          <w:t>1</w:t>
        </w:r>
        <w:r w:rsidRPr="006F4884">
          <w:rPr>
            <w:rFonts w:ascii="Arial" w:hAnsi="Arial" w:cs="Arial"/>
            <w:bCs/>
            <w:noProof/>
            <w:sz w:val="20"/>
            <w:szCs w:val="20"/>
            <w:rPrChange w:id="15363" w:author="Bill" w:date="2016-04-27T22:16:00Z">
              <w:rPr>
                <w:bCs/>
                <w:noProof/>
              </w:rPr>
            </w:rPrChange>
          </w:rPr>
          <w:t xml:space="preserve"> + γ</w:t>
        </w:r>
        <w:r w:rsidRPr="006F4884">
          <w:rPr>
            <w:rFonts w:ascii="Arial" w:hAnsi="Arial" w:cs="Arial"/>
            <w:bCs/>
            <w:noProof/>
            <w:sz w:val="20"/>
            <w:szCs w:val="20"/>
            <w:vertAlign w:val="subscript"/>
            <w:rPrChange w:id="15364" w:author="Bill" w:date="2016-04-27T22:16:00Z">
              <w:rPr>
                <w:bCs/>
                <w:noProof/>
                <w:vertAlign w:val="subscript"/>
              </w:rPr>
            </w:rPrChange>
          </w:rPr>
          <w:t>2</w:t>
        </w:r>
        <w:r w:rsidRPr="006F4884">
          <w:rPr>
            <w:rFonts w:ascii="Arial" w:hAnsi="Arial" w:cs="Arial"/>
            <w:bCs/>
            <w:i/>
            <w:noProof/>
            <w:sz w:val="20"/>
            <w:szCs w:val="20"/>
            <w:rPrChange w:id="15365" w:author="Bill" w:date="2016-04-27T22:16:00Z">
              <w:rPr>
                <w:bCs/>
                <w:i/>
                <w:noProof/>
              </w:rPr>
            </w:rPrChange>
          </w:rPr>
          <w:t>Health Satisfaction</w:t>
        </w:r>
        <w:r w:rsidRPr="006F4884">
          <w:rPr>
            <w:rFonts w:ascii="Arial" w:hAnsi="Arial" w:cs="Arial"/>
            <w:bCs/>
            <w:noProof/>
            <w:sz w:val="20"/>
            <w:szCs w:val="20"/>
            <w:rPrChange w:id="15366" w:author="Bill" w:date="2016-04-27T22:16:00Z">
              <w:rPr>
                <w:bCs/>
                <w:noProof/>
              </w:rPr>
            </w:rPrChange>
          </w:rPr>
          <w:t xml:space="preserve"> + β</w:t>
        </w:r>
        <w:r w:rsidRPr="006F4884">
          <w:rPr>
            <w:rFonts w:ascii="Arial" w:hAnsi="Arial" w:cs="Arial"/>
            <w:bCs/>
            <w:noProof/>
            <w:sz w:val="20"/>
            <w:szCs w:val="20"/>
            <w:vertAlign w:val="subscript"/>
            <w:rPrChange w:id="15367" w:author="Bill" w:date="2016-04-27T22:16:00Z">
              <w:rPr>
                <w:bCs/>
                <w:noProof/>
                <w:vertAlign w:val="subscript"/>
              </w:rPr>
            </w:rPrChange>
          </w:rPr>
          <w:t>2</w:t>
        </w:r>
        <w:r w:rsidRPr="006F4884">
          <w:rPr>
            <w:rFonts w:ascii="Arial" w:hAnsi="Arial" w:cs="Arial"/>
            <w:bCs/>
            <w:i/>
            <w:noProof/>
            <w:sz w:val="20"/>
            <w:szCs w:val="20"/>
            <w:rPrChange w:id="15368" w:author="Bill" w:date="2016-04-27T22:16:00Z">
              <w:rPr>
                <w:bCs/>
                <w:i/>
                <w:noProof/>
              </w:rPr>
            </w:rPrChange>
          </w:rPr>
          <w:t>Female</w:t>
        </w:r>
        <w:r w:rsidRPr="006F4884">
          <w:rPr>
            <w:rFonts w:ascii="Arial" w:hAnsi="Arial" w:cs="Arial"/>
            <w:bCs/>
            <w:noProof/>
            <w:sz w:val="20"/>
            <w:szCs w:val="20"/>
            <w:rPrChange w:id="15369" w:author="Bill" w:date="2016-04-27T22:16:00Z">
              <w:rPr>
                <w:bCs/>
                <w:noProof/>
              </w:rPr>
            </w:rPrChange>
          </w:rPr>
          <w:t xml:space="preserve"> + β</w:t>
        </w:r>
        <w:r w:rsidRPr="006F4884">
          <w:rPr>
            <w:rFonts w:ascii="Arial" w:hAnsi="Arial" w:cs="Arial"/>
            <w:bCs/>
            <w:noProof/>
            <w:sz w:val="20"/>
            <w:szCs w:val="20"/>
            <w:vertAlign w:val="subscript"/>
            <w:rPrChange w:id="15370" w:author="Bill" w:date="2016-04-27T22:16:00Z">
              <w:rPr>
                <w:bCs/>
                <w:noProof/>
                <w:vertAlign w:val="subscript"/>
              </w:rPr>
            </w:rPrChange>
          </w:rPr>
          <w:t>3</w:t>
        </w:r>
        <w:r w:rsidRPr="006F4884">
          <w:rPr>
            <w:rFonts w:ascii="Arial" w:hAnsi="Arial" w:cs="Arial"/>
            <w:bCs/>
            <w:i/>
            <w:noProof/>
            <w:sz w:val="20"/>
            <w:szCs w:val="20"/>
            <w:rPrChange w:id="15371" w:author="Bill" w:date="2016-04-27T22:16:00Z">
              <w:rPr>
                <w:bCs/>
                <w:i/>
                <w:noProof/>
              </w:rPr>
            </w:rPrChange>
          </w:rPr>
          <w:t xml:space="preserve">Education </w:t>
        </w:r>
        <w:r w:rsidRPr="006F4884">
          <w:rPr>
            <w:rFonts w:ascii="Arial" w:hAnsi="Arial" w:cs="Arial"/>
            <w:bCs/>
            <w:noProof/>
            <w:sz w:val="20"/>
            <w:szCs w:val="20"/>
            <w:rPrChange w:id="15372" w:author="Bill" w:date="2016-04-27T22:16:00Z">
              <w:rPr>
                <w:bCs/>
                <w:noProof/>
              </w:rPr>
            </w:rPrChange>
          </w:rPr>
          <w:t>+ β</w:t>
        </w:r>
        <w:r w:rsidRPr="006F4884">
          <w:rPr>
            <w:rFonts w:ascii="Arial" w:hAnsi="Arial" w:cs="Arial"/>
            <w:bCs/>
            <w:noProof/>
            <w:sz w:val="20"/>
            <w:szCs w:val="20"/>
            <w:vertAlign w:val="subscript"/>
            <w:rPrChange w:id="15373" w:author="Bill" w:date="2016-04-27T22:16:00Z">
              <w:rPr>
                <w:bCs/>
                <w:noProof/>
                <w:vertAlign w:val="subscript"/>
              </w:rPr>
            </w:rPrChange>
          </w:rPr>
          <w:t>4</w:t>
        </w:r>
        <w:r w:rsidRPr="006F4884">
          <w:rPr>
            <w:rFonts w:ascii="Arial" w:hAnsi="Arial" w:cs="Arial"/>
            <w:bCs/>
            <w:i/>
            <w:noProof/>
            <w:sz w:val="20"/>
            <w:szCs w:val="20"/>
            <w:rPrChange w:id="15374" w:author="Bill" w:date="2016-04-27T22:16:00Z">
              <w:rPr>
                <w:bCs/>
                <w:i/>
                <w:noProof/>
              </w:rPr>
            </w:rPrChange>
          </w:rPr>
          <w:t>Married</w:t>
        </w:r>
      </w:ins>
    </w:p>
    <w:p w:rsidR="00D76520" w:rsidRPr="006F4884" w:rsidRDefault="00D76520">
      <w:pPr>
        <w:ind w:left="360"/>
        <w:jc w:val="both"/>
        <w:rPr>
          <w:ins w:id="15375" w:author="Bill" w:date="2016-04-25T07:32:00Z"/>
          <w:rFonts w:ascii="Arial" w:hAnsi="Arial" w:cs="Arial"/>
          <w:bCs/>
          <w:noProof/>
          <w:sz w:val="20"/>
          <w:szCs w:val="20"/>
          <w:rPrChange w:id="15376" w:author="Bill" w:date="2016-04-27T22:16:00Z">
            <w:rPr>
              <w:ins w:id="15377" w:author="Bill" w:date="2016-04-25T07:32:00Z"/>
              <w:bCs/>
              <w:noProof/>
            </w:rPr>
          </w:rPrChange>
        </w:rPr>
        <w:pPrChange w:id="15378" w:author="Bill" w:date="2016-04-27T22:16:00Z">
          <w:pPr>
            <w:spacing w:line="480" w:lineRule="auto"/>
            <w:jc w:val="both"/>
          </w:pPr>
        </w:pPrChange>
      </w:pPr>
      <w:ins w:id="15379" w:author="Bill" w:date="2016-04-25T07:32:00Z">
        <w:r w:rsidRPr="006F4884">
          <w:rPr>
            <w:rFonts w:ascii="Arial" w:hAnsi="Arial" w:cs="Arial"/>
            <w:bCs/>
            <w:noProof/>
            <w:sz w:val="20"/>
            <w:szCs w:val="20"/>
            <w:rPrChange w:id="15380" w:author="Bill" w:date="2016-04-27T22:16:00Z">
              <w:rPr>
                <w:bCs/>
                <w:noProof/>
              </w:rPr>
            </w:rPrChange>
          </w:rPr>
          <w:tab/>
        </w:r>
        <w:r w:rsidRPr="006F4884">
          <w:rPr>
            <w:rFonts w:ascii="Arial" w:hAnsi="Arial" w:cs="Arial"/>
            <w:bCs/>
            <w:noProof/>
            <w:sz w:val="20"/>
            <w:szCs w:val="20"/>
            <w:rPrChange w:id="15381" w:author="Bill" w:date="2016-04-27T22:16:00Z">
              <w:rPr>
                <w:bCs/>
                <w:noProof/>
              </w:rPr>
            </w:rPrChange>
          </w:rPr>
          <w:tab/>
        </w:r>
        <w:r w:rsidRPr="006F4884">
          <w:rPr>
            <w:rFonts w:ascii="Arial" w:hAnsi="Arial" w:cs="Arial"/>
            <w:bCs/>
            <w:noProof/>
            <w:sz w:val="20"/>
            <w:szCs w:val="20"/>
            <w:rPrChange w:id="15382" w:author="Bill" w:date="2016-04-27T22:16:00Z">
              <w:rPr>
                <w:bCs/>
                <w:noProof/>
              </w:rPr>
            </w:rPrChange>
          </w:rPr>
          <w:tab/>
        </w:r>
        <w:r w:rsidRPr="006F4884">
          <w:rPr>
            <w:rFonts w:ascii="Arial" w:hAnsi="Arial" w:cs="Arial"/>
            <w:bCs/>
            <w:noProof/>
            <w:sz w:val="20"/>
            <w:szCs w:val="20"/>
            <w:rPrChange w:id="15383" w:author="Bill" w:date="2016-04-27T22:16:00Z">
              <w:rPr>
                <w:bCs/>
                <w:noProof/>
              </w:rPr>
            </w:rPrChange>
          </w:rPr>
          <w:tab/>
          <w:t>+ β</w:t>
        </w:r>
        <w:r w:rsidRPr="006F4884">
          <w:rPr>
            <w:rFonts w:ascii="Arial" w:hAnsi="Arial" w:cs="Arial"/>
            <w:bCs/>
            <w:noProof/>
            <w:sz w:val="20"/>
            <w:szCs w:val="20"/>
            <w:vertAlign w:val="subscript"/>
            <w:rPrChange w:id="15384" w:author="Bill" w:date="2016-04-27T22:16:00Z">
              <w:rPr>
                <w:bCs/>
                <w:noProof/>
                <w:vertAlign w:val="subscript"/>
              </w:rPr>
            </w:rPrChange>
          </w:rPr>
          <w:t>5</w:t>
        </w:r>
        <w:r w:rsidRPr="006F4884">
          <w:rPr>
            <w:rFonts w:ascii="Arial" w:hAnsi="Arial" w:cs="Arial"/>
            <w:bCs/>
            <w:i/>
            <w:noProof/>
            <w:sz w:val="20"/>
            <w:szCs w:val="20"/>
            <w:rPrChange w:id="15385" w:author="Bill" w:date="2016-04-27T22:16:00Z">
              <w:rPr>
                <w:bCs/>
                <w:i/>
                <w:noProof/>
              </w:rPr>
            </w:rPrChange>
          </w:rPr>
          <w:t>HHKids</w:t>
        </w:r>
        <w:r w:rsidRPr="006F4884">
          <w:rPr>
            <w:rFonts w:ascii="Arial" w:hAnsi="Arial" w:cs="Arial"/>
            <w:bCs/>
            <w:noProof/>
            <w:sz w:val="20"/>
            <w:szCs w:val="20"/>
            <w:rPrChange w:id="15386" w:author="Bill" w:date="2016-04-27T22:16:00Z">
              <w:rPr>
                <w:bCs/>
                <w:noProof/>
              </w:rPr>
            </w:rPrChange>
          </w:rPr>
          <w:t xml:space="preserve"> + </w:t>
        </w:r>
        <w:r w:rsidRPr="006F4884">
          <w:rPr>
            <w:rFonts w:ascii="Arial" w:hAnsi="Arial" w:cs="Arial"/>
            <w:bCs/>
            <w:noProof/>
            <w:sz w:val="20"/>
            <w:szCs w:val="20"/>
            <w:rPrChange w:id="15387" w:author="Bill" w:date="2016-04-27T22:16:00Z">
              <w:rPr>
                <w:bCs/>
                <w:noProof/>
              </w:rPr>
            </w:rPrChange>
          </w:rPr>
          <w:sym w:font="Symbol" w:char="F062"/>
        </w:r>
        <w:r w:rsidRPr="006F4884">
          <w:rPr>
            <w:rFonts w:ascii="Arial" w:hAnsi="Arial" w:cs="Arial"/>
            <w:bCs/>
            <w:noProof/>
            <w:sz w:val="20"/>
            <w:szCs w:val="20"/>
            <w:vertAlign w:val="subscript"/>
            <w:rPrChange w:id="15388" w:author="Bill" w:date="2016-04-27T22:16:00Z">
              <w:rPr>
                <w:bCs/>
                <w:noProof/>
                <w:vertAlign w:val="subscript"/>
              </w:rPr>
            </w:rPrChange>
          </w:rPr>
          <w:t>6</w:t>
        </w:r>
        <w:r w:rsidRPr="006F4884">
          <w:rPr>
            <w:rFonts w:ascii="Arial" w:hAnsi="Arial" w:cs="Arial"/>
            <w:bCs/>
            <w:i/>
            <w:noProof/>
            <w:sz w:val="20"/>
            <w:szCs w:val="20"/>
            <w:rPrChange w:id="15389" w:author="Bill" w:date="2016-04-27T22:16:00Z">
              <w:rPr>
                <w:bCs/>
                <w:i/>
                <w:noProof/>
              </w:rPr>
            </w:rPrChange>
          </w:rPr>
          <w:t>Age</w:t>
        </w:r>
        <w:r w:rsidRPr="006F4884">
          <w:rPr>
            <w:rFonts w:ascii="Arial" w:hAnsi="Arial" w:cs="Arial"/>
            <w:bCs/>
            <w:noProof/>
            <w:sz w:val="20"/>
            <w:szCs w:val="20"/>
            <w:rPrChange w:id="15390" w:author="Bill" w:date="2016-04-27T22:16:00Z">
              <w:rPr>
                <w:bCs/>
                <w:noProof/>
              </w:rPr>
            </w:rPrChange>
          </w:rPr>
          <w:t xml:space="preserve"> + ε</w:t>
        </w:r>
        <w:r w:rsidRPr="006F4884">
          <w:rPr>
            <w:rFonts w:ascii="Arial" w:hAnsi="Arial" w:cs="Arial"/>
            <w:bCs/>
            <w:i/>
            <w:noProof/>
            <w:sz w:val="20"/>
            <w:szCs w:val="20"/>
            <w:vertAlign w:val="subscript"/>
            <w:rPrChange w:id="15391" w:author="Bill" w:date="2016-04-27T22:16:00Z">
              <w:rPr>
                <w:bCs/>
                <w:i/>
                <w:noProof/>
                <w:vertAlign w:val="subscript"/>
              </w:rPr>
            </w:rPrChange>
          </w:rPr>
          <w:t>I</w:t>
        </w:r>
        <w:r w:rsidRPr="006F4884">
          <w:rPr>
            <w:rFonts w:ascii="Arial" w:hAnsi="Arial" w:cs="Arial"/>
            <w:bCs/>
            <w:noProof/>
            <w:sz w:val="20"/>
            <w:szCs w:val="20"/>
            <w:rPrChange w:id="15392" w:author="Bill" w:date="2016-04-27T22:16:00Z">
              <w:rPr>
                <w:bCs/>
                <w:noProof/>
              </w:rPr>
            </w:rPrChange>
          </w:rPr>
          <w:t>.</w:t>
        </w:r>
      </w:ins>
    </w:p>
    <w:p w:rsidR="00D76520" w:rsidRPr="006F4884" w:rsidRDefault="00D76520">
      <w:pPr>
        <w:tabs>
          <w:tab w:val="center" w:pos="4800"/>
          <w:tab w:val="right" w:pos="9500"/>
        </w:tabs>
        <w:ind w:left="360"/>
        <w:jc w:val="both"/>
        <w:rPr>
          <w:ins w:id="15393" w:author="Bill" w:date="2016-04-25T07:34:00Z"/>
          <w:rFonts w:ascii="Arial" w:hAnsi="Arial" w:cs="Arial"/>
          <w:sz w:val="20"/>
          <w:szCs w:val="20"/>
          <w:rPrChange w:id="15394" w:author="Bill" w:date="2016-04-27T22:16:00Z">
            <w:rPr>
              <w:ins w:id="15395" w:author="Bill" w:date="2016-04-25T07:34:00Z"/>
            </w:rPr>
          </w:rPrChange>
        </w:rPr>
        <w:pPrChange w:id="15396" w:author="Bill" w:date="2016-04-27T22:16:00Z">
          <w:pPr>
            <w:tabs>
              <w:tab w:val="center" w:pos="4800"/>
              <w:tab w:val="right" w:pos="9500"/>
            </w:tabs>
            <w:spacing w:line="480" w:lineRule="auto"/>
            <w:jc w:val="both"/>
          </w:pPr>
        </w:pPrChange>
      </w:pPr>
    </w:p>
    <w:p w:rsidR="00D76520" w:rsidRPr="006F4884" w:rsidRDefault="00D76520">
      <w:pPr>
        <w:tabs>
          <w:tab w:val="center" w:pos="4800"/>
          <w:tab w:val="right" w:pos="9500"/>
        </w:tabs>
        <w:spacing w:line="480" w:lineRule="auto"/>
        <w:ind w:left="360"/>
        <w:jc w:val="both"/>
        <w:rPr>
          <w:ins w:id="15397" w:author="Bill" w:date="2016-04-25T07:35:00Z"/>
          <w:rFonts w:ascii="Arial" w:hAnsi="Arial" w:cs="Arial"/>
          <w:sz w:val="20"/>
          <w:szCs w:val="20"/>
          <w:rPrChange w:id="15398" w:author="Bill" w:date="2016-04-27T22:16:00Z">
            <w:rPr>
              <w:ins w:id="15399" w:author="Bill" w:date="2016-04-25T07:35:00Z"/>
            </w:rPr>
          </w:rPrChange>
        </w:rPr>
        <w:pPrChange w:id="15400" w:author="Sherrie" w:date="2016-05-14T14:08:00Z">
          <w:pPr>
            <w:tabs>
              <w:tab w:val="center" w:pos="4800"/>
              <w:tab w:val="right" w:pos="9500"/>
            </w:tabs>
            <w:spacing w:line="480" w:lineRule="auto"/>
            <w:jc w:val="both"/>
          </w:pPr>
        </w:pPrChange>
      </w:pPr>
      <w:ins w:id="15401" w:author="Bill" w:date="2016-04-25T07:34:00Z">
        <w:r w:rsidRPr="006F4884">
          <w:rPr>
            <w:rFonts w:ascii="Arial" w:hAnsi="Arial" w:cs="Arial"/>
            <w:sz w:val="20"/>
            <w:szCs w:val="20"/>
            <w:rPrChange w:id="15402" w:author="Bill" w:date="2016-04-27T22:16:00Z">
              <w:rPr/>
            </w:rPrChange>
          </w:rPr>
          <w:t>The data are an unbalanced panel of 7,293 households.  For simplicity, we will focus on the balanced panel of 887 hou</w:t>
        </w:r>
      </w:ins>
      <w:ins w:id="15403" w:author="Bill" w:date="2016-04-25T07:35:00Z">
        <w:r w:rsidRPr="006F4884">
          <w:rPr>
            <w:rFonts w:ascii="Arial" w:hAnsi="Arial" w:cs="Arial"/>
            <w:sz w:val="20"/>
            <w:szCs w:val="20"/>
            <w:rPrChange w:id="15404" w:author="Bill" w:date="2016-04-27T22:16:00Z">
              <w:rPr/>
            </w:rPrChange>
          </w:rPr>
          <w:t xml:space="preserve">seholds that were present for all 7 waves.  </w:t>
        </w:r>
      </w:ins>
      <w:ins w:id="15405" w:author="Bill" w:date="2016-04-27T21:27:00Z">
        <w:r w:rsidR="008F5BB6" w:rsidRPr="006F4884">
          <w:rPr>
            <w:rFonts w:ascii="Arial" w:hAnsi="Arial" w:cs="Arial"/>
            <w:sz w:val="20"/>
            <w:szCs w:val="20"/>
            <w:rPrChange w:id="15406" w:author="Bill" w:date="2016-04-27T22:16:00Z">
              <w:rPr/>
            </w:rPrChange>
          </w:rPr>
          <w:t xml:space="preserve">The variable </w:t>
        </w:r>
      </w:ins>
      <w:ins w:id="15407" w:author="Bill" w:date="2016-04-25T07:35:00Z">
        <w:r w:rsidRPr="006F4884">
          <w:rPr>
            <w:rFonts w:ascii="Arial" w:hAnsi="Arial" w:cs="Arial"/>
            <w:i/>
            <w:sz w:val="20"/>
            <w:szCs w:val="20"/>
            <w:rPrChange w:id="15408" w:author="Bill" w:date="2016-04-27T22:19:00Z">
              <w:rPr/>
            </w:rPrChange>
          </w:rPr>
          <w:t>ln</w:t>
        </w:r>
      </w:ins>
      <w:ins w:id="15409" w:author="Bill" w:date="2016-04-27T21:27:00Z">
        <w:r w:rsidR="008F5BB6" w:rsidRPr="006F4884">
          <w:rPr>
            <w:rFonts w:ascii="Arial" w:hAnsi="Arial" w:cs="Arial"/>
            <w:i/>
            <w:sz w:val="20"/>
            <w:szCs w:val="20"/>
            <w:rPrChange w:id="15410" w:author="Bill" w:date="2016-04-27T22:19:00Z">
              <w:rPr/>
            </w:rPrChange>
          </w:rPr>
          <w:t xml:space="preserve"> </w:t>
        </w:r>
      </w:ins>
      <w:ins w:id="15411" w:author="Bill" w:date="2016-04-25T07:35:00Z">
        <w:r w:rsidRPr="006F4884">
          <w:rPr>
            <w:rFonts w:ascii="Arial" w:hAnsi="Arial" w:cs="Arial"/>
            <w:i/>
            <w:sz w:val="20"/>
            <w:szCs w:val="20"/>
            <w:rPrChange w:id="15412" w:author="Bill" w:date="2016-04-27T22:19:00Z">
              <w:rPr/>
            </w:rPrChange>
          </w:rPr>
          <w:t>Income</w:t>
        </w:r>
        <w:r w:rsidRPr="006F4884">
          <w:rPr>
            <w:rFonts w:ascii="Arial" w:hAnsi="Arial" w:cs="Arial"/>
            <w:sz w:val="20"/>
            <w:szCs w:val="20"/>
            <w:rPrChange w:id="15413" w:author="Bill" w:date="2016-04-27T22:16:00Z">
              <w:rPr/>
            </w:rPrChange>
          </w:rPr>
          <w:t xml:space="preserve"> is endogenous in the health equation. There is </w:t>
        </w:r>
      </w:ins>
      <w:ins w:id="15414" w:author="Bill" w:date="2016-04-27T21:27:00Z">
        <w:r w:rsidR="008F5BB6" w:rsidRPr="006F4884">
          <w:rPr>
            <w:rFonts w:ascii="Arial" w:hAnsi="Arial" w:cs="Arial"/>
            <w:sz w:val="20"/>
            <w:szCs w:val="20"/>
            <w:rPrChange w:id="15415" w:author="Bill" w:date="2016-04-27T22:16:00Z">
              <w:rPr/>
            </w:rPrChange>
          </w:rPr>
          <w:t xml:space="preserve">also </w:t>
        </w:r>
      </w:ins>
      <w:ins w:id="15416" w:author="Bill" w:date="2016-04-25T07:35:00Z">
        <w:r w:rsidRPr="006F4884">
          <w:rPr>
            <w:rFonts w:ascii="Arial" w:hAnsi="Arial" w:cs="Arial"/>
            <w:sz w:val="20"/>
            <w:szCs w:val="20"/>
            <w:rPrChange w:id="15417" w:author="Bill" w:date="2016-04-27T22:16:00Z">
              <w:rPr/>
            </w:rPrChange>
          </w:rPr>
          <w:t xml:space="preserve">a time invariant variable, </w:t>
        </w:r>
        <w:r w:rsidRPr="006F4884">
          <w:rPr>
            <w:rFonts w:ascii="Arial" w:hAnsi="Arial" w:cs="Arial"/>
            <w:i/>
            <w:sz w:val="20"/>
            <w:szCs w:val="20"/>
            <w:rPrChange w:id="15418" w:author="Bill" w:date="2016-04-27T22:19:00Z">
              <w:rPr/>
            </w:rPrChange>
          </w:rPr>
          <w:t>Female</w:t>
        </w:r>
        <w:r w:rsidRPr="006F4884">
          <w:rPr>
            <w:rFonts w:ascii="Arial" w:hAnsi="Arial" w:cs="Arial"/>
            <w:sz w:val="20"/>
            <w:szCs w:val="20"/>
            <w:rPrChange w:id="15419" w:author="Bill" w:date="2016-04-27T22:16:00Z">
              <w:rPr/>
            </w:rPrChange>
          </w:rPr>
          <w:t>, in the equation that will have to be dropped in this application</w:t>
        </w:r>
      </w:ins>
      <w:ins w:id="15420" w:author="Bill" w:date="2016-04-27T21:28:00Z">
        <w:r w:rsidR="008F5BB6" w:rsidRPr="006F4884">
          <w:rPr>
            <w:rFonts w:ascii="Arial" w:hAnsi="Arial" w:cs="Arial"/>
            <w:sz w:val="20"/>
            <w:szCs w:val="20"/>
            <w:rPrChange w:id="15421" w:author="Bill" w:date="2016-04-27T22:16:00Z">
              <w:rPr/>
            </w:rPrChange>
          </w:rPr>
          <w:t xml:space="preserve"> as we are going to fit a fixed effects model</w:t>
        </w:r>
        <w:proofErr w:type="gramStart"/>
        <w:r w:rsidR="008F5BB6" w:rsidRPr="006F4884">
          <w:rPr>
            <w:rFonts w:ascii="Arial" w:hAnsi="Arial" w:cs="Arial"/>
            <w:sz w:val="20"/>
            <w:szCs w:val="20"/>
            <w:rPrChange w:id="15422" w:author="Bill" w:date="2016-04-27T22:16:00Z">
              <w:rPr/>
            </w:rPrChange>
          </w:rPr>
          <w:t>.</w:t>
        </w:r>
      </w:ins>
      <w:ins w:id="15423" w:author="Bill" w:date="2016-04-25T07:35:00Z">
        <w:r w:rsidRPr="006F4884">
          <w:rPr>
            <w:rFonts w:ascii="Arial" w:hAnsi="Arial" w:cs="Arial"/>
            <w:sz w:val="20"/>
            <w:szCs w:val="20"/>
            <w:rPrChange w:id="15424" w:author="Bill" w:date="2016-04-27T22:16:00Z">
              <w:rPr/>
            </w:rPrChange>
          </w:rPr>
          <w:t>.</w:t>
        </w:r>
        <w:proofErr w:type="gramEnd"/>
        <w:r w:rsidRPr="006F4884">
          <w:rPr>
            <w:rFonts w:ascii="Arial" w:hAnsi="Arial" w:cs="Arial"/>
            <w:sz w:val="20"/>
            <w:szCs w:val="20"/>
            <w:rPrChange w:id="15425" w:author="Bill" w:date="2016-04-27T22:16:00Z">
              <w:rPr/>
            </w:rPrChange>
          </w:rPr>
          <w:t xml:space="preserve">  The instrumental variables are </w:t>
        </w:r>
      </w:ins>
      <w:ins w:id="15426" w:author="Bill" w:date="2016-04-27T21:28:00Z">
        <w:r w:rsidR="008F5BB6" w:rsidRPr="006F4884">
          <w:rPr>
            <w:rFonts w:ascii="Arial" w:hAnsi="Arial" w:cs="Arial"/>
            <w:sz w:val="20"/>
            <w:szCs w:val="20"/>
            <w:rPrChange w:id="15427" w:author="Bill" w:date="2016-04-27T22:16:00Z">
              <w:rPr/>
            </w:rPrChange>
          </w:rPr>
          <w:t xml:space="preserve">the constant, </w:t>
        </w:r>
      </w:ins>
      <w:ins w:id="15428" w:author="Bill" w:date="2016-04-25T07:35:00Z">
        <w:r w:rsidRPr="006F4884">
          <w:rPr>
            <w:rFonts w:ascii="Arial" w:hAnsi="Arial" w:cs="Arial"/>
            <w:i/>
            <w:sz w:val="20"/>
            <w:szCs w:val="20"/>
            <w:rPrChange w:id="15429" w:author="Bill" w:date="2016-04-27T22:19:00Z">
              <w:rPr/>
            </w:rPrChange>
          </w:rPr>
          <w:t>Working</w:t>
        </w:r>
        <w:r w:rsidRPr="006F4884">
          <w:rPr>
            <w:rFonts w:ascii="Arial" w:hAnsi="Arial" w:cs="Arial"/>
            <w:sz w:val="20"/>
            <w:szCs w:val="20"/>
            <w:rPrChange w:id="15430" w:author="Bill" w:date="2016-04-27T22:16:00Z">
              <w:rPr/>
            </w:rPrChange>
          </w:rPr>
          <w:t xml:space="preserve">, </w:t>
        </w:r>
        <w:r w:rsidRPr="006F4884">
          <w:rPr>
            <w:rFonts w:ascii="Arial" w:hAnsi="Arial" w:cs="Arial"/>
            <w:i/>
            <w:sz w:val="20"/>
            <w:szCs w:val="20"/>
            <w:rPrChange w:id="15431" w:author="Bill" w:date="2016-04-27T22:19:00Z">
              <w:rPr/>
            </w:rPrChange>
          </w:rPr>
          <w:t>Public</w:t>
        </w:r>
        <w:r w:rsidRPr="006F4884">
          <w:rPr>
            <w:rFonts w:ascii="Arial" w:hAnsi="Arial" w:cs="Arial"/>
            <w:sz w:val="20"/>
            <w:szCs w:val="20"/>
            <w:rPrChange w:id="15432" w:author="Bill" w:date="2016-04-27T22:16:00Z">
              <w:rPr/>
            </w:rPrChange>
          </w:rPr>
          <w:t xml:space="preserve">, </w:t>
        </w:r>
        <w:r w:rsidRPr="006F4884">
          <w:rPr>
            <w:rFonts w:ascii="Arial" w:hAnsi="Arial" w:cs="Arial"/>
            <w:i/>
            <w:sz w:val="20"/>
            <w:szCs w:val="20"/>
            <w:rPrChange w:id="15433" w:author="Bill" w:date="2016-04-27T22:19:00Z">
              <w:rPr/>
            </w:rPrChange>
          </w:rPr>
          <w:t>AddOn</w:t>
        </w:r>
        <w:r w:rsidRPr="006F4884">
          <w:rPr>
            <w:rFonts w:ascii="Arial" w:hAnsi="Arial" w:cs="Arial"/>
            <w:sz w:val="20"/>
            <w:szCs w:val="20"/>
            <w:rPrChange w:id="15434" w:author="Bill" w:date="2016-04-27T22:16:00Z">
              <w:rPr/>
            </w:rPrChange>
          </w:rPr>
          <w:t xml:space="preserve">, </w:t>
        </w:r>
        <w:r w:rsidRPr="006F4884">
          <w:rPr>
            <w:rFonts w:ascii="Arial" w:hAnsi="Arial" w:cs="Arial"/>
            <w:i/>
            <w:sz w:val="20"/>
            <w:szCs w:val="20"/>
            <w:rPrChange w:id="15435" w:author="Bill" w:date="2016-04-27T22:19:00Z">
              <w:rPr/>
            </w:rPrChange>
          </w:rPr>
          <w:t>Age</w:t>
        </w:r>
        <w:r w:rsidRPr="006F4884">
          <w:rPr>
            <w:rFonts w:ascii="Arial" w:hAnsi="Arial" w:cs="Arial"/>
            <w:sz w:val="20"/>
            <w:szCs w:val="20"/>
            <w:rPrChange w:id="15436" w:author="Bill" w:date="2016-04-27T22:16:00Z">
              <w:rPr/>
            </w:rPrChange>
          </w:rPr>
          <w:t xml:space="preserve">, </w:t>
        </w:r>
        <w:r w:rsidRPr="006F4884">
          <w:rPr>
            <w:rFonts w:ascii="Arial" w:hAnsi="Arial" w:cs="Arial"/>
            <w:i/>
            <w:sz w:val="20"/>
            <w:szCs w:val="20"/>
            <w:rPrChange w:id="15437" w:author="Bill" w:date="2016-04-27T22:19:00Z">
              <w:rPr/>
            </w:rPrChange>
          </w:rPr>
          <w:t>Educ</w:t>
        </w:r>
      </w:ins>
      <w:ins w:id="15438" w:author="Bill" w:date="2016-04-27T21:28:00Z">
        <w:r w:rsidR="008F5BB6" w:rsidRPr="006F4884">
          <w:rPr>
            <w:rFonts w:ascii="Arial" w:hAnsi="Arial" w:cs="Arial"/>
            <w:i/>
            <w:sz w:val="20"/>
            <w:szCs w:val="20"/>
            <w:rPrChange w:id="15439" w:author="Bill" w:date="2016-04-27T22:19:00Z">
              <w:rPr/>
            </w:rPrChange>
          </w:rPr>
          <w:t>ation</w:t>
        </w:r>
      </w:ins>
      <w:ins w:id="15440" w:author="Bill" w:date="2016-04-25T07:35:00Z">
        <w:r w:rsidRPr="006F4884">
          <w:rPr>
            <w:rFonts w:ascii="Arial" w:hAnsi="Arial" w:cs="Arial"/>
            <w:sz w:val="20"/>
            <w:szCs w:val="20"/>
            <w:rPrChange w:id="15441" w:author="Bill" w:date="2016-04-27T22:16:00Z">
              <w:rPr/>
            </w:rPrChange>
          </w:rPr>
          <w:t xml:space="preserve">, </w:t>
        </w:r>
        <w:r w:rsidRPr="006F4884">
          <w:rPr>
            <w:rFonts w:ascii="Arial" w:hAnsi="Arial" w:cs="Arial"/>
            <w:i/>
            <w:sz w:val="20"/>
            <w:szCs w:val="20"/>
            <w:rPrChange w:id="15442" w:author="Bill" w:date="2016-04-27T22:20:00Z">
              <w:rPr/>
            </w:rPrChange>
          </w:rPr>
          <w:t>Married</w:t>
        </w:r>
        <w:r w:rsidRPr="006F4884">
          <w:rPr>
            <w:rFonts w:ascii="Arial" w:hAnsi="Arial" w:cs="Arial"/>
            <w:sz w:val="20"/>
            <w:szCs w:val="20"/>
            <w:rPrChange w:id="15443" w:author="Bill" w:date="2016-04-27T22:16:00Z">
              <w:rPr/>
            </w:rPrChange>
          </w:rPr>
          <w:t xml:space="preserve"> and </w:t>
        </w:r>
        <w:r w:rsidRPr="006F4884">
          <w:rPr>
            <w:rFonts w:ascii="Arial" w:hAnsi="Arial" w:cs="Arial"/>
            <w:i/>
            <w:sz w:val="20"/>
            <w:szCs w:val="20"/>
            <w:rPrChange w:id="15444" w:author="Bill" w:date="2016-04-27T22:20:00Z">
              <w:rPr/>
            </w:rPrChange>
          </w:rPr>
          <w:t>HHKids</w:t>
        </w:r>
        <w:r w:rsidRPr="006F4884">
          <w:rPr>
            <w:rFonts w:ascii="Arial" w:hAnsi="Arial" w:cs="Arial"/>
            <w:sz w:val="20"/>
            <w:szCs w:val="20"/>
            <w:rPrChange w:id="15445" w:author="Bill" w:date="2016-04-27T22:16:00Z">
              <w:rPr/>
            </w:rPrChange>
          </w:rPr>
          <w:t>.  Table 11.</w:t>
        </w:r>
      </w:ins>
      <w:ins w:id="15446" w:author="Bill" w:date="2016-04-27T21:28:00Z">
        <w:r w:rsidR="008F5BB6" w:rsidRPr="006F4884">
          <w:rPr>
            <w:rFonts w:ascii="Arial" w:hAnsi="Arial" w:cs="Arial"/>
            <w:sz w:val="20"/>
            <w:szCs w:val="20"/>
            <w:rPrChange w:id="15447" w:author="Bill" w:date="2016-04-27T22:16:00Z">
              <w:rPr/>
            </w:rPrChange>
          </w:rPr>
          <w:t>1</w:t>
        </w:r>
      </w:ins>
      <w:ins w:id="15448" w:author="Sherrie" w:date="2016-05-14T14:23:00Z">
        <w:r w:rsidR="007134EA">
          <w:rPr>
            <w:rFonts w:ascii="Arial" w:hAnsi="Arial" w:cs="Arial"/>
            <w:sz w:val="20"/>
            <w:szCs w:val="20"/>
          </w:rPr>
          <w:t>6</w:t>
        </w:r>
      </w:ins>
      <w:ins w:id="15449" w:author="Bill" w:date="2016-04-27T21:28:00Z">
        <w:del w:id="15450" w:author="Sherrie" w:date="2016-05-14T14:23:00Z">
          <w:r w:rsidR="008F5BB6" w:rsidRPr="006F4884" w:rsidDel="007134EA">
            <w:rPr>
              <w:rFonts w:ascii="Arial" w:hAnsi="Arial" w:cs="Arial"/>
              <w:sz w:val="20"/>
              <w:szCs w:val="20"/>
              <w:rPrChange w:id="15451" w:author="Bill" w:date="2016-04-27T22:16:00Z">
                <w:rPr/>
              </w:rPrChange>
            </w:rPr>
            <w:delText>1</w:delText>
          </w:r>
        </w:del>
      </w:ins>
      <w:ins w:id="15452" w:author="Bill" w:date="2016-04-25T07:35:00Z">
        <w:r w:rsidRPr="006F4884">
          <w:rPr>
            <w:rFonts w:ascii="Arial" w:hAnsi="Arial" w:cs="Arial"/>
            <w:sz w:val="20"/>
            <w:szCs w:val="20"/>
            <w:rPrChange w:id="15453" w:author="Bill" w:date="2016-04-27T22:16:00Z">
              <w:rPr/>
            </w:rPrChange>
          </w:rPr>
          <w:t xml:space="preserve"> presents</w:t>
        </w:r>
      </w:ins>
      <w:ins w:id="15454" w:author="Bill" w:date="2016-04-27T21:28:00Z">
        <w:r w:rsidR="008F5BB6" w:rsidRPr="006F4884">
          <w:rPr>
            <w:rFonts w:ascii="Arial" w:hAnsi="Arial" w:cs="Arial"/>
            <w:sz w:val="20"/>
            <w:szCs w:val="20"/>
            <w:rPrChange w:id="15455" w:author="Bill" w:date="2016-04-27T22:16:00Z">
              <w:rPr/>
            </w:rPrChange>
          </w:rPr>
          <w:t xml:space="preserve"> the</w:t>
        </w:r>
      </w:ins>
      <w:ins w:id="15456" w:author="Bill" w:date="2016-04-25T07:35:00Z">
        <w:r w:rsidRPr="006F4884">
          <w:rPr>
            <w:rFonts w:ascii="Arial" w:hAnsi="Arial" w:cs="Arial"/>
            <w:sz w:val="20"/>
            <w:szCs w:val="20"/>
            <w:rPrChange w:id="15457" w:author="Bill" w:date="2016-04-27T22:16:00Z">
              <w:rPr/>
            </w:rPrChange>
          </w:rPr>
          <w:t xml:space="preserve"> OLS, 2SLS, </w:t>
        </w:r>
      </w:ins>
      <w:ins w:id="15458" w:author="Bill" w:date="2016-04-25T07:38:00Z">
        <w:r w:rsidRPr="006F4884">
          <w:rPr>
            <w:rFonts w:ascii="Arial" w:hAnsi="Arial" w:cs="Arial"/>
            <w:sz w:val="20"/>
            <w:szCs w:val="20"/>
            <w:rPrChange w:id="15459" w:author="Bill" w:date="2016-04-27T22:16:00Z">
              <w:rPr/>
            </w:rPrChange>
          </w:rPr>
          <w:t xml:space="preserve">FE, RE, </w:t>
        </w:r>
      </w:ins>
      <w:ins w:id="15460" w:author="Bill" w:date="2016-04-25T07:35:00Z">
        <w:r w:rsidRPr="006F4884">
          <w:rPr>
            <w:rFonts w:ascii="Arial" w:hAnsi="Arial" w:cs="Arial"/>
            <w:sz w:val="20"/>
            <w:szCs w:val="20"/>
            <w:rPrChange w:id="15461" w:author="Bill" w:date="2016-04-27T22:16:00Z">
              <w:rPr/>
            </w:rPrChange>
          </w:rPr>
          <w:t>FE2SLS and RE2SLS estimates for the health satisfaction equation.</w:t>
        </w:r>
      </w:ins>
      <w:ins w:id="15462" w:author="Bill" w:date="2016-04-27T21:28:00Z">
        <w:r w:rsidR="008F5BB6" w:rsidRPr="006F4884">
          <w:rPr>
            <w:rFonts w:ascii="Arial" w:hAnsi="Arial" w:cs="Arial"/>
            <w:sz w:val="20"/>
            <w:szCs w:val="20"/>
            <w:rPrChange w:id="15463" w:author="Bill" w:date="2016-04-27T22:16:00Z">
              <w:rPr/>
            </w:rPrChange>
          </w:rPr>
          <w:t xml:space="preserve">  Robust standard errors are reported for each case.</w:t>
        </w:r>
      </w:ins>
      <w:ins w:id="15464" w:author="Bill" w:date="2016-04-27T22:17:00Z">
        <w:r w:rsidR="006F4884">
          <w:rPr>
            <w:rFonts w:ascii="Arial" w:hAnsi="Arial" w:cs="Arial"/>
            <w:sz w:val="20"/>
            <w:szCs w:val="20"/>
          </w:rPr>
          <w:t xml:space="preserve">  There is a clear pattern in the results; the instrumental variable estimates of the coefficient on endogenous are 7 to 10 times as large as the least squares estimates, and the estimated standard errors increase comparably.</w:t>
        </w:r>
      </w:ins>
    </w:p>
    <w:p w:rsidR="00D76520" w:rsidDel="00DC6644" w:rsidRDefault="00D76520">
      <w:pPr>
        <w:tabs>
          <w:tab w:val="center" w:pos="4800"/>
          <w:tab w:val="right" w:pos="9500"/>
        </w:tabs>
        <w:jc w:val="both"/>
        <w:rPr>
          <w:ins w:id="15465" w:author="Bill" w:date="2016-04-25T07:38:00Z"/>
          <w:del w:id="15466" w:author="Sherrie" w:date="2016-05-14T14:08:00Z"/>
        </w:rPr>
        <w:pPrChange w:id="15467" w:author="Bill" w:date="2016-04-25T07:35:00Z">
          <w:pPr>
            <w:tabs>
              <w:tab w:val="center" w:pos="4800"/>
              <w:tab w:val="right" w:pos="9500"/>
            </w:tabs>
            <w:spacing w:line="480" w:lineRule="auto"/>
            <w:jc w:val="both"/>
          </w:pPr>
        </w:pPrChange>
      </w:pPr>
    </w:p>
    <w:p w:rsidR="008B2A83" w:rsidRPr="00010958" w:rsidRDefault="008F5BB6">
      <w:pPr>
        <w:tabs>
          <w:tab w:val="center" w:pos="4800"/>
          <w:tab w:val="right" w:pos="9500"/>
        </w:tabs>
        <w:ind w:left="360"/>
        <w:jc w:val="both"/>
        <w:rPr>
          <w:ins w:id="15468" w:author="Bill" w:date="2016-04-27T21:32:00Z"/>
          <w:rFonts w:ascii="Arial" w:hAnsi="Arial" w:cs="Arial"/>
          <w:sz w:val="20"/>
          <w:szCs w:val="20"/>
          <w:rPrChange w:id="15469" w:author="Bill" w:date="2016-04-28T08:37:00Z">
            <w:rPr>
              <w:ins w:id="15470" w:author="Bill" w:date="2016-04-27T21:32:00Z"/>
            </w:rPr>
          </w:rPrChange>
        </w:rPr>
        <w:pPrChange w:id="15471" w:author="Sherrie" w:date="2016-04-30T19:30:00Z">
          <w:pPr>
            <w:tabs>
              <w:tab w:val="center" w:pos="4800"/>
              <w:tab w:val="right" w:pos="9500"/>
            </w:tabs>
            <w:spacing w:line="480" w:lineRule="auto"/>
            <w:jc w:val="both"/>
          </w:pPr>
        </w:pPrChange>
      </w:pPr>
      <w:ins w:id="15472" w:author="Bill" w:date="2016-04-27T21:29:00Z">
        <w:r w:rsidRPr="00010958">
          <w:rPr>
            <w:rFonts w:ascii="Arial" w:hAnsi="Arial" w:cs="Arial"/>
            <w:b/>
            <w:sz w:val="20"/>
            <w:szCs w:val="20"/>
            <w:rPrChange w:id="15473" w:author="Bill" w:date="2016-04-28T08:37:00Z">
              <w:rPr/>
            </w:rPrChange>
          </w:rPr>
          <w:t>Table 11.1</w:t>
        </w:r>
        <w:del w:id="15474" w:author="Sherrie" w:date="2016-05-14T14:23:00Z">
          <w:r w:rsidRPr="00010958" w:rsidDel="007134EA">
            <w:rPr>
              <w:rFonts w:ascii="Arial" w:hAnsi="Arial" w:cs="Arial"/>
              <w:b/>
              <w:sz w:val="20"/>
              <w:szCs w:val="20"/>
              <w:rPrChange w:id="15475" w:author="Bill" w:date="2016-04-28T08:37:00Z">
                <w:rPr/>
              </w:rPrChange>
            </w:rPr>
            <w:delText>1</w:delText>
          </w:r>
        </w:del>
      </w:ins>
      <w:proofErr w:type="gramStart"/>
      <w:ins w:id="15476" w:author="Sherrie" w:date="2016-05-14T14:23:00Z">
        <w:r w:rsidR="007134EA">
          <w:rPr>
            <w:rFonts w:ascii="Arial" w:hAnsi="Arial" w:cs="Arial"/>
            <w:b/>
            <w:sz w:val="20"/>
            <w:szCs w:val="20"/>
          </w:rPr>
          <w:t>6</w:t>
        </w:r>
      </w:ins>
      <w:ins w:id="15477" w:author="Bill" w:date="2016-04-27T21:29:00Z">
        <w:r w:rsidRPr="00010958">
          <w:rPr>
            <w:rFonts w:ascii="Arial" w:hAnsi="Arial" w:cs="Arial"/>
            <w:b/>
            <w:sz w:val="20"/>
            <w:szCs w:val="20"/>
            <w:rPrChange w:id="15478" w:author="Bill" w:date="2016-04-28T08:37:00Z">
              <w:rPr/>
            </w:rPrChange>
          </w:rPr>
          <w:t xml:space="preserve">  Estimated</w:t>
        </w:r>
        <w:proofErr w:type="gramEnd"/>
        <w:r w:rsidRPr="00010958">
          <w:rPr>
            <w:rFonts w:ascii="Arial" w:hAnsi="Arial" w:cs="Arial"/>
            <w:b/>
            <w:sz w:val="20"/>
            <w:szCs w:val="20"/>
            <w:rPrChange w:id="15479" w:author="Bill" w:date="2016-04-28T08:37:00Z">
              <w:rPr/>
            </w:rPrChange>
          </w:rPr>
          <w:t xml:space="preserve"> Health Satisfaction Equations</w:t>
        </w:r>
      </w:ins>
      <w:ins w:id="15480" w:author="Bill" w:date="2016-04-27T22:20:00Z">
        <w:r w:rsidR="006F4884" w:rsidRPr="00010958">
          <w:rPr>
            <w:rFonts w:ascii="Arial" w:hAnsi="Arial" w:cs="Arial"/>
            <w:sz w:val="20"/>
            <w:szCs w:val="20"/>
            <w:rPrChange w:id="15481" w:author="Bill" w:date="2016-04-28T08:37:00Z">
              <w:rPr>
                <w:sz w:val="20"/>
                <w:szCs w:val="20"/>
              </w:rPr>
            </w:rPrChange>
          </w:rPr>
          <w:t xml:space="preserve"> (Robust standard errors in parentheses)</w:t>
        </w:r>
      </w:ins>
    </w:p>
    <w:p w:rsidR="008B2A83" w:rsidRPr="006F4884" w:rsidRDefault="008B2A83">
      <w:pPr>
        <w:tabs>
          <w:tab w:val="left" w:pos="1260"/>
          <w:tab w:val="left" w:pos="2520"/>
          <w:tab w:val="left" w:pos="3960"/>
          <w:tab w:val="left" w:pos="5400"/>
          <w:tab w:val="left" w:pos="6840"/>
          <w:tab w:val="left" w:pos="8280"/>
        </w:tabs>
        <w:ind w:left="360"/>
        <w:jc w:val="both"/>
        <w:rPr>
          <w:ins w:id="15482" w:author="Bill" w:date="2016-04-27T21:36:00Z"/>
          <w:b/>
          <w:i/>
          <w:sz w:val="20"/>
          <w:szCs w:val="20"/>
          <w:u w:val="single"/>
          <w:rPrChange w:id="15483" w:author="Bill" w:date="2016-04-27T22:11:00Z">
            <w:rPr>
              <w:ins w:id="15484" w:author="Bill" w:date="2016-04-27T21:36:00Z"/>
            </w:rPr>
          </w:rPrChange>
        </w:rPr>
        <w:pPrChange w:id="15485" w:author="Sherrie" w:date="2016-04-30T19:30:00Z">
          <w:pPr>
            <w:tabs>
              <w:tab w:val="center" w:pos="4800"/>
              <w:tab w:val="right" w:pos="9500"/>
            </w:tabs>
            <w:spacing w:line="480" w:lineRule="auto"/>
            <w:jc w:val="both"/>
          </w:pPr>
        </w:pPrChange>
      </w:pPr>
      <w:ins w:id="15486" w:author="Bill" w:date="2016-04-27T21:32:00Z">
        <w:r w:rsidRPr="006F4884">
          <w:rPr>
            <w:b/>
            <w:i/>
            <w:sz w:val="20"/>
            <w:szCs w:val="20"/>
            <w:u w:val="single"/>
            <w:rPrChange w:id="15487" w:author="Bill" w:date="2016-04-27T22:11:00Z">
              <w:rPr/>
            </w:rPrChange>
          </w:rPr>
          <w:t>Variable</w:t>
        </w:r>
        <w:r w:rsidRPr="006F4884">
          <w:rPr>
            <w:b/>
            <w:i/>
            <w:sz w:val="20"/>
            <w:szCs w:val="20"/>
            <w:u w:val="single"/>
            <w:rPrChange w:id="15488" w:author="Bill" w:date="2016-04-27T22:11:00Z">
              <w:rPr/>
            </w:rPrChange>
          </w:rPr>
          <w:tab/>
        </w:r>
      </w:ins>
      <w:ins w:id="15489" w:author="Bill" w:date="2016-04-27T21:33:00Z">
        <w:r w:rsidRPr="006F4884">
          <w:rPr>
            <w:b/>
            <w:i/>
            <w:sz w:val="20"/>
            <w:szCs w:val="20"/>
            <w:u w:val="single"/>
            <w:rPrChange w:id="15490" w:author="Bill" w:date="2016-04-27T22:11:00Z">
              <w:rPr/>
            </w:rPrChange>
          </w:rPr>
          <w:t>OLS</w:t>
        </w:r>
        <w:r w:rsidRPr="006F4884">
          <w:rPr>
            <w:b/>
            <w:i/>
            <w:sz w:val="20"/>
            <w:szCs w:val="20"/>
            <w:u w:val="single"/>
            <w:rPrChange w:id="15491" w:author="Bill" w:date="2016-04-27T22:11:00Z">
              <w:rPr/>
            </w:rPrChange>
          </w:rPr>
          <w:tab/>
          <w:t>2</w:t>
        </w:r>
      </w:ins>
      <w:ins w:id="15492" w:author="Bill" w:date="2016-04-27T21:34:00Z">
        <w:r w:rsidRPr="006F4884">
          <w:rPr>
            <w:b/>
            <w:i/>
            <w:sz w:val="20"/>
            <w:szCs w:val="20"/>
            <w:u w:val="single"/>
            <w:rPrChange w:id="15493" w:author="Bill" w:date="2016-04-27T22:11:00Z">
              <w:rPr/>
            </w:rPrChange>
          </w:rPr>
          <w:t>SLS</w:t>
        </w:r>
        <w:r w:rsidRPr="006F4884">
          <w:rPr>
            <w:b/>
            <w:i/>
            <w:sz w:val="20"/>
            <w:szCs w:val="20"/>
            <w:u w:val="single"/>
            <w:rPrChange w:id="15494" w:author="Bill" w:date="2016-04-27T22:11:00Z">
              <w:rPr/>
            </w:rPrChange>
          </w:rPr>
          <w:tab/>
          <w:t>FE</w:t>
        </w:r>
        <w:r w:rsidRPr="006F4884">
          <w:rPr>
            <w:b/>
            <w:i/>
            <w:sz w:val="20"/>
            <w:szCs w:val="20"/>
            <w:u w:val="single"/>
            <w:rPrChange w:id="15495" w:author="Bill" w:date="2016-04-27T22:11:00Z">
              <w:rPr/>
            </w:rPrChange>
          </w:rPr>
          <w:tab/>
          <w:t>RE</w:t>
        </w:r>
        <w:r w:rsidRPr="006F4884">
          <w:rPr>
            <w:b/>
            <w:i/>
            <w:sz w:val="20"/>
            <w:szCs w:val="20"/>
            <w:u w:val="single"/>
            <w:rPrChange w:id="15496" w:author="Bill" w:date="2016-04-27T22:11:00Z">
              <w:rPr/>
            </w:rPrChange>
          </w:rPr>
          <w:tab/>
          <w:t>FE/2SLS</w:t>
        </w:r>
        <w:r w:rsidRPr="006F4884">
          <w:rPr>
            <w:b/>
            <w:i/>
            <w:sz w:val="20"/>
            <w:szCs w:val="20"/>
            <w:u w:val="single"/>
            <w:rPrChange w:id="15497" w:author="Bill" w:date="2016-04-27T22:11:00Z">
              <w:rPr/>
            </w:rPrChange>
          </w:rPr>
          <w:tab/>
          <w:t>RE/2SLS</w:t>
        </w:r>
      </w:ins>
    </w:p>
    <w:p w:rsidR="008B2A83" w:rsidRPr="0010635D" w:rsidRDefault="008B2A83">
      <w:pPr>
        <w:tabs>
          <w:tab w:val="left" w:pos="1260"/>
          <w:tab w:val="left" w:pos="2520"/>
          <w:tab w:val="left" w:pos="3960"/>
          <w:tab w:val="left" w:pos="5400"/>
          <w:tab w:val="left" w:pos="6840"/>
          <w:tab w:val="left" w:pos="8280"/>
        </w:tabs>
        <w:ind w:left="360"/>
        <w:jc w:val="both"/>
        <w:rPr>
          <w:ins w:id="15498" w:author="Bill" w:date="2016-04-27T21:36:00Z"/>
          <w:color w:val="000000"/>
          <w:sz w:val="20"/>
          <w:szCs w:val="20"/>
          <w:rPrChange w:id="15499" w:author="Bill" w:date="2016-04-27T22:02:00Z">
            <w:rPr>
              <w:ins w:id="15500" w:author="Bill" w:date="2016-04-27T21:36:00Z"/>
            </w:rPr>
          </w:rPrChange>
        </w:rPr>
        <w:pPrChange w:id="15501" w:author="Sherrie" w:date="2016-04-30T19:30:00Z">
          <w:pPr>
            <w:tabs>
              <w:tab w:val="center" w:pos="4800"/>
              <w:tab w:val="right" w:pos="9500"/>
            </w:tabs>
            <w:spacing w:line="480" w:lineRule="auto"/>
            <w:jc w:val="both"/>
          </w:pPr>
        </w:pPrChange>
      </w:pPr>
      <w:ins w:id="15502" w:author="Bill" w:date="2016-04-27T21:36:00Z">
        <w:r w:rsidRPr="0010635D">
          <w:rPr>
            <w:b/>
            <w:i/>
            <w:color w:val="000000"/>
            <w:sz w:val="20"/>
            <w:szCs w:val="20"/>
            <w:rPrChange w:id="15503" w:author="Bill" w:date="2016-04-27T22:11:00Z">
              <w:rPr/>
            </w:rPrChange>
          </w:rPr>
          <w:t>Constant</w:t>
        </w:r>
      </w:ins>
      <w:ins w:id="15504" w:author="Bill" w:date="2016-04-27T21:37:00Z">
        <w:r w:rsidRPr="0010635D">
          <w:rPr>
            <w:color w:val="000000"/>
            <w:sz w:val="20"/>
            <w:szCs w:val="20"/>
            <w:rPrChange w:id="15505" w:author="Bill" w:date="2016-04-27T22:02:00Z">
              <w:rPr/>
            </w:rPrChange>
          </w:rPr>
          <w:tab/>
        </w:r>
      </w:ins>
      <w:ins w:id="15506" w:author="Bill" w:date="2016-04-27T22:03:00Z">
        <w:r w:rsidR="005C4A87" w:rsidRPr="0010635D">
          <w:rPr>
            <w:color w:val="000000"/>
            <w:sz w:val="20"/>
            <w:szCs w:val="20"/>
          </w:rPr>
          <w:t xml:space="preserve"> </w:t>
        </w:r>
      </w:ins>
      <w:ins w:id="15507" w:author="Bill" w:date="2016-04-27T21:38:00Z">
        <w:r w:rsidRPr="0010635D">
          <w:rPr>
            <w:color w:val="000000"/>
            <w:sz w:val="20"/>
            <w:szCs w:val="20"/>
            <w:rPrChange w:id="15508" w:author="Bill" w:date="2016-04-27T22:02:00Z">
              <w:rPr>
                <w:color w:val="0000E1"/>
                <w:sz w:val="20"/>
                <w:szCs w:val="20"/>
              </w:rPr>
            </w:rPrChange>
          </w:rPr>
          <w:t>9.17989</w:t>
        </w:r>
      </w:ins>
      <w:ins w:id="15509" w:author="Bill" w:date="2016-04-27T21:41:00Z">
        <w:r w:rsidR="0020080C" w:rsidRPr="0010635D">
          <w:rPr>
            <w:color w:val="000000"/>
            <w:sz w:val="20"/>
            <w:szCs w:val="20"/>
            <w:rPrChange w:id="15510" w:author="Bill" w:date="2016-04-27T22:02:00Z">
              <w:rPr>
                <w:color w:val="0000E1"/>
                <w:sz w:val="20"/>
                <w:szCs w:val="20"/>
              </w:rPr>
            </w:rPrChange>
          </w:rPr>
          <w:tab/>
        </w:r>
      </w:ins>
      <w:ins w:id="15511" w:author="Bill" w:date="2016-04-27T22:04:00Z">
        <w:r w:rsidR="005C4A87" w:rsidRPr="0010635D">
          <w:rPr>
            <w:color w:val="000000"/>
            <w:sz w:val="20"/>
            <w:szCs w:val="20"/>
          </w:rPr>
          <w:t xml:space="preserve"> </w:t>
        </w:r>
      </w:ins>
      <w:ins w:id="15512" w:author="Bill" w:date="2016-04-27T21:41:00Z">
        <w:r w:rsidR="0020080C" w:rsidRPr="0010635D">
          <w:rPr>
            <w:color w:val="000000"/>
            <w:sz w:val="20"/>
            <w:szCs w:val="20"/>
            <w:rPrChange w:id="15513" w:author="Bill" w:date="2016-04-27T22:02:00Z">
              <w:rPr>
                <w:color w:val="0000E1"/>
                <w:sz w:val="20"/>
                <w:szCs w:val="20"/>
              </w:rPr>
            </w:rPrChange>
          </w:rPr>
          <w:t>10.7061</w:t>
        </w:r>
      </w:ins>
      <w:ins w:id="15514" w:author="Bill" w:date="2016-04-27T21:43:00Z">
        <w:r w:rsidR="0020080C" w:rsidRPr="0010635D">
          <w:rPr>
            <w:color w:val="000000"/>
            <w:sz w:val="20"/>
            <w:szCs w:val="20"/>
            <w:rPrChange w:id="15515" w:author="Bill" w:date="2016-04-27T22:02:00Z">
              <w:rPr>
                <w:color w:val="0000E1"/>
                <w:sz w:val="20"/>
                <w:szCs w:val="20"/>
              </w:rPr>
            </w:rPrChange>
          </w:rPr>
          <w:tab/>
        </w:r>
      </w:ins>
      <w:ins w:id="15516" w:author="Bill" w:date="2016-04-27T22:05:00Z">
        <w:r w:rsidR="005C4A87" w:rsidRPr="0010635D">
          <w:rPr>
            <w:color w:val="000000"/>
            <w:sz w:val="20"/>
            <w:szCs w:val="20"/>
          </w:rPr>
          <w:t xml:space="preserve">   </w:t>
        </w:r>
      </w:ins>
      <w:ins w:id="15517" w:author="Bill" w:date="2016-04-27T21:45:00Z">
        <w:r w:rsidR="0020080C" w:rsidRPr="0010635D">
          <w:rPr>
            <w:color w:val="000000"/>
            <w:sz w:val="20"/>
            <w:szCs w:val="20"/>
            <w:rPrChange w:id="15518" w:author="Bill" w:date="2016-04-27T22:02:00Z">
              <w:rPr>
                <w:color w:val="0000E1"/>
                <w:sz w:val="20"/>
                <w:szCs w:val="20"/>
              </w:rPr>
            </w:rPrChange>
          </w:rPr>
          <w:t>--</w:t>
        </w:r>
      </w:ins>
      <w:ins w:id="15519" w:author="Bill" w:date="2016-04-27T21:47:00Z">
        <w:r w:rsidR="0020080C" w:rsidRPr="0010635D">
          <w:rPr>
            <w:color w:val="000000"/>
            <w:sz w:val="20"/>
            <w:szCs w:val="20"/>
            <w:rPrChange w:id="15520" w:author="Bill" w:date="2016-04-27T22:02:00Z">
              <w:rPr>
                <w:color w:val="0000E1"/>
                <w:sz w:val="20"/>
                <w:szCs w:val="20"/>
              </w:rPr>
            </w:rPrChange>
          </w:rPr>
          <w:tab/>
        </w:r>
      </w:ins>
      <w:ins w:id="15521" w:author="Bill" w:date="2016-04-27T22:06:00Z">
        <w:r w:rsidR="005C4A87" w:rsidRPr="0010635D">
          <w:rPr>
            <w:color w:val="000000"/>
            <w:sz w:val="20"/>
            <w:szCs w:val="20"/>
          </w:rPr>
          <w:t xml:space="preserve"> </w:t>
        </w:r>
      </w:ins>
      <w:ins w:id="15522" w:author="Bill" w:date="2016-04-27T21:49:00Z">
        <w:r w:rsidR="0020080C" w:rsidRPr="0010635D">
          <w:rPr>
            <w:color w:val="000000"/>
            <w:sz w:val="20"/>
            <w:szCs w:val="20"/>
            <w:rPrChange w:id="15523" w:author="Bill" w:date="2016-04-27T22:02:00Z">
              <w:rPr>
                <w:color w:val="0000E1"/>
                <w:sz w:val="20"/>
                <w:szCs w:val="20"/>
              </w:rPr>
            </w:rPrChange>
          </w:rPr>
          <w:t>9.69595</w:t>
        </w:r>
      </w:ins>
      <w:ins w:id="15524" w:author="Bill" w:date="2016-04-27T21:52:00Z">
        <w:r w:rsidR="0069724F" w:rsidRPr="0010635D">
          <w:rPr>
            <w:color w:val="000000"/>
            <w:sz w:val="20"/>
            <w:szCs w:val="20"/>
            <w:rPrChange w:id="15525" w:author="Bill" w:date="2016-04-27T22:02:00Z">
              <w:rPr>
                <w:color w:val="0000E1"/>
                <w:sz w:val="20"/>
                <w:szCs w:val="20"/>
              </w:rPr>
            </w:rPrChange>
          </w:rPr>
          <w:tab/>
          <w:t>--</w:t>
        </w:r>
      </w:ins>
      <w:ins w:id="15526" w:author="Bill" w:date="2016-04-27T21:51:00Z">
        <w:r w:rsidR="0069724F" w:rsidRPr="0010635D">
          <w:rPr>
            <w:color w:val="000000"/>
            <w:sz w:val="20"/>
            <w:szCs w:val="20"/>
            <w:rPrChange w:id="15527" w:author="Bill" w:date="2016-04-27T22:02:00Z">
              <w:rPr>
                <w:color w:val="0000E1"/>
                <w:sz w:val="20"/>
                <w:szCs w:val="20"/>
              </w:rPr>
            </w:rPrChange>
          </w:rPr>
          <w:tab/>
        </w:r>
      </w:ins>
      <w:ins w:id="15528" w:author="Bill" w:date="2016-04-27T21:58:00Z">
        <w:r w:rsidR="0069724F" w:rsidRPr="0010635D">
          <w:rPr>
            <w:color w:val="000000"/>
            <w:sz w:val="20"/>
            <w:szCs w:val="20"/>
            <w:rPrChange w:id="15529" w:author="Bill" w:date="2016-04-27T22:02:00Z">
              <w:rPr>
                <w:color w:val="0000E1"/>
                <w:sz w:val="20"/>
                <w:szCs w:val="20"/>
              </w:rPr>
            </w:rPrChange>
          </w:rPr>
          <w:t>12.1185</w:t>
        </w:r>
      </w:ins>
    </w:p>
    <w:p w:rsidR="008B2A83" w:rsidRPr="0010635D" w:rsidRDefault="008B2A83">
      <w:pPr>
        <w:tabs>
          <w:tab w:val="left" w:pos="1260"/>
          <w:tab w:val="left" w:pos="2520"/>
          <w:tab w:val="left" w:pos="3960"/>
          <w:tab w:val="left" w:pos="5400"/>
          <w:tab w:val="left" w:pos="6840"/>
          <w:tab w:val="left" w:pos="8280"/>
        </w:tabs>
        <w:ind w:left="360"/>
        <w:jc w:val="both"/>
        <w:rPr>
          <w:ins w:id="15530" w:author="Bill" w:date="2016-04-27T21:36:00Z"/>
          <w:color w:val="000000"/>
          <w:sz w:val="20"/>
          <w:szCs w:val="20"/>
          <w:rPrChange w:id="15531" w:author="Bill" w:date="2016-04-27T22:02:00Z">
            <w:rPr>
              <w:ins w:id="15532" w:author="Bill" w:date="2016-04-27T21:36:00Z"/>
            </w:rPr>
          </w:rPrChange>
        </w:rPr>
        <w:pPrChange w:id="15533" w:author="Sherrie" w:date="2016-04-30T19:30:00Z">
          <w:pPr>
            <w:tabs>
              <w:tab w:val="center" w:pos="4800"/>
              <w:tab w:val="right" w:pos="9500"/>
            </w:tabs>
            <w:spacing w:line="480" w:lineRule="auto"/>
            <w:jc w:val="both"/>
          </w:pPr>
        </w:pPrChange>
      </w:pPr>
      <w:ins w:id="15534" w:author="Bill" w:date="2016-04-27T21:37:00Z">
        <w:r w:rsidRPr="0010635D">
          <w:rPr>
            <w:color w:val="000000"/>
            <w:sz w:val="20"/>
            <w:szCs w:val="20"/>
            <w:rPrChange w:id="15535" w:author="Bill" w:date="2016-04-27T22:02:00Z">
              <w:rPr/>
            </w:rPrChange>
          </w:rPr>
          <w:tab/>
        </w:r>
      </w:ins>
      <w:ins w:id="15536" w:author="Bill" w:date="2016-04-27T22:02:00Z">
        <w:r w:rsidR="005C4A87" w:rsidRPr="0010635D">
          <w:rPr>
            <w:color w:val="000000"/>
            <w:sz w:val="20"/>
            <w:szCs w:val="20"/>
          </w:rPr>
          <w:t>(</w:t>
        </w:r>
      </w:ins>
      <w:ins w:id="15537" w:author="Bill" w:date="2016-04-27T22:03:00Z">
        <w:r w:rsidR="005C4A87" w:rsidRPr="0010635D">
          <w:rPr>
            <w:color w:val="000000"/>
            <w:sz w:val="20"/>
            <w:szCs w:val="20"/>
          </w:rPr>
          <w:t>0</w:t>
        </w:r>
      </w:ins>
      <w:ins w:id="15538" w:author="Bill" w:date="2016-04-27T21:38:00Z">
        <w:r w:rsidRPr="0010635D">
          <w:rPr>
            <w:color w:val="000000"/>
            <w:sz w:val="20"/>
            <w:szCs w:val="20"/>
            <w:rPrChange w:id="15539" w:author="Bill" w:date="2016-04-27T22:02:00Z">
              <w:rPr>
                <w:color w:val="0000E1"/>
                <w:sz w:val="20"/>
                <w:szCs w:val="20"/>
              </w:rPr>
            </w:rPrChange>
          </w:rPr>
          <w:t>.36704</w:t>
        </w:r>
      </w:ins>
      <w:ins w:id="15540" w:author="Bill" w:date="2016-04-27T22:02:00Z">
        <w:r w:rsidR="005C4A87" w:rsidRPr="0010635D">
          <w:rPr>
            <w:color w:val="000000"/>
            <w:sz w:val="20"/>
            <w:szCs w:val="20"/>
          </w:rPr>
          <w:t>)</w:t>
        </w:r>
      </w:ins>
      <w:ins w:id="15541" w:author="Bill" w:date="2016-04-27T21:41:00Z">
        <w:r w:rsidR="0020080C" w:rsidRPr="0010635D">
          <w:rPr>
            <w:color w:val="000000"/>
            <w:sz w:val="20"/>
            <w:szCs w:val="20"/>
            <w:rPrChange w:id="15542" w:author="Bill" w:date="2016-04-27T22:02:00Z">
              <w:rPr>
                <w:color w:val="0000E1"/>
                <w:sz w:val="20"/>
                <w:szCs w:val="20"/>
              </w:rPr>
            </w:rPrChange>
          </w:rPr>
          <w:tab/>
        </w:r>
      </w:ins>
      <w:ins w:id="15543" w:author="Bill" w:date="2016-04-27T22:04:00Z">
        <w:r w:rsidR="005C4A87" w:rsidRPr="0010635D">
          <w:rPr>
            <w:color w:val="000000"/>
            <w:sz w:val="20"/>
            <w:szCs w:val="20"/>
          </w:rPr>
          <w:t>(</w:t>
        </w:r>
      </w:ins>
      <w:ins w:id="15544" w:author="Bill" w:date="2016-04-27T22:03:00Z">
        <w:r w:rsidR="005C4A87" w:rsidRPr="0010635D">
          <w:rPr>
            <w:color w:val="000000"/>
            <w:sz w:val="20"/>
            <w:szCs w:val="20"/>
          </w:rPr>
          <w:t>0</w:t>
        </w:r>
      </w:ins>
      <w:ins w:id="15545" w:author="Bill" w:date="2016-04-27T21:41:00Z">
        <w:r w:rsidR="0020080C" w:rsidRPr="0010635D">
          <w:rPr>
            <w:color w:val="000000"/>
            <w:sz w:val="20"/>
            <w:szCs w:val="20"/>
            <w:rPrChange w:id="15546" w:author="Bill" w:date="2016-04-27T22:02:00Z">
              <w:rPr>
                <w:color w:val="0000E1"/>
                <w:sz w:val="20"/>
                <w:szCs w:val="20"/>
              </w:rPr>
            </w:rPrChange>
          </w:rPr>
          <w:t>.36931</w:t>
        </w:r>
      </w:ins>
      <w:ins w:id="15547" w:author="Bill" w:date="2016-04-27T22:07:00Z">
        <w:r w:rsidR="005C4A87" w:rsidRPr="0010635D">
          <w:rPr>
            <w:color w:val="000000"/>
            <w:sz w:val="20"/>
            <w:szCs w:val="20"/>
          </w:rPr>
          <w:t>)</w:t>
        </w:r>
      </w:ins>
      <w:ins w:id="15548" w:author="Bill" w:date="2016-04-27T21:44:00Z">
        <w:r w:rsidR="0020080C" w:rsidRPr="0010635D">
          <w:rPr>
            <w:color w:val="000000"/>
            <w:sz w:val="20"/>
            <w:szCs w:val="20"/>
            <w:rPrChange w:id="15549" w:author="Bill" w:date="2016-04-27T22:02:00Z">
              <w:rPr>
                <w:color w:val="0000E1"/>
                <w:sz w:val="20"/>
                <w:szCs w:val="20"/>
              </w:rPr>
            </w:rPrChange>
          </w:rPr>
          <w:tab/>
        </w:r>
      </w:ins>
      <w:ins w:id="15550" w:author="Bill" w:date="2016-04-27T22:05:00Z">
        <w:r w:rsidR="005C4A87" w:rsidRPr="0010635D">
          <w:rPr>
            <w:color w:val="000000"/>
            <w:sz w:val="20"/>
            <w:szCs w:val="20"/>
          </w:rPr>
          <w:t xml:space="preserve">   </w:t>
        </w:r>
      </w:ins>
      <w:ins w:id="15551" w:author="Bill" w:date="2016-04-27T21:45:00Z">
        <w:r w:rsidR="0020080C" w:rsidRPr="0010635D">
          <w:rPr>
            <w:color w:val="000000"/>
            <w:sz w:val="20"/>
            <w:szCs w:val="20"/>
            <w:rPrChange w:id="15552" w:author="Bill" w:date="2016-04-27T22:02:00Z">
              <w:rPr>
                <w:color w:val="0000E1"/>
                <w:sz w:val="20"/>
                <w:szCs w:val="20"/>
              </w:rPr>
            </w:rPrChange>
          </w:rPr>
          <w:t>--</w:t>
        </w:r>
      </w:ins>
      <w:ins w:id="15553" w:author="Bill" w:date="2016-04-27T21:47:00Z">
        <w:r w:rsidR="0020080C" w:rsidRPr="0010635D">
          <w:rPr>
            <w:color w:val="000000"/>
            <w:sz w:val="20"/>
            <w:szCs w:val="20"/>
            <w:rPrChange w:id="15554" w:author="Bill" w:date="2016-04-27T22:02:00Z">
              <w:rPr>
                <w:color w:val="0000E1"/>
                <w:sz w:val="20"/>
                <w:szCs w:val="20"/>
              </w:rPr>
            </w:rPrChange>
          </w:rPr>
          <w:tab/>
        </w:r>
      </w:ins>
      <w:ins w:id="15555" w:author="Bill" w:date="2016-04-27T22:06:00Z">
        <w:r w:rsidR="005C4A87" w:rsidRPr="0010635D">
          <w:rPr>
            <w:color w:val="000000"/>
            <w:sz w:val="20"/>
            <w:szCs w:val="20"/>
          </w:rPr>
          <w:t>(0</w:t>
        </w:r>
      </w:ins>
      <w:ins w:id="15556" w:author="Bill" w:date="2016-04-27T21:50:00Z">
        <w:r w:rsidR="0020080C" w:rsidRPr="0010635D">
          <w:rPr>
            <w:color w:val="000000"/>
            <w:sz w:val="20"/>
            <w:szCs w:val="20"/>
            <w:rPrChange w:id="15557" w:author="Bill" w:date="2016-04-27T22:02:00Z">
              <w:rPr>
                <w:color w:val="0000E1"/>
                <w:sz w:val="20"/>
                <w:szCs w:val="20"/>
              </w:rPr>
            </w:rPrChange>
          </w:rPr>
          <w:t>.28573</w:t>
        </w:r>
      </w:ins>
      <w:ins w:id="15558" w:author="Bill" w:date="2016-04-27T22:07:00Z">
        <w:r w:rsidR="005C4A87" w:rsidRPr="0010635D">
          <w:rPr>
            <w:color w:val="000000"/>
            <w:sz w:val="20"/>
            <w:szCs w:val="20"/>
          </w:rPr>
          <w:t>)</w:t>
        </w:r>
      </w:ins>
      <w:ins w:id="15559" w:author="Bill" w:date="2016-04-27T21:51:00Z">
        <w:r w:rsidR="0069724F" w:rsidRPr="0010635D">
          <w:rPr>
            <w:color w:val="000000"/>
            <w:sz w:val="20"/>
            <w:szCs w:val="20"/>
            <w:rPrChange w:id="15560" w:author="Bill" w:date="2016-04-27T22:02:00Z">
              <w:rPr>
                <w:color w:val="0000E1"/>
                <w:sz w:val="20"/>
                <w:szCs w:val="20"/>
              </w:rPr>
            </w:rPrChange>
          </w:rPr>
          <w:tab/>
        </w:r>
      </w:ins>
      <w:ins w:id="15561" w:author="Bill" w:date="2016-04-27T21:52:00Z">
        <w:r w:rsidR="0069724F" w:rsidRPr="0010635D">
          <w:rPr>
            <w:color w:val="000000"/>
            <w:sz w:val="20"/>
            <w:szCs w:val="20"/>
            <w:rPrChange w:id="15562" w:author="Bill" w:date="2016-04-27T22:02:00Z">
              <w:rPr>
                <w:color w:val="0000E1"/>
                <w:sz w:val="20"/>
                <w:szCs w:val="20"/>
              </w:rPr>
            </w:rPrChange>
          </w:rPr>
          <w:t>--</w:t>
        </w:r>
      </w:ins>
      <w:ins w:id="15563" w:author="Bill" w:date="2016-04-27T21:58:00Z">
        <w:r w:rsidR="0069724F" w:rsidRPr="0010635D">
          <w:rPr>
            <w:color w:val="000000"/>
            <w:sz w:val="20"/>
            <w:szCs w:val="20"/>
            <w:rPrChange w:id="15564" w:author="Bill" w:date="2016-04-27T22:02:00Z">
              <w:rPr>
                <w:color w:val="0000E1"/>
                <w:sz w:val="20"/>
                <w:szCs w:val="20"/>
              </w:rPr>
            </w:rPrChange>
          </w:rPr>
          <w:tab/>
        </w:r>
      </w:ins>
      <w:ins w:id="15565" w:author="Bill" w:date="2016-04-27T22:08:00Z">
        <w:r w:rsidR="006F4884" w:rsidRPr="0010635D">
          <w:rPr>
            <w:color w:val="000000"/>
            <w:sz w:val="20"/>
            <w:szCs w:val="20"/>
          </w:rPr>
          <w:t xml:space="preserve"> (</w:t>
        </w:r>
        <w:r w:rsidR="005C4A87" w:rsidRPr="0010635D">
          <w:rPr>
            <w:color w:val="000000"/>
            <w:sz w:val="20"/>
            <w:szCs w:val="20"/>
          </w:rPr>
          <w:t>0</w:t>
        </w:r>
      </w:ins>
      <w:ins w:id="15566" w:author="Bill" w:date="2016-04-27T21:59:00Z">
        <w:r w:rsidR="0069724F" w:rsidRPr="0010635D">
          <w:rPr>
            <w:color w:val="000000"/>
            <w:sz w:val="20"/>
            <w:szCs w:val="20"/>
            <w:rPrChange w:id="15567" w:author="Bill" w:date="2016-04-27T22:02:00Z">
              <w:rPr>
                <w:color w:val="0000E1"/>
                <w:sz w:val="20"/>
                <w:szCs w:val="20"/>
              </w:rPr>
            </w:rPrChange>
          </w:rPr>
          <w:t>.75062</w:t>
        </w:r>
      </w:ins>
      <w:ins w:id="15568" w:author="Bill" w:date="2016-04-27T22:10:00Z">
        <w:r w:rsidR="005C4A87" w:rsidRPr="0010635D">
          <w:rPr>
            <w:color w:val="000000"/>
            <w:sz w:val="20"/>
            <w:szCs w:val="20"/>
          </w:rPr>
          <w:t>)</w:t>
        </w:r>
      </w:ins>
    </w:p>
    <w:p w:rsidR="008B2A83" w:rsidRPr="0010635D" w:rsidRDefault="008B2A83">
      <w:pPr>
        <w:tabs>
          <w:tab w:val="left" w:pos="1260"/>
          <w:tab w:val="left" w:pos="2520"/>
          <w:tab w:val="left" w:pos="3960"/>
          <w:tab w:val="left" w:pos="5400"/>
          <w:tab w:val="left" w:pos="6840"/>
          <w:tab w:val="left" w:pos="8280"/>
        </w:tabs>
        <w:ind w:left="360"/>
        <w:jc w:val="both"/>
        <w:rPr>
          <w:ins w:id="15569" w:author="Bill" w:date="2016-04-27T21:36:00Z"/>
          <w:color w:val="000000"/>
          <w:sz w:val="20"/>
          <w:szCs w:val="20"/>
          <w:rPrChange w:id="15570" w:author="Bill" w:date="2016-04-27T22:02:00Z">
            <w:rPr>
              <w:ins w:id="15571" w:author="Bill" w:date="2016-04-27T21:36:00Z"/>
            </w:rPr>
          </w:rPrChange>
        </w:rPr>
        <w:pPrChange w:id="15572" w:author="Sherrie" w:date="2016-04-30T19:30:00Z">
          <w:pPr>
            <w:tabs>
              <w:tab w:val="center" w:pos="4800"/>
              <w:tab w:val="right" w:pos="9500"/>
            </w:tabs>
            <w:spacing w:line="480" w:lineRule="auto"/>
            <w:jc w:val="both"/>
          </w:pPr>
        </w:pPrChange>
      </w:pPr>
      <w:ins w:id="15573" w:author="Bill" w:date="2016-04-27T21:36:00Z">
        <w:r w:rsidRPr="0010635D">
          <w:rPr>
            <w:b/>
            <w:i/>
            <w:color w:val="000000"/>
            <w:sz w:val="20"/>
            <w:szCs w:val="20"/>
            <w:rPrChange w:id="15574" w:author="Bill" w:date="2016-04-27T22:12:00Z">
              <w:rPr/>
            </w:rPrChange>
          </w:rPr>
          <w:t>Ln Income</w:t>
        </w:r>
      </w:ins>
      <w:ins w:id="15575" w:author="Bill" w:date="2016-04-27T21:37:00Z">
        <w:del w:id="15576" w:author="Sherrie" w:date="2016-04-30T19:30:00Z">
          <w:r w:rsidRPr="0010635D" w:rsidDel="00C23367">
            <w:rPr>
              <w:color w:val="000000"/>
              <w:sz w:val="20"/>
              <w:szCs w:val="20"/>
              <w:rPrChange w:id="15577" w:author="Bill" w:date="2016-04-27T22:02:00Z">
                <w:rPr/>
              </w:rPrChange>
            </w:rPr>
            <w:tab/>
          </w:r>
        </w:del>
      </w:ins>
      <w:ins w:id="15578" w:author="Bill" w:date="2016-04-27T22:03:00Z">
        <w:r w:rsidR="005C4A87" w:rsidRPr="0010635D">
          <w:rPr>
            <w:color w:val="000000"/>
            <w:sz w:val="20"/>
            <w:szCs w:val="20"/>
          </w:rPr>
          <w:t xml:space="preserve"> 0</w:t>
        </w:r>
      </w:ins>
      <w:ins w:id="15579" w:author="Bill" w:date="2016-04-27T21:38:00Z">
        <w:r w:rsidRPr="0010635D">
          <w:rPr>
            <w:color w:val="000000"/>
            <w:sz w:val="20"/>
            <w:szCs w:val="20"/>
            <w:rPrChange w:id="15580" w:author="Bill" w:date="2016-04-27T22:02:00Z">
              <w:rPr>
                <w:color w:val="0000E1"/>
                <w:sz w:val="20"/>
                <w:szCs w:val="20"/>
              </w:rPr>
            </w:rPrChange>
          </w:rPr>
          <w:t>.18045</w:t>
        </w:r>
      </w:ins>
      <w:ins w:id="15581" w:author="Bill" w:date="2016-04-27T21:41:00Z">
        <w:r w:rsidR="0020080C" w:rsidRPr="0010635D">
          <w:rPr>
            <w:color w:val="000000"/>
            <w:sz w:val="20"/>
            <w:szCs w:val="20"/>
            <w:rPrChange w:id="15582" w:author="Bill" w:date="2016-04-27T22:02:00Z">
              <w:rPr>
                <w:color w:val="0000E1"/>
                <w:sz w:val="20"/>
                <w:szCs w:val="20"/>
              </w:rPr>
            </w:rPrChange>
          </w:rPr>
          <w:tab/>
        </w:r>
      </w:ins>
      <w:ins w:id="15583" w:author="Bill" w:date="2016-04-27T22:04:00Z">
        <w:r w:rsidR="005C4A87" w:rsidRPr="0010635D">
          <w:rPr>
            <w:color w:val="000000"/>
            <w:sz w:val="20"/>
            <w:szCs w:val="20"/>
          </w:rPr>
          <w:t xml:space="preserve"> </w:t>
        </w:r>
      </w:ins>
      <w:ins w:id="15584" w:author="Bill" w:date="2016-04-27T21:41:00Z">
        <w:r w:rsidR="0020080C" w:rsidRPr="0010635D">
          <w:rPr>
            <w:color w:val="000000"/>
            <w:sz w:val="20"/>
            <w:szCs w:val="20"/>
            <w:rPrChange w:id="15585" w:author="Bill" w:date="2016-04-27T22:02:00Z">
              <w:rPr>
                <w:color w:val="0000E1"/>
                <w:sz w:val="20"/>
                <w:szCs w:val="20"/>
              </w:rPr>
            </w:rPrChange>
          </w:rPr>
          <w:t>1.16373</w:t>
        </w:r>
      </w:ins>
      <w:ins w:id="15586" w:author="Bill" w:date="2016-04-27T21:44:00Z">
        <w:r w:rsidR="0020080C" w:rsidRPr="0010635D">
          <w:rPr>
            <w:color w:val="000000"/>
            <w:sz w:val="20"/>
            <w:szCs w:val="20"/>
            <w:rPrChange w:id="15587" w:author="Bill" w:date="2016-04-27T22:02:00Z">
              <w:rPr>
                <w:color w:val="0000E1"/>
                <w:sz w:val="20"/>
                <w:szCs w:val="20"/>
              </w:rPr>
            </w:rPrChange>
          </w:rPr>
          <w:tab/>
        </w:r>
      </w:ins>
      <w:ins w:id="15588" w:author="Bill" w:date="2016-04-27T22:05:00Z">
        <w:r w:rsidR="005C4A87" w:rsidRPr="0010635D">
          <w:rPr>
            <w:color w:val="000000"/>
            <w:sz w:val="20"/>
            <w:szCs w:val="20"/>
          </w:rPr>
          <w:t xml:space="preserve"> 0</w:t>
        </w:r>
      </w:ins>
      <w:ins w:id="15589" w:author="Bill" w:date="2016-04-27T21:45:00Z">
        <w:r w:rsidR="0020080C" w:rsidRPr="0010635D">
          <w:rPr>
            <w:color w:val="000000"/>
            <w:sz w:val="20"/>
            <w:szCs w:val="20"/>
            <w:rPrChange w:id="15590" w:author="Bill" w:date="2016-04-27T22:02:00Z">
              <w:rPr>
                <w:rFonts w:ascii="Courier New" w:hAnsi="Courier New" w:cs="Courier New"/>
                <w:color w:val="0000E1"/>
                <w:sz w:val="16"/>
                <w:szCs w:val="16"/>
              </w:rPr>
            </w:rPrChange>
          </w:rPr>
          <w:t>.13957</w:t>
        </w:r>
      </w:ins>
      <w:ins w:id="15591" w:author="Bill" w:date="2016-04-27T21:47:00Z">
        <w:r w:rsidR="0020080C" w:rsidRPr="0010635D">
          <w:rPr>
            <w:color w:val="000000"/>
            <w:sz w:val="20"/>
            <w:szCs w:val="20"/>
            <w:rPrChange w:id="15592" w:author="Bill" w:date="2016-04-27T22:02:00Z">
              <w:rPr>
                <w:color w:val="0000E1"/>
                <w:sz w:val="20"/>
                <w:szCs w:val="20"/>
              </w:rPr>
            </w:rPrChange>
          </w:rPr>
          <w:tab/>
        </w:r>
      </w:ins>
      <w:ins w:id="15593" w:author="Bill" w:date="2016-04-27T22:06:00Z">
        <w:r w:rsidR="005C4A87" w:rsidRPr="0010635D">
          <w:rPr>
            <w:color w:val="000000"/>
            <w:sz w:val="20"/>
            <w:szCs w:val="20"/>
          </w:rPr>
          <w:t xml:space="preserve"> 0</w:t>
        </w:r>
      </w:ins>
      <w:ins w:id="15594" w:author="Bill" w:date="2016-04-27T21:50:00Z">
        <w:r w:rsidR="0020080C" w:rsidRPr="0010635D">
          <w:rPr>
            <w:color w:val="000000"/>
            <w:sz w:val="20"/>
            <w:szCs w:val="20"/>
            <w:rPrChange w:id="15595" w:author="Bill" w:date="2016-04-27T22:02:00Z">
              <w:rPr>
                <w:color w:val="0000E1"/>
                <w:sz w:val="20"/>
                <w:szCs w:val="20"/>
              </w:rPr>
            </w:rPrChange>
          </w:rPr>
          <w:t>.13001</w:t>
        </w:r>
      </w:ins>
      <w:ins w:id="15596" w:author="Bill" w:date="2016-04-27T21:51:00Z">
        <w:r w:rsidR="0069724F" w:rsidRPr="0010635D">
          <w:rPr>
            <w:color w:val="000000"/>
            <w:sz w:val="20"/>
            <w:szCs w:val="20"/>
            <w:rPrChange w:id="15597" w:author="Bill" w:date="2016-04-27T22:02:00Z">
              <w:rPr>
                <w:color w:val="0000E1"/>
                <w:sz w:val="20"/>
                <w:szCs w:val="20"/>
              </w:rPr>
            </w:rPrChange>
          </w:rPr>
          <w:tab/>
        </w:r>
      </w:ins>
      <w:ins w:id="15598" w:author="Bill" w:date="2016-04-27T22:07:00Z">
        <w:r w:rsidR="005C4A87" w:rsidRPr="0010635D">
          <w:rPr>
            <w:color w:val="000000"/>
            <w:sz w:val="20"/>
            <w:szCs w:val="20"/>
          </w:rPr>
          <w:t xml:space="preserve"> </w:t>
        </w:r>
      </w:ins>
      <w:ins w:id="15599" w:author="Bill" w:date="2016-04-27T22:06:00Z">
        <w:r w:rsidR="005C4A87" w:rsidRPr="0010635D">
          <w:rPr>
            <w:color w:val="000000"/>
            <w:sz w:val="20"/>
            <w:szCs w:val="20"/>
          </w:rPr>
          <w:t>0</w:t>
        </w:r>
      </w:ins>
      <w:ins w:id="15600" w:author="Bill" w:date="2016-04-27T21:56:00Z">
        <w:r w:rsidR="0069724F" w:rsidRPr="0010635D">
          <w:rPr>
            <w:color w:val="000000"/>
            <w:sz w:val="20"/>
            <w:szCs w:val="20"/>
            <w:rPrChange w:id="15601" w:author="Bill" w:date="2016-04-27T22:02:00Z">
              <w:rPr>
                <w:color w:val="0000E1"/>
                <w:sz w:val="20"/>
                <w:szCs w:val="20"/>
              </w:rPr>
            </w:rPrChange>
          </w:rPr>
          <w:t>.99046</w:t>
        </w:r>
      </w:ins>
      <w:ins w:id="15602" w:author="Bill" w:date="2016-04-27T21:58:00Z">
        <w:r w:rsidR="0069724F" w:rsidRPr="0010635D">
          <w:rPr>
            <w:color w:val="000000"/>
            <w:sz w:val="20"/>
            <w:szCs w:val="20"/>
            <w:rPrChange w:id="15603" w:author="Bill" w:date="2016-04-27T22:02:00Z">
              <w:rPr>
                <w:color w:val="0000E1"/>
                <w:sz w:val="20"/>
                <w:szCs w:val="20"/>
              </w:rPr>
            </w:rPrChange>
          </w:rPr>
          <w:tab/>
        </w:r>
      </w:ins>
      <w:ins w:id="15604" w:author="Bill" w:date="2016-04-27T22:09:00Z">
        <w:r w:rsidR="005C4A87" w:rsidRPr="0010635D">
          <w:rPr>
            <w:color w:val="000000"/>
            <w:sz w:val="20"/>
            <w:szCs w:val="20"/>
          </w:rPr>
          <w:t xml:space="preserve">  </w:t>
        </w:r>
      </w:ins>
      <w:ins w:id="15605" w:author="Bill" w:date="2016-04-27T21:59:00Z">
        <w:r w:rsidR="0069724F" w:rsidRPr="0010635D">
          <w:rPr>
            <w:color w:val="000000"/>
            <w:sz w:val="20"/>
            <w:szCs w:val="20"/>
            <w:rPrChange w:id="15606" w:author="Bill" w:date="2016-04-27T22:02:00Z">
              <w:rPr>
                <w:color w:val="0000E1"/>
                <w:sz w:val="20"/>
                <w:szCs w:val="20"/>
              </w:rPr>
            </w:rPrChange>
          </w:rPr>
          <w:t>1.24378</w:t>
        </w:r>
      </w:ins>
    </w:p>
    <w:p w:rsidR="008B2A83" w:rsidRPr="0010635D" w:rsidRDefault="008B2A83">
      <w:pPr>
        <w:tabs>
          <w:tab w:val="left" w:pos="1260"/>
          <w:tab w:val="left" w:pos="2520"/>
          <w:tab w:val="left" w:pos="3960"/>
          <w:tab w:val="left" w:pos="5400"/>
          <w:tab w:val="left" w:pos="6840"/>
          <w:tab w:val="left" w:pos="8280"/>
        </w:tabs>
        <w:ind w:left="360"/>
        <w:jc w:val="both"/>
        <w:rPr>
          <w:ins w:id="15607" w:author="Bill" w:date="2016-04-27T21:36:00Z"/>
          <w:color w:val="000000"/>
          <w:sz w:val="20"/>
          <w:szCs w:val="20"/>
          <w:rPrChange w:id="15608" w:author="Bill" w:date="2016-04-27T22:02:00Z">
            <w:rPr>
              <w:ins w:id="15609" w:author="Bill" w:date="2016-04-27T21:36:00Z"/>
            </w:rPr>
          </w:rPrChange>
        </w:rPr>
        <w:pPrChange w:id="15610" w:author="Sherrie" w:date="2016-04-30T19:30:00Z">
          <w:pPr>
            <w:tabs>
              <w:tab w:val="center" w:pos="4800"/>
              <w:tab w:val="right" w:pos="9500"/>
            </w:tabs>
            <w:spacing w:line="480" w:lineRule="auto"/>
            <w:jc w:val="both"/>
          </w:pPr>
        </w:pPrChange>
      </w:pPr>
      <w:ins w:id="15611" w:author="Bill" w:date="2016-04-27T21:37:00Z">
        <w:r w:rsidRPr="0010635D">
          <w:rPr>
            <w:color w:val="000000"/>
            <w:sz w:val="20"/>
            <w:szCs w:val="20"/>
            <w:rPrChange w:id="15612" w:author="Bill" w:date="2016-04-27T22:02:00Z">
              <w:rPr>
                <w:sz w:val="20"/>
                <w:szCs w:val="20"/>
              </w:rPr>
            </w:rPrChange>
          </w:rPr>
          <w:tab/>
        </w:r>
      </w:ins>
      <w:ins w:id="15613" w:author="Bill" w:date="2016-04-27T22:03:00Z">
        <w:r w:rsidR="005C4A87" w:rsidRPr="0010635D">
          <w:rPr>
            <w:color w:val="000000"/>
            <w:sz w:val="20"/>
            <w:szCs w:val="20"/>
          </w:rPr>
          <w:t>(0</w:t>
        </w:r>
      </w:ins>
      <w:ins w:id="15614" w:author="Bill" w:date="2016-04-27T21:38:00Z">
        <w:r w:rsidRPr="0010635D">
          <w:rPr>
            <w:color w:val="000000"/>
            <w:sz w:val="20"/>
            <w:szCs w:val="20"/>
            <w:rPrChange w:id="15615" w:author="Bill" w:date="2016-04-27T22:02:00Z">
              <w:rPr>
                <w:color w:val="0000E1"/>
                <w:sz w:val="20"/>
                <w:szCs w:val="20"/>
              </w:rPr>
            </w:rPrChange>
          </w:rPr>
          <w:t>.10931</w:t>
        </w:r>
      </w:ins>
      <w:ins w:id="15616" w:author="Bill" w:date="2016-04-27T22:02:00Z">
        <w:r w:rsidR="005C4A87" w:rsidRPr="0010635D">
          <w:rPr>
            <w:color w:val="000000"/>
            <w:sz w:val="20"/>
            <w:szCs w:val="20"/>
          </w:rPr>
          <w:t>)</w:t>
        </w:r>
      </w:ins>
      <w:ins w:id="15617" w:author="Bill" w:date="2016-04-27T21:41:00Z">
        <w:r w:rsidR="0020080C" w:rsidRPr="0010635D">
          <w:rPr>
            <w:color w:val="000000"/>
            <w:sz w:val="20"/>
            <w:szCs w:val="20"/>
            <w:rPrChange w:id="15618" w:author="Bill" w:date="2016-04-27T22:02:00Z">
              <w:rPr>
                <w:color w:val="0000E1"/>
                <w:sz w:val="20"/>
                <w:szCs w:val="20"/>
              </w:rPr>
            </w:rPrChange>
          </w:rPr>
          <w:tab/>
        </w:r>
      </w:ins>
      <w:ins w:id="15619" w:author="Bill" w:date="2016-04-27T22:04:00Z">
        <w:r w:rsidR="005C4A87" w:rsidRPr="0010635D">
          <w:rPr>
            <w:color w:val="000000"/>
            <w:sz w:val="20"/>
            <w:szCs w:val="20"/>
          </w:rPr>
          <w:t>(</w:t>
        </w:r>
      </w:ins>
      <w:ins w:id="15620" w:author="Bill" w:date="2016-04-27T22:03:00Z">
        <w:r w:rsidR="005C4A87" w:rsidRPr="0010635D">
          <w:rPr>
            <w:color w:val="000000"/>
            <w:sz w:val="20"/>
            <w:szCs w:val="20"/>
          </w:rPr>
          <w:t>0</w:t>
        </w:r>
      </w:ins>
      <w:ins w:id="15621" w:author="Bill" w:date="2016-04-27T21:41:00Z">
        <w:r w:rsidR="0020080C" w:rsidRPr="0010635D">
          <w:rPr>
            <w:color w:val="000000"/>
            <w:sz w:val="20"/>
            <w:szCs w:val="20"/>
            <w:rPrChange w:id="15622" w:author="Bill" w:date="2016-04-27T22:02:00Z">
              <w:rPr>
                <w:color w:val="0000E1"/>
                <w:sz w:val="20"/>
                <w:szCs w:val="20"/>
              </w:rPr>
            </w:rPrChange>
          </w:rPr>
          <w:t>.20863</w:t>
        </w:r>
      </w:ins>
      <w:ins w:id="15623" w:author="Bill" w:date="2016-04-27T22:07:00Z">
        <w:r w:rsidR="005C4A87" w:rsidRPr="0010635D">
          <w:rPr>
            <w:color w:val="000000"/>
            <w:sz w:val="20"/>
            <w:szCs w:val="20"/>
          </w:rPr>
          <w:t>)</w:t>
        </w:r>
      </w:ins>
      <w:ins w:id="15624" w:author="Bill" w:date="2016-04-27T21:44:00Z">
        <w:r w:rsidR="0020080C" w:rsidRPr="0010635D">
          <w:rPr>
            <w:color w:val="000000"/>
            <w:sz w:val="20"/>
            <w:szCs w:val="20"/>
            <w:rPrChange w:id="15625" w:author="Bill" w:date="2016-04-27T22:02:00Z">
              <w:rPr>
                <w:color w:val="0000E1"/>
                <w:sz w:val="20"/>
                <w:szCs w:val="20"/>
              </w:rPr>
            </w:rPrChange>
          </w:rPr>
          <w:tab/>
        </w:r>
      </w:ins>
      <w:ins w:id="15626" w:author="Bill" w:date="2016-04-27T22:05:00Z">
        <w:r w:rsidR="005C4A87" w:rsidRPr="0010635D">
          <w:rPr>
            <w:color w:val="000000"/>
            <w:sz w:val="20"/>
            <w:szCs w:val="20"/>
          </w:rPr>
          <w:t>(0</w:t>
        </w:r>
      </w:ins>
      <w:ins w:id="15627" w:author="Bill" w:date="2016-04-27T21:46:00Z">
        <w:r w:rsidR="0020080C" w:rsidRPr="0010635D">
          <w:rPr>
            <w:color w:val="000000"/>
            <w:sz w:val="20"/>
            <w:szCs w:val="20"/>
            <w:rPrChange w:id="15628" w:author="Bill" w:date="2016-04-27T22:02:00Z">
              <w:rPr>
                <w:color w:val="0000E1"/>
                <w:sz w:val="20"/>
                <w:szCs w:val="20"/>
              </w:rPr>
            </w:rPrChange>
          </w:rPr>
          <w:t>.10246</w:t>
        </w:r>
      </w:ins>
      <w:ins w:id="15629" w:author="Bill" w:date="2016-04-27T22:07:00Z">
        <w:r w:rsidR="005C4A87" w:rsidRPr="0010635D">
          <w:rPr>
            <w:color w:val="000000"/>
            <w:sz w:val="20"/>
            <w:szCs w:val="20"/>
          </w:rPr>
          <w:t>)</w:t>
        </w:r>
      </w:ins>
      <w:ins w:id="15630" w:author="Bill" w:date="2016-04-27T21:47:00Z">
        <w:r w:rsidR="0020080C" w:rsidRPr="0010635D">
          <w:rPr>
            <w:color w:val="000000"/>
            <w:sz w:val="20"/>
            <w:szCs w:val="20"/>
            <w:rPrChange w:id="15631" w:author="Bill" w:date="2016-04-27T22:02:00Z">
              <w:rPr>
                <w:color w:val="0000E1"/>
                <w:sz w:val="20"/>
                <w:szCs w:val="20"/>
              </w:rPr>
            </w:rPrChange>
          </w:rPr>
          <w:tab/>
        </w:r>
      </w:ins>
      <w:ins w:id="15632" w:author="Bill" w:date="2016-04-27T22:06:00Z">
        <w:r w:rsidR="005C4A87" w:rsidRPr="0010635D">
          <w:rPr>
            <w:color w:val="000000"/>
            <w:sz w:val="20"/>
            <w:szCs w:val="20"/>
          </w:rPr>
          <w:t>(0</w:t>
        </w:r>
      </w:ins>
      <w:ins w:id="15633" w:author="Bill" w:date="2016-04-27T21:50:00Z">
        <w:r w:rsidR="0020080C" w:rsidRPr="0010635D">
          <w:rPr>
            <w:color w:val="000000"/>
            <w:sz w:val="20"/>
            <w:szCs w:val="20"/>
            <w:rPrChange w:id="15634" w:author="Bill" w:date="2016-04-27T22:02:00Z">
              <w:rPr>
                <w:color w:val="0000E1"/>
                <w:sz w:val="20"/>
                <w:szCs w:val="20"/>
              </w:rPr>
            </w:rPrChange>
          </w:rPr>
          <w:t>.06970</w:t>
        </w:r>
      </w:ins>
      <w:ins w:id="15635" w:author="Bill" w:date="2016-04-27T22:07:00Z">
        <w:r w:rsidR="005C4A87" w:rsidRPr="0010635D">
          <w:rPr>
            <w:color w:val="000000"/>
            <w:sz w:val="20"/>
            <w:szCs w:val="20"/>
          </w:rPr>
          <w:t>)</w:t>
        </w:r>
      </w:ins>
      <w:ins w:id="15636" w:author="Bill" w:date="2016-04-27T21:51:00Z">
        <w:r w:rsidR="0069724F" w:rsidRPr="0010635D">
          <w:rPr>
            <w:color w:val="000000"/>
            <w:sz w:val="20"/>
            <w:szCs w:val="20"/>
            <w:rPrChange w:id="15637" w:author="Bill" w:date="2016-04-27T22:02:00Z">
              <w:rPr>
                <w:color w:val="0000E1"/>
                <w:sz w:val="20"/>
                <w:szCs w:val="20"/>
              </w:rPr>
            </w:rPrChange>
          </w:rPr>
          <w:tab/>
        </w:r>
      </w:ins>
      <w:ins w:id="15638" w:author="Bill" w:date="2016-04-27T22:07:00Z">
        <w:r w:rsidR="005C4A87" w:rsidRPr="0010635D">
          <w:rPr>
            <w:color w:val="000000"/>
            <w:sz w:val="20"/>
            <w:szCs w:val="20"/>
          </w:rPr>
          <w:t>(</w:t>
        </w:r>
      </w:ins>
      <w:ins w:id="15639" w:author="Bill" w:date="2016-04-27T22:06:00Z">
        <w:r w:rsidR="005C4A87" w:rsidRPr="0010635D">
          <w:rPr>
            <w:color w:val="000000"/>
            <w:sz w:val="20"/>
            <w:szCs w:val="20"/>
          </w:rPr>
          <w:t>0</w:t>
        </w:r>
      </w:ins>
      <w:ins w:id="15640" w:author="Bill" w:date="2016-04-27T21:56:00Z">
        <w:r w:rsidR="0069724F" w:rsidRPr="0010635D">
          <w:rPr>
            <w:color w:val="000000"/>
            <w:sz w:val="20"/>
            <w:szCs w:val="20"/>
            <w:rPrChange w:id="15641" w:author="Bill" w:date="2016-04-27T22:02:00Z">
              <w:rPr>
                <w:color w:val="0000E1"/>
                <w:sz w:val="20"/>
                <w:szCs w:val="20"/>
              </w:rPr>
            </w:rPrChange>
          </w:rPr>
          <w:t>.48337</w:t>
        </w:r>
      </w:ins>
      <w:ins w:id="15642" w:author="Bill" w:date="2016-04-27T22:08:00Z">
        <w:r w:rsidR="005C4A87" w:rsidRPr="0010635D">
          <w:rPr>
            <w:color w:val="000000"/>
            <w:sz w:val="20"/>
            <w:szCs w:val="20"/>
          </w:rPr>
          <w:t>)</w:t>
        </w:r>
      </w:ins>
      <w:ins w:id="15643" w:author="Bill" w:date="2016-04-27T21:58:00Z">
        <w:r w:rsidR="0069724F" w:rsidRPr="0010635D">
          <w:rPr>
            <w:color w:val="000000"/>
            <w:sz w:val="20"/>
            <w:szCs w:val="20"/>
            <w:rPrChange w:id="15644" w:author="Bill" w:date="2016-04-27T22:02:00Z">
              <w:rPr>
                <w:color w:val="0000E1"/>
                <w:sz w:val="20"/>
                <w:szCs w:val="20"/>
              </w:rPr>
            </w:rPrChange>
          </w:rPr>
          <w:tab/>
        </w:r>
      </w:ins>
      <w:ins w:id="15645" w:author="Bill" w:date="2016-04-27T22:09:00Z">
        <w:r w:rsidR="005C4A87" w:rsidRPr="0010635D">
          <w:rPr>
            <w:color w:val="000000"/>
            <w:sz w:val="20"/>
            <w:szCs w:val="20"/>
          </w:rPr>
          <w:t xml:space="preserve"> (0</w:t>
        </w:r>
      </w:ins>
      <w:ins w:id="15646" w:author="Bill" w:date="2016-04-27T21:59:00Z">
        <w:r w:rsidR="0069724F" w:rsidRPr="0010635D">
          <w:rPr>
            <w:color w:val="000000"/>
            <w:sz w:val="20"/>
            <w:szCs w:val="20"/>
            <w:rPrChange w:id="15647" w:author="Bill" w:date="2016-04-27T22:02:00Z">
              <w:rPr>
                <w:color w:val="0000E1"/>
                <w:sz w:val="20"/>
                <w:szCs w:val="20"/>
              </w:rPr>
            </w:rPrChange>
          </w:rPr>
          <w:t>.33140</w:t>
        </w:r>
      </w:ins>
      <w:ins w:id="15648" w:author="Bill" w:date="2016-04-27T22:10:00Z">
        <w:r w:rsidR="005C4A87" w:rsidRPr="0010635D">
          <w:rPr>
            <w:color w:val="000000"/>
            <w:sz w:val="20"/>
            <w:szCs w:val="20"/>
          </w:rPr>
          <w:t>)</w:t>
        </w:r>
      </w:ins>
    </w:p>
    <w:p w:rsidR="008B2A83" w:rsidRPr="0010635D" w:rsidRDefault="008B2A83">
      <w:pPr>
        <w:tabs>
          <w:tab w:val="left" w:pos="1260"/>
          <w:tab w:val="left" w:pos="2520"/>
          <w:tab w:val="left" w:pos="3960"/>
          <w:tab w:val="left" w:pos="5400"/>
          <w:tab w:val="left" w:pos="6840"/>
          <w:tab w:val="left" w:pos="8280"/>
        </w:tabs>
        <w:ind w:left="360"/>
        <w:jc w:val="both"/>
        <w:rPr>
          <w:ins w:id="15649" w:author="Bill" w:date="2016-04-27T21:36:00Z"/>
          <w:color w:val="000000"/>
          <w:sz w:val="20"/>
          <w:szCs w:val="20"/>
          <w:rPrChange w:id="15650" w:author="Bill" w:date="2016-04-27T22:02:00Z">
            <w:rPr>
              <w:ins w:id="15651" w:author="Bill" w:date="2016-04-27T21:36:00Z"/>
            </w:rPr>
          </w:rPrChange>
        </w:rPr>
        <w:pPrChange w:id="15652" w:author="Sherrie" w:date="2016-04-30T19:30:00Z">
          <w:pPr>
            <w:tabs>
              <w:tab w:val="center" w:pos="4800"/>
              <w:tab w:val="right" w:pos="9500"/>
            </w:tabs>
            <w:spacing w:line="480" w:lineRule="auto"/>
            <w:jc w:val="both"/>
          </w:pPr>
        </w:pPrChange>
      </w:pPr>
      <w:ins w:id="15653" w:author="Bill" w:date="2016-04-27T21:36:00Z">
        <w:r w:rsidRPr="0010635D">
          <w:rPr>
            <w:b/>
            <w:i/>
            <w:color w:val="000000"/>
            <w:sz w:val="20"/>
            <w:szCs w:val="20"/>
            <w:rPrChange w:id="15654" w:author="Bill" w:date="2016-04-27T22:12:00Z">
              <w:rPr/>
            </w:rPrChange>
          </w:rPr>
          <w:t>Working</w:t>
        </w:r>
      </w:ins>
      <w:ins w:id="15655" w:author="Bill" w:date="2016-04-27T21:37:00Z">
        <w:r w:rsidRPr="0010635D">
          <w:rPr>
            <w:color w:val="000000"/>
            <w:sz w:val="20"/>
            <w:szCs w:val="20"/>
            <w:rPrChange w:id="15656" w:author="Bill" w:date="2016-04-27T22:02:00Z">
              <w:rPr>
                <w:sz w:val="20"/>
                <w:szCs w:val="20"/>
              </w:rPr>
            </w:rPrChange>
          </w:rPr>
          <w:tab/>
        </w:r>
      </w:ins>
      <w:ins w:id="15657" w:author="Bill" w:date="2016-04-27T22:03:00Z">
        <w:r w:rsidR="005C4A87" w:rsidRPr="0010635D">
          <w:rPr>
            <w:color w:val="000000"/>
            <w:sz w:val="20"/>
            <w:szCs w:val="20"/>
          </w:rPr>
          <w:t xml:space="preserve"> 0</w:t>
        </w:r>
      </w:ins>
      <w:ins w:id="15658" w:author="Bill" w:date="2016-04-27T21:38:00Z">
        <w:r w:rsidRPr="0010635D">
          <w:rPr>
            <w:color w:val="000000"/>
            <w:sz w:val="20"/>
            <w:szCs w:val="20"/>
            <w:rPrChange w:id="15659" w:author="Bill" w:date="2016-04-27T22:02:00Z">
              <w:rPr>
                <w:color w:val="0000E1"/>
                <w:sz w:val="20"/>
                <w:szCs w:val="20"/>
              </w:rPr>
            </w:rPrChange>
          </w:rPr>
          <w:t>.63475</w:t>
        </w:r>
      </w:ins>
      <w:ins w:id="15660" w:author="Bill" w:date="2016-04-27T21:41:00Z">
        <w:r w:rsidR="0020080C" w:rsidRPr="0010635D">
          <w:rPr>
            <w:color w:val="000000"/>
            <w:sz w:val="20"/>
            <w:szCs w:val="20"/>
            <w:rPrChange w:id="15661" w:author="Bill" w:date="2016-04-27T22:02:00Z">
              <w:rPr>
                <w:color w:val="0000E1"/>
                <w:sz w:val="20"/>
                <w:szCs w:val="20"/>
              </w:rPr>
            </w:rPrChange>
          </w:rPr>
          <w:tab/>
        </w:r>
      </w:ins>
      <w:ins w:id="15662" w:author="Bill" w:date="2016-04-27T22:04:00Z">
        <w:r w:rsidR="005C4A87" w:rsidRPr="0010635D">
          <w:rPr>
            <w:color w:val="000000"/>
            <w:sz w:val="20"/>
            <w:szCs w:val="20"/>
          </w:rPr>
          <w:t xml:space="preserve"> 0</w:t>
        </w:r>
      </w:ins>
      <w:ins w:id="15663" w:author="Bill" w:date="2016-04-27T21:42:00Z">
        <w:r w:rsidR="0020080C" w:rsidRPr="0010635D">
          <w:rPr>
            <w:color w:val="000000"/>
            <w:sz w:val="20"/>
            <w:szCs w:val="20"/>
            <w:rPrChange w:id="15664" w:author="Bill" w:date="2016-04-27T22:02:00Z">
              <w:rPr>
                <w:color w:val="0000E1"/>
                <w:sz w:val="20"/>
                <w:szCs w:val="20"/>
              </w:rPr>
            </w:rPrChange>
          </w:rPr>
          <w:t>.34196</w:t>
        </w:r>
      </w:ins>
      <w:ins w:id="15665" w:author="Bill" w:date="2016-04-27T21:44:00Z">
        <w:r w:rsidR="0020080C" w:rsidRPr="0010635D">
          <w:rPr>
            <w:color w:val="000000"/>
            <w:sz w:val="20"/>
            <w:szCs w:val="20"/>
            <w:rPrChange w:id="15666" w:author="Bill" w:date="2016-04-27T22:02:00Z">
              <w:rPr>
                <w:color w:val="0000E1"/>
                <w:sz w:val="20"/>
                <w:szCs w:val="20"/>
              </w:rPr>
            </w:rPrChange>
          </w:rPr>
          <w:tab/>
        </w:r>
      </w:ins>
      <w:ins w:id="15667" w:author="Bill" w:date="2016-04-27T22:05:00Z">
        <w:r w:rsidR="005C4A87" w:rsidRPr="0010635D">
          <w:rPr>
            <w:color w:val="000000"/>
            <w:sz w:val="20"/>
            <w:szCs w:val="20"/>
          </w:rPr>
          <w:t xml:space="preserve"> 0</w:t>
        </w:r>
      </w:ins>
      <w:ins w:id="15668" w:author="Bill" w:date="2016-04-27T21:46:00Z">
        <w:r w:rsidR="0020080C" w:rsidRPr="0010635D">
          <w:rPr>
            <w:color w:val="000000"/>
            <w:sz w:val="20"/>
            <w:szCs w:val="20"/>
            <w:rPrChange w:id="15669" w:author="Bill" w:date="2016-04-27T22:02:00Z">
              <w:rPr>
                <w:color w:val="0000E1"/>
                <w:sz w:val="20"/>
                <w:szCs w:val="20"/>
              </w:rPr>
            </w:rPrChange>
          </w:rPr>
          <w:t>.12963</w:t>
        </w:r>
      </w:ins>
      <w:ins w:id="15670" w:author="Bill" w:date="2016-04-27T21:47:00Z">
        <w:r w:rsidR="0020080C" w:rsidRPr="0010635D">
          <w:rPr>
            <w:color w:val="000000"/>
            <w:sz w:val="20"/>
            <w:szCs w:val="20"/>
            <w:rPrChange w:id="15671" w:author="Bill" w:date="2016-04-27T22:02:00Z">
              <w:rPr>
                <w:color w:val="0000E1"/>
                <w:sz w:val="20"/>
                <w:szCs w:val="20"/>
              </w:rPr>
            </w:rPrChange>
          </w:rPr>
          <w:tab/>
        </w:r>
      </w:ins>
      <w:ins w:id="15672" w:author="Bill" w:date="2016-04-27T22:06:00Z">
        <w:r w:rsidR="005C4A87" w:rsidRPr="0010635D">
          <w:rPr>
            <w:color w:val="000000"/>
            <w:sz w:val="20"/>
            <w:szCs w:val="20"/>
          </w:rPr>
          <w:t xml:space="preserve"> 0</w:t>
        </w:r>
      </w:ins>
      <w:ins w:id="15673" w:author="Bill" w:date="2016-04-27T21:50:00Z">
        <w:r w:rsidR="0020080C" w:rsidRPr="0010635D">
          <w:rPr>
            <w:color w:val="000000"/>
            <w:sz w:val="20"/>
            <w:szCs w:val="20"/>
            <w:rPrChange w:id="15674" w:author="Bill" w:date="2016-04-27T22:02:00Z">
              <w:rPr>
                <w:color w:val="0000E1"/>
                <w:sz w:val="20"/>
                <w:szCs w:val="20"/>
              </w:rPr>
            </w:rPrChange>
          </w:rPr>
          <w:t>.29491</w:t>
        </w:r>
      </w:ins>
      <w:ins w:id="15675" w:author="Bill" w:date="2016-04-27T21:51:00Z">
        <w:r w:rsidR="0069724F" w:rsidRPr="0010635D">
          <w:rPr>
            <w:color w:val="000000"/>
            <w:sz w:val="20"/>
            <w:szCs w:val="20"/>
            <w:rPrChange w:id="15676" w:author="Bill" w:date="2016-04-27T22:02:00Z">
              <w:rPr>
                <w:color w:val="0000E1"/>
                <w:sz w:val="20"/>
                <w:szCs w:val="20"/>
              </w:rPr>
            </w:rPrChange>
          </w:rPr>
          <w:tab/>
        </w:r>
      </w:ins>
      <w:ins w:id="15677" w:author="Bill" w:date="2016-04-27T21:56:00Z">
        <w:r w:rsidR="0069724F" w:rsidRPr="0010635D">
          <w:rPr>
            <w:color w:val="000000"/>
            <w:sz w:val="20"/>
            <w:szCs w:val="20"/>
            <w:rPrChange w:id="15678" w:author="Bill" w:date="2016-04-27T22:02:00Z">
              <w:rPr>
                <w:color w:val="0000E1"/>
                <w:sz w:val="20"/>
                <w:szCs w:val="20"/>
              </w:rPr>
            </w:rPrChange>
          </w:rPr>
          <w:t>-</w:t>
        </w:r>
      </w:ins>
      <w:ins w:id="15679" w:author="Bill" w:date="2016-04-27T22:06:00Z">
        <w:r w:rsidR="005C4A87" w:rsidRPr="0010635D">
          <w:rPr>
            <w:color w:val="000000"/>
            <w:sz w:val="20"/>
            <w:szCs w:val="20"/>
          </w:rPr>
          <w:t>0</w:t>
        </w:r>
      </w:ins>
      <w:ins w:id="15680" w:author="Bill" w:date="2016-04-27T21:56:00Z">
        <w:r w:rsidR="0069724F" w:rsidRPr="0010635D">
          <w:rPr>
            <w:color w:val="000000"/>
            <w:sz w:val="20"/>
            <w:szCs w:val="20"/>
            <w:rPrChange w:id="15681" w:author="Bill" w:date="2016-04-27T22:02:00Z">
              <w:rPr>
                <w:color w:val="0000E1"/>
                <w:sz w:val="20"/>
                <w:szCs w:val="20"/>
              </w:rPr>
            </w:rPrChange>
          </w:rPr>
          <w:t>.05739</w:t>
        </w:r>
      </w:ins>
      <w:ins w:id="15682" w:author="Bill" w:date="2016-04-27T21:58:00Z">
        <w:r w:rsidR="0069724F" w:rsidRPr="0010635D">
          <w:rPr>
            <w:color w:val="000000"/>
            <w:sz w:val="20"/>
            <w:szCs w:val="20"/>
            <w:rPrChange w:id="15683" w:author="Bill" w:date="2016-04-27T22:02:00Z">
              <w:rPr>
                <w:color w:val="0000E1"/>
                <w:sz w:val="20"/>
                <w:szCs w:val="20"/>
              </w:rPr>
            </w:rPrChange>
          </w:rPr>
          <w:tab/>
        </w:r>
      </w:ins>
      <w:ins w:id="15684" w:author="Bill" w:date="2016-04-27T22:09:00Z">
        <w:r w:rsidR="005C4A87" w:rsidRPr="0010635D">
          <w:rPr>
            <w:color w:val="000000"/>
            <w:sz w:val="20"/>
            <w:szCs w:val="20"/>
          </w:rPr>
          <w:t xml:space="preserve">  0</w:t>
        </w:r>
      </w:ins>
      <w:ins w:id="15685" w:author="Bill" w:date="2016-04-27T21:59:00Z">
        <w:r w:rsidR="0069724F" w:rsidRPr="0010635D">
          <w:rPr>
            <w:color w:val="000000"/>
            <w:sz w:val="20"/>
            <w:szCs w:val="20"/>
            <w:rPrChange w:id="15686" w:author="Bill" w:date="2016-04-27T22:02:00Z">
              <w:rPr>
                <w:color w:val="0000E1"/>
                <w:sz w:val="20"/>
                <w:szCs w:val="20"/>
              </w:rPr>
            </w:rPrChange>
          </w:rPr>
          <w:t>.00243</w:t>
        </w:r>
      </w:ins>
    </w:p>
    <w:p w:rsidR="008B2A83" w:rsidRPr="0010635D" w:rsidRDefault="008B2A83">
      <w:pPr>
        <w:tabs>
          <w:tab w:val="left" w:pos="1260"/>
          <w:tab w:val="left" w:pos="2520"/>
          <w:tab w:val="left" w:pos="3960"/>
          <w:tab w:val="left" w:pos="5400"/>
          <w:tab w:val="left" w:pos="6840"/>
          <w:tab w:val="left" w:pos="8280"/>
        </w:tabs>
        <w:ind w:left="360"/>
        <w:jc w:val="both"/>
        <w:rPr>
          <w:ins w:id="15687" w:author="Bill" w:date="2016-04-27T21:36:00Z"/>
          <w:color w:val="000000"/>
          <w:sz w:val="20"/>
          <w:szCs w:val="20"/>
          <w:rPrChange w:id="15688" w:author="Bill" w:date="2016-04-27T22:02:00Z">
            <w:rPr>
              <w:ins w:id="15689" w:author="Bill" w:date="2016-04-27T21:36:00Z"/>
            </w:rPr>
          </w:rPrChange>
        </w:rPr>
        <w:pPrChange w:id="15690" w:author="Sherrie" w:date="2016-04-30T19:30:00Z">
          <w:pPr>
            <w:tabs>
              <w:tab w:val="center" w:pos="4800"/>
              <w:tab w:val="right" w:pos="9500"/>
            </w:tabs>
            <w:spacing w:line="480" w:lineRule="auto"/>
            <w:jc w:val="both"/>
          </w:pPr>
        </w:pPrChange>
      </w:pPr>
      <w:ins w:id="15691" w:author="Bill" w:date="2016-04-27T21:37:00Z">
        <w:r w:rsidRPr="0010635D">
          <w:rPr>
            <w:color w:val="000000"/>
            <w:sz w:val="20"/>
            <w:szCs w:val="20"/>
            <w:rPrChange w:id="15692" w:author="Bill" w:date="2016-04-27T22:02:00Z">
              <w:rPr>
                <w:sz w:val="20"/>
                <w:szCs w:val="20"/>
              </w:rPr>
            </w:rPrChange>
          </w:rPr>
          <w:tab/>
        </w:r>
      </w:ins>
      <w:ins w:id="15693" w:author="Bill" w:date="2016-04-27T22:03:00Z">
        <w:r w:rsidR="005C4A87" w:rsidRPr="0010635D">
          <w:rPr>
            <w:color w:val="000000"/>
            <w:sz w:val="20"/>
            <w:szCs w:val="20"/>
          </w:rPr>
          <w:t>(0</w:t>
        </w:r>
      </w:ins>
      <w:ins w:id="15694" w:author="Bill" w:date="2016-04-27T21:38:00Z">
        <w:r w:rsidRPr="0010635D">
          <w:rPr>
            <w:color w:val="000000"/>
            <w:sz w:val="20"/>
            <w:szCs w:val="20"/>
            <w:rPrChange w:id="15695" w:author="Bill" w:date="2016-04-27T22:02:00Z">
              <w:rPr>
                <w:color w:val="0000E1"/>
                <w:sz w:val="20"/>
                <w:szCs w:val="20"/>
              </w:rPr>
            </w:rPrChange>
          </w:rPr>
          <w:t>.12705</w:t>
        </w:r>
      </w:ins>
      <w:ins w:id="15696" w:author="Bill" w:date="2016-04-27T22:02:00Z">
        <w:r w:rsidR="005C4A87" w:rsidRPr="0010635D">
          <w:rPr>
            <w:color w:val="000000"/>
            <w:sz w:val="20"/>
            <w:szCs w:val="20"/>
          </w:rPr>
          <w:t>)</w:t>
        </w:r>
      </w:ins>
      <w:ins w:id="15697" w:author="Bill" w:date="2016-04-27T21:41:00Z">
        <w:r w:rsidR="0020080C" w:rsidRPr="0010635D">
          <w:rPr>
            <w:color w:val="000000"/>
            <w:sz w:val="20"/>
            <w:szCs w:val="20"/>
            <w:rPrChange w:id="15698" w:author="Bill" w:date="2016-04-27T22:02:00Z">
              <w:rPr>
                <w:color w:val="0000E1"/>
                <w:sz w:val="20"/>
                <w:szCs w:val="20"/>
              </w:rPr>
            </w:rPrChange>
          </w:rPr>
          <w:tab/>
        </w:r>
      </w:ins>
      <w:ins w:id="15699" w:author="Bill" w:date="2016-04-27T22:04:00Z">
        <w:r w:rsidR="005C4A87" w:rsidRPr="0010635D">
          <w:rPr>
            <w:color w:val="000000"/>
            <w:sz w:val="20"/>
            <w:szCs w:val="20"/>
          </w:rPr>
          <w:t>(0</w:t>
        </w:r>
      </w:ins>
      <w:ins w:id="15700" w:author="Bill" w:date="2016-04-27T21:42:00Z">
        <w:r w:rsidR="0020080C" w:rsidRPr="0010635D">
          <w:rPr>
            <w:color w:val="000000"/>
            <w:sz w:val="20"/>
            <w:szCs w:val="20"/>
            <w:rPrChange w:id="15701" w:author="Bill" w:date="2016-04-27T22:02:00Z">
              <w:rPr>
                <w:color w:val="0000E1"/>
                <w:sz w:val="20"/>
                <w:szCs w:val="20"/>
              </w:rPr>
            </w:rPrChange>
          </w:rPr>
          <w:t>.09007</w:t>
        </w:r>
      </w:ins>
      <w:ins w:id="15702" w:author="Bill" w:date="2016-04-27T22:07:00Z">
        <w:r w:rsidR="005C4A87" w:rsidRPr="0010635D">
          <w:rPr>
            <w:color w:val="000000"/>
            <w:sz w:val="20"/>
            <w:szCs w:val="20"/>
          </w:rPr>
          <w:t>)</w:t>
        </w:r>
      </w:ins>
      <w:ins w:id="15703" w:author="Bill" w:date="2016-04-27T21:44:00Z">
        <w:r w:rsidR="0020080C" w:rsidRPr="0010635D">
          <w:rPr>
            <w:color w:val="000000"/>
            <w:sz w:val="20"/>
            <w:szCs w:val="20"/>
            <w:rPrChange w:id="15704" w:author="Bill" w:date="2016-04-27T22:02:00Z">
              <w:rPr>
                <w:color w:val="0000E1"/>
                <w:sz w:val="20"/>
                <w:szCs w:val="20"/>
              </w:rPr>
            </w:rPrChange>
          </w:rPr>
          <w:tab/>
        </w:r>
      </w:ins>
      <w:ins w:id="15705" w:author="Bill" w:date="2016-04-27T22:05:00Z">
        <w:r w:rsidR="005C4A87" w:rsidRPr="0010635D">
          <w:rPr>
            <w:color w:val="000000"/>
            <w:sz w:val="20"/>
            <w:szCs w:val="20"/>
          </w:rPr>
          <w:t>(0</w:t>
        </w:r>
      </w:ins>
      <w:ins w:id="15706" w:author="Bill" w:date="2016-04-27T21:46:00Z">
        <w:r w:rsidR="0020080C" w:rsidRPr="0010635D">
          <w:rPr>
            <w:color w:val="000000"/>
            <w:sz w:val="20"/>
            <w:szCs w:val="20"/>
            <w:rPrChange w:id="15707" w:author="Bill" w:date="2016-04-27T22:02:00Z">
              <w:rPr>
                <w:color w:val="0000E1"/>
                <w:sz w:val="20"/>
                <w:szCs w:val="20"/>
              </w:rPr>
            </w:rPrChange>
          </w:rPr>
          <w:t>.11656</w:t>
        </w:r>
      </w:ins>
      <w:ins w:id="15708" w:author="Bill" w:date="2016-04-27T22:07:00Z">
        <w:r w:rsidR="005C4A87" w:rsidRPr="0010635D">
          <w:rPr>
            <w:color w:val="000000"/>
            <w:sz w:val="20"/>
            <w:szCs w:val="20"/>
          </w:rPr>
          <w:t>)</w:t>
        </w:r>
      </w:ins>
      <w:ins w:id="15709" w:author="Bill" w:date="2016-04-27T21:47:00Z">
        <w:r w:rsidR="0020080C" w:rsidRPr="0010635D">
          <w:rPr>
            <w:color w:val="000000"/>
            <w:sz w:val="20"/>
            <w:szCs w:val="20"/>
            <w:rPrChange w:id="15710" w:author="Bill" w:date="2016-04-27T22:02:00Z">
              <w:rPr>
                <w:color w:val="0000E1"/>
                <w:sz w:val="20"/>
                <w:szCs w:val="20"/>
              </w:rPr>
            </w:rPrChange>
          </w:rPr>
          <w:tab/>
        </w:r>
      </w:ins>
      <w:ins w:id="15711" w:author="Bill" w:date="2016-04-27T22:06:00Z">
        <w:r w:rsidR="005C4A87" w:rsidRPr="0010635D">
          <w:rPr>
            <w:color w:val="000000"/>
            <w:sz w:val="20"/>
            <w:szCs w:val="20"/>
          </w:rPr>
          <w:t>(0</w:t>
        </w:r>
      </w:ins>
      <w:ins w:id="15712" w:author="Bill" w:date="2016-04-27T21:50:00Z">
        <w:r w:rsidR="0020080C" w:rsidRPr="0010635D">
          <w:rPr>
            <w:color w:val="000000"/>
            <w:sz w:val="20"/>
            <w:szCs w:val="20"/>
            <w:rPrChange w:id="15713" w:author="Bill" w:date="2016-04-27T22:02:00Z">
              <w:rPr>
                <w:color w:val="0000E1"/>
                <w:sz w:val="20"/>
                <w:szCs w:val="20"/>
              </w:rPr>
            </w:rPrChange>
          </w:rPr>
          <w:t>.07392</w:t>
        </w:r>
      </w:ins>
      <w:ins w:id="15714" w:author="Bill" w:date="2016-04-27T22:07:00Z">
        <w:r w:rsidR="005C4A87" w:rsidRPr="0010635D">
          <w:rPr>
            <w:color w:val="000000"/>
            <w:sz w:val="20"/>
            <w:szCs w:val="20"/>
          </w:rPr>
          <w:t>)</w:t>
        </w:r>
      </w:ins>
      <w:ins w:id="15715" w:author="Bill" w:date="2016-04-27T21:51:00Z">
        <w:r w:rsidR="0069724F" w:rsidRPr="0010635D">
          <w:rPr>
            <w:color w:val="000000"/>
            <w:sz w:val="20"/>
            <w:szCs w:val="20"/>
            <w:rPrChange w:id="15716" w:author="Bill" w:date="2016-04-27T22:02:00Z">
              <w:rPr>
                <w:color w:val="0000E1"/>
                <w:sz w:val="20"/>
                <w:szCs w:val="20"/>
              </w:rPr>
            </w:rPrChange>
          </w:rPr>
          <w:tab/>
        </w:r>
      </w:ins>
      <w:ins w:id="15717" w:author="Bill" w:date="2016-04-27T22:08:00Z">
        <w:r w:rsidR="005C4A87" w:rsidRPr="0010635D">
          <w:rPr>
            <w:color w:val="000000"/>
            <w:sz w:val="20"/>
            <w:szCs w:val="20"/>
          </w:rPr>
          <w:t>(</w:t>
        </w:r>
      </w:ins>
      <w:ins w:id="15718" w:author="Bill" w:date="2016-04-27T22:06:00Z">
        <w:r w:rsidR="005C4A87" w:rsidRPr="0010635D">
          <w:rPr>
            <w:color w:val="000000"/>
            <w:sz w:val="20"/>
            <w:szCs w:val="20"/>
          </w:rPr>
          <w:t>0</w:t>
        </w:r>
      </w:ins>
      <w:ins w:id="15719" w:author="Bill" w:date="2016-04-27T21:56:00Z">
        <w:r w:rsidR="0069724F" w:rsidRPr="0010635D">
          <w:rPr>
            <w:color w:val="000000"/>
            <w:sz w:val="20"/>
            <w:szCs w:val="20"/>
            <w:rPrChange w:id="15720" w:author="Bill" w:date="2016-04-27T22:02:00Z">
              <w:rPr>
                <w:color w:val="0000E1"/>
                <w:sz w:val="20"/>
                <w:szCs w:val="20"/>
              </w:rPr>
            </w:rPrChange>
          </w:rPr>
          <w:t>.15171</w:t>
        </w:r>
      </w:ins>
      <w:ins w:id="15721" w:author="Bill" w:date="2016-04-27T22:08:00Z">
        <w:r w:rsidR="005C4A87" w:rsidRPr="0010635D">
          <w:rPr>
            <w:color w:val="000000"/>
            <w:sz w:val="20"/>
            <w:szCs w:val="20"/>
          </w:rPr>
          <w:t>)</w:t>
        </w:r>
      </w:ins>
      <w:ins w:id="15722" w:author="Bill" w:date="2016-04-27T21:58:00Z">
        <w:r w:rsidR="0069724F" w:rsidRPr="0010635D">
          <w:rPr>
            <w:color w:val="000000"/>
            <w:sz w:val="20"/>
            <w:szCs w:val="20"/>
            <w:rPrChange w:id="15723" w:author="Bill" w:date="2016-04-27T22:02:00Z">
              <w:rPr>
                <w:color w:val="0000E1"/>
                <w:sz w:val="20"/>
                <w:szCs w:val="20"/>
              </w:rPr>
            </w:rPrChange>
          </w:rPr>
          <w:tab/>
        </w:r>
      </w:ins>
      <w:ins w:id="15724" w:author="Bill" w:date="2016-04-27T22:09:00Z">
        <w:r w:rsidR="005C4A87" w:rsidRPr="0010635D">
          <w:rPr>
            <w:color w:val="000000"/>
            <w:sz w:val="20"/>
            <w:szCs w:val="20"/>
          </w:rPr>
          <w:t xml:space="preserve"> (0</w:t>
        </w:r>
      </w:ins>
      <w:ins w:id="15725" w:author="Bill" w:date="2016-04-27T21:59:00Z">
        <w:r w:rsidR="0069724F" w:rsidRPr="0010635D">
          <w:rPr>
            <w:color w:val="000000"/>
            <w:sz w:val="20"/>
            <w:szCs w:val="20"/>
            <w:rPrChange w:id="15726" w:author="Bill" w:date="2016-04-27T22:02:00Z">
              <w:rPr>
                <w:color w:val="0000E1"/>
                <w:sz w:val="20"/>
                <w:szCs w:val="20"/>
              </w:rPr>
            </w:rPrChange>
          </w:rPr>
          <w:t>.12932</w:t>
        </w:r>
      </w:ins>
      <w:ins w:id="15727" w:author="Bill" w:date="2016-04-27T22:10:00Z">
        <w:r w:rsidR="005C4A87" w:rsidRPr="0010635D">
          <w:rPr>
            <w:color w:val="000000"/>
            <w:sz w:val="20"/>
            <w:szCs w:val="20"/>
          </w:rPr>
          <w:t>)</w:t>
        </w:r>
      </w:ins>
    </w:p>
    <w:p w:rsidR="008B2A83" w:rsidRPr="0010635D" w:rsidRDefault="008B2A83">
      <w:pPr>
        <w:tabs>
          <w:tab w:val="left" w:pos="1260"/>
          <w:tab w:val="left" w:pos="2520"/>
          <w:tab w:val="left" w:pos="3960"/>
          <w:tab w:val="left" w:pos="5400"/>
          <w:tab w:val="left" w:pos="6840"/>
          <w:tab w:val="left" w:pos="8280"/>
        </w:tabs>
        <w:ind w:left="360"/>
        <w:jc w:val="both"/>
        <w:rPr>
          <w:ins w:id="15728" w:author="Bill" w:date="2016-04-27T21:36:00Z"/>
          <w:color w:val="000000"/>
          <w:sz w:val="20"/>
          <w:szCs w:val="20"/>
          <w:rPrChange w:id="15729" w:author="Bill" w:date="2016-04-27T22:02:00Z">
            <w:rPr>
              <w:ins w:id="15730" w:author="Bill" w:date="2016-04-27T21:36:00Z"/>
            </w:rPr>
          </w:rPrChange>
        </w:rPr>
        <w:pPrChange w:id="15731" w:author="Sherrie" w:date="2016-04-30T19:30:00Z">
          <w:pPr>
            <w:tabs>
              <w:tab w:val="center" w:pos="4800"/>
              <w:tab w:val="right" w:pos="9500"/>
            </w:tabs>
            <w:spacing w:line="480" w:lineRule="auto"/>
            <w:jc w:val="both"/>
          </w:pPr>
        </w:pPrChange>
      </w:pPr>
      <w:ins w:id="15732" w:author="Bill" w:date="2016-04-27T21:36:00Z">
        <w:r w:rsidRPr="0010635D">
          <w:rPr>
            <w:b/>
            <w:i/>
            <w:color w:val="000000"/>
            <w:sz w:val="20"/>
            <w:szCs w:val="20"/>
            <w:rPrChange w:id="15733" w:author="Bill" w:date="2016-04-27T22:12:00Z">
              <w:rPr/>
            </w:rPrChange>
          </w:rPr>
          <w:t>Public</w:t>
        </w:r>
      </w:ins>
      <w:ins w:id="15734" w:author="Bill" w:date="2016-04-27T21:37:00Z">
        <w:r w:rsidRPr="0010635D">
          <w:rPr>
            <w:color w:val="000000"/>
            <w:sz w:val="20"/>
            <w:szCs w:val="20"/>
            <w:rPrChange w:id="15735" w:author="Bill" w:date="2016-04-27T22:02:00Z">
              <w:rPr>
                <w:sz w:val="20"/>
                <w:szCs w:val="20"/>
              </w:rPr>
            </w:rPrChange>
          </w:rPr>
          <w:tab/>
        </w:r>
      </w:ins>
      <w:ins w:id="15736" w:author="Bill" w:date="2016-04-27T21:38:00Z">
        <w:r w:rsidRPr="0010635D">
          <w:rPr>
            <w:color w:val="000000"/>
            <w:sz w:val="20"/>
            <w:szCs w:val="20"/>
            <w:rPrChange w:id="15737" w:author="Bill" w:date="2016-04-27T22:02:00Z">
              <w:rPr>
                <w:color w:val="0000E1"/>
                <w:sz w:val="20"/>
                <w:szCs w:val="20"/>
              </w:rPr>
            </w:rPrChange>
          </w:rPr>
          <w:t>-</w:t>
        </w:r>
      </w:ins>
      <w:ins w:id="15738" w:author="Bill" w:date="2016-04-27T22:03:00Z">
        <w:r w:rsidR="005C4A87" w:rsidRPr="0010635D">
          <w:rPr>
            <w:color w:val="000000"/>
            <w:sz w:val="20"/>
            <w:szCs w:val="20"/>
          </w:rPr>
          <w:t>0</w:t>
        </w:r>
      </w:ins>
      <w:ins w:id="15739" w:author="Bill" w:date="2016-04-27T21:38:00Z">
        <w:r w:rsidRPr="0010635D">
          <w:rPr>
            <w:color w:val="000000"/>
            <w:sz w:val="20"/>
            <w:szCs w:val="20"/>
            <w:rPrChange w:id="15740" w:author="Bill" w:date="2016-04-27T22:02:00Z">
              <w:rPr>
                <w:color w:val="0000E1"/>
                <w:sz w:val="20"/>
                <w:szCs w:val="20"/>
              </w:rPr>
            </w:rPrChange>
          </w:rPr>
          <w:t>.78176</w:t>
        </w:r>
      </w:ins>
      <w:ins w:id="15741" w:author="Bill" w:date="2016-04-27T21:41:00Z">
        <w:r w:rsidR="0020080C" w:rsidRPr="0010635D">
          <w:rPr>
            <w:color w:val="000000"/>
            <w:sz w:val="20"/>
            <w:szCs w:val="20"/>
            <w:rPrChange w:id="15742" w:author="Bill" w:date="2016-04-27T22:02:00Z">
              <w:rPr>
                <w:color w:val="0000E1"/>
                <w:sz w:val="20"/>
                <w:szCs w:val="20"/>
              </w:rPr>
            </w:rPrChange>
          </w:rPr>
          <w:tab/>
        </w:r>
      </w:ins>
      <w:ins w:id="15743" w:author="Bill" w:date="2016-04-27T21:42:00Z">
        <w:r w:rsidR="0020080C" w:rsidRPr="0010635D">
          <w:rPr>
            <w:color w:val="000000"/>
            <w:sz w:val="20"/>
            <w:szCs w:val="20"/>
            <w:rPrChange w:id="15744" w:author="Bill" w:date="2016-04-27T22:02:00Z">
              <w:rPr>
                <w:color w:val="0000E1"/>
                <w:sz w:val="20"/>
                <w:szCs w:val="20"/>
              </w:rPr>
            </w:rPrChange>
          </w:rPr>
          <w:t>-</w:t>
        </w:r>
      </w:ins>
      <w:ins w:id="15745" w:author="Bill" w:date="2016-04-27T22:04:00Z">
        <w:r w:rsidR="005C4A87" w:rsidRPr="0010635D">
          <w:rPr>
            <w:color w:val="000000"/>
            <w:sz w:val="20"/>
            <w:szCs w:val="20"/>
          </w:rPr>
          <w:t>0</w:t>
        </w:r>
      </w:ins>
      <w:ins w:id="15746" w:author="Bill" w:date="2016-04-27T21:42:00Z">
        <w:r w:rsidR="0020080C" w:rsidRPr="0010635D">
          <w:rPr>
            <w:color w:val="000000"/>
            <w:sz w:val="20"/>
            <w:szCs w:val="20"/>
            <w:rPrChange w:id="15747" w:author="Bill" w:date="2016-04-27T22:02:00Z">
              <w:rPr>
                <w:color w:val="0000E1"/>
                <w:sz w:val="20"/>
                <w:szCs w:val="20"/>
              </w:rPr>
            </w:rPrChange>
          </w:rPr>
          <w:t>.52551</w:t>
        </w:r>
      </w:ins>
      <w:ins w:id="15748" w:author="Bill" w:date="2016-04-27T21:44:00Z">
        <w:r w:rsidR="0020080C" w:rsidRPr="0010635D">
          <w:rPr>
            <w:color w:val="000000"/>
            <w:sz w:val="20"/>
            <w:szCs w:val="20"/>
            <w:rPrChange w:id="15749" w:author="Bill" w:date="2016-04-27T22:02:00Z">
              <w:rPr>
                <w:color w:val="0000E1"/>
                <w:sz w:val="20"/>
                <w:szCs w:val="20"/>
              </w:rPr>
            </w:rPrChange>
          </w:rPr>
          <w:tab/>
        </w:r>
      </w:ins>
      <w:ins w:id="15750" w:author="Bill" w:date="2016-04-27T21:46:00Z">
        <w:r w:rsidR="0020080C" w:rsidRPr="0010635D">
          <w:rPr>
            <w:color w:val="000000"/>
            <w:sz w:val="20"/>
            <w:szCs w:val="20"/>
            <w:rPrChange w:id="15751" w:author="Bill" w:date="2016-04-27T22:02:00Z">
              <w:rPr>
                <w:color w:val="0000E1"/>
                <w:sz w:val="20"/>
                <w:szCs w:val="20"/>
              </w:rPr>
            </w:rPrChange>
          </w:rPr>
          <w:t>-</w:t>
        </w:r>
      </w:ins>
      <w:ins w:id="15752" w:author="Bill" w:date="2016-04-27T22:05:00Z">
        <w:r w:rsidR="005C4A87" w:rsidRPr="0010635D">
          <w:rPr>
            <w:color w:val="000000"/>
            <w:sz w:val="20"/>
            <w:szCs w:val="20"/>
          </w:rPr>
          <w:t>0</w:t>
        </w:r>
      </w:ins>
      <w:ins w:id="15753" w:author="Bill" w:date="2016-04-27T21:46:00Z">
        <w:r w:rsidR="0020080C" w:rsidRPr="0010635D">
          <w:rPr>
            <w:color w:val="000000"/>
            <w:sz w:val="20"/>
            <w:szCs w:val="20"/>
            <w:rPrChange w:id="15754" w:author="Bill" w:date="2016-04-27T22:02:00Z">
              <w:rPr>
                <w:color w:val="0000E1"/>
                <w:sz w:val="20"/>
                <w:szCs w:val="20"/>
              </w:rPr>
            </w:rPrChange>
          </w:rPr>
          <w:t>.20282</w:t>
        </w:r>
      </w:ins>
      <w:ins w:id="15755" w:author="Bill" w:date="2016-04-27T21:47:00Z">
        <w:r w:rsidR="0020080C" w:rsidRPr="0010635D">
          <w:rPr>
            <w:color w:val="000000"/>
            <w:sz w:val="20"/>
            <w:szCs w:val="20"/>
            <w:rPrChange w:id="15756" w:author="Bill" w:date="2016-04-27T22:02:00Z">
              <w:rPr>
                <w:color w:val="0000E1"/>
                <w:sz w:val="20"/>
                <w:szCs w:val="20"/>
              </w:rPr>
            </w:rPrChange>
          </w:rPr>
          <w:tab/>
        </w:r>
      </w:ins>
      <w:ins w:id="15757" w:author="Bill" w:date="2016-04-27T21:50:00Z">
        <w:r w:rsidR="0020080C" w:rsidRPr="0010635D">
          <w:rPr>
            <w:color w:val="000000"/>
            <w:sz w:val="20"/>
            <w:szCs w:val="20"/>
            <w:rPrChange w:id="15758" w:author="Bill" w:date="2016-04-27T22:02:00Z">
              <w:rPr>
                <w:color w:val="0000E1"/>
                <w:sz w:val="20"/>
                <w:szCs w:val="20"/>
              </w:rPr>
            </w:rPrChange>
          </w:rPr>
          <w:t>-</w:t>
        </w:r>
      </w:ins>
      <w:ins w:id="15759" w:author="Bill" w:date="2016-04-27T22:06:00Z">
        <w:r w:rsidR="005C4A87" w:rsidRPr="0010635D">
          <w:rPr>
            <w:color w:val="000000"/>
            <w:sz w:val="20"/>
            <w:szCs w:val="20"/>
          </w:rPr>
          <w:t>0</w:t>
        </w:r>
      </w:ins>
      <w:ins w:id="15760" w:author="Bill" w:date="2016-04-27T21:50:00Z">
        <w:r w:rsidR="0020080C" w:rsidRPr="0010635D">
          <w:rPr>
            <w:color w:val="000000"/>
            <w:sz w:val="20"/>
            <w:szCs w:val="20"/>
            <w:rPrChange w:id="15761" w:author="Bill" w:date="2016-04-27T22:02:00Z">
              <w:rPr>
                <w:color w:val="0000E1"/>
                <w:sz w:val="20"/>
                <w:szCs w:val="20"/>
              </w:rPr>
            </w:rPrChange>
          </w:rPr>
          <w:t>.48854</w:t>
        </w:r>
      </w:ins>
      <w:ins w:id="15762" w:author="Bill" w:date="2016-04-27T21:51:00Z">
        <w:r w:rsidR="0069724F" w:rsidRPr="0010635D">
          <w:rPr>
            <w:color w:val="000000"/>
            <w:sz w:val="20"/>
            <w:szCs w:val="20"/>
            <w:rPrChange w:id="15763" w:author="Bill" w:date="2016-04-27T22:02:00Z">
              <w:rPr>
                <w:color w:val="0000E1"/>
                <w:sz w:val="20"/>
                <w:szCs w:val="20"/>
              </w:rPr>
            </w:rPrChange>
          </w:rPr>
          <w:tab/>
        </w:r>
      </w:ins>
      <w:ins w:id="15764" w:author="Bill" w:date="2016-04-27T21:57:00Z">
        <w:r w:rsidR="0069724F" w:rsidRPr="0010635D">
          <w:rPr>
            <w:color w:val="000000"/>
            <w:sz w:val="20"/>
            <w:szCs w:val="20"/>
            <w:rPrChange w:id="15765" w:author="Bill" w:date="2016-04-27T22:02:00Z">
              <w:rPr>
                <w:color w:val="0000E1"/>
                <w:sz w:val="20"/>
                <w:szCs w:val="20"/>
              </w:rPr>
            </w:rPrChange>
          </w:rPr>
          <w:t>-</w:t>
        </w:r>
      </w:ins>
      <w:ins w:id="15766" w:author="Bill" w:date="2016-04-27T22:07:00Z">
        <w:r w:rsidR="005C4A87" w:rsidRPr="0010635D">
          <w:rPr>
            <w:color w:val="000000"/>
            <w:sz w:val="20"/>
            <w:szCs w:val="20"/>
          </w:rPr>
          <w:t>0</w:t>
        </w:r>
      </w:ins>
      <w:ins w:id="15767" w:author="Bill" w:date="2016-04-27T21:57:00Z">
        <w:r w:rsidR="0069724F" w:rsidRPr="0010635D">
          <w:rPr>
            <w:color w:val="000000"/>
            <w:sz w:val="20"/>
            <w:szCs w:val="20"/>
            <w:rPrChange w:id="15768" w:author="Bill" w:date="2016-04-27T22:02:00Z">
              <w:rPr>
                <w:color w:val="0000E1"/>
                <w:sz w:val="20"/>
                <w:szCs w:val="20"/>
              </w:rPr>
            </w:rPrChange>
          </w:rPr>
          <w:t>.15991</w:t>
        </w:r>
      </w:ins>
      <w:ins w:id="15769" w:author="Bill" w:date="2016-04-27T21:58:00Z">
        <w:r w:rsidR="0069724F" w:rsidRPr="0010635D">
          <w:rPr>
            <w:color w:val="000000"/>
            <w:sz w:val="20"/>
            <w:szCs w:val="20"/>
            <w:rPrChange w:id="15770" w:author="Bill" w:date="2016-04-27T22:02:00Z">
              <w:rPr>
                <w:color w:val="0000E1"/>
                <w:sz w:val="20"/>
                <w:szCs w:val="20"/>
              </w:rPr>
            </w:rPrChange>
          </w:rPr>
          <w:tab/>
        </w:r>
      </w:ins>
      <w:ins w:id="15771" w:author="Bill" w:date="2016-04-27T22:09:00Z">
        <w:r w:rsidR="005C4A87" w:rsidRPr="0010635D">
          <w:rPr>
            <w:color w:val="000000"/>
            <w:sz w:val="20"/>
            <w:szCs w:val="20"/>
          </w:rPr>
          <w:t xml:space="preserve"> </w:t>
        </w:r>
      </w:ins>
      <w:ins w:id="15772" w:author="Bill" w:date="2016-04-27T21:59:00Z">
        <w:r w:rsidR="0069724F" w:rsidRPr="0010635D">
          <w:rPr>
            <w:color w:val="000000"/>
            <w:sz w:val="20"/>
            <w:szCs w:val="20"/>
            <w:rPrChange w:id="15773" w:author="Bill" w:date="2016-04-27T22:02:00Z">
              <w:rPr>
                <w:color w:val="0000E1"/>
                <w:sz w:val="20"/>
                <w:szCs w:val="20"/>
              </w:rPr>
            </w:rPrChange>
          </w:rPr>
          <w:t>-</w:t>
        </w:r>
      </w:ins>
      <w:ins w:id="15774" w:author="Bill" w:date="2016-04-27T22:09:00Z">
        <w:r w:rsidR="005C4A87" w:rsidRPr="0010635D">
          <w:rPr>
            <w:color w:val="000000"/>
            <w:sz w:val="20"/>
            <w:szCs w:val="20"/>
          </w:rPr>
          <w:t>0</w:t>
        </w:r>
      </w:ins>
      <w:ins w:id="15775" w:author="Bill" w:date="2016-04-27T21:59:00Z">
        <w:r w:rsidR="0069724F" w:rsidRPr="0010635D">
          <w:rPr>
            <w:color w:val="000000"/>
            <w:sz w:val="20"/>
            <w:szCs w:val="20"/>
            <w:rPrChange w:id="15776" w:author="Bill" w:date="2016-04-27T22:02:00Z">
              <w:rPr>
                <w:color w:val="0000E1"/>
                <w:sz w:val="20"/>
                <w:szCs w:val="20"/>
              </w:rPr>
            </w:rPrChange>
          </w:rPr>
          <w:t>.29334</w:t>
        </w:r>
      </w:ins>
    </w:p>
    <w:p w:rsidR="008B2A83" w:rsidRPr="0010635D" w:rsidRDefault="008B2A83">
      <w:pPr>
        <w:tabs>
          <w:tab w:val="left" w:pos="1260"/>
          <w:tab w:val="left" w:pos="2520"/>
          <w:tab w:val="left" w:pos="3960"/>
          <w:tab w:val="left" w:pos="5400"/>
          <w:tab w:val="left" w:pos="6840"/>
          <w:tab w:val="left" w:pos="8280"/>
        </w:tabs>
        <w:ind w:left="360"/>
        <w:jc w:val="both"/>
        <w:rPr>
          <w:ins w:id="15777" w:author="Bill" w:date="2016-04-27T21:36:00Z"/>
          <w:color w:val="000000"/>
          <w:sz w:val="20"/>
          <w:szCs w:val="20"/>
          <w:rPrChange w:id="15778" w:author="Bill" w:date="2016-04-27T22:02:00Z">
            <w:rPr>
              <w:ins w:id="15779" w:author="Bill" w:date="2016-04-27T21:36:00Z"/>
            </w:rPr>
          </w:rPrChange>
        </w:rPr>
        <w:pPrChange w:id="15780" w:author="Sherrie" w:date="2016-04-30T19:30:00Z">
          <w:pPr>
            <w:tabs>
              <w:tab w:val="center" w:pos="4800"/>
              <w:tab w:val="right" w:pos="9500"/>
            </w:tabs>
            <w:spacing w:line="480" w:lineRule="auto"/>
            <w:jc w:val="both"/>
          </w:pPr>
        </w:pPrChange>
      </w:pPr>
      <w:ins w:id="15781" w:author="Bill" w:date="2016-04-27T21:37:00Z">
        <w:r w:rsidRPr="0010635D">
          <w:rPr>
            <w:color w:val="000000"/>
            <w:sz w:val="20"/>
            <w:szCs w:val="20"/>
            <w:rPrChange w:id="15782" w:author="Bill" w:date="2016-04-27T22:02:00Z">
              <w:rPr>
                <w:sz w:val="20"/>
                <w:szCs w:val="20"/>
              </w:rPr>
            </w:rPrChange>
          </w:rPr>
          <w:tab/>
        </w:r>
      </w:ins>
      <w:ins w:id="15783" w:author="Bill" w:date="2016-04-27T22:03:00Z">
        <w:r w:rsidR="005C4A87" w:rsidRPr="0010635D">
          <w:rPr>
            <w:color w:val="000000"/>
            <w:sz w:val="20"/>
            <w:szCs w:val="20"/>
          </w:rPr>
          <w:t>(0</w:t>
        </w:r>
      </w:ins>
      <w:ins w:id="15784" w:author="Bill" w:date="2016-04-27T21:38:00Z">
        <w:r w:rsidRPr="0010635D">
          <w:rPr>
            <w:color w:val="000000"/>
            <w:sz w:val="20"/>
            <w:szCs w:val="20"/>
            <w:rPrChange w:id="15785" w:author="Bill" w:date="2016-04-27T22:02:00Z">
              <w:rPr>
                <w:color w:val="0000E1"/>
                <w:sz w:val="20"/>
                <w:szCs w:val="20"/>
              </w:rPr>
            </w:rPrChange>
          </w:rPr>
          <w:t>.15438</w:t>
        </w:r>
      </w:ins>
      <w:ins w:id="15786" w:author="Bill" w:date="2016-04-27T22:02:00Z">
        <w:r w:rsidR="005C4A87" w:rsidRPr="0010635D">
          <w:rPr>
            <w:color w:val="000000"/>
            <w:sz w:val="20"/>
            <w:szCs w:val="20"/>
          </w:rPr>
          <w:t>)</w:t>
        </w:r>
      </w:ins>
      <w:ins w:id="15787" w:author="Bill" w:date="2016-04-27T21:41:00Z">
        <w:r w:rsidR="0020080C" w:rsidRPr="0010635D">
          <w:rPr>
            <w:color w:val="000000"/>
            <w:sz w:val="20"/>
            <w:szCs w:val="20"/>
            <w:rPrChange w:id="15788" w:author="Bill" w:date="2016-04-27T22:02:00Z">
              <w:rPr>
                <w:color w:val="0000E1"/>
                <w:sz w:val="20"/>
                <w:szCs w:val="20"/>
              </w:rPr>
            </w:rPrChange>
          </w:rPr>
          <w:tab/>
        </w:r>
      </w:ins>
      <w:ins w:id="15789" w:author="Bill" w:date="2016-04-27T22:04:00Z">
        <w:r w:rsidR="005C4A87" w:rsidRPr="0010635D">
          <w:rPr>
            <w:color w:val="000000"/>
            <w:sz w:val="20"/>
            <w:szCs w:val="20"/>
          </w:rPr>
          <w:t>(0</w:t>
        </w:r>
      </w:ins>
      <w:ins w:id="15790" w:author="Bill" w:date="2016-04-27T21:42:00Z">
        <w:r w:rsidR="0020080C" w:rsidRPr="0010635D">
          <w:rPr>
            <w:color w:val="000000"/>
            <w:sz w:val="20"/>
            <w:szCs w:val="20"/>
            <w:rPrChange w:id="15791" w:author="Bill" w:date="2016-04-27T22:02:00Z">
              <w:rPr>
                <w:color w:val="0000E1"/>
                <w:sz w:val="20"/>
                <w:szCs w:val="20"/>
              </w:rPr>
            </w:rPrChange>
          </w:rPr>
          <w:t>.10963</w:t>
        </w:r>
      </w:ins>
      <w:ins w:id="15792" w:author="Bill" w:date="2016-04-27T22:07:00Z">
        <w:r w:rsidR="005C4A87" w:rsidRPr="0010635D">
          <w:rPr>
            <w:color w:val="000000"/>
            <w:sz w:val="20"/>
            <w:szCs w:val="20"/>
          </w:rPr>
          <w:t>)</w:t>
        </w:r>
      </w:ins>
      <w:ins w:id="15793" w:author="Bill" w:date="2016-04-27T21:44:00Z">
        <w:r w:rsidR="0020080C" w:rsidRPr="0010635D">
          <w:rPr>
            <w:color w:val="000000"/>
            <w:sz w:val="20"/>
            <w:szCs w:val="20"/>
            <w:rPrChange w:id="15794" w:author="Bill" w:date="2016-04-27T22:02:00Z">
              <w:rPr>
                <w:color w:val="0000E1"/>
                <w:sz w:val="20"/>
                <w:szCs w:val="20"/>
              </w:rPr>
            </w:rPrChange>
          </w:rPr>
          <w:tab/>
        </w:r>
      </w:ins>
      <w:ins w:id="15795" w:author="Bill" w:date="2016-04-27T22:05:00Z">
        <w:r w:rsidR="005C4A87" w:rsidRPr="0010635D">
          <w:rPr>
            <w:color w:val="000000"/>
            <w:sz w:val="20"/>
            <w:szCs w:val="20"/>
          </w:rPr>
          <w:t>(0</w:t>
        </w:r>
      </w:ins>
      <w:ins w:id="15796" w:author="Bill" w:date="2016-04-27T21:46:00Z">
        <w:r w:rsidR="0020080C" w:rsidRPr="0010635D">
          <w:rPr>
            <w:color w:val="000000"/>
            <w:sz w:val="20"/>
            <w:szCs w:val="20"/>
            <w:rPrChange w:id="15797" w:author="Bill" w:date="2016-04-27T22:02:00Z">
              <w:rPr>
                <w:color w:val="0000E1"/>
                <w:sz w:val="20"/>
                <w:szCs w:val="20"/>
              </w:rPr>
            </w:rPrChange>
          </w:rPr>
          <w:t>.17409</w:t>
        </w:r>
      </w:ins>
      <w:ins w:id="15798" w:author="Bill" w:date="2016-04-27T22:07:00Z">
        <w:r w:rsidR="005C4A87" w:rsidRPr="0010635D">
          <w:rPr>
            <w:color w:val="000000"/>
            <w:sz w:val="20"/>
            <w:szCs w:val="20"/>
          </w:rPr>
          <w:t>)</w:t>
        </w:r>
      </w:ins>
      <w:ins w:id="15799" w:author="Bill" w:date="2016-04-27T21:47:00Z">
        <w:r w:rsidR="0020080C" w:rsidRPr="0010635D">
          <w:rPr>
            <w:color w:val="000000"/>
            <w:sz w:val="20"/>
            <w:szCs w:val="20"/>
            <w:rPrChange w:id="15800" w:author="Bill" w:date="2016-04-27T22:02:00Z">
              <w:rPr>
                <w:color w:val="0000E1"/>
                <w:sz w:val="20"/>
                <w:szCs w:val="20"/>
              </w:rPr>
            </w:rPrChange>
          </w:rPr>
          <w:tab/>
        </w:r>
      </w:ins>
      <w:ins w:id="15801" w:author="Bill" w:date="2016-04-27T22:06:00Z">
        <w:r w:rsidR="005C4A87" w:rsidRPr="0010635D">
          <w:rPr>
            <w:color w:val="000000"/>
            <w:sz w:val="20"/>
            <w:szCs w:val="20"/>
          </w:rPr>
          <w:t>(0</w:t>
        </w:r>
      </w:ins>
      <w:ins w:id="15802" w:author="Bill" w:date="2016-04-27T21:50:00Z">
        <w:r w:rsidR="0020080C" w:rsidRPr="0010635D">
          <w:rPr>
            <w:color w:val="000000"/>
            <w:sz w:val="20"/>
            <w:szCs w:val="20"/>
            <w:rPrChange w:id="15803" w:author="Bill" w:date="2016-04-27T22:02:00Z">
              <w:rPr>
                <w:color w:val="0000E1"/>
                <w:sz w:val="20"/>
                <w:szCs w:val="20"/>
              </w:rPr>
            </w:rPrChange>
          </w:rPr>
          <w:t>.12775</w:t>
        </w:r>
      </w:ins>
      <w:ins w:id="15804" w:author="Bill" w:date="2016-04-27T22:08:00Z">
        <w:r w:rsidR="005C4A87" w:rsidRPr="0010635D">
          <w:rPr>
            <w:color w:val="000000"/>
            <w:sz w:val="20"/>
            <w:szCs w:val="20"/>
          </w:rPr>
          <w:t>)</w:t>
        </w:r>
      </w:ins>
      <w:ins w:id="15805" w:author="Bill" w:date="2016-04-27T21:51:00Z">
        <w:r w:rsidR="0069724F" w:rsidRPr="0010635D">
          <w:rPr>
            <w:color w:val="000000"/>
            <w:sz w:val="20"/>
            <w:szCs w:val="20"/>
            <w:rPrChange w:id="15806" w:author="Bill" w:date="2016-04-27T22:02:00Z">
              <w:rPr>
                <w:color w:val="0000E1"/>
                <w:sz w:val="20"/>
                <w:szCs w:val="20"/>
              </w:rPr>
            </w:rPrChange>
          </w:rPr>
          <w:tab/>
        </w:r>
      </w:ins>
      <w:ins w:id="15807" w:author="Bill" w:date="2016-04-27T22:08:00Z">
        <w:r w:rsidR="005C4A87" w:rsidRPr="0010635D">
          <w:rPr>
            <w:color w:val="000000"/>
            <w:sz w:val="20"/>
            <w:szCs w:val="20"/>
          </w:rPr>
          <w:t>(</w:t>
        </w:r>
      </w:ins>
      <w:ins w:id="15808" w:author="Bill" w:date="2016-04-27T22:07:00Z">
        <w:r w:rsidR="005C4A87" w:rsidRPr="0010635D">
          <w:rPr>
            <w:color w:val="000000"/>
            <w:sz w:val="20"/>
            <w:szCs w:val="20"/>
          </w:rPr>
          <w:t>0</w:t>
        </w:r>
      </w:ins>
      <w:ins w:id="15809" w:author="Bill" w:date="2016-04-27T21:57:00Z">
        <w:r w:rsidR="0069724F" w:rsidRPr="0010635D">
          <w:rPr>
            <w:color w:val="000000"/>
            <w:sz w:val="20"/>
            <w:szCs w:val="20"/>
            <w:rPrChange w:id="15810" w:author="Bill" w:date="2016-04-27T22:02:00Z">
              <w:rPr>
                <w:color w:val="0000E1"/>
                <w:sz w:val="20"/>
                <w:szCs w:val="20"/>
              </w:rPr>
            </w:rPrChange>
          </w:rPr>
          <w:t>.16779</w:t>
        </w:r>
      </w:ins>
      <w:ins w:id="15811" w:author="Bill" w:date="2016-04-27T22:08:00Z">
        <w:r w:rsidR="005C4A87" w:rsidRPr="0010635D">
          <w:rPr>
            <w:color w:val="000000"/>
            <w:sz w:val="20"/>
            <w:szCs w:val="20"/>
          </w:rPr>
          <w:t>)</w:t>
        </w:r>
      </w:ins>
      <w:ins w:id="15812" w:author="Bill" w:date="2016-04-27T21:58:00Z">
        <w:r w:rsidR="0069724F" w:rsidRPr="0010635D">
          <w:rPr>
            <w:color w:val="000000"/>
            <w:sz w:val="20"/>
            <w:szCs w:val="20"/>
            <w:rPrChange w:id="15813" w:author="Bill" w:date="2016-04-27T22:02:00Z">
              <w:rPr>
                <w:color w:val="0000E1"/>
                <w:sz w:val="20"/>
                <w:szCs w:val="20"/>
              </w:rPr>
            </w:rPrChange>
          </w:rPr>
          <w:tab/>
        </w:r>
      </w:ins>
      <w:ins w:id="15814" w:author="Bill" w:date="2016-04-27T22:09:00Z">
        <w:r w:rsidR="005C4A87" w:rsidRPr="0010635D">
          <w:rPr>
            <w:color w:val="000000"/>
            <w:sz w:val="20"/>
            <w:szCs w:val="20"/>
          </w:rPr>
          <w:t xml:space="preserve"> (0</w:t>
        </w:r>
      </w:ins>
      <w:ins w:id="15815" w:author="Bill" w:date="2016-04-27T21:59:00Z">
        <w:r w:rsidR="0069724F" w:rsidRPr="0010635D">
          <w:rPr>
            <w:color w:val="000000"/>
            <w:sz w:val="20"/>
            <w:szCs w:val="20"/>
            <w:rPrChange w:id="15816" w:author="Bill" w:date="2016-04-27T22:02:00Z">
              <w:rPr>
                <w:color w:val="0000E1"/>
                <w:sz w:val="20"/>
                <w:szCs w:val="20"/>
              </w:rPr>
            </w:rPrChange>
          </w:rPr>
          <w:t>.13964</w:t>
        </w:r>
      </w:ins>
      <w:ins w:id="15817" w:author="Bill" w:date="2016-04-27T22:10:00Z">
        <w:r w:rsidR="005C4A87" w:rsidRPr="0010635D">
          <w:rPr>
            <w:color w:val="000000"/>
            <w:sz w:val="20"/>
            <w:szCs w:val="20"/>
          </w:rPr>
          <w:t>)</w:t>
        </w:r>
      </w:ins>
    </w:p>
    <w:p w:rsidR="008B2A83" w:rsidRPr="0010635D" w:rsidRDefault="008B2A83">
      <w:pPr>
        <w:tabs>
          <w:tab w:val="left" w:pos="1260"/>
          <w:tab w:val="left" w:pos="2520"/>
          <w:tab w:val="left" w:pos="3960"/>
          <w:tab w:val="left" w:pos="5400"/>
          <w:tab w:val="left" w:pos="6840"/>
          <w:tab w:val="left" w:pos="8280"/>
        </w:tabs>
        <w:ind w:left="360"/>
        <w:jc w:val="both"/>
        <w:rPr>
          <w:ins w:id="15818" w:author="Bill" w:date="2016-04-27T21:36:00Z"/>
          <w:color w:val="000000"/>
          <w:sz w:val="20"/>
          <w:szCs w:val="20"/>
          <w:rPrChange w:id="15819" w:author="Bill" w:date="2016-04-27T22:02:00Z">
            <w:rPr>
              <w:ins w:id="15820" w:author="Bill" w:date="2016-04-27T21:36:00Z"/>
            </w:rPr>
          </w:rPrChange>
        </w:rPr>
        <w:pPrChange w:id="15821" w:author="Sherrie" w:date="2016-04-30T19:30:00Z">
          <w:pPr>
            <w:tabs>
              <w:tab w:val="center" w:pos="4800"/>
              <w:tab w:val="right" w:pos="9500"/>
            </w:tabs>
            <w:spacing w:line="480" w:lineRule="auto"/>
            <w:jc w:val="both"/>
          </w:pPr>
        </w:pPrChange>
      </w:pPr>
      <w:ins w:id="15822" w:author="Bill" w:date="2016-04-27T21:36:00Z">
        <w:r w:rsidRPr="0010635D">
          <w:rPr>
            <w:b/>
            <w:i/>
            <w:color w:val="000000"/>
            <w:sz w:val="20"/>
            <w:szCs w:val="20"/>
            <w:rPrChange w:id="15823" w:author="Bill" w:date="2016-04-27T22:12:00Z">
              <w:rPr/>
            </w:rPrChange>
          </w:rPr>
          <w:t>Add On</w:t>
        </w:r>
      </w:ins>
      <w:ins w:id="15824" w:author="Bill" w:date="2016-04-27T21:37:00Z">
        <w:r w:rsidRPr="0010635D">
          <w:rPr>
            <w:color w:val="000000"/>
            <w:sz w:val="20"/>
            <w:szCs w:val="20"/>
            <w:rPrChange w:id="15825" w:author="Bill" w:date="2016-04-27T22:02:00Z">
              <w:rPr>
                <w:sz w:val="20"/>
                <w:szCs w:val="20"/>
              </w:rPr>
            </w:rPrChange>
          </w:rPr>
          <w:tab/>
        </w:r>
      </w:ins>
      <w:ins w:id="15826" w:author="Bill" w:date="2016-04-27T22:03:00Z">
        <w:r w:rsidR="005C4A87" w:rsidRPr="0010635D">
          <w:rPr>
            <w:color w:val="000000"/>
            <w:sz w:val="20"/>
            <w:szCs w:val="20"/>
          </w:rPr>
          <w:t xml:space="preserve"> 0</w:t>
        </w:r>
      </w:ins>
      <w:ins w:id="15827" w:author="Bill" w:date="2016-04-27T21:39:00Z">
        <w:r w:rsidRPr="0010635D">
          <w:rPr>
            <w:color w:val="000000"/>
            <w:sz w:val="20"/>
            <w:szCs w:val="20"/>
            <w:rPrChange w:id="15828" w:author="Bill" w:date="2016-04-27T22:02:00Z">
              <w:rPr>
                <w:color w:val="0000E1"/>
                <w:sz w:val="20"/>
                <w:szCs w:val="20"/>
              </w:rPr>
            </w:rPrChange>
          </w:rPr>
          <w:t>.18664</w:t>
        </w:r>
      </w:ins>
      <w:ins w:id="15829" w:author="Bill" w:date="2016-04-27T21:41:00Z">
        <w:r w:rsidR="0020080C" w:rsidRPr="0010635D">
          <w:rPr>
            <w:color w:val="000000"/>
            <w:sz w:val="20"/>
            <w:szCs w:val="20"/>
            <w:rPrChange w:id="15830" w:author="Bill" w:date="2016-04-27T22:02:00Z">
              <w:rPr>
                <w:color w:val="0000E1"/>
                <w:sz w:val="20"/>
                <w:szCs w:val="20"/>
              </w:rPr>
            </w:rPrChange>
          </w:rPr>
          <w:tab/>
        </w:r>
      </w:ins>
      <w:ins w:id="15831" w:author="Bill" w:date="2016-04-27T21:42:00Z">
        <w:r w:rsidR="0020080C" w:rsidRPr="0010635D">
          <w:rPr>
            <w:color w:val="000000"/>
            <w:sz w:val="20"/>
            <w:szCs w:val="20"/>
            <w:rPrChange w:id="15832" w:author="Bill" w:date="2016-04-27T22:02:00Z">
              <w:rPr>
                <w:color w:val="0000E1"/>
                <w:sz w:val="20"/>
                <w:szCs w:val="20"/>
              </w:rPr>
            </w:rPrChange>
          </w:rPr>
          <w:t>-</w:t>
        </w:r>
      </w:ins>
      <w:ins w:id="15833" w:author="Bill" w:date="2016-04-27T22:04:00Z">
        <w:r w:rsidR="005C4A87" w:rsidRPr="0010635D">
          <w:rPr>
            <w:color w:val="000000"/>
            <w:sz w:val="20"/>
            <w:szCs w:val="20"/>
          </w:rPr>
          <w:t>0</w:t>
        </w:r>
      </w:ins>
      <w:ins w:id="15834" w:author="Bill" w:date="2016-04-27T21:42:00Z">
        <w:r w:rsidR="0020080C" w:rsidRPr="0010635D">
          <w:rPr>
            <w:color w:val="000000"/>
            <w:sz w:val="20"/>
            <w:szCs w:val="20"/>
            <w:rPrChange w:id="15835" w:author="Bill" w:date="2016-04-27T22:02:00Z">
              <w:rPr>
                <w:color w:val="0000E1"/>
                <w:sz w:val="20"/>
                <w:szCs w:val="20"/>
              </w:rPr>
            </w:rPrChange>
          </w:rPr>
          <w:t>.06131</w:t>
        </w:r>
      </w:ins>
      <w:ins w:id="15836" w:author="Bill" w:date="2016-04-27T21:44:00Z">
        <w:r w:rsidR="0020080C" w:rsidRPr="0010635D">
          <w:rPr>
            <w:color w:val="000000"/>
            <w:sz w:val="20"/>
            <w:szCs w:val="20"/>
            <w:rPrChange w:id="15837" w:author="Bill" w:date="2016-04-27T22:02:00Z">
              <w:rPr>
                <w:color w:val="0000E1"/>
                <w:sz w:val="20"/>
                <w:szCs w:val="20"/>
              </w:rPr>
            </w:rPrChange>
          </w:rPr>
          <w:tab/>
        </w:r>
      </w:ins>
      <w:ins w:id="15838" w:author="Bill" w:date="2016-04-27T21:46:00Z">
        <w:r w:rsidR="0020080C" w:rsidRPr="0010635D">
          <w:rPr>
            <w:color w:val="000000"/>
            <w:sz w:val="20"/>
            <w:szCs w:val="20"/>
            <w:rPrChange w:id="15839" w:author="Bill" w:date="2016-04-27T22:02:00Z">
              <w:rPr>
                <w:color w:val="0000E1"/>
                <w:sz w:val="20"/>
                <w:szCs w:val="20"/>
              </w:rPr>
            </w:rPrChange>
          </w:rPr>
          <w:t>-</w:t>
        </w:r>
      </w:ins>
      <w:ins w:id="15840" w:author="Bill" w:date="2016-04-27T22:05:00Z">
        <w:r w:rsidR="005C4A87" w:rsidRPr="0010635D">
          <w:rPr>
            <w:color w:val="000000"/>
            <w:sz w:val="20"/>
            <w:szCs w:val="20"/>
          </w:rPr>
          <w:t>0</w:t>
        </w:r>
      </w:ins>
      <w:ins w:id="15841" w:author="Bill" w:date="2016-04-27T21:46:00Z">
        <w:r w:rsidR="0020080C" w:rsidRPr="0010635D">
          <w:rPr>
            <w:color w:val="000000"/>
            <w:sz w:val="20"/>
            <w:szCs w:val="20"/>
            <w:rPrChange w:id="15842" w:author="Bill" w:date="2016-04-27T22:02:00Z">
              <w:rPr>
                <w:color w:val="0000E1"/>
                <w:sz w:val="20"/>
                <w:szCs w:val="20"/>
              </w:rPr>
            </w:rPrChange>
          </w:rPr>
          <w:t>.03252</w:t>
        </w:r>
      </w:ins>
      <w:ins w:id="15843" w:author="Bill" w:date="2016-04-27T21:47:00Z">
        <w:r w:rsidR="0020080C" w:rsidRPr="0010635D">
          <w:rPr>
            <w:color w:val="000000"/>
            <w:sz w:val="20"/>
            <w:szCs w:val="20"/>
            <w:rPrChange w:id="15844" w:author="Bill" w:date="2016-04-27T22:02:00Z">
              <w:rPr>
                <w:color w:val="0000E1"/>
                <w:sz w:val="20"/>
                <w:szCs w:val="20"/>
              </w:rPr>
            </w:rPrChange>
          </w:rPr>
          <w:tab/>
        </w:r>
      </w:ins>
      <w:ins w:id="15845" w:author="Bill" w:date="2016-04-27T22:06:00Z">
        <w:r w:rsidR="005C4A87" w:rsidRPr="0010635D">
          <w:rPr>
            <w:color w:val="000000"/>
            <w:sz w:val="20"/>
            <w:szCs w:val="20"/>
          </w:rPr>
          <w:t xml:space="preserve"> 0</w:t>
        </w:r>
      </w:ins>
      <w:ins w:id="15846" w:author="Bill" w:date="2016-04-27T21:50:00Z">
        <w:r w:rsidR="0069724F" w:rsidRPr="0010635D">
          <w:rPr>
            <w:color w:val="000000"/>
            <w:sz w:val="20"/>
            <w:szCs w:val="20"/>
            <w:rPrChange w:id="15847" w:author="Bill" w:date="2016-04-27T22:02:00Z">
              <w:rPr>
                <w:color w:val="0000E1"/>
                <w:sz w:val="20"/>
                <w:szCs w:val="20"/>
              </w:rPr>
            </w:rPrChange>
          </w:rPr>
          <w:t>.04340</w:t>
        </w:r>
      </w:ins>
      <w:ins w:id="15848" w:author="Bill" w:date="2016-04-27T21:51:00Z">
        <w:r w:rsidR="0069724F" w:rsidRPr="0010635D">
          <w:rPr>
            <w:color w:val="000000"/>
            <w:sz w:val="20"/>
            <w:szCs w:val="20"/>
            <w:rPrChange w:id="15849" w:author="Bill" w:date="2016-04-27T22:02:00Z">
              <w:rPr>
                <w:color w:val="0000E1"/>
                <w:sz w:val="20"/>
                <w:szCs w:val="20"/>
              </w:rPr>
            </w:rPrChange>
          </w:rPr>
          <w:tab/>
        </w:r>
      </w:ins>
      <w:ins w:id="15850" w:author="Bill" w:date="2016-04-27T21:57:00Z">
        <w:r w:rsidR="0069724F" w:rsidRPr="0010635D">
          <w:rPr>
            <w:color w:val="000000"/>
            <w:sz w:val="20"/>
            <w:szCs w:val="20"/>
            <w:rPrChange w:id="15851" w:author="Bill" w:date="2016-04-27T22:02:00Z">
              <w:rPr>
                <w:color w:val="0000E1"/>
                <w:sz w:val="20"/>
                <w:szCs w:val="20"/>
              </w:rPr>
            </w:rPrChange>
          </w:rPr>
          <w:t>-</w:t>
        </w:r>
      </w:ins>
      <w:ins w:id="15852" w:author="Bill" w:date="2016-04-27T22:07:00Z">
        <w:r w:rsidR="005C4A87" w:rsidRPr="0010635D">
          <w:rPr>
            <w:color w:val="000000"/>
            <w:sz w:val="20"/>
            <w:szCs w:val="20"/>
          </w:rPr>
          <w:t>0</w:t>
        </w:r>
      </w:ins>
      <w:ins w:id="15853" w:author="Bill" w:date="2016-04-27T21:57:00Z">
        <w:r w:rsidR="0069724F" w:rsidRPr="0010635D">
          <w:rPr>
            <w:color w:val="000000"/>
            <w:sz w:val="20"/>
            <w:szCs w:val="20"/>
            <w:rPrChange w:id="15854" w:author="Bill" w:date="2016-04-27T22:02:00Z">
              <w:rPr>
                <w:color w:val="0000E1"/>
                <w:sz w:val="20"/>
                <w:szCs w:val="20"/>
              </w:rPr>
            </w:rPrChange>
          </w:rPr>
          <w:t>.01482</w:t>
        </w:r>
      </w:ins>
      <w:ins w:id="15855" w:author="Bill" w:date="2016-04-27T21:58:00Z">
        <w:r w:rsidR="0069724F" w:rsidRPr="0010635D">
          <w:rPr>
            <w:color w:val="000000"/>
            <w:sz w:val="20"/>
            <w:szCs w:val="20"/>
            <w:rPrChange w:id="15856" w:author="Bill" w:date="2016-04-27T22:02:00Z">
              <w:rPr>
                <w:color w:val="0000E1"/>
                <w:sz w:val="20"/>
                <w:szCs w:val="20"/>
              </w:rPr>
            </w:rPrChange>
          </w:rPr>
          <w:tab/>
        </w:r>
      </w:ins>
      <w:ins w:id="15857" w:author="Bill" w:date="2016-04-27T22:09:00Z">
        <w:r w:rsidR="005C4A87" w:rsidRPr="0010635D">
          <w:rPr>
            <w:color w:val="000000"/>
            <w:sz w:val="20"/>
            <w:szCs w:val="20"/>
          </w:rPr>
          <w:t xml:space="preserve"> </w:t>
        </w:r>
      </w:ins>
      <w:ins w:id="15858" w:author="Bill" w:date="2016-04-27T21:59:00Z">
        <w:r w:rsidR="0069724F" w:rsidRPr="0010635D">
          <w:rPr>
            <w:color w:val="000000"/>
            <w:sz w:val="20"/>
            <w:szCs w:val="20"/>
            <w:rPrChange w:id="15859" w:author="Bill" w:date="2016-04-27T22:02:00Z">
              <w:rPr>
                <w:color w:val="0000E1"/>
                <w:sz w:val="20"/>
                <w:szCs w:val="20"/>
              </w:rPr>
            </w:rPrChange>
          </w:rPr>
          <w:t>-</w:t>
        </w:r>
      </w:ins>
      <w:ins w:id="15860" w:author="Bill" w:date="2016-04-27T22:09:00Z">
        <w:r w:rsidR="005C4A87" w:rsidRPr="0010635D">
          <w:rPr>
            <w:color w:val="000000"/>
            <w:sz w:val="20"/>
            <w:szCs w:val="20"/>
          </w:rPr>
          <w:t>0</w:t>
        </w:r>
      </w:ins>
      <w:ins w:id="15861" w:author="Bill" w:date="2016-04-27T21:59:00Z">
        <w:r w:rsidR="0069724F" w:rsidRPr="0010635D">
          <w:rPr>
            <w:color w:val="000000"/>
            <w:sz w:val="20"/>
            <w:szCs w:val="20"/>
            <w:rPrChange w:id="15862" w:author="Bill" w:date="2016-04-27T22:02:00Z">
              <w:rPr>
                <w:color w:val="0000E1"/>
                <w:sz w:val="20"/>
                <w:szCs w:val="20"/>
              </w:rPr>
            </w:rPrChange>
          </w:rPr>
          <w:t>.02720</w:t>
        </w:r>
      </w:ins>
    </w:p>
    <w:p w:rsidR="008B2A83" w:rsidRPr="0010635D" w:rsidRDefault="008B2A83">
      <w:pPr>
        <w:tabs>
          <w:tab w:val="left" w:pos="1260"/>
          <w:tab w:val="left" w:pos="2520"/>
          <w:tab w:val="left" w:pos="3960"/>
          <w:tab w:val="left" w:pos="5400"/>
          <w:tab w:val="left" w:pos="6840"/>
          <w:tab w:val="left" w:pos="8280"/>
        </w:tabs>
        <w:ind w:left="360"/>
        <w:jc w:val="both"/>
        <w:rPr>
          <w:ins w:id="15863" w:author="Bill" w:date="2016-04-27T21:36:00Z"/>
          <w:color w:val="000000"/>
          <w:sz w:val="20"/>
          <w:szCs w:val="20"/>
          <w:rPrChange w:id="15864" w:author="Bill" w:date="2016-04-27T22:02:00Z">
            <w:rPr>
              <w:ins w:id="15865" w:author="Bill" w:date="2016-04-27T21:36:00Z"/>
            </w:rPr>
          </w:rPrChange>
        </w:rPr>
        <w:pPrChange w:id="15866" w:author="Sherrie" w:date="2016-04-30T19:30:00Z">
          <w:pPr>
            <w:tabs>
              <w:tab w:val="center" w:pos="4800"/>
              <w:tab w:val="right" w:pos="9500"/>
            </w:tabs>
            <w:spacing w:line="480" w:lineRule="auto"/>
            <w:jc w:val="both"/>
          </w:pPr>
        </w:pPrChange>
      </w:pPr>
      <w:ins w:id="15867" w:author="Bill" w:date="2016-04-27T21:37:00Z">
        <w:r w:rsidRPr="0010635D">
          <w:rPr>
            <w:color w:val="000000"/>
            <w:sz w:val="20"/>
            <w:szCs w:val="20"/>
            <w:rPrChange w:id="15868" w:author="Bill" w:date="2016-04-27T22:02:00Z">
              <w:rPr>
                <w:sz w:val="20"/>
                <w:szCs w:val="20"/>
              </w:rPr>
            </w:rPrChange>
          </w:rPr>
          <w:tab/>
        </w:r>
      </w:ins>
      <w:ins w:id="15869" w:author="Bill" w:date="2016-04-27T22:02:00Z">
        <w:r w:rsidR="005C4A87" w:rsidRPr="0010635D">
          <w:rPr>
            <w:color w:val="000000"/>
            <w:sz w:val="20"/>
            <w:szCs w:val="20"/>
          </w:rPr>
          <w:t>(</w:t>
        </w:r>
      </w:ins>
      <w:ins w:id="15870" w:author="Bill" w:date="2016-04-27T22:03:00Z">
        <w:r w:rsidR="005C4A87" w:rsidRPr="0010635D">
          <w:rPr>
            <w:color w:val="000000"/>
            <w:sz w:val="20"/>
            <w:szCs w:val="20"/>
          </w:rPr>
          <w:t>0</w:t>
        </w:r>
      </w:ins>
      <w:ins w:id="15871" w:author="Bill" w:date="2016-04-27T21:39:00Z">
        <w:r w:rsidRPr="0010635D">
          <w:rPr>
            <w:color w:val="000000"/>
            <w:sz w:val="20"/>
            <w:szCs w:val="20"/>
            <w:rPrChange w:id="15872" w:author="Bill" w:date="2016-04-27T22:02:00Z">
              <w:rPr>
                <w:color w:val="0000E1"/>
                <w:sz w:val="20"/>
                <w:szCs w:val="20"/>
              </w:rPr>
            </w:rPrChange>
          </w:rPr>
          <w:t>.29279</w:t>
        </w:r>
      </w:ins>
      <w:ins w:id="15873" w:author="Bill" w:date="2016-04-27T22:02:00Z">
        <w:r w:rsidR="005C4A87" w:rsidRPr="0010635D">
          <w:rPr>
            <w:color w:val="000000"/>
            <w:sz w:val="20"/>
            <w:szCs w:val="20"/>
          </w:rPr>
          <w:t>)</w:t>
        </w:r>
      </w:ins>
      <w:ins w:id="15874" w:author="Bill" w:date="2016-04-27T21:41:00Z">
        <w:r w:rsidR="0020080C" w:rsidRPr="0010635D">
          <w:rPr>
            <w:color w:val="000000"/>
            <w:sz w:val="20"/>
            <w:szCs w:val="20"/>
            <w:rPrChange w:id="15875" w:author="Bill" w:date="2016-04-27T22:02:00Z">
              <w:rPr>
                <w:color w:val="0000E1"/>
                <w:sz w:val="20"/>
                <w:szCs w:val="20"/>
              </w:rPr>
            </w:rPrChange>
          </w:rPr>
          <w:tab/>
        </w:r>
      </w:ins>
      <w:ins w:id="15876" w:author="Bill" w:date="2016-04-27T22:04:00Z">
        <w:r w:rsidR="005C4A87" w:rsidRPr="0010635D">
          <w:rPr>
            <w:color w:val="000000"/>
            <w:sz w:val="20"/>
            <w:szCs w:val="20"/>
          </w:rPr>
          <w:t>(0</w:t>
        </w:r>
      </w:ins>
      <w:ins w:id="15877" w:author="Bill" w:date="2016-04-27T21:42:00Z">
        <w:r w:rsidR="0020080C" w:rsidRPr="0010635D">
          <w:rPr>
            <w:color w:val="000000"/>
            <w:sz w:val="20"/>
            <w:szCs w:val="20"/>
            <w:rPrChange w:id="15878" w:author="Bill" w:date="2016-04-27T22:02:00Z">
              <w:rPr>
                <w:color w:val="0000E1"/>
                <w:sz w:val="20"/>
                <w:szCs w:val="20"/>
              </w:rPr>
            </w:rPrChange>
          </w:rPr>
          <w:t>.24477</w:t>
        </w:r>
      </w:ins>
      <w:ins w:id="15879" w:author="Bill" w:date="2016-04-27T22:07:00Z">
        <w:r w:rsidR="005C4A87" w:rsidRPr="0010635D">
          <w:rPr>
            <w:color w:val="000000"/>
            <w:sz w:val="20"/>
            <w:szCs w:val="20"/>
          </w:rPr>
          <w:t>)</w:t>
        </w:r>
      </w:ins>
      <w:ins w:id="15880" w:author="Bill" w:date="2016-04-27T21:44:00Z">
        <w:r w:rsidR="0020080C" w:rsidRPr="0010635D">
          <w:rPr>
            <w:color w:val="000000"/>
            <w:sz w:val="20"/>
            <w:szCs w:val="20"/>
            <w:rPrChange w:id="15881" w:author="Bill" w:date="2016-04-27T22:02:00Z">
              <w:rPr>
                <w:color w:val="0000E1"/>
                <w:sz w:val="20"/>
                <w:szCs w:val="20"/>
              </w:rPr>
            </w:rPrChange>
          </w:rPr>
          <w:tab/>
        </w:r>
      </w:ins>
      <w:ins w:id="15882" w:author="Bill" w:date="2016-04-27T22:05:00Z">
        <w:r w:rsidR="005C4A87" w:rsidRPr="0010635D">
          <w:rPr>
            <w:color w:val="000000"/>
            <w:sz w:val="20"/>
            <w:szCs w:val="20"/>
          </w:rPr>
          <w:t>(0</w:t>
        </w:r>
      </w:ins>
      <w:ins w:id="15883" w:author="Bill" w:date="2016-04-27T21:46:00Z">
        <w:r w:rsidR="0020080C" w:rsidRPr="0010635D">
          <w:rPr>
            <w:color w:val="000000"/>
            <w:sz w:val="20"/>
            <w:szCs w:val="20"/>
            <w:rPrChange w:id="15884" w:author="Bill" w:date="2016-04-27T22:02:00Z">
              <w:rPr>
                <w:color w:val="0000E1"/>
                <w:sz w:val="20"/>
                <w:szCs w:val="20"/>
              </w:rPr>
            </w:rPrChange>
          </w:rPr>
          <w:t>.17287</w:t>
        </w:r>
      </w:ins>
      <w:ins w:id="15885" w:author="Bill" w:date="2016-04-27T22:07:00Z">
        <w:r w:rsidR="005C4A87" w:rsidRPr="0010635D">
          <w:rPr>
            <w:color w:val="000000"/>
            <w:sz w:val="20"/>
            <w:szCs w:val="20"/>
          </w:rPr>
          <w:t>)</w:t>
        </w:r>
      </w:ins>
      <w:ins w:id="15886" w:author="Bill" w:date="2016-04-27T21:47:00Z">
        <w:r w:rsidR="0020080C" w:rsidRPr="0010635D">
          <w:rPr>
            <w:color w:val="000000"/>
            <w:sz w:val="20"/>
            <w:szCs w:val="20"/>
            <w:rPrChange w:id="15887" w:author="Bill" w:date="2016-04-27T22:02:00Z">
              <w:rPr>
                <w:color w:val="0000E1"/>
                <w:sz w:val="20"/>
                <w:szCs w:val="20"/>
              </w:rPr>
            </w:rPrChange>
          </w:rPr>
          <w:tab/>
        </w:r>
      </w:ins>
      <w:ins w:id="15888" w:author="Bill" w:date="2016-04-27T22:06:00Z">
        <w:r w:rsidR="005C4A87" w:rsidRPr="0010635D">
          <w:rPr>
            <w:color w:val="000000"/>
            <w:sz w:val="20"/>
            <w:szCs w:val="20"/>
          </w:rPr>
          <w:t>(0</w:t>
        </w:r>
      </w:ins>
      <w:ins w:id="15889" w:author="Bill" w:date="2016-04-27T21:50:00Z">
        <w:r w:rsidR="0069724F" w:rsidRPr="0010635D">
          <w:rPr>
            <w:color w:val="000000"/>
            <w:sz w:val="20"/>
            <w:szCs w:val="20"/>
            <w:rPrChange w:id="15890" w:author="Bill" w:date="2016-04-27T22:02:00Z">
              <w:rPr>
                <w:color w:val="0000E1"/>
                <w:sz w:val="20"/>
                <w:szCs w:val="20"/>
              </w:rPr>
            </w:rPrChange>
          </w:rPr>
          <w:t>.21060</w:t>
        </w:r>
      </w:ins>
      <w:ins w:id="15891" w:author="Bill" w:date="2016-04-27T22:08:00Z">
        <w:r w:rsidR="005C4A87" w:rsidRPr="0010635D">
          <w:rPr>
            <w:color w:val="000000"/>
            <w:sz w:val="20"/>
            <w:szCs w:val="20"/>
          </w:rPr>
          <w:t>)</w:t>
        </w:r>
      </w:ins>
      <w:ins w:id="15892" w:author="Bill" w:date="2016-04-27T21:51:00Z">
        <w:r w:rsidR="0069724F" w:rsidRPr="0010635D">
          <w:rPr>
            <w:color w:val="000000"/>
            <w:sz w:val="20"/>
            <w:szCs w:val="20"/>
            <w:rPrChange w:id="15893" w:author="Bill" w:date="2016-04-27T22:02:00Z">
              <w:rPr>
                <w:color w:val="0000E1"/>
                <w:sz w:val="20"/>
                <w:szCs w:val="20"/>
              </w:rPr>
            </w:rPrChange>
          </w:rPr>
          <w:tab/>
        </w:r>
      </w:ins>
      <w:ins w:id="15894" w:author="Bill" w:date="2016-04-27T22:08:00Z">
        <w:r w:rsidR="005C4A87" w:rsidRPr="0010635D">
          <w:rPr>
            <w:color w:val="000000"/>
            <w:sz w:val="20"/>
            <w:szCs w:val="20"/>
          </w:rPr>
          <w:t>(</w:t>
        </w:r>
      </w:ins>
      <w:ins w:id="15895" w:author="Bill" w:date="2016-04-27T22:07:00Z">
        <w:r w:rsidR="005C4A87" w:rsidRPr="0010635D">
          <w:rPr>
            <w:color w:val="000000"/>
            <w:sz w:val="20"/>
            <w:szCs w:val="20"/>
          </w:rPr>
          <w:t>0</w:t>
        </w:r>
      </w:ins>
      <w:ins w:id="15896" w:author="Bill" w:date="2016-04-27T21:57:00Z">
        <w:r w:rsidR="0069724F" w:rsidRPr="0010635D">
          <w:rPr>
            <w:color w:val="000000"/>
            <w:sz w:val="20"/>
            <w:szCs w:val="20"/>
            <w:rPrChange w:id="15897" w:author="Bill" w:date="2016-04-27T22:02:00Z">
              <w:rPr>
                <w:color w:val="0000E1"/>
                <w:sz w:val="20"/>
                <w:szCs w:val="20"/>
              </w:rPr>
            </w:rPrChange>
          </w:rPr>
          <w:t>.16327</w:t>
        </w:r>
      </w:ins>
      <w:ins w:id="15898" w:author="Bill" w:date="2016-04-27T22:08:00Z">
        <w:r w:rsidR="005C4A87" w:rsidRPr="0010635D">
          <w:rPr>
            <w:color w:val="000000"/>
            <w:sz w:val="20"/>
            <w:szCs w:val="20"/>
          </w:rPr>
          <w:t>)</w:t>
        </w:r>
      </w:ins>
      <w:ins w:id="15899" w:author="Bill" w:date="2016-04-27T21:58:00Z">
        <w:r w:rsidR="0069724F" w:rsidRPr="0010635D">
          <w:rPr>
            <w:color w:val="000000"/>
            <w:sz w:val="20"/>
            <w:szCs w:val="20"/>
            <w:rPrChange w:id="15900" w:author="Bill" w:date="2016-04-27T22:02:00Z">
              <w:rPr>
                <w:color w:val="0000E1"/>
                <w:sz w:val="20"/>
                <w:szCs w:val="20"/>
              </w:rPr>
            </w:rPrChange>
          </w:rPr>
          <w:tab/>
        </w:r>
      </w:ins>
      <w:ins w:id="15901" w:author="Bill" w:date="2016-04-27T22:09:00Z">
        <w:r w:rsidR="005C4A87" w:rsidRPr="0010635D">
          <w:rPr>
            <w:color w:val="000000"/>
            <w:sz w:val="20"/>
            <w:szCs w:val="20"/>
          </w:rPr>
          <w:t xml:space="preserve"> </w:t>
        </w:r>
      </w:ins>
      <w:ins w:id="15902" w:author="Bill" w:date="2016-04-27T22:10:00Z">
        <w:r w:rsidR="005C4A87" w:rsidRPr="0010635D">
          <w:rPr>
            <w:color w:val="000000"/>
            <w:sz w:val="20"/>
            <w:szCs w:val="20"/>
          </w:rPr>
          <w:t>(</w:t>
        </w:r>
      </w:ins>
      <w:ins w:id="15903" w:author="Bill" w:date="2016-04-27T22:09:00Z">
        <w:r w:rsidR="005C4A87" w:rsidRPr="0010635D">
          <w:rPr>
            <w:color w:val="000000"/>
            <w:sz w:val="20"/>
            <w:szCs w:val="20"/>
          </w:rPr>
          <w:t>0</w:t>
        </w:r>
      </w:ins>
      <w:ins w:id="15904" w:author="Bill" w:date="2016-04-27T22:00:00Z">
        <w:r w:rsidR="0069724F" w:rsidRPr="0010635D">
          <w:rPr>
            <w:color w:val="000000"/>
            <w:sz w:val="20"/>
            <w:szCs w:val="20"/>
            <w:rPrChange w:id="15905" w:author="Bill" w:date="2016-04-27T22:02:00Z">
              <w:rPr>
                <w:color w:val="0000E1"/>
                <w:sz w:val="20"/>
                <w:szCs w:val="20"/>
              </w:rPr>
            </w:rPrChange>
          </w:rPr>
          <w:t>.15847</w:t>
        </w:r>
      </w:ins>
      <w:ins w:id="15906" w:author="Bill" w:date="2016-04-27T22:10:00Z">
        <w:r w:rsidR="005C4A87" w:rsidRPr="0010635D">
          <w:rPr>
            <w:color w:val="000000"/>
            <w:sz w:val="20"/>
            <w:szCs w:val="20"/>
          </w:rPr>
          <w:t>)</w:t>
        </w:r>
      </w:ins>
    </w:p>
    <w:p w:rsidR="008B2A83" w:rsidRPr="0010635D" w:rsidRDefault="008B2A83">
      <w:pPr>
        <w:tabs>
          <w:tab w:val="left" w:pos="1260"/>
          <w:tab w:val="left" w:pos="2520"/>
          <w:tab w:val="left" w:pos="3960"/>
          <w:tab w:val="left" w:pos="5400"/>
          <w:tab w:val="left" w:pos="6840"/>
          <w:tab w:val="left" w:pos="8280"/>
        </w:tabs>
        <w:ind w:left="360"/>
        <w:jc w:val="both"/>
        <w:rPr>
          <w:ins w:id="15907" w:author="Bill" w:date="2016-04-27T21:39:00Z"/>
          <w:color w:val="000000"/>
          <w:sz w:val="20"/>
          <w:szCs w:val="20"/>
          <w:rPrChange w:id="15908" w:author="Bill" w:date="2016-04-27T22:02:00Z">
            <w:rPr>
              <w:ins w:id="15909" w:author="Bill" w:date="2016-04-27T21:39:00Z"/>
              <w:color w:val="0000E1"/>
              <w:sz w:val="20"/>
              <w:szCs w:val="20"/>
            </w:rPr>
          </w:rPrChange>
        </w:rPr>
        <w:pPrChange w:id="15910" w:author="Sherrie" w:date="2016-04-30T19:30:00Z">
          <w:pPr>
            <w:tabs>
              <w:tab w:val="center" w:pos="4800"/>
              <w:tab w:val="right" w:pos="9500"/>
            </w:tabs>
            <w:spacing w:line="480" w:lineRule="auto"/>
            <w:jc w:val="both"/>
          </w:pPr>
        </w:pPrChange>
      </w:pPr>
      <w:ins w:id="15911" w:author="Bill" w:date="2016-04-27T21:36:00Z">
        <w:r w:rsidRPr="0010635D">
          <w:rPr>
            <w:b/>
            <w:i/>
            <w:color w:val="000000"/>
            <w:sz w:val="20"/>
            <w:szCs w:val="20"/>
            <w:rPrChange w:id="15912" w:author="Bill" w:date="2016-04-27T22:12:00Z">
              <w:rPr/>
            </w:rPrChange>
          </w:rPr>
          <w:t>Age</w:t>
        </w:r>
      </w:ins>
      <w:ins w:id="15913" w:author="Bill" w:date="2016-04-27T21:37:00Z">
        <w:r w:rsidRPr="0010635D">
          <w:rPr>
            <w:color w:val="000000"/>
            <w:sz w:val="20"/>
            <w:szCs w:val="20"/>
            <w:rPrChange w:id="15914" w:author="Bill" w:date="2016-04-27T22:02:00Z">
              <w:rPr>
                <w:sz w:val="20"/>
                <w:szCs w:val="20"/>
              </w:rPr>
            </w:rPrChange>
          </w:rPr>
          <w:tab/>
        </w:r>
      </w:ins>
      <w:ins w:id="15915" w:author="Bill" w:date="2016-04-27T21:39:00Z">
        <w:r w:rsidRPr="0010635D">
          <w:rPr>
            <w:color w:val="000000"/>
            <w:sz w:val="20"/>
            <w:szCs w:val="20"/>
            <w:rPrChange w:id="15916" w:author="Bill" w:date="2016-04-27T22:02:00Z">
              <w:rPr>
                <w:color w:val="0000E1"/>
                <w:sz w:val="20"/>
                <w:szCs w:val="20"/>
              </w:rPr>
            </w:rPrChange>
          </w:rPr>
          <w:t>-</w:t>
        </w:r>
      </w:ins>
      <w:ins w:id="15917" w:author="Bill" w:date="2016-04-27T22:03:00Z">
        <w:r w:rsidR="005C4A87" w:rsidRPr="0010635D">
          <w:rPr>
            <w:color w:val="000000"/>
            <w:sz w:val="20"/>
            <w:szCs w:val="20"/>
          </w:rPr>
          <w:t>0</w:t>
        </w:r>
      </w:ins>
      <w:ins w:id="15918" w:author="Bill" w:date="2016-04-27T21:39:00Z">
        <w:r w:rsidRPr="0010635D">
          <w:rPr>
            <w:color w:val="000000"/>
            <w:sz w:val="20"/>
            <w:szCs w:val="20"/>
            <w:rPrChange w:id="15919" w:author="Bill" w:date="2016-04-27T22:02:00Z">
              <w:rPr>
                <w:color w:val="0000E1"/>
                <w:sz w:val="20"/>
                <w:szCs w:val="20"/>
              </w:rPr>
            </w:rPrChange>
          </w:rPr>
          <w:t>.04606</w:t>
        </w:r>
      </w:ins>
      <w:ins w:id="15920" w:author="Bill" w:date="2016-04-27T21:41:00Z">
        <w:r w:rsidR="0020080C" w:rsidRPr="0010635D">
          <w:rPr>
            <w:color w:val="000000"/>
            <w:sz w:val="20"/>
            <w:szCs w:val="20"/>
            <w:rPrChange w:id="15921" w:author="Bill" w:date="2016-04-27T22:02:00Z">
              <w:rPr>
                <w:color w:val="0000E1"/>
                <w:sz w:val="20"/>
                <w:szCs w:val="20"/>
              </w:rPr>
            </w:rPrChange>
          </w:rPr>
          <w:tab/>
        </w:r>
      </w:ins>
      <w:ins w:id="15922" w:author="Bill" w:date="2016-04-27T21:42:00Z">
        <w:r w:rsidR="0020080C" w:rsidRPr="0010635D">
          <w:rPr>
            <w:color w:val="000000"/>
            <w:sz w:val="20"/>
            <w:szCs w:val="20"/>
            <w:rPrChange w:id="15923" w:author="Bill" w:date="2016-04-27T22:02:00Z">
              <w:rPr>
                <w:color w:val="0000E1"/>
                <w:sz w:val="20"/>
                <w:szCs w:val="20"/>
              </w:rPr>
            </w:rPrChange>
          </w:rPr>
          <w:t>-</w:t>
        </w:r>
      </w:ins>
      <w:ins w:id="15924" w:author="Bill" w:date="2016-04-27T22:04:00Z">
        <w:r w:rsidR="005C4A87" w:rsidRPr="0010635D">
          <w:rPr>
            <w:color w:val="000000"/>
            <w:sz w:val="20"/>
            <w:szCs w:val="20"/>
          </w:rPr>
          <w:t>0</w:t>
        </w:r>
      </w:ins>
      <w:ins w:id="15925" w:author="Bill" w:date="2016-04-27T21:42:00Z">
        <w:r w:rsidR="0020080C" w:rsidRPr="0010635D">
          <w:rPr>
            <w:color w:val="000000"/>
            <w:sz w:val="20"/>
            <w:szCs w:val="20"/>
            <w:rPrChange w:id="15926" w:author="Bill" w:date="2016-04-27T22:02:00Z">
              <w:rPr>
                <w:color w:val="0000E1"/>
                <w:sz w:val="20"/>
                <w:szCs w:val="20"/>
              </w:rPr>
            </w:rPrChange>
          </w:rPr>
          <w:t>.05523</w:t>
        </w:r>
      </w:ins>
      <w:ins w:id="15927" w:author="Bill" w:date="2016-04-27T21:44:00Z">
        <w:r w:rsidR="0020080C" w:rsidRPr="0010635D">
          <w:rPr>
            <w:color w:val="000000"/>
            <w:sz w:val="20"/>
            <w:szCs w:val="20"/>
            <w:rPrChange w:id="15928" w:author="Bill" w:date="2016-04-27T22:02:00Z">
              <w:rPr>
                <w:color w:val="0000E1"/>
                <w:sz w:val="20"/>
                <w:szCs w:val="20"/>
              </w:rPr>
            </w:rPrChange>
          </w:rPr>
          <w:tab/>
        </w:r>
      </w:ins>
      <w:ins w:id="15929" w:author="Bill" w:date="2016-04-27T21:46:00Z">
        <w:r w:rsidR="0020080C" w:rsidRPr="0010635D">
          <w:rPr>
            <w:color w:val="000000"/>
            <w:sz w:val="20"/>
            <w:szCs w:val="20"/>
            <w:rPrChange w:id="15930" w:author="Bill" w:date="2016-04-27T22:02:00Z">
              <w:rPr>
                <w:color w:val="0000E1"/>
                <w:sz w:val="20"/>
                <w:szCs w:val="20"/>
              </w:rPr>
            </w:rPrChange>
          </w:rPr>
          <w:t>-</w:t>
        </w:r>
      </w:ins>
      <w:ins w:id="15931" w:author="Bill" w:date="2016-04-27T22:05:00Z">
        <w:r w:rsidR="005C4A87" w:rsidRPr="0010635D">
          <w:rPr>
            <w:color w:val="000000"/>
            <w:sz w:val="20"/>
            <w:szCs w:val="20"/>
          </w:rPr>
          <w:t>0</w:t>
        </w:r>
      </w:ins>
      <w:ins w:id="15932" w:author="Bill" w:date="2016-04-27T21:46:00Z">
        <w:r w:rsidR="0020080C" w:rsidRPr="0010635D">
          <w:rPr>
            <w:color w:val="000000"/>
            <w:sz w:val="20"/>
            <w:szCs w:val="20"/>
            <w:rPrChange w:id="15933" w:author="Bill" w:date="2016-04-27T22:02:00Z">
              <w:rPr>
                <w:color w:val="0000E1"/>
                <w:sz w:val="20"/>
                <w:szCs w:val="20"/>
              </w:rPr>
            </w:rPrChange>
          </w:rPr>
          <w:t>.07178</w:t>
        </w:r>
      </w:ins>
      <w:ins w:id="15934" w:author="Bill" w:date="2016-04-27T21:47:00Z">
        <w:r w:rsidR="0020080C" w:rsidRPr="0010635D">
          <w:rPr>
            <w:color w:val="000000"/>
            <w:sz w:val="20"/>
            <w:szCs w:val="20"/>
            <w:rPrChange w:id="15935" w:author="Bill" w:date="2016-04-27T22:02:00Z">
              <w:rPr>
                <w:color w:val="0000E1"/>
                <w:sz w:val="20"/>
                <w:szCs w:val="20"/>
              </w:rPr>
            </w:rPrChange>
          </w:rPr>
          <w:tab/>
        </w:r>
      </w:ins>
      <w:ins w:id="15936" w:author="Bill" w:date="2016-04-27T21:51:00Z">
        <w:r w:rsidR="0069724F" w:rsidRPr="0010635D">
          <w:rPr>
            <w:color w:val="000000"/>
            <w:sz w:val="20"/>
            <w:szCs w:val="20"/>
            <w:rPrChange w:id="15937" w:author="Bill" w:date="2016-04-27T22:02:00Z">
              <w:rPr>
                <w:color w:val="0000E1"/>
                <w:sz w:val="20"/>
                <w:szCs w:val="20"/>
              </w:rPr>
            </w:rPrChange>
          </w:rPr>
          <w:t>-</w:t>
        </w:r>
      </w:ins>
      <w:ins w:id="15938" w:author="Bill" w:date="2016-04-27T22:06:00Z">
        <w:r w:rsidR="005C4A87" w:rsidRPr="0010635D">
          <w:rPr>
            <w:color w:val="000000"/>
            <w:sz w:val="20"/>
            <w:szCs w:val="20"/>
          </w:rPr>
          <w:t>0</w:t>
        </w:r>
      </w:ins>
      <w:ins w:id="15939" w:author="Bill" w:date="2016-04-27T21:51:00Z">
        <w:r w:rsidR="0069724F" w:rsidRPr="0010635D">
          <w:rPr>
            <w:color w:val="000000"/>
            <w:sz w:val="20"/>
            <w:szCs w:val="20"/>
            <w:rPrChange w:id="15940" w:author="Bill" w:date="2016-04-27T22:02:00Z">
              <w:rPr>
                <w:color w:val="0000E1"/>
                <w:sz w:val="20"/>
                <w:szCs w:val="20"/>
              </w:rPr>
            </w:rPrChange>
          </w:rPr>
          <w:t>.05926</w:t>
        </w:r>
        <w:r w:rsidR="0069724F" w:rsidRPr="0010635D">
          <w:rPr>
            <w:color w:val="000000"/>
            <w:sz w:val="20"/>
            <w:szCs w:val="20"/>
            <w:rPrChange w:id="15941" w:author="Bill" w:date="2016-04-27T22:02:00Z">
              <w:rPr>
                <w:color w:val="0000E1"/>
                <w:sz w:val="20"/>
                <w:szCs w:val="20"/>
              </w:rPr>
            </w:rPrChange>
          </w:rPr>
          <w:tab/>
        </w:r>
      </w:ins>
      <w:ins w:id="15942" w:author="Bill" w:date="2016-04-27T21:57:00Z">
        <w:r w:rsidR="0069724F" w:rsidRPr="0010635D">
          <w:rPr>
            <w:color w:val="000000"/>
            <w:sz w:val="20"/>
            <w:szCs w:val="20"/>
            <w:rPrChange w:id="15943" w:author="Bill" w:date="2016-04-27T22:02:00Z">
              <w:rPr>
                <w:color w:val="0000E1"/>
                <w:sz w:val="20"/>
                <w:szCs w:val="20"/>
              </w:rPr>
            </w:rPrChange>
          </w:rPr>
          <w:t>-</w:t>
        </w:r>
      </w:ins>
      <w:ins w:id="15944" w:author="Bill" w:date="2016-04-27T22:07:00Z">
        <w:r w:rsidR="005C4A87" w:rsidRPr="0010635D">
          <w:rPr>
            <w:color w:val="000000"/>
            <w:sz w:val="20"/>
            <w:szCs w:val="20"/>
          </w:rPr>
          <w:t>0</w:t>
        </w:r>
      </w:ins>
      <w:ins w:id="15945" w:author="Bill" w:date="2016-04-27T21:57:00Z">
        <w:r w:rsidR="0069724F" w:rsidRPr="0010635D">
          <w:rPr>
            <w:color w:val="000000"/>
            <w:sz w:val="20"/>
            <w:szCs w:val="20"/>
            <w:rPrChange w:id="15946" w:author="Bill" w:date="2016-04-27T22:02:00Z">
              <w:rPr>
                <w:color w:val="0000E1"/>
                <w:sz w:val="20"/>
                <w:szCs w:val="20"/>
              </w:rPr>
            </w:rPrChange>
          </w:rPr>
          <w:t>.10419</w:t>
        </w:r>
      </w:ins>
      <w:ins w:id="15947" w:author="Bill" w:date="2016-04-27T21:58:00Z">
        <w:r w:rsidR="0069724F" w:rsidRPr="0010635D">
          <w:rPr>
            <w:color w:val="000000"/>
            <w:sz w:val="20"/>
            <w:szCs w:val="20"/>
            <w:rPrChange w:id="15948" w:author="Bill" w:date="2016-04-27T22:02:00Z">
              <w:rPr>
                <w:color w:val="0000E1"/>
                <w:sz w:val="20"/>
                <w:szCs w:val="20"/>
              </w:rPr>
            </w:rPrChange>
          </w:rPr>
          <w:tab/>
        </w:r>
      </w:ins>
      <w:ins w:id="15949" w:author="Bill" w:date="2016-04-27T22:09:00Z">
        <w:r w:rsidR="005C4A87" w:rsidRPr="0010635D">
          <w:rPr>
            <w:color w:val="000000"/>
            <w:sz w:val="20"/>
            <w:szCs w:val="20"/>
          </w:rPr>
          <w:t xml:space="preserve"> </w:t>
        </w:r>
      </w:ins>
      <w:ins w:id="15950" w:author="Bill" w:date="2016-04-27T22:00:00Z">
        <w:r w:rsidR="0069724F" w:rsidRPr="0010635D">
          <w:rPr>
            <w:color w:val="000000"/>
            <w:sz w:val="20"/>
            <w:szCs w:val="20"/>
            <w:rPrChange w:id="15951" w:author="Bill" w:date="2016-04-27T22:02:00Z">
              <w:rPr>
                <w:color w:val="0000E1"/>
                <w:sz w:val="20"/>
                <w:szCs w:val="20"/>
              </w:rPr>
            </w:rPrChange>
          </w:rPr>
          <w:t>-</w:t>
        </w:r>
      </w:ins>
      <w:ins w:id="15952" w:author="Bill" w:date="2016-04-27T22:09:00Z">
        <w:r w:rsidR="005C4A87" w:rsidRPr="0010635D">
          <w:rPr>
            <w:color w:val="000000"/>
            <w:sz w:val="20"/>
            <w:szCs w:val="20"/>
          </w:rPr>
          <w:t>0</w:t>
        </w:r>
      </w:ins>
      <w:ins w:id="15953" w:author="Bill" w:date="2016-04-27T22:00:00Z">
        <w:r w:rsidR="0069724F" w:rsidRPr="0010635D">
          <w:rPr>
            <w:color w:val="000000"/>
            <w:sz w:val="20"/>
            <w:szCs w:val="20"/>
            <w:rPrChange w:id="15954" w:author="Bill" w:date="2016-04-27T22:02:00Z">
              <w:rPr>
                <w:color w:val="0000E1"/>
                <w:sz w:val="20"/>
                <w:szCs w:val="20"/>
              </w:rPr>
            </w:rPrChange>
          </w:rPr>
          <w:t>.08409</w:t>
        </w:r>
      </w:ins>
    </w:p>
    <w:p w:rsidR="008B2A83" w:rsidRPr="0010635D" w:rsidRDefault="008B2A83">
      <w:pPr>
        <w:tabs>
          <w:tab w:val="left" w:pos="1260"/>
          <w:tab w:val="left" w:pos="2520"/>
          <w:tab w:val="left" w:pos="3960"/>
          <w:tab w:val="left" w:pos="5400"/>
          <w:tab w:val="left" w:pos="6840"/>
          <w:tab w:val="left" w:pos="8280"/>
        </w:tabs>
        <w:ind w:left="360"/>
        <w:jc w:val="both"/>
        <w:rPr>
          <w:ins w:id="15955" w:author="Bill" w:date="2016-04-27T21:39:00Z"/>
          <w:color w:val="000000"/>
          <w:sz w:val="20"/>
          <w:szCs w:val="20"/>
          <w:rPrChange w:id="15956" w:author="Bill" w:date="2016-04-27T22:02:00Z">
            <w:rPr>
              <w:ins w:id="15957" w:author="Bill" w:date="2016-04-27T21:39:00Z"/>
              <w:color w:val="0000E1"/>
              <w:sz w:val="20"/>
              <w:szCs w:val="20"/>
            </w:rPr>
          </w:rPrChange>
        </w:rPr>
        <w:pPrChange w:id="15958" w:author="Sherrie" w:date="2016-04-30T19:30:00Z">
          <w:pPr>
            <w:tabs>
              <w:tab w:val="center" w:pos="4800"/>
              <w:tab w:val="right" w:pos="9500"/>
            </w:tabs>
            <w:spacing w:line="480" w:lineRule="auto"/>
            <w:jc w:val="both"/>
          </w:pPr>
        </w:pPrChange>
      </w:pPr>
      <w:ins w:id="15959" w:author="Bill" w:date="2016-04-27T21:39:00Z">
        <w:r w:rsidRPr="0010635D">
          <w:rPr>
            <w:color w:val="000000"/>
            <w:sz w:val="20"/>
            <w:szCs w:val="20"/>
            <w:rPrChange w:id="15960" w:author="Bill" w:date="2016-04-27T22:02:00Z">
              <w:rPr>
                <w:color w:val="0000E1"/>
                <w:sz w:val="20"/>
                <w:szCs w:val="20"/>
              </w:rPr>
            </w:rPrChange>
          </w:rPr>
          <w:tab/>
        </w:r>
      </w:ins>
      <w:ins w:id="15961" w:author="Bill" w:date="2016-04-27T22:02:00Z">
        <w:r w:rsidR="005C4A87" w:rsidRPr="0010635D">
          <w:rPr>
            <w:color w:val="000000"/>
            <w:sz w:val="20"/>
            <w:szCs w:val="20"/>
          </w:rPr>
          <w:t>(</w:t>
        </w:r>
      </w:ins>
      <w:ins w:id="15962" w:author="Bill" w:date="2016-04-27T22:03:00Z">
        <w:r w:rsidR="005C4A87" w:rsidRPr="0010635D">
          <w:rPr>
            <w:color w:val="000000"/>
            <w:sz w:val="20"/>
            <w:szCs w:val="20"/>
          </w:rPr>
          <w:t>0</w:t>
        </w:r>
      </w:ins>
      <w:ins w:id="15963" w:author="Bill" w:date="2016-04-27T21:39:00Z">
        <w:r w:rsidRPr="0010635D">
          <w:rPr>
            <w:color w:val="000000"/>
            <w:sz w:val="20"/>
            <w:szCs w:val="20"/>
            <w:rPrChange w:id="15964" w:author="Bill" w:date="2016-04-27T22:02:00Z">
              <w:rPr>
                <w:color w:val="0000E1"/>
                <w:sz w:val="20"/>
                <w:szCs w:val="20"/>
              </w:rPr>
            </w:rPrChange>
          </w:rPr>
          <w:t>.00583</w:t>
        </w:r>
      </w:ins>
      <w:ins w:id="15965" w:author="Bill" w:date="2016-04-27T22:02:00Z">
        <w:r w:rsidR="005C4A87" w:rsidRPr="0010635D">
          <w:rPr>
            <w:color w:val="000000"/>
            <w:sz w:val="20"/>
            <w:szCs w:val="20"/>
          </w:rPr>
          <w:t>)</w:t>
        </w:r>
      </w:ins>
      <w:ins w:id="15966" w:author="Bill" w:date="2016-04-27T21:41:00Z">
        <w:r w:rsidR="0020080C" w:rsidRPr="0010635D">
          <w:rPr>
            <w:color w:val="000000"/>
            <w:sz w:val="20"/>
            <w:szCs w:val="20"/>
            <w:rPrChange w:id="15967" w:author="Bill" w:date="2016-04-27T22:02:00Z">
              <w:rPr>
                <w:color w:val="0000E1"/>
                <w:sz w:val="20"/>
                <w:szCs w:val="20"/>
              </w:rPr>
            </w:rPrChange>
          </w:rPr>
          <w:tab/>
        </w:r>
      </w:ins>
      <w:ins w:id="15968" w:author="Bill" w:date="2016-04-27T22:04:00Z">
        <w:r w:rsidR="005C4A87" w:rsidRPr="0010635D">
          <w:rPr>
            <w:color w:val="000000"/>
            <w:sz w:val="20"/>
            <w:szCs w:val="20"/>
          </w:rPr>
          <w:t>(0</w:t>
        </w:r>
      </w:ins>
      <w:ins w:id="15969" w:author="Bill" w:date="2016-04-27T21:42:00Z">
        <w:r w:rsidR="0020080C" w:rsidRPr="0010635D">
          <w:rPr>
            <w:color w:val="000000"/>
            <w:sz w:val="20"/>
            <w:szCs w:val="20"/>
            <w:rPrChange w:id="15970" w:author="Bill" w:date="2016-04-27T22:02:00Z">
              <w:rPr>
                <w:color w:val="0000E1"/>
                <w:sz w:val="20"/>
                <w:szCs w:val="20"/>
              </w:rPr>
            </w:rPrChange>
          </w:rPr>
          <w:t>.00369</w:t>
        </w:r>
      </w:ins>
      <w:ins w:id="15971" w:author="Bill" w:date="2016-04-27T22:07:00Z">
        <w:r w:rsidR="005C4A87" w:rsidRPr="0010635D">
          <w:rPr>
            <w:color w:val="000000"/>
            <w:sz w:val="20"/>
            <w:szCs w:val="20"/>
          </w:rPr>
          <w:t>)</w:t>
        </w:r>
      </w:ins>
      <w:ins w:id="15972" w:author="Bill" w:date="2016-04-27T21:42:00Z">
        <w:r w:rsidR="0020080C" w:rsidRPr="0010635D">
          <w:rPr>
            <w:color w:val="000000"/>
            <w:sz w:val="20"/>
            <w:szCs w:val="20"/>
            <w:rPrChange w:id="15973" w:author="Bill" w:date="2016-04-27T22:02:00Z">
              <w:rPr>
                <w:color w:val="0000E1"/>
                <w:sz w:val="20"/>
                <w:szCs w:val="20"/>
              </w:rPr>
            </w:rPrChange>
          </w:rPr>
          <w:t xml:space="preserve"> </w:t>
        </w:r>
      </w:ins>
      <w:ins w:id="15974" w:author="Bill" w:date="2016-04-27T21:44:00Z">
        <w:r w:rsidR="0020080C" w:rsidRPr="0010635D">
          <w:rPr>
            <w:color w:val="000000"/>
            <w:sz w:val="20"/>
            <w:szCs w:val="20"/>
            <w:rPrChange w:id="15975" w:author="Bill" w:date="2016-04-27T22:02:00Z">
              <w:rPr>
                <w:color w:val="0000E1"/>
                <w:sz w:val="20"/>
                <w:szCs w:val="20"/>
              </w:rPr>
            </w:rPrChange>
          </w:rPr>
          <w:tab/>
        </w:r>
      </w:ins>
      <w:ins w:id="15976" w:author="Bill" w:date="2016-04-27T22:05:00Z">
        <w:r w:rsidR="005C4A87" w:rsidRPr="0010635D">
          <w:rPr>
            <w:color w:val="000000"/>
            <w:sz w:val="20"/>
            <w:szCs w:val="20"/>
          </w:rPr>
          <w:t>(0</w:t>
        </w:r>
      </w:ins>
      <w:ins w:id="15977" w:author="Bill" w:date="2016-04-27T21:46:00Z">
        <w:r w:rsidR="0020080C" w:rsidRPr="0010635D">
          <w:rPr>
            <w:color w:val="000000"/>
            <w:sz w:val="20"/>
            <w:szCs w:val="20"/>
            <w:rPrChange w:id="15978" w:author="Bill" w:date="2016-04-27T22:02:00Z">
              <w:rPr>
                <w:color w:val="0000E1"/>
                <w:sz w:val="20"/>
                <w:szCs w:val="20"/>
              </w:rPr>
            </w:rPrChange>
          </w:rPr>
          <w:t>.00900</w:t>
        </w:r>
      </w:ins>
      <w:ins w:id="15979" w:author="Bill" w:date="2016-04-27T22:07:00Z">
        <w:r w:rsidR="005C4A87" w:rsidRPr="0010635D">
          <w:rPr>
            <w:color w:val="000000"/>
            <w:sz w:val="20"/>
            <w:szCs w:val="20"/>
          </w:rPr>
          <w:t>)</w:t>
        </w:r>
      </w:ins>
      <w:ins w:id="15980" w:author="Bill" w:date="2016-04-27T21:47:00Z">
        <w:r w:rsidR="0020080C" w:rsidRPr="0010635D">
          <w:rPr>
            <w:color w:val="000000"/>
            <w:sz w:val="20"/>
            <w:szCs w:val="20"/>
            <w:rPrChange w:id="15981" w:author="Bill" w:date="2016-04-27T22:02:00Z">
              <w:rPr>
                <w:color w:val="0000E1"/>
                <w:sz w:val="20"/>
                <w:szCs w:val="20"/>
              </w:rPr>
            </w:rPrChange>
          </w:rPr>
          <w:tab/>
        </w:r>
      </w:ins>
      <w:ins w:id="15982" w:author="Bill" w:date="2016-04-27T22:06:00Z">
        <w:r w:rsidR="005C4A87" w:rsidRPr="0010635D">
          <w:rPr>
            <w:color w:val="000000"/>
            <w:sz w:val="20"/>
            <w:szCs w:val="20"/>
          </w:rPr>
          <w:t>(0</w:t>
        </w:r>
      </w:ins>
      <w:ins w:id="15983" w:author="Bill" w:date="2016-04-27T21:51:00Z">
        <w:r w:rsidR="0069724F" w:rsidRPr="0010635D">
          <w:rPr>
            <w:color w:val="000000"/>
            <w:sz w:val="20"/>
            <w:szCs w:val="20"/>
            <w:rPrChange w:id="15984" w:author="Bill" w:date="2016-04-27T22:02:00Z">
              <w:rPr>
                <w:color w:val="0000E1"/>
                <w:sz w:val="20"/>
                <w:szCs w:val="20"/>
              </w:rPr>
            </w:rPrChange>
          </w:rPr>
          <w:t>.00468</w:t>
        </w:r>
      </w:ins>
      <w:ins w:id="15985" w:author="Bill" w:date="2016-04-27T22:08:00Z">
        <w:r w:rsidR="005C4A87" w:rsidRPr="0010635D">
          <w:rPr>
            <w:color w:val="000000"/>
            <w:sz w:val="20"/>
            <w:szCs w:val="20"/>
          </w:rPr>
          <w:t>)</w:t>
        </w:r>
      </w:ins>
      <w:ins w:id="15986" w:author="Bill" w:date="2016-04-27T21:51:00Z">
        <w:r w:rsidR="0069724F" w:rsidRPr="0010635D">
          <w:rPr>
            <w:color w:val="000000"/>
            <w:sz w:val="20"/>
            <w:szCs w:val="20"/>
            <w:rPrChange w:id="15987" w:author="Bill" w:date="2016-04-27T22:02:00Z">
              <w:rPr>
                <w:color w:val="0000E1"/>
                <w:sz w:val="20"/>
                <w:szCs w:val="20"/>
              </w:rPr>
            </w:rPrChange>
          </w:rPr>
          <w:t xml:space="preserve">   </w:t>
        </w:r>
        <w:r w:rsidR="0069724F" w:rsidRPr="0010635D">
          <w:rPr>
            <w:color w:val="000000"/>
            <w:sz w:val="20"/>
            <w:szCs w:val="20"/>
            <w:rPrChange w:id="15988" w:author="Bill" w:date="2016-04-27T22:02:00Z">
              <w:rPr>
                <w:color w:val="0000E1"/>
                <w:sz w:val="20"/>
                <w:szCs w:val="20"/>
              </w:rPr>
            </w:rPrChange>
          </w:rPr>
          <w:tab/>
        </w:r>
      </w:ins>
      <w:ins w:id="15989" w:author="Bill" w:date="2016-04-27T22:08:00Z">
        <w:r w:rsidR="005C4A87" w:rsidRPr="0010635D">
          <w:rPr>
            <w:color w:val="000000"/>
            <w:sz w:val="20"/>
            <w:szCs w:val="20"/>
          </w:rPr>
          <w:t>(</w:t>
        </w:r>
      </w:ins>
      <w:ins w:id="15990" w:author="Bill" w:date="2016-04-27T22:07:00Z">
        <w:r w:rsidR="005C4A87" w:rsidRPr="0010635D">
          <w:rPr>
            <w:color w:val="000000"/>
            <w:sz w:val="20"/>
            <w:szCs w:val="20"/>
          </w:rPr>
          <w:t>0</w:t>
        </w:r>
      </w:ins>
      <w:ins w:id="15991" w:author="Bill" w:date="2016-04-27T21:57:00Z">
        <w:r w:rsidR="0069724F" w:rsidRPr="0010635D">
          <w:rPr>
            <w:color w:val="000000"/>
            <w:sz w:val="20"/>
            <w:szCs w:val="20"/>
            <w:rPrChange w:id="15992" w:author="Bill" w:date="2016-04-27T22:02:00Z">
              <w:rPr>
                <w:color w:val="0000E1"/>
                <w:sz w:val="20"/>
                <w:szCs w:val="20"/>
              </w:rPr>
            </w:rPrChange>
          </w:rPr>
          <w:t>.01992</w:t>
        </w:r>
      </w:ins>
      <w:ins w:id="15993" w:author="Bill" w:date="2016-04-27T22:08:00Z">
        <w:r w:rsidR="005C4A87" w:rsidRPr="0010635D">
          <w:rPr>
            <w:color w:val="000000"/>
            <w:sz w:val="20"/>
            <w:szCs w:val="20"/>
          </w:rPr>
          <w:t>)</w:t>
        </w:r>
      </w:ins>
      <w:ins w:id="15994" w:author="Bill" w:date="2016-04-27T21:58:00Z">
        <w:r w:rsidR="0069724F" w:rsidRPr="0010635D">
          <w:rPr>
            <w:color w:val="000000"/>
            <w:sz w:val="20"/>
            <w:szCs w:val="20"/>
            <w:rPrChange w:id="15995" w:author="Bill" w:date="2016-04-27T22:02:00Z">
              <w:rPr>
                <w:color w:val="0000E1"/>
                <w:sz w:val="20"/>
                <w:szCs w:val="20"/>
              </w:rPr>
            </w:rPrChange>
          </w:rPr>
          <w:tab/>
        </w:r>
      </w:ins>
      <w:ins w:id="15996" w:author="Bill" w:date="2016-04-27T22:09:00Z">
        <w:r w:rsidR="005C4A87" w:rsidRPr="0010635D">
          <w:rPr>
            <w:color w:val="000000"/>
            <w:sz w:val="20"/>
            <w:szCs w:val="20"/>
          </w:rPr>
          <w:t xml:space="preserve"> (0</w:t>
        </w:r>
      </w:ins>
      <w:ins w:id="15997" w:author="Bill" w:date="2016-04-27T22:00:00Z">
        <w:r w:rsidR="0069724F" w:rsidRPr="0010635D">
          <w:rPr>
            <w:color w:val="000000"/>
            <w:sz w:val="20"/>
            <w:szCs w:val="20"/>
            <w:rPrChange w:id="15998" w:author="Bill" w:date="2016-04-27T22:02:00Z">
              <w:rPr>
                <w:color w:val="0000E1"/>
                <w:sz w:val="20"/>
                <w:szCs w:val="20"/>
              </w:rPr>
            </w:rPrChange>
          </w:rPr>
          <w:t>.00882</w:t>
        </w:r>
      </w:ins>
      <w:ins w:id="15999" w:author="Bill" w:date="2016-04-27T22:09:00Z">
        <w:r w:rsidR="005C4A87" w:rsidRPr="0010635D">
          <w:rPr>
            <w:color w:val="000000"/>
            <w:sz w:val="20"/>
            <w:szCs w:val="20"/>
          </w:rPr>
          <w:t>)</w:t>
        </w:r>
      </w:ins>
    </w:p>
    <w:p w:rsidR="0020080C" w:rsidRPr="0010635D" w:rsidRDefault="008B2A83">
      <w:pPr>
        <w:tabs>
          <w:tab w:val="left" w:pos="1260"/>
          <w:tab w:val="left" w:pos="2520"/>
          <w:tab w:val="left" w:pos="3960"/>
          <w:tab w:val="left" w:pos="5400"/>
          <w:tab w:val="left" w:pos="6840"/>
          <w:tab w:val="left" w:pos="8280"/>
        </w:tabs>
        <w:ind w:left="360"/>
        <w:jc w:val="both"/>
        <w:rPr>
          <w:ins w:id="16000" w:author="Bill" w:date="2016-04-27T21:48:00Z"/>
          <w:color w:val="000000"/>
          <w:sz w:val="20"/>
          <w:szCs w:val="20"/>
          <w:rPrChange w:id="16001" w:author="Bill" w:date="2016-04-27T22:02:00Z">
            <w:rPr>
              <w:ins w:id="16002" w:author="Bill" w:date="2016-04-27T21:48:00Z"/>
              <w:color w:val="0000E1"/>
              <w:sz w:val="20"/>
              <w:szCs w:val="20"/>
            </w:rPr>
          </w:rPrChange>
        </w:rPr>
        <w:pPrChange w:id="16003" w:author="Sherrie" w:date="2016-04-30T19:30:00Z">
          <w:pPr>
            <w:tabs>
              <w:tab w:val="center" w:pos="4800"/>
              <w:tab w:val="right" w:pos="9500"/>
            </w:tabs>
            <w:spacing w:line="480" w:lineRule="auto"/>
            <w:jc w:val="both"/>
          </w:pPr>
        </w:pPrChange>
      </w:pPr>
      <w:ins w:id="16004" w:author="Bill" w:date="2016-04-27T21:39:00Z">
        <w:del w:id="16005" w:author="Sherrie" w:date="2016-04-30T19:30:00Z">
          <w:r w:rsidRPr="00DD2469" w:rsidDel="00C23367">
            <w:rPr>
              <w:i/>
              <w:color w:val="000000"/>
              <w:sz w:val="20"/>
              <w:szCs w:val="20"/>
              <w:rPrChange w:id="16006" w:author="Sherrie" w:date="2016-04-30T19:32:00Z">
                <w:rPr>
                  <w:color w:val="0000E1"/>
                  <w:sz w:val="20"/>
                  <w:szCs w:val="20"/>
                </w:rPr>
              </w:rPrChange>
            </w:rPr>
            <w:delText>Sigma</w:delText>
          </w:r>
        </w:del>
      </w:ins>
      <w:ins w:id="16007" w:author="Sherrie" w:date="2016-04-30T19:30:00Z">
        <w:r w:rsidR="00C23367" w:rsidRPr="00DD2469">
          <w:rPr>
            <w:i/>
            <w:color w:val="000000"/>
            <w:sz w:val="20"/>
            <w:szCs w:val="20"/>
            <w:rPrChange w:id="16008" w:author="Sherrie" w:date="2016-04-30T19:32:00Z">
              <w:rPr>
                <w:b/>
                <w:i/>
                <w:color w:val="000000"/>
                <w:sz w:val="20"/>
                <w:szCs w:val="20"/>
              </w:rPr>
            </w:rPrChange>
          </w:rPr>
          <w:sym w:font="Symbol" w:char="F073"/>
        </w:r>
      </w:ins>
      <w:ins w:id="16009" w:author="Bill" w:date="2016-04-27T22:10:00Z">
        <w:del w:id="16010" w:author="Sherrie" w:date="2016-04-30T19:30:00Z">
          <w:r w:rsidR="006F4884" w:rsidRPr="00C23367" w:rsidDel="00C23367">
            <w:rPr>
              <w:color w:val="000000"/>
              <w:rPrChange w:id="16011" w:author="Sherrie" w:date="2016-04-30T19:31:00Z">
                <w:rPr>
                  <w:color w:val="000000"/>
                  <w:sz w:val="20"/>
                  <w:szCs w:val="20"/>
                </w:rPr>
              </w:rPrChange>
            </w:rPr>
            <w:delText>(</w:delText>
          </w:r>
          <w:r w:rsidR="006F4884" w:rsidRPr="00C23367" w:rsidDel="00C23367">
            <w:rPr>
              <w:i/>
              <w:color w:val="000000"/>
              <w:rPrChange w:id="16012" w:author="Sherrie" w:date="2016-04-30T19:31:00Z">
                <w:rPr>
                  <w:color w:val="000000"/>
                  <w:sz w:val="20"/>
                  <w:szCs w:val="20"/>
                </w:rPr>
              </w:rPrChange>
            </w:rPr>
            <w:delText>ε</w:delText>
          </w:r>
          <w:r w:rsidR="006F4884" w:rsidRPr="00C23367" w:rsidDel="00C23367">
            <w:rPr>
              <w:color w:val="000000"/>
              <w:rPrChange w:id="16013" w:author="Sherrie" w:date="2016-04-30T19:31:00Z">
                <w:rPr>
                  <w:color w:val="000000"/>
                  <w:sz w:val="20"/>
                  <w:szCs w:val="20"/>
                </w:rPr>
              </w:rPrChange>
            </w:rPr>
            <w:delText>)</w:delText>
          </w:r>
        </w:del>
      </w:ins>
      <w:ins w:id="16014" w:author="Sherrie" w:date="2016-04-30T19:31:00Z">
        <w:r w:rsidR="00C23367" w:rsidRPr="00C23367">
          <w:rPr>
            <w:color w:val="000000"/>
            <w:vertAlign w:val="subscript"/>
            <w:rPrChange w:id="16015" w:author="Sherrie" w:date="2016-04-30T19:31:00Z">
              <w:rPr>
                <w:color w:val="000000"/>
                <w:sz w:val="20"/>
                <w:szCs w:val="20"/>
                <w:vertAlign w:val="subscript"/>
              </w:rPr>
            </w:rPrChange>
          </w:rPr>
          <w:sym w:font="Symbol" w:char="F065"/>
        </w:r>
      </w:ins>
      <w:ins w:id="16016" w:author="Bill" w:date="2016-04-27T21:39:00Z">
        <w:r w:rsidRPr="0010635D">
          <w:rPr>
            <w:color w:val="000000"/>
            <w:sz w:val="20"/>
            <w:szCs w:val="20"/>
            <w:rPrChange w:id="16017" w:author="Bill" w:date="2016-04-27T22:02:00Z">
              <w:rPr>
                <w:color w:val="0000E1"/>
                <w:sz w:val="20"/>
                <w:szCs w:val="20"/>
              </w:rPr>
            </w:rPrChange>
          </w:rPr>
          <w:tab/>
        </w:r>
      </w:ins>
      <w:ins w:id="16018" w:author="Bill" w:date="2016-04-27T22:03:00Z">
        <w:r w:rsidR="005C4A87" w:rsidRPr="0010635D">
          <w:rPr>
            <w:color w:val="000000"/>
            <w:sz w:val="20"/>
            <w:szCs w:val="20"/>
          </w:rPr>
          <w:t xml:space="preserve"> </w:t>
        </w:r>
      </w:ins>
      <w:ins w:id="16019" w:author="Bill" w:date="2016-04-27T21:40:00Z">
        <w:r w:rsidRPr="0010635D">
          <w:rPr>
            <w:color w:val="000000"/>
            <w:sz w:val="20"/>
            <w:szCs w:val="20"/>
            <w:rPrChange w:id="16020" w:author="Bill" w:date="2016-04-27T22:02:00Z">
              <w:rPr>
                <w:color w:val="0000E1"/>
                <w:sz w:val="20"/>
                <w:szCs w:val="20"/>
              </w:rPr>
            </w:rPrChange>
          </w:rPr>
          <w:t>2.17305</w:t>
        </w:r>
      </w:ins>
      <w:ins w:id="16021" w:author="Bill" w:date="2016-04-27T21:43:00Z">
        <w:r w:rsidR="0020080C" w:rsidRPr="0010635D">
          <w:rPr>
            <w:color w:val="000000"/>
            <w:sz w:val="20"/>
            <w:szCs w:val="20"/>
            <w:rPrChange w:id="16022" w:author="Bill" w:date="2016-04-27T22:02:00Z">
              <w:rPr>
                <w:color w:val="0000E1"/>
                <w:sz w:val="20"/>
                <w:szCs w:val="20"/>
              </w:rPr>
            </w:rPrChange>
          </w:rPr>
          <w:tab/>
        </w:r>
      </w:ins>
      <w:ins w:id="16023" w:author="Bill" w:date="2016-04-27T22:04:00Z">
        <w:r w:rsidR="005C4A87" w:rsidRPr="0010635D">
          <w:rPr>
            <w:color w:val="000000"/>
            <w:sz w:val="20"/>
            <w:szCs w:val="20"/>
          </w:rPr>
          <w:t xml:space="preserve"> </w:t>
        </w:r>
      </w:ins>
      <w:ins w:id="16024" w:author="Bill" w:date="2016-04-27T21:43:00Z">
        <w:r w:rsidR="0020080C" w:rsidRPr="0010635D">
          <w:rPr>
            <w:color w:val="000000"/>
            <w:sz w:val="20"/>
            <w:szCs w:val="20"/>
            <w:rPrChange w:id="16025" w:author="Bill" w:date="2016-04-27T22:02:00Z">
              <w:rPr>
                <w:color w:val="0000E1"/>
                <w:sz w:val="20"/>
                <w:szCs w:val="20"/>
              </w:rPr>
            </w:rPrChange>
          </w:rPr>
          <w:t>2.21080</w:t>
        </w:r>
      </w:ins>
      <w:ins w:id="16026" w:author="Bill" w:date="2016-04-27T21:41:00Z">
        <w:r w:rsidR="0020080C" w:rsidRPr="0010635D">
          <w:rPr>
            <w:color w:val="000000"/>
            <w:sz w:val="20"/>
            <w:szCs w:val="20"/>
            <w:rPrChange w:id="16027" w:author="Bill" w:date="2016-04-27T22:02:00Z">
              <w:rPr>
                <w:color w:val="0000E1"/>
                <w:sz w:val="20"/>
                <w:szCs w:val="20"/>
              </w:rPr>
            </w:rPrChange>
          </w:rPr>
          <w:tab/>
        </w:r>
      </w:ins>
      <w:ins w:id="16028" w:author="Bill" w:date="2016-04-27T22:05:00Z">
        <w:r w:rsidR="005C4A87" w:rsidRPr="0010635D">
          <w:rPr>
            <w:color w:val="000000"/>
            <w:sz w:val="20"/>
            <w:szCs w:val="20"/>
          </w:rPr>
          <w:t xml:space="preserve"> </w:t>
        </w:r>
      </w:ins>
      <w:ins w:id="16029" w:author="Bill" w:date="2016-04-27T21:47:00Z">
        <w:r w:rsidR="0020080C" w:rsidRPr="0010635D">
          <w:rPr>
            <w:color w:val="000000"/>
            <w:sz w:val="20"/>
            <w:szCs w:val="20"/>
            <w:rPrChange w:id="16030" w:author="Bill" w:date="2016-04-27T22:02:00Z">
              <w:rPr>
                <w:color w:val="0000E1"/>
                <w:sz w:val="20"/>
                <w:szCs w:val="20"/>
              </w:rPr>
            </w:rPrChange>
          </w:rPr>
          <w:t>1.57382</w:t>
        </w:r>
      </w:ins>
      <w:ins w:id="16031" w:author="Bill" w:date="2016-04-27T21:48:00Z">
        <w:r w:rsidR="0020080C" w:rsidRPr="0010635D">
          <w:rPr>
            <w:color w:val="000000"/>
            <w:sz w:val="20"/>
            <w:szCs w:val="20"/>
            <w:rPrChange w:id="16032" w:author="Bill" w:date="2016-04-27T22:02:00Z">
              <w:rPr>
                <w:color w:val="0000E1"/>
                <w:sz w:val="20"/>
                <w:szCs w:val="20"/>
              </w:rPr>
            </w:rPrChange>
          </w:rPr>
          <w:tab/>
        </w:r>
      </w:ins>
      <w:ins w:id="16033" w:author="Bill" w:date="2016-04-27T22:14:00Z">
        <w:r w:rsidR="006F4884" w:rsidRPr="0010635D">
          <w:rPr>
            <w:color w:val="000000"/>
            <w:sz w:val="20"/>
            <w:szCs w:val="20"/>
          </w:rPr>
          <w:t xml:space="preserve"> </w:t>
        </w:r>
      </w:ins>
      <w:ins w:id="16034" w:author="Bill" w:date="2016-04-27T21:48:00Z">
        <w:r w:rsidR="0020080C" w:rsidRPr="0010635D">
          <w:rPr>
            <w:color w:val="000000"/>
            <w:sz w:val="20"/>
            <w:szCs w:val="20"/>
            <w:rPrChange w:id="16035" w:author="Bill" w:date="2016-04-27T22:02:00Z">
              <w:rPr>
                <w:color w:val="0000E1"/>
                <w:sz w:val="20"/>
                <w:szCs w:val="20"/>
              </w:rPr>
            </w:rPrChange>
          </w:rPr>
          <w:t>2.47692</w:t>
        </w:r>
      </w:ins>
      <w:ins w:id="16036" w:author="Bill" w:date="2016-04-27T21:51:00Z">
        <w:r w:rsidR="0069724F" w:rsidRPr="0010635D">
          <w:rPr>
            <w:color w:val="000000"/>
            <w:sz w:val="20"/>
            <w:szCs w:val="20"/>
            <w:rPrChange w:id="16037" w:author="Bill" w:date="2016-04-27T22:02:00Z">
              <w:rPr>
                <w:color w:val="0000E1"/>
                <w:sz w:val="20"/>
                <w:szCs w:val="20"/>
              </w:rPr>
            </w:rPrChange>
          </w:rPr>
          <w:tab/>
        </w:r>
      </w:ins>
      <w:ins w:id="16038" w:author="Bill" w:date="2016-04-27T22:14:00Z">
        <w:r w:rsidR="006F4884" w:rsidRPr="0010635D">
          <w:rPr>
            <w:color w:val="000000"/>
            <w:sz w:val="20"/>
            <w:szCs w:val="20"/>
          </w:rPr>
          <w:t xml:space="preserve"> </w:t>
        </w:r>
      </w:ins>
      <w:ins w:id="16039" w:author="Bill" w:date="2016-04-27T21:51:00Z">
        <w:r w:rsidR="0069724F" w:rsidRPr="0010635D">
          <w:rPr>
            <w:color w:val="000000"/>
            <w:sz w:val="20"/>
            <w:szCs w:val="20"/>
            <w:rPrChange w:id="16040" w:author="Bill" w:date="2016-04-27T22:02:00Z">
              <w:rPr>
                <w:color w:val="0000E1"/>
                <w:sz w:val="20"/>
                <w:szCs w:val="20"/>
              </w:rPr>
            </w:rPrChange>
          </w:rPr>
          <w:t>1.59032</w:t>
        </w:r>
      </w:ins>
      <w:ins w:id="16041" w:author="Bill" w:date="2016-04-27T21:57:00Z">
        <w:r w:rsidR="0069724F" w:rsidRPr="0010635D">
          <w:rPr>
            <w:color w:val="000000"/>
            <w:sz w:val="20"/>
            <w:szCs w:val="20"/>
            <w:rPrChange w:id="16042" w:author="Bill" w:date="2016-04-27T22:02:00Z">
              <w:rPr>
                <w:color w:val="0000E1"/>
                <w:sz w:val="20"/>
                <w:szCs w:val="20"/>
              </w:rPr>
            </w:rPrChange>
          </w:rPr>
          <w:tab/>
        </w:r>
      </w:ins>
      <w:ins w:id="16043" w:author="Bill" w:date="2016-04-27T22:10:00Z">
        <w:r w:rsidR="005C4A87" w:rsidRPr="0010635D">
          <w:rPr>
            <w:color w:val="000000"/>
            <w:sz w:val="20"/>
            <w:szCs w:val="20"/>
          </w:rPr>
          <w:t xml:space="preserve">  </w:t>
        </w:r>
      </w:ins>
      <w:ins w:id="16044" w:author="Bill" w:date="2016-04-27T21:57:00Z">
        <w:r w:rsidR="0069724F" w:rsidRPr="0010635D">
          <w:rPr>
            <w:color w:val="000000"/>
            <w:sz w:val="20"/>
            <w:szCs w:val="20"/>
            <w:rPrChange w:id="16045" w:author="Bill" w:date="2016-04-27T22:02:00Z">
              <w:rPr>
                <w:color w:val="0000E1"/>
                <w:sz w:val="20"/>
                <w:szCs w:val="20"/>
              </w:rPr>
            </w:rPrChange>
          </w:rPr>
          <w:t>2.57864</w:t>
        </w:r>
      </w:ins>
    </w:p>
    <w:p w:rsidR="008B2A83" w:rsidRPr="00DD2469" w:rsidRDefault="0020080C">
      <w:pPr>
        <w:tabs>
          <w:tab w:val="left" w:pos="1260"/>
          <w:tab w:val="left" w:pos="2520"/>
          <w:tab w:val="left" w:pos="3960"/>
          <w:tab w:val="left" w:pos="5400"/>
          <w:tab w:val="left" w:pos="6840"/>
          <w:tab w:val="left" w:pos="8280"/>
        </w:tabs>
        <w:ind w:left="360"/>
        <w:jc w:val="both"/>
        <w:rPr>
          <w:ins w:id="16046" w:author="Bill" w:date="2016-04-27T21:39:00Z"/>
          <w:i/>
          <w:color w:val="000000"/>
          <w:sz w:val="20"/>
          <w:szCs w:val="20"/>
          <w:rPrChange w:id="16047" w:author="Sherrie" w:date="2016-04-30T19:31:00Z">
            <w:rPr>
              <w:ins w:id="16048" w:author="Bill" w:date="2016-04-27T21:39:00Z"/>
              <w:color w:val="0000E1"/>
              <w:sz w:val="20"/>
              <w:szCs w:val="20"/>
            </w:rPr>
          </w:rPrChange>
        </w:rPr>
        <w:pPrChange w:id="16049" w:author="Sherrie" w:date="2016-04-30T19:30:00Z">
          <w:pPr>
            <w:tabs>
              <w:tab w:val="center" w:pos="4800"/>
              <w:tab w:val="right" w:pos="9500"/>
            </w:tabs>
            <w:spacing w:line="480" w:lineRule="auto"/>
            <w:jc w:val="both"/>
          </w:pPr>
        </w:pPrChange>
      </w:pPr>
      <w:ins w:id="16050" w:author="Bill" w:date="2016-04-27T21:48:00Z">
        <w:del w:id="16051" w:author="Sherrie" w:date="2016-04-30T19:31:00Z">
          <w:r w:rsidRPr="00DD2469" w:rsidDel="00C23367">
            <w:rPr>
              <w:b/>
              <w:i/>
              <w:color w:val="000000"/>
              <w:sz w:val="20"/>
              <w:szCs w:val="20"/>
              <w:rPrChange w:id="16052" w:author="Sherrie" w:date="2016-04-30T19:31:00Z">
                <w:rPr>
                  <w:color w:val="0000E1"/>
                  <w:sz w:val="20"/>
                  <w:szCs w:val="20"/>
                </w:rPr>
              </w:rPrChange>
            </w:rPr>
            <w:delText>Sigma</w:delText>
          </w:r>
          <w:r w:rsidRPr="00DD2469" w:rsidDel="00C23367">
            <w:rPr>
              <w:i/>
              <w:color w:val="000000"/>
              <w:sz w:val="20"/>
              <w:szCs w:val="20"/>
              <w:rPrChange w:id="16053" w:author="Sherrie" w:date="2016-04-30T19:31:00Z">
                <w:rPr>
                  <w:color w:val="0000E1"/>
                  <w:sz w:val="20"/>
                  <w:szCs w:val="20"/>
                </w:rPr>
              </w:rPrChange>
            </w:rPr>
            <w:delText>(</w:delText>
          </w:r>
        </w:del>
      </w:ins>
      <w:ins w:id="16054" w:author="Sherrie" w:date="2016-04-30T19:31:00Z">
        <w:r w:rsidR="00C23367" w:rsidRPr="00DD2469">
          <w:rPr>
            <w:i/>
            <w:color w:val="000000"/>
            <w:sz w:val="20"/>
            <w:szCs w:val="20"/>
            <w:rPrChange w:id="16055" w:author="Sherrie" w:date="2016-04-30T19:31:00Z">
              <w:rPr>
                <w:i/>
                <w:color w:val="000000"/>
                <w:sz w:val="20"/>
                <w:szCs w:val="20"/>
                <w:u w:val="thick"/>
              </w:rPr>
            </w:rPrChange>
          </w:rPr>
          <w:sym w:font="Symbol" w:char="F073"/>
        </w:r>
      </w:ins>
      <w:ins w:id="16056" w:author="Bill" w:date="2016-04-27T21:48:00Z">
        <w:del w:id="16057" w:author="Sherrie" w:date="2016-04-30T19:31:00Z">
          <w:r w:rsidRPr="00DD2469" w:rsidDel="00C23367">
            <w:rPr>
              <w:i/>
              <w:color w:val="000000"/>
              <w:sz w:val="28"/>
              <w:szCs w:val="28"/>
              <w:rPrChange w:id="16058" w:author="Sherrie" w:date="2016-04-30T19:31:00Z">
                <w:rPr>
                  <w:color w:val="0000E1"/>
                  <w:sz w:val="20"/>
                  <w:szCs w:val="20"/>
                </w:rPr>
              </w:rPrChange>
            </w:rPr>
            <w:delText>u)</w:delText>
          </w:r>
        </w:del>
      </w:ins>
      <w:ins w:id="16059" w:author="Sherrie" w:date="2016-04-30T19:31:00Z">
        <w:r w:rsidR="00C23367" w:rsidRPr="00DD2469">
          <w:rPr>
            <w:i/>
            <w:color w:val="000000"/>
            <w:sz w:val="28"/>
            <w:szCs w:val="28"/>
            <w:vertAlign w:val="subscript"/>
            <w:rPrChange w:id="16060" w:author="Sherrie" w:date="2016-04-30T19:31:00Z">
              <w:rPr>
                <w:i/>
                <w:color w:val="000000"/>
                <w:sz w:val="20"/>
                <w:szCs w:val="20"/>
                <w:u w:val="thick"/>
                <w:vertAlign w:val="subscript"/>
              </w:rPr>
            </w:rPrChange>
          </w:rPr>
          <w:t>u</w:t>
        </w:r>
      </w:ins>
      <w:ins w:id="16061" w:author="Bill" w:date="2016-04-27T21:47:00Z">
        <w:r w:rsidRPr="00DD2469">
          <w:rPr>
            <w:i/>
            <w:color w:val="000000"/>
            <w:sz w:val="20"/>
            <w:szCs w:val="20"/>
            <w:rPrChange w:id="16062" w:author="Sherrie" w:date="2016-04-30T19:31:00Z">
              <w:rPr>
                <w:color w:val="0000E1"/>
                <w:sz w:val="20"/>
                <w:szCs w:val="20"/>
              </w:rPr>
            </w:rPrChange>
          </w:rPr>
          <w:tab/>
        </w:r>
      </w:ins>
      <w:ins w:id="16063" w:author="Bill" w:date="2016-04-27T22:05:00Z">
        <w:r w:rsidR="005C4A87" w:rsidRPr="00DD2469">
          <w:rPr>
            <w:i/>
            <w:color w:val="000000"/>
            <w:sz w:val="20"/>
            <w:szCs w:val="20"/>
            <w:rPrChange w:id="16064" w:author="Sherrie" w:date="2016-04-30T19:31:00Z">
              <w:rPr>
                <w:color w:val="000000"/>
                <w:sz w:val="20"/>
                <w:szCs w:val="20"/>
              </w:rPr>
            </w:rPrChange>
          </w:rPr>
          <w:t xml:space="preserve">  </w:t>
        </w:r>
      </w:ins>
      <w:ins w:id="16065" w:author="Bill" w:date="2016-04-27T21:48:00Z">
        <w:r w:rsidRPr="00DD2469">
          <w:rPr>
            <w:i/>
            <w:color w:val="000000"/>
            <w:sz w:val="20"/>
            <w:szCs w:val="20"/>
            <w:rPrChange w:id="16066" w:author="Sherrie" w:date="2016-04-30T19:31:00Z">
              <w:rPr>
                <w:color w:val="0000E1"/>
                <w:sz w:val="20"/>
                <w:szCs w:val="20"/>
              </w:rPr>
            </w:rPrChange>
          </w:rPr>
          <w:t>--</w:t>
        </w:r>
        <w:r w:rsidRPr="00DD2469">
          <w:rPr>
            <w:i/>
            <w:color w:val="000000"/>
            <w:sz w:val="20"/>
            <w:szCs w:val="20"/>
            <w:rPrChange w:id="16067" w:author="Sherrie" w:date="2016-04-30T19:31:00Z">
              <w:rPr>
                <w:color w:val="0000E1"/>
                <w:sz w:val="20"/>
                <w:szCs w:val="20"/>
              </w:rPr>
            </w:rPrChange>
          </w:rPr>
          <w:tab/>
        </w:r>
      </w:ins>
      <w:ins w:id="16068" w:author="Bill" w:date="2016-04-27T22:05:00Z">
        <w:r w:rsidR="005C4A87" w:rsidRPr="00DD2469">
          <w:rPr>
            <w:i/>
            <w:color w:val="000000"/>
            <w:sz w:val="20"/>
            <w:szCs w:val="20"/>
            <w:rPrChange w:id="16069" w:author="Sherrie" w:date="2016-04-30T19:31:00Z">
              <w:rPr>
                <w:color w:val="000000"/>
                <w:sz w:val="20"/>
                <w:szCs w:val="20"/>
              </w:rPr>
            </w:rPrChange>
          </w:rPr>
          <w:t xml:space="preserve">  </w:t>
        </w:r>
      </w:ins>
      <w:ins w:id="16070" w:author="Bill" w:date="2016-04-27T21:48:00Z">
        <w:r w:rsidRPr="00DD2469">
          <w:rPr>
            <w:i/>
            <w:color w:val="000000"/>
            <w:sz w:val="20"/>
            <w:szCs w:val="20"/>
            <w:rPrChange w:id="16071" w:author="Sherrie" w:date="2016-04-30T19:31:00Z">
              <w:rPr>
                <w:color w:val="0000E1"/>
                <w:sz w:val="20"/>
                <w:szCs w:val="20"/>
              </w:rPr>
            </w:rPrChange>
          </w:rPr>
          <w:t>--</w:t>
        </w:r>
        <w:r w:rsidRPr="00DD2469">
          <w:rPr>
            <w:i/>
            <w:color w:val="000000"/>
            <w:sz w:val="20"/>
            <w:szCs w:val="20"/>
            <w:rPrChange w:id="16072" w:author="Sherrie" w:date="2016-04-30T19:31:00Z">
              <w:rPr>
                <w:color w:val="0000E1"/>
                <w:sz w:val="20"/>
                <w:szCs w:val="20"/>
              </w:rPr>
            </w:rPrChange>
          </w:rPr>
          <w:tab/>
        </w:r>
      </w:ins>
      <w:ins w:id="16073" w:author="Bill" w:date="2016-04-27T22:05:00Z">
        <w:r w:rsidR="005C4A87" w:rsidRPr="00DD2469">
          <w:rPr>
            <w:i/>
            <w:color w:val="000000"/>
            <w:sz w:val="20"/>
            <w:szCs w:val="20"/>
            <w:rPrChange w:id="16074" w:author="Sherrie" w:date="2016-04-30T19:31:00Z">
              <w:rPr>
                <w:color w:val="000000"/>
                <w:sz w:val="20"/>
                <w:szCs w:val="20"/>
              </w:rPr>
            </w:rPrChange>
          </w:rPr>
          <w:t xml:space="preserve">  </w:t>
        </w:r>
      </w:ins>
      <w:ins w:id="16075" w:author="Bill" w:date="2016-04-27T21:48:00Z">
        <w:r w:rsidRPr="00DD2469">
          <w:rPr>
            <w:i/>
            <w:color w:val="000000"/>
            <w:sz w:val="20"/>
            <w:szCs w:val="20"/>
            <w:rPrChange w:id="16076" w:author="Sherrie" w:date="2016-04-30T19:31:00Z">
              <w:rPr>
                <w:color w:val="0000E1"/>
                <w:sz w:val="20"/>
                <w:szCs w:val="20"/>
              </w:rPr>
            </w:rPrChange>
          </w:rPr>
          <w:t>--</w:t>
        </w:r>
        <w:r w:rsidRPr="00DD2469">
          <w:rPr>
            <w:i/>
            <w:color w:val="000000"/>
            <w:sz w:val="20"/>
            <w:szCs w:val="20"/>
            <w:rPrChange w:id="16077" w:author="Sherrie" w:date="2016-04-30T19:31:00Z">
              <w:rPr>
                <w:color w:val="0000E1"/>
                <w:sz w:val="20"/>
                <w:szCs w:val="20"/>
              </w:rPr>
            </w:rPrChange>
          </w:rPr>
          <w:tab/>
        </w:r>
        <w:r w:rsidRPr="00DD2469">
          <w:rPr>
            <w:color w:val="000000"/>
            <w:sz w:val="20"/>
            <w:szCs w:val="20"/>
            <w:rPrChange w:id="16078" w:author="Sherrie" w:date="2016-04-30T19:31:00Z">
              <w:rPr>
                <w:color w:val="0000E1"/>
                <w:sz w:val="20"/>
                <w:szCs w:val="20"/>
              </w:rPr>
            </w:rPrChange>
          </w:rPr>
          <w:t>1.49841</w:t>
        </w:r>
      </w:ins>
      <w:ins w:id="16079" w:author="Bill" w:date="2016-04-27T21:51:00Z">
        <w:r w:rsidR="0069724F" w:rsidRPr="00DD2469">
          <w:rPr>
            <w:color w:val="000000"/>
            <w:sz w:val="20"/>
            <w:szCs w:val="20"/>
            <w:rPrChange w:id="16080" w:author="Sherrie" w:date="2016-04-30T19:31:00Z">
              <w:rPr>
                <w:color w:val="0000E1"/>
                <w:sz w:val="20"/>
                <w:szCs w:val="20"/>
              </w:rPr>
            </w:rPrChange>
          </w:rPr>
          <w:tab/>
        </w:r>
      </w:ins>
      <w:ins w:id="16081" w:author="Bill" w:date="2016-04-27T22:14:00Z">
        <w:r w:rsidR="006F4884" w:rsidRPr="00DD2469">
          <w:rPr>
            <w:color w:val="000000"/>
            <w:sz w:val="20"/>
            <w:szCs w:val="20"/>
            <w:rPrChange w:id="16082" w:author="Sherrie" w:date="2016-04-30T19:31:00Z">
              <w:rPr>
                <w:color w:val="000000"/>
                <w:sz w:val="20"/>
                <w:szCs w:val="20"/>
                <w:u w:val="thick"/>
              </w:rPr>
            </w:rPrChange>
          </w:rPr>
          <w:t xml:space="preserve">  </w:t>
        </w:r>
      </w:ins>
      <w:ins w:id="16083" w:author="Bill" w:date="2016-04-27T21:51:00Z">
        <w:r w:rsidR="0069724F" w:rsidRPr="00DD2469">
          <w:rPr>
            <w:color w:val="000000"/>
            <w:sz w:val="20"/>
            <w:szCs w:val="20"/>
            <w:rPrChange w:id="16084" w:author="Sherrie" w:date="2016-04-30T19:31:00Z">
              <w:rPr>
                <w:color w:val="0000E1"/>
                <w:sz w:val="20"/>
                <w:szCs w:val="20"/>
              </w:rPr>
            </w:rPrChange>
          </w:rPr>
          <w:t>--</w:t>
        </w:r>
      </w:ins>
      <w:ins w:id="16085" w:author="Bill" w:date="2016-04-27T21:58:00Z">
        <w:r w:rsidR="0069724F" w:rsidRPr="00DD2469">
          <w:rPr>
            <w:color w:val="000000"/>
            <w:sz w:val="20"/>
            <w:szCs w:val="20"/>
            <w:rPrChange w:id="16086" w:author="Sherrie" w:date="2016-04-30T19:31:00Z">
              <w:rPr>
                <w:color w:val="0000E1"/>
                <w:sz w:val="20"/>
                <w:szCs w:val="20"/>
              </w:rPr>
            </w:rPrChange>
          </w:rPr>
          <w:tab/>
        </w:r>
      </w:ins>
      <w:ins w:id="16087" w:author="Bill" w:date="2016-04-27T22:10:00Z">
        <w:r w:rsidR="005C4A87" w:rsidRPr="00DD2469">
          <w:rPr>
            <w:color w:val="000000"/>
            <w:sz w:val="20"/>
            <w:szCs w:val="20"/>
          </w:rPr>
          <w:t xml:space="preserve">  </w:t>
        </w:r>
      </w:ins>
      <w:ins w:id="16088" w:author="Bill" w:date="2016-04-27T21:58:00Z">
        <w:r w:rsidR="0069724F" w:rsidRPr="00DD2469">
          <w:rPr>
            <w:color w:val="000000"/>
            <w:sz w:val="20"/>
            <w:szCs w:val="20"/>
            <w:rPrChange w:id="16089" w:author="Sherrie" w:date="2016-04-30T19:31:00Z">
              <w:rPr>
                <w:color w:val="0000E1"/>
                <w:sz w:val="20"/>
                <w:szCs w:val="20"/>
              </w:rPr>
            </w:rPrChange>
          </w:rPr>
          <w:t>1.53728</w:t>
        </w:r>
      </w:ins>
    </w:p>
    <w:p w:rsidR="006F4884" w:rsidRPr="00DD2469" w:rsidRDefault="00DD2469">
      <w:pPr>
        <w:tabs>
          <w:tab w:val="left" w:pos="1260"/>
          <w:tab w:val="left" w:pos="2520"/>
          <w:tab w:val="left" w:pos="3960"/>
          <w:tab w:val="left" w:pos="5400"/>
          <w:tab w:val="left" w:pos="6840"/>
          <w:tab w:val="left" w:pos="8280"/>
        </w:tabs>
        <w:jc w:val="both"/>
        <w:rPr>
          <w:ins w:id="16090" w:author="Bill" w:date="2016-04-27T22:17:00Z"/>
          <w:sz w:val="20"/>
          <w:szCs w:val="20"/>
          <w:u w:val="thick"/>
          <w:rPrChange w:id="16091" w:author="Sherrie" w:date="2016-04-30T19:32:00Z">
            <w:rPr>
              <w:ins w:id="16092" w:author="Bill" w:date="2016-04-27T22:17:00Z"/>
              <w:sz w:val="20"/>
              <w:szCs w:val="20"/>
            </w:rPr>
          </w:rPrChange>
        </w:rPr>
        <w:pPrChange w:id="16093" w:author="Bill" w:date="2016-04-27T21:35:00Z">
          <w:pPr>
            <w:tabs>
              <w:tab w:val="center" w:pos="4800"/>
              <w:tab w:val="right" w:pos="9500"/>
            </w:tabs>
            <w:spacing w:line="480" w:lineRule="auto"/>
            <w:jc w:val="both"/>
          </w:pPr>
        </w:pPrChange>
      </w:pPr>
      <w:ins w:id="16094" w:author="Sherrie" w:date="2016-04-30T19:31:00Z">
        <w:r>
          <w:rPr>
            <w:sz w:val="20"/>
            <w:szCs w:val="20"/>
          </w:rPr>
          <w:t xml:space="preserve">        </w:t>
        </w:r>
      </w:ins>
      <w:ins w:id="16095" w:author="Sherrie" w:date="2016-04-30T19:32:00Z">
        <w:r>
          <w:rPr>
            <w:sz w:val="20"/>
            <w:szCs w:val="20"/>
            <w:u w:val="thick"/>
          </w:rPr>
          <w:tab/>
        </w:r>
        <w:r>
          <w:rPr>
            <w:sz w:val="20"/>
            <w:szCs w:val="20"/>
            <w:u w:val="thick"/>
          </w:rPr>
          <w:tab/>
        </w:r>
        <w:r>
          <w:rPr>
            <w:sz w:val="20"/>
            <w:szCs w:val="20"/>
            <w:u w:val="thick"/>
          </w:rPr>
          <w:tab/>
        </w:r>
        <w:r>
          <w:rPr>
            <w:sz w:val="20"/>
            <w:szCs w:val="20"/>
            <w:u w:val="thick"/>
          </w:rPr>
          <w:tab/>
        </w:r>
        <w:r>
          <w:rPr>
            <w:sz w:val="20"/>
            <w:szCs w:val="20"/>
            <w:u w:val="thick"/>
          </w:rPr>
          <w:tab/>
        </w:r>
        <w:r>
          <w:rPr>
            <w:sz w:val="20"/>
            <w:szCs w:val="20"/>
            <w:u w:val="thick"/>
          </w:rPr>
          <w:tab/>
        </w:r>
        <w:r>
          <w:rPr>
            <w:sz w:val="20"/>
            <w:szCs w:val="20"/>
            <w:u w:val="thick"/>
          </w:rPr>
          <w:tab/>
        </w:r>
        <w:r>
          <w:rPr>
            <w:sz w:val="20"/>
            <w:szCs w:val="20"/>
            <w:u w:val="thick"/>
          </w:rPr>
          <w:tab/>
        </w:r>
      </w:ins>
    </w:p>
    <w:p w:rsidR="00D76520" w:rsidRPr="008B2A83" w:rsidRDefault="006F4884">
      <w:pPr>
        <w:tabs>
          <w:tab w:val="left" w:pos="1260"/>
          <w:tab w:val="left" w:pos="2520"/>
          <w:tab w:val="left" w:pos="3960"/>
          <w:tab w:val="left" w:pos="5400"/>
          <w:tab w:val="left" w:pos="6840"/>
          <w:tab w:val="left" w:pos="8280"/>
        </w:tabs>
        <w:jc w:val="both"/>
        <w:rPr>
          <w:ins w:id="16096" w:author="Bill" w:date="2016-04-24T20:07:00Z"/>
          <w:sz w:val="20"/>
          <w:szCs w:val="20"/>
          <w:rPrChange w:id="16097" w:author="Bill" w:date="2016-04-27T21:37:00Z">
            <w:rPr>
              <w:ins w:id="16098" w:author="Bill" w:date="2016-04-24T20:07:00Z"/>
            </w:rPr>
          </w:rPrChange>
        </w:rPr>
        <w:pPrChange w:id="16099" w:author="Bill" w:date="2016-04-27T21:35:00Z">
          <w:pPr>
            <w:tabs>
              <w:tab w:val="center" w:pos="4800"/>
              <w:tab w:val="right" w:pos="9500"/>
            </w:tabs>
            <w:spacing w:line="480" w:lineRule="auto"/>
            <w:jc w:val="both"/>
          </w:pPr>
        </w:pPrChange>
      </w:pPr>
      <w:ins w:id="16100" w:author="Bill" w:date="2016-04-27T22:17:00Z">
        <w:r>
          <w:rPr>
            <w:sz w:val="20"/>
            <w:szCs w:val="20"/>
            <w:u w:val="thick"/>
          </w:rPr>
          <w:tab/>
        </w:r>
        <w:r>
          <w:rPr>
            <w:sz w:val="20"/>
            <w:szCs w:val="20"/>
            <w:u w:val="thick"/>
          </w:rPr>
          <w:tab/>
        </w:r>
        <w:r>
          <w:rPr>
            <w:sz w:val="20"/>
            <w:szCs w:val="20"/>
            <w:u w:val="thick"/>
          </w:rPr>
          <w:tab/>
        </w:r>
        <w:r>
          <w:rPr>
            <w:sz w:val="20"/>
            <w:szCs w:val="20"/>
            <w:u w:val="thick"/>
          </w:rPr>
          <w:tab/>
        </w:r>
        <w:r>
          <w:rPr>
            <w:sz w:val="20"/>
            <w:szCs w:val="20"/>
            <w:u w:val="thick"/>
          </w:rPr>
          <w:tab/>
        </w:r>
        <w:r>
          <w:rPr>
            <w:sz w:val="20"/>
            <w:szCs w:val="20"/>
            <w:u w:val="thick"/>
          </w:rPr>
          <w:tab/>
        </w:r>
        <w:r>
          <w:rPr>
            <w:sz w:val="20"/>
            <w:szCs w:val="20"/>
            <w:u w:val="thick"/>
          </w:rPr>
          <w:tab/>
        </w:r>
        <w:r>
          <w:rPr>
            <w:sz w:val="20"/>
            <w:szCs w:val="20"/>
            <w:u w:val="thick"/>
          </w:rPr>
          <w:tab/>
        </w:r>
      </w:ins>
      <w:ins w:id="16101" w:author="williamgreene" w:date="2016-04-25T15:40:00Z">
        <w:del w:id="16102" w:author="Bill" w:date="2016-04-27T21:29:00Z">
          <w:r w:rsidR="009F5155" w:rsidRPr="008B2A83" w:rsidDel="008F5BB6">
            <w:rPr>
              <w:sz w:val="20"/>
              <w:szCs w:val="20"/>
              <w:rPrChange w:id="16103" w:author="Bill" w:date="2016-04-27T21:37:00Z">
                <w:rPr/>
              </w:rPrChange>
            </w:rPr>
            <w:delText xml:space="preserve">  table 11.11</w:delText>
          </w:r>
        </w:del>
      </w:ins>
    </w:p>
    <w:p w:rsidR="00786CE6" w:rsidDel="006F4884" w:rsidRDefault="00786CE6" w:rsidP="008F5BB6">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rPr>
          <w:del w:id="16104" w:author="Bill" w:date="2016-04-24T20:11:00Z"/>
        </w:rPr>
      </w:pPr>
    </w:p>
    <w:p w:rsidR="006F4884" w:rsidDel="00DC6644" w:rsidRDefault="006F4884" w:rsidP="008F5BB6">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rPr>
          <w:ins w:id="16105" w:author="Bill" w:date="2016-04-27T22:17:00Z"/>
          <w:del w:id="16106" w:author="Sherrie" w:date="2016-05-14T14:08:00Z"/>
        </w:rPr>
      </w:pPr>
    </w:p>
    <w:p w:rsidR="006F4884" w:rsidRPr="00835319" w:rsidDel="00DC6644" w:rsidRDefault="006F4884" w:rsidP="008F5BB6">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rPr>
          <w:ins w:id="16107" w:author="Bill" w:date="2016-04-27T22:17:00Z"/>
          <w:del w:id="16108" w:author="Sherrie" w:date="2016-05-14T14:08:00Z"/>
        </w:rPr>
      </w:pPr>
    </w:p>
    <w:p w:rsidR="008F5BB6" w:rsidRPr="008F5BB6" w:rsidDel="00DC6644" w:rsidRDefault="005C4A87" w:rsidP="008F5BB6">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rPr>
          <w:ins w:id="16109" w:author="Bill" w:date="2016-04-27T21:25:00Z"/>
          <w:del w:id="16110" w:author="Sherrie" w:date="2016-05-14T14:08:00Z"/>
          <w:rFonts w:ascii="Courier New" w:hAnsi="Courier New" w:cs="Courier New"/>
          <w:color w:val="007800"/>
          <w:sz w:val="16"/>
          <w:szCs w:val="16"/>
          <w:rPrChange w:id="16111" w:author="Bill" w:date="2016-04-27T21:25:00Z">
            <w:rPr>
              <w:ins w:id="16112" w:author="Bill" w:date="2016-04-27T21:25:00Z"/>
              <w:del w:id="16113" w:author="Sherrie" w:date="2016-05-14T14:08:00Z"/>
              <w:rFonts w:ascii="Courier" w:hAnsi="Courier" w:cs="Courier"/>
              <w:color w:val="007800"/>
              <w:sz w:val="20"/>
              <w:szCs w:val="20"/>
            </w:rPr>
          </w:rPrChange>
        </w:rPr>
      </w:pPr>
      <w:ins w:id="16114" w:author="Bill" w:date="2016-04-27T22:02:00Z">
        <w:del w:id="16115" w:author="Sherrie" w:date="2016-05-14T14:08:00Z">
          <w:r w:rsidDel="00DC6644">
            <w:delText xml:space="preserve"> </w:delText>
          </w:r>
        </w:del>
      </w:ins>
    </w:p>
    <w:p w:rsidR="00D058E7" w:rsidRPr="0067037F" w:rsidDel="00C570A3" w:rsidRDefault="006F4884">
      <w:pPr>
        <w:rPr>
          <w:del w:id="16116" w:author="Bill" w:date="2016-04-24T19:38:00Z"/>
          <w:rFonts w:ascii="Arial" w:hAnsi="Arial" w:cs="Arial"/>
          <w:b/>
          <w:sz w:val="28"/>
          <w:szCs w:val="28"/>
          <w:rPrChange w:id="16117" w:author="Bill" w:date="2016-04-25T07:54:00Z">
            <w:rPr>
              <w:del w:id="16118" w:author="Bill" w:date="2016-04-24T19:38:00Z"/>
            </w:rPr>
          </w:rPrChange>
        </w:rPr>
        <w:pPrChange w:id="16119" w:author="Bill" w:date="2016-04-25T07:39:00Z">
          <w:pPr>
            <w:tabs>
              <w:tab w:val="center" w:pos="4800"/>
              <w:tab w:val="right" w:pos="9500"/>
            </w:tabs>
            <w:spacing w:line="480" w:lineRule="auto"/>
            <w:jc w:val="both"/>
          </w:pPr>
        </w:pPrChange>
      </w:pPr>
      <w:ins w:id="16120" w:author="Bill" w:date="2016-04-27T22:11:00Z">
        <w:del w:id="16121" w:author="Sherrie" w:date="2016-05-14T14:08:00Z">
          <w:r w:rsidDel="00DC6644">
            <w:rPr>
              <w:rFonts w:ascii="Arial" w:hAnsi="Arial" w:cs="Arial"/>
              <w:b/>
              <w:sz w:val="28"/>
              <w:szCs w:val="28"/>
              <w:highlight w:val="green"/>
            </w:rPr>
            <w:br w:type="page"/>
          </w:r>
        </w:del>
      </w:ins>
      <w:ins w:id="16122" w:author="Sherrie" w:date="2016-04-16T10:45:00Z">
        <w:del w:id="16123" w:author="Bill" w:date="2016-04-24T19:38:00Z">
          <w:r w:rsidR="00D058E7" w:rsidRPr="0067037F" w:rsidDel="00C570A3">
            <w:rPr>
              <w:rFonts w:ascii="Arial" w:hAnsi="Arial" w:cs="Arial"/>
              <w:b/>
              <w:sz w:val="28"/>
              <w:szCs w:val="28"/>
              <w:highlight w:val="green"/>
              <w:rPrChange w:id="16124" w:author="Bill" w:date="2016-04-25T07:54:00Z">
                <w:rPr/>
              </w:rPrChange>
            </w:rPr>
            <w:delText>FE and RE IV JW 349-358</w:delText>
          </w:r>
        </w:del>
      </w:ins>
    </w:p>
    <w:p w:rsidR="009C1FFE" w:rsidRPr="0067037F" w:rsidRDefault="009C1FFE">
      <w:pPr>
        <w:rPr>
          <w:rFonts w:ascii="Arial" w:hAnsi="Arial" w:cs="Arial"/>
          <w:caps/>
          <w:rPrChange w:id="16125" w:author="Bill" w:date="2016-04-25T07:54:00Z">
            <w:rPr>
              <w:caps/>
              <w:noProof w:val="0"/>
            </w:rPr>
          </w:rPrChange>
        </w:rPr>
        <w:pPrChange w:id="16126" w:author="Bill" w:date="2016-04-25T07:39:00Z">
          <w:pPr>
            <w:pStyle w:val="Heading3"/>
            <w:tabs>
              <w:tab w:val="center" w:pos="4800"/>
              <w:tab w:val="right" w:pos="9500"/>
            </w:tabs>
            <w:spacing w:line="480" w:lineRule="auto"/>
            <w:ind w:left="1134" w:hanging="1134"/>
            <w:jc w:val="both"/>
          </w:pPr>
        </w:pPrChange>
      </w:pPr>
      <w:r w:rsidRPr="0067037F">
        <w:rPr>
          <w:rFonts w:ascii="Arial" w:hAnsi="Arial" w:cs="Arial"/>
          <w:b/>
          <w:caps/>
          <w:sz w:val="28"/>
          <w:szCs w:val="28"/>
          <w:rPrChange w:id="16127" w:author="Bill" w:date="2016-04-25T07:54:00Z">
            <w:rPr>
              <w:b w:val="0"/>
              <w:bCs w:val="0"/>
              <w:caps/>
            </w:rPr>
          </w:rPrChange>
        </w:rPr>
        <w:t>11.8</w:t>
      </w:r>
      <w:proofErr w:type="gramStart"/>
      <w:r w:rsidRPr="0067037F">
        <w:rPr>
          <w:rFonts w:ascii="Arial" w:hAnsi="Arial" w:cs="Arial"/>
          <w:b/>
          <w:caps/>
          <w:sz w:val="28"/>
          <w:szCs w:val="28"/>
          <w:rPrChange w:id="16128" w:author="Bill" w:date="2016-04-25T07:54:00Z">
            <w:rPr>
              <w:b w:val="0"/>
              <w:bCs w:val="0"/>
              <w:caps/>
            </w:rPr>
          </w:rPrChange>
        </w:rPr>
        <w:t>.</w:t>
      </w:r>
      <w:proofErr w:type="gramEnd"/>
      <w:del w:id="16129" w:author="Bill" w:date="2016-04-24T20:02:00Z">
        <w:r w:rsidRPr="0067037F" w:rsidDel="00786CE6">
          <w:rPr>
            <w:rFonts w:ascii="Arial" w:hAnsi="Arial" w:cs="Arial"/>
            <w:b/>
            <w:caps/>
            <w:sz w:val="28"/>
            <w:szCs w:val="28"/>
            <w:rPrChange w:id="16130" w:author="Bill" w:date="2016-04-25T07:54:00Z">
              <w:rPr>
                <w:b w:val="0"/>
                <w:bCs w:val="0"/>
                <w:caps/>
              </w:rPr>
            </w:rPrChange>
          </w:rPr>
          <w:delText>1</w:delText>
        </w:r>
      </w:del>
      <w:ins w:id="16131" w:author="Bill" w:date="2016-04-24T20:02:00Z">
        <w:r w:rsidR="00786CE6" w:rsidRPr="0067037F">
          <w:rPr>
            <w:rFonts w:ascii="Arial" w:hAnsi="Arial" w:cs="Arial"/>
            <w:b/>
            <w:caps/>
            <w:sz w:val="28"/>
            <w:szCs w:val="28"/>
            <w:rPrChange w:id="16132" w:author="Bill" w:date="2016-04-25T07:54:00Z">
              <w:rPr>
                <w:b w:val="0"/>
                <w:bCs w:val="0"/>
                <w:caps/>
              </w:rPr>
            </w:rPrChange>
          </w:rPr>
          <w:t>2</w:t>
        </w:r>
      </w:ins>
      <w:del w:id="16133" w:author="Bill" w:date="2016-04-25T07:39:00Z">
        <w:r w:rsidRPr="0067037F" w:rsidDel="00D76520">
          <w:rPr>
            <w:rFonts w:ascii="Arial" w:hAnsi="Arial" w:cs="Arial"/>
            <w:b/>
            <w:caps/>
            <w:sz w:val="28"/>
            <w:szCs w:val="28"/>
            <w:rPrChange w:id="16134" w:author="Bill" w:date="2016-04-25T07:54:00Z">
              <w:rPr>
                <w:b w:val="0"/>
                <w:bCs w:val="0"/>
                <w:caps/>
              </w:rPr>
            </w:rPrChange>
          </w:rPr>
          <w:tab/>
        </w:r>
      </w:del>
      <w:ins w:id="16135" w:author="Bill" w:date="2016-04-25T07:39:00Z">
        <w:r w:rsidR="00D76520" w:rsidRPr="0067037F">
          <w:rPr>
            <w:rFonts w:ascii="Arial" w:hAnsi="Arial" w:cs="Arial"/>
            <w:b/>
            <w:caps/>
            <w:sz w:val="28"/>
            <w:szCs w:val="28"/>
            <w:rPrChange w:id="16136" w:author="Bill" w:date="2016-04-25T07:54:00Z">
              <w:rPr>
                <w:rFonts w:ascii="Arial" w:hAnsi="Arial" w:cs="Arial"/>
                <w:bCs w:val="0"/>
                <w:caps/>
              </w:rPr>
            </w:rPrChange>
          </w:rPr>
          <w:t xml:space="preserve">  </w:t>
        </w:r>
      </w:ins>
      <w:r w:rsidRPr="0067037F">
        <w:rPr>
          <w:rFonts w:ascii="Arial" w:hAnsi="Arial" w:cs="Arial"/>
          <w:b/>
          <w:caps/>
          <w:sz w:val="28"/>
          <w:szCs w:val="28"/>
          <w:rPrChange w:id="16137" w:author="Bill" w:date="2016-04-25T07:54:00Z">
            <w:rPr>
              <w:b w:val="0"/>
              <w:bCs w:val="0"/>
              <w:caps/>
            </w:rPr>
          </w:rPrChange>
        </w:rPr>
        <w:t>Hausman and Taylor’s Instrumental Variables</w:t>
      </w:r>
      <w:ins w:id="16138" w:author="Bill" w:date="2016-04-24T20:06:00Z">
        <w:r w:rsidR="00786CE6" w:rsidRPr="0067037F">
          <w:rPr>
            <w:rFonts w:ascii="Arial" w:hAnsi="Arial" w:cs="Arial"/>
            <w:b/>
            <w:caps/>
            <w:sz w:val="28"/>
            <w:szCs w:val="28"/>
            <w:rPrChange w:id="16139" w:author="Bill" w:date="2016-04-25T07:54:00Z">
              <w:rPr>
                <w:b w:val="0"/>
                <w:bCs w:val="0"/>
                <w:caps/>
              </w:rPr>
            </w:rPrChange>
          </w:rPr>
          <w:br/>
        </w:r>
      </w:ins>
      <w:ins w:id="16140" w:author="Bill" w:date="2016-04-25T07:39:00Z">
        <w:r w:rsidR="00D76520" w:rsidRPr="0067037F">
          <w:rPr>
            <w:rFonts w:ascii="Arial" w:hAnsi="Arial" w:cs="Arial"/>
            <w:b/>
            <w:caps/>
            <w:sz w:val="28"/>
            <w:szCs w:val="28"/>
            <w:rPrChange w:id="16141" w:author="Bill" w:date="2016-04-25T07:54:00Z">
              <w:rPr>
                <w:rFonts w:ascii="Arial" w:hAnsi="Arial" w:cs="Arial"/>
                <w:b w:val="0"/>
                <w:bCs w:val="0"/>
                <w:caps/>
              </w:rPr>
            </w:rPrChange>
          </w:rPr>
          <w:t xml:space="preserve">            </w:t>
        </w:r>
      </w:ins>
      <w:del w:id="16142" w:author="Bill" w:date="2016-04-24T20:06:00Z">
        <w:r w:rsidRPr="0067037F" w:rsidDel="00786CE6">
          <w:rPr>
            <w:rFonts w:ascii="Arial" w:hAnsi="Arial" w:cs="Arial"/>
            <w:b/>
            <w:caps/>
            <w:sz w:val="28"/>
            <w:szCs w:val="28"/>
            <w:rPrChange w:id="16143" w:author="Bill" w:date="2016-04-25T07:54:00Z">
              <w:rPr>
                <w:b w:val="0"/>
                <w:bCs w:val="0"/>
                <w:caps/>
              </w:rPr>
            </w:rPrChange>
          </w:rPr>
          <w:delText xml:space="preserve"> </w:delText>
        </w:r>
      </w:del>
      <w:r w:rsidRPr="0067037F">
        <w:rPr>
          <w:rFonts w:ascii="Arial" w:hAnsi="Arial" w:cs="Arial"/>
          <w:b/>
          <w:caps/>
          <w:sz w:val="28"/>
          <w:szCs w:val="28"/>
          <w:rPrChange w:id="16144" w:author="Bill" w:date="2016-04-25T07:54:00Z">
            <w:rPr>
              <w:b w:val="0"/>
              <w:bCs w:val="0"/>
              <w:caps/>
            </w:rPr>
          </w:rPrChange>
        </w:rPr>
        <w:t>Estimator</w:t>
      </w:r>
    </w:p>
    <w:p w:rsidR="00786CE6" w:rsidRPr="00786CE6" w:rsidRDefault="00786CE6" w:rsidP="009C1FFE">
      <w:pPr>
        <w:tabs>
          <w:tab w:val="center" w:pos="4800"/>
          <w:tab w:val="right" w:pos="9500"/>
        </w:tabs>
        <w:spacing w:line="480" w:lineRule="auto"/>
        <w:jc w:val="both"/>
        <w:rPr>
          <w:ins w:id="16145" w:author="Bill" w:date="2016-04-24T20:06:00Z"/>
          <w:rFonts w:ascii="Arial" w:hAnsi="Arial" w:cs="Arial"/>
          <w:rPrChange w:id="16146" w:author="Bill" w:date="2016-04-24T20:06:00Z">
            <w:rPr>
              <w:ins w:id="16147" w:author="Bill" w:date="2016-04-24T20:06:00Z"/>
            </w:rPr>
          </w:rPrChange>
        </w:rPr>
      </w:pPr>
    </w:p>
    <w:p w:rsidR="009C1FFE" w:rsidRPr="003635E0" w:rsidRDefault="009C1FFE" w:rsidP="009C1FFE">
      <w:pPr>
        <w:tabs>
          <w:tab w:val="center" w:pos="4800"/>
          <w:tab w:val="right" w:pos="9500"/>
        </w:tabs>
        <w:spacing w:line="480" w:lineRule="auto"/>
        <w:jc w:val="both"/>
      </w:pPr>
      <w:r w:rsidRPr="003635E0">
        <w:t>Recall the original specification of the linear model for panel data in (11-1):</w:t>
      </w:r>
    </w:p>
    <w:p w:rsidR="009C1FFE" w:rsidRPr="003635E0" w:rsidRDefault="009C1FFE" w:rsidP="009C1FFE">
      <w:pPr>
        <w:tabs>
          <w:tab w:val="left" w:pos="5376"/>
        </w:tabs>
        <w:spacing w:line="480" w:lineRule="auto"/>
        <w:jc w:val="right"/>
        <w:rPr>
          <w:b/>
          <w:bCs/>
        </w:rPr>
      </w:pPr>
      <w:r w:rsidRPr="003635E0">
        <w:rPr>
          <w:position w:val="-12"/>
        </w:rPr>
        <w:object w:dxaOrig="2020" w:dyaOrig="360">
          <v:shape id="_x0000_i2116" type="#_x0000_t75" style="width:100.8pt;height:18.15pt" o:ole="">
            <v:imagedata r:id="rId2120" o:title=""/>
          </v:shape>
          <o:OLEObject Type="Embed" ProgID="Equation.DSMT4" ShapeID="_x0000_i2116" DrawAspect="Content" ObjectID="_1524941390" r:id="rId2121"/>
        </w:object>
      </w:r>
      <w:r w:rsidR="000C2198" w:rsidRPr="000C2198">
        <w:rPr>
          <w:b/>
          <w:bCs/>
        </w:rPr>
        <w:tab/>
        <w:t>(11-</w:t>
      </w:r>
      <w:r w:rsidRPr="003635E0">
        <w:rPr>
          <w:b/>
          <w:bCs/>
        </w:rPr>
        <w:t>60)</w:t>
      </w:r>
    </w:p>
    <w:p w:rsidR="009C1FFE" w:rsidRPr="003635E0" w:rsidRDefault="009C1FFE" w:rsidP="009C1FFE">
      <w:pPr>
        <w:tabs>
          <w:tab w:val="center" w:pos="4800"/>
          <w:tab w:val="right" w:pos="9500"/>
        </w:tabs>
        <w:spacing w:line="480" w:lineRule="auto"/>
        <w:jc w:val="both"/>
      </w:pPr>
      <w:r w:rsidRPr="003635E0">
        <w:t>The random effects model is based on the assumption that the unobserved person-specific effects</w:t>
      </w:r>
      <w:proofErr w:type="gramStart"/>
      <w:r w:rsidRPr="003635E0">
        <w:t xml:space="preserve">, </w:t>
      </w:r>
      <w:proofErr w:type="gramEnd"/>
      <w:r w:rsidRPr="003635E0">
        <w:rPr>
          <w:position w:val="-12"/>
        </w:rPr>
        <w:object w:dxaOrig="240" w:dyaOrig="360">
          <v:shape id="_x0000_i2117" type="#_x0000_t75" style="width:11.9pt;height:18.15pt" o:ole="">
            <v:imagedata r:id="rId2122" o:title=""/>
          </v:shape>
          <o:OLEObject Type="Embed" ProgID="Equation.DSMT4" ShapeID="_x0000_i2117" DrawAspect="Content" ObjectID="_1524941391" r:id="rId2123"/>
        </w:object>
      </w:r>
      <w:r w:rsidRPr="003635E0">
        <w:t xml:space="preserve">, are uncorrelated with the included variables, </w:t>
      </w:r>
      <w:r w:rsidRPr="003635E0">
        <w:rPr>
          <w:position w:val="-12"/>
        </w:rPr>
        <w:object w:dxaOrig="300" w:dyaOrig="360">
          <v:shape id="_x0000_i2118" type="#_x0000_t75" style="width:15.65pt;height:18.15pt" o:ole="">
            <v:imagedata r:id="rId2124" o:title=""/>
          </v:shape>
          <o:OLEObject Type="Embed" ProgID="Equation.DSMT4" ShapeID="_x0000_i2118" DrawAspect="Content" ObjectID="_1524941392" r:id="rId2125"/>
        </w:object>
      </w:r>
      <w:r w:rsidRPr="003635E0">
        <w:t xml:space="preserve">. This assumption is a major shortcoming of the model. However, the random effects treatment does allow the model to contain observed time-invariant characteristics, such as demographic characteristics, while the fixed effects model does not—if present, they are simply absorbed into the fixed effects. </w:t>
      </w:r>
      <w:r w:rsidRPr="003635E0">
        <w:rPr>
          <w:b/>
          <w:bCs/>
        </w:rPr>
        <w:t>Hausman and Taylor’s</w:t>
      </w:r>
      <w:r w:rsidRPr="003635E0">
        <w:t xml:space="preserve"> (1981) </w:t>
      </w:r>
      <w:r w:rsidRPr="003635E0">
        <w:rPr>
          <w:b/>
          <w:bCs/>
        </w:rPr>
        <w:t>estimator</w:t>
      </w:r>
      <w:r w:rsidRPr="003635E0">
        <w:t xml:space="preserve"> for the random effects model suggests a way to overcome the first of these while accommodating the second.</w:t>
      </w:r>
    </w:p>
    <w:p w:rsidR="009C1FFE" w:rsidRPr="003635E0" w:rsidRDefault="009C1FFE" w:rsidP="009C1FFE">
      <w:pPr>
        <w:tabs>
          <w:tab w:val="center" w:pos="4800"/>
          <w:tab w:val="right" w:pos="9500"/>
        </w:tabs>
        <w:spacing w:line="480" w:lineRule="auto"/>
        <w:ind w:firstLine="357"/>
        <w:jc w:val="both"/>
      </w:pPr>
      <w:r w:rsidRPr="003635E0">
        <w:t>Their model is of the form:</w:t>
      </w:r>
    </w:p>
    <w:p w:rsidR="009C1FFE" w:rsidRPr="003635E0" w:rsidRDefault="009C1FFE" w:rsidP="009C1FFE">
      <w:pPr>
        <w:spacing w:line="480" w:lineRule="auto"/>
        <w:jc w:val="center"/>
      </w:pPr>
      <w:r w:rsidRPr="003635E0">
        <w:rPr>
          <w:position w:val="-12"/>
        </w:rPr>
        <w:object w:dxaOrig="4200" w:dyaOrig="360">
          <v:shape id="_x0000_i2119" type="#_x0000_t75" style="width:209.75pt;height:18.15pt" o:ole="">
            <v:imagedata r:id="rId2126" o:title=""/>
          </v:shape>
          <o:OLEObject Type="Embed" ProgID="Equation.DSMT4" ShapeID="_x0000_i2119" DrawAspect="Content" ObjectID="_1524941393" r:id="rId2127"/>
        </w:object>
      </w:r>
    </w:p>
    <w:p w:rsidR="009C1FFE" w:rsidRPr="003635E0" w:rsidRDefault="009C1FFE" w:rsidP="009C1FFE">
      <w:pPr>
        <w:tabs>
          <w:tab w:val="center" w:pos="4800"/>
          <w:tab w:val="right" w:pos="9500"/>
        </w:tabs>
        <w:spacing w:line="480" w:lineRule="auto"/>
        <w:jc w:val="both"/>
      </w:pPr>
      <w:proofErr w:type="gramStart"/>
      <w:r w:rsidRPr="003635E0">
        <w:t>where</w:t>
      </w:r>
      <w:proofErr w:type="gramEnd"/>
      <w:r w:rsidRPr="003635E0">
        <w:t xml:space="preserve"> </w:t>
      </w:r>
      <w:r w:rsidRPr="003635E0">
        <w:rPr>
          <w:position w:val="-12"/>
        </w:rPr>
        <w:object w:dxaOrig="1300" w:dyaOrig="360">
          <v:shape id="_x0000_i2120" type="#_x0000_t75" style="width:65.1pt;height:18.15pt" o:ole="">
            <v:imagedata r:id="rId2128" o:title=""/>
          </v:shape>
          <o:OLEObject Type="Embed" ProgID="Equation.DSMT4" ShapeID="_x0000_i2120" DrawAspect="Content" ObjectID="_1524941394" r:id="rId2129"/>
        </w:object>
      </w:r>
      <w:r w:rsidRPr="003635E0">
        <w:t xml:space="preserve"> and </w:t>
      </w:r>
      <w:r w:rsidRPr="003635E0">
        <w:rPr>
          <w:position w:val="-12"/>
        </w:rPr>
        <w:object w:dxaOrig="1260" w:dyaOrig="360">
          <v:shape id="_x0000_i2121" type="#_x0000_t75" style="width:62.6pt;height:18.15pt" o:ole="">
            <v:imagedata r:id="rId2130" o:title=""/>
          </v:shape>
          <o:OLEObject Type="Embed" ProgID="Equation.DSMT4" ShapeID="_x0000_i2121" DrawAspect="Content" ObjectID="_1524941395" r:id="rId2131"/>
        </w:object>
      </w:r>
      <w:r w:rsidRPr="003635E0">
        <w:t xml:space="preserve">. In this formulation, all individual effects denoted </w:t>
      </w:r>
      <w:r w:rsidRPr="003635E0">
        <w:rPr>
          <w:position w:val="-12"/>
        </w:rPr>
        <w:object w:dxaOrig="240" w:dyaOrig="360">
          <v:shape id="_x0000_i2122" type="#_x0000_t75" style="width:11.9pt;height:18.15pt" o:ole="">
            <v:imagedata r:id="rId2132" o:title=""/>
          </v:shape>
          <o:OLEObject Type="Embed" ProgID="Equation.DSMT4" ShapeID="_x0000_i2122" DrawAspect="Content" ObjectID="_1524941396" r:id="rId2133"/>
        </w:object>
      </w:r>
      <w:r w:rsidRPr="003635E0">
        <w:t xml:space="preserve"> are observed. As before, unobserved individual effects that are contained in </w:t>
      </w:r>
      <w:r w:rsidRPr="003635E0">
        <w:rPr>
          <w:position w:val="-12"/>
        </w:rPr>
        <w:object w:dxaOrig="400" w:dyaOrig="360">
          <v:shape id="_x0000_i2123" type="#_x0000_t75" style="width:20.65pt;height:18.15pt" o:ole="">
            <v:imagedata r:id="rId2134" o:title=""/>
          </v:shape>
          <o:OLEObject Type="Embed" ProgID="Equation.DSMT4" ShapeID="_x0000_i2123" DrawAspect="Content" ObjectID="_1524941397" r:id="rId2135"/>
        </w:object>
      </w:r>
      <w:r w:rsidRPr="003635E0">
        <w:t xml:space="preserve"> in (11-60) are contained in the person specific random term</w:t>
      </w:r>
      <w:proofErr w:type="gramStart"/>
      <w:r w:rsidRPr="003635E0">
        <w:t xml:space="preserve">, </w:t>
      </w:r>
      <w:proofErr w:type="gramEnd"/>
      <w:r w:rsidRPr="003635E0">
        <w:rPr>
          <w:position w:val="-12"/>
        </w:rPr>
        <w:object w:dxaOrig="240" w:dyaOrig="360">
          <v:shape id="_x0000_i2124" type="#_x0000_t75" style="width:11.9pt;height:18.15pt" o:ole="">
            <v:imagedata r:id="rId2136" o:title=""/>
          </v:shape>
          <o:OLEObject Type="Embed" ProgID="Equation.DSMT4" ShapeID="_x0000_i2124" DrawAspect="Content" ObjectID="_1524941398" r:id="rId2137"/>
        </w:object>
      </w:r>
      <w:r w:rsidRPr="003635E0">
        <w:t xml:space="preserve">. Hausman and Taylor define four sets of </w:t>
      </w:r>
      <w:r w:rsidRPr="003635E0">
        <w:rPr>
          <w:i/>
          <w:iCs/>
        </w:rPr>
        <w:t>observed</w:t>
      </w:r>
      <w:r w:rsidRPr="003635E0">
        <w:t xml:space="preserve"> variables in the model:</w:t>
      </w:r>
    </w:p>
    <w:p w:rsidR="009C1FFE" w:rsidRPr="003635E0" w:rsidRDefault="009C1FFE" w:rsidP="009C1FFE">
      <w:pPr>
        <w:tabs>
          <w:tab w:val="center" w:pos="4800"/>
          <w:tab w:val="right" w:pos="9500"/>
        </w:tabs>
        <w:spacing w:line="480" w:lineRule="auto"/>
        <w:ind w:firstLine="357"/>
        <w:jc w:val="both"/>
      </w:pPr>
      <w:r w:rsidRPr="003635E0">
        <w:rPr>
          <w:position w:val="-12"/>
        </w:rPr>
        <w:object w:dxaOrig="340" w:dyaOrig="360">
          <v:shape id="_x0000_i2125" type="#_x0000_t75" style="width:16.9pt;height:18.15pt" o:ole="">
            <v:imagedata r:id="rId2138" o:title=""/>
          </v:shape>
          <o:OLEObject Type="Embed" ProgID="Equation.DSMT4" ShapeID="_x0000_i2125" DrawAspect="Content" ObjectID="_1524941399" r:id="rId2139"/>
        </w:object>
      </w:r>
      <w:r w:rsidRPr="003635E0">
        <w:t xml:space="preserve"> </w:t>
      </w:r>
      <w:proofErr w:type="gramStart"/>
      <w:r w:rsidRPr="003635E0">
        <w:t>is</w:t>
      </w:r>
      <w:proofErr w:type="gramEnd"/>
      <w:r w:rsidRPr="003635E0">
        <w:t xml:space="preserve"> </w:t>
      </w:r>
      <w:r w:rsidRPr="003635E0">
        <w:rPr>
          <w:position w:val="-12"/>
        </w:rPr>
        <w:object w:dxaOrig="300" w:dyaOrig="360">
          <v:shape id="_x0000_i2126" type="#_x0000_t75" style="width:15.65pt;height:18.15pt" o:ole="">
            <v:imagedata r:id="rId2140" o:title=""/>
          </v:shape>
          <o:OLEObject Type="Embed" ProgID="Equation.DSMT4" ShapeID="_x0000_i2126" DrawAspect="Content" ObjectID="_1524941400" r:id="rId2141"/>
        </w:object>
      </w:r>
      <w:r w:rsidRPr="003635E0">
        <w:t xml:space="preserve"> variables that are time varying and uncorrelated with </w:t>
      </w:r>
      <w:r w:rsidRPr="003635E0">
        <w:rPr>
          <w:position w:val="-12"/>
        </w:rPr>
        <w:object w:dxaOrig="240" w:dyaOrig="360">
          <v:shape id="_x0000_i2127" type="#_x0000_t75" style="width:11.9pt;height:18.15pt" o:ole="">
            <v:imagedata r:id="rId2142" o:title=""/>
          </v:shape>
          <o:OLEObject Type="Embed" ProgID="Equation.DSMT4" ShapeID="_x0000_i2127" DrawAspect="Content" ObjectID="_1524941401" r:id="rId2143"/>
        </w:object>
      </w:r>
      <w:r w:rsidRPr="003635E0">
        <w:t>,</w:t>
      </w:r>
    </w:p>
    <w:p w:rsidR="009C1FFE" w:rsidRPr="003635E0" w:rsidRDefault="009C1FFE" w:rsidP="009C1FFE">
      <w:pPr>
        <w:tabs>
          <w:tab w:val="center" w:pos="4800"/>
          <w:tab w:val="right" w:pos="9500"/>
        </w:tabs>
        <w:spacing w:line="480" w:lineRule="auto"/>
        <w:ind w:firstLine="357"/>
        <w:jc w:val="both"/>
      </w:pPr>
      <w:r w:rsidRPr="003635E0">
        <w:rPr>
          <w:position w:val="-12"/>
        </w:rPr>
        <w:object w:dxaOrig="300" w:dyaOrig="360">
          <v:shape id="_x0000_i2128" type="#_x0000_t75" style="width:15.65pt;height:18.15pt" o:ole="">
            <v:imagedata r:id="rId2144" o:title=""/>
          </v:shape>
          <o:OLEObject Type="Embed" ProgID="Equation.DSMT4" ShapeID="_x0000_i2128" DrawAspect="Content" ObjectID="_1524941402" r:id="rId2145"/>
        </w:object>
      </w:r>
      <w:r w:rsidRPr="003635E0">
        <w:t xml:space="preserve"> </w:t>
      </w:r>
      <w:proofErr w:type="gramStart"/>
      <w:r w:rsidRPr="003635E0">
        <w:t>is</w:t>
      </w:r>
      <w:proofErr w:type="gramEnd"/>
      <w:r w:rsidRPr="003635E0">
        <w:t xml:space="preserve"> </w:t>
      </w:r>
      <w:r w:rsidRPr="003635E0">
        <w:rPr>
          <w:position w:val="-12"/>
        </w:rPr>
        <w:object w:dxaOrig="260" w:dyaOrig="360">
          <v:shape id="_x0000_i2129" type="#_x0000_t75" style="width:13.15pt;height:18.15pt" o:ole="">
            <v:imagedata r:id="rId2146" o:title=""/>
          </v:shape>
          <o:OLEObject Type="Embed" ProgID="Equation.DSMT4" ShapeID="_x0000_i2129" DrawAspect="Content" ObjectID="_1524941403" r:id="rId2147"/>
        </w:object>
      </w:r>
      <w:r w:rsidRPr="003635E0">
        <w:t xml:space="preserve"> variables that are time-invariant and uncorrelated with </w:t>
      </w:r>
      <w:r w:rsidRPr="003635E0">
        <w:rPr>
          <w:position w:val="-12"/>
        </w:rPr>
        <w:object w:dxaOrig="240" w:dyaOrig="360">
          <v:shape id="_x0000_i2130" type="#_x0000_t75" style="width:11.9pt;height:18.15pt" o:ole="">
            <v:imagedata r:id="rId2148" o:title=""/>
          </v:shape>
          <o:OLEObject Type="Embed" ProgID="Equation.DSMT4" ShapeID="_x0000_i2130" DrawAspect="Content" ObjectID="_1524941404" r:id="rId2149"/>
        </w:object>
      </w:r>
      <w:r w:rsidRPr="003635E0">
        <w:t>,</w:t>
      </w:r>
    </w:p>
    <w:p w:rsidR="009C1FFE" w:rsidRPr="003635E0" w:rsidRDefault="009C1FFE" w:rsidP="009C1FFE">
      <w:pPr>
        <w:tabs>
          <w:tab w:val="center" w:pos="4800"/>
          <w:tab w:val="right" w:pos="9500"/>
        </w:tabs>
        <w:spacing w:line="480" w:lineRule="auto"/>
        <w:ind w:firstLine="357"/>
        <w:jc w:val="both"/>
      </w:pPr>
      <w:r w:rsidRPr="003635E0">
        <w:rPr>
          <w:position w:val="-12"/>
        </w:rPr>
        <w:object w:dxaOrig="380" w:dyaOrig="360">
          <v:shape id="_x0000_i2131" type="#_x0000_t75" style="width:19.4pt;height:18.15pt" o:ole="">
            <v:imagedata r:id="rId2150" o:title=""/>
          </v:shape>
          <o:OLEObject Type="Embed" ProgID="Equation.DSMT4" ShapeID="_x0000_i2131" DrawAspect="Content" ObjectID="_1524941405" r:id="rId2151"/>
        </w:object>
      </w:r>
      <w:r w:rsidRPr="003635E0">
        <w:t xml:space="preserve"> </w:t>
      </w:r>
      <w:proofErr w:type="gramStart"/>
      <w:r w:rsidRPr="003635E0">
        <w:t>is</w:t>
      </w:r>
      <w:proofErr w:type="gramEnd"/>
      <w:r w:rsidRPr="003635E0">
        <w:t xml:space="preserve"> </w:t>
      </w:r>
      <w:r w:rsidRPr="003635E0">
        <w:rPr>
          <w:position w:val="-12"/>
        </w:rPr>
        <w:object w:dxaOrig="320" w:dyaOrig="360">
          <v:shape id="_x0000_i2132" type="#_x0000_t75" style="width:15.65pt;height:18.15pt" o:ole="">
            <v:imagedata r:id="rId2152" o:title=""/>
          </v:shape>
          <o:OLEObject Type="Embed" ProgID="Equation.DSMT4" ShapeID="_x0000_i2132" DrawAspect="Content" ObjectID="_1524941406" r:id="rId2153"/>
        </w:object>
      </w:r>
      <w:r w:rsidRPr="003635E0">
        <w:t xml:space="preserve"> variables that are time varying and are correlated with </w:t>
      </w:r>
      <w:r w:rsidRPr="003635E0">
        <w:rPr>
          <w:position w:val="-12"/>
        </w:rPr>
        <w:object w:dxaOrig="240" w:dyaOrig="360">
          <v:shape id="_x0000_i2133" type="#_x0000_t75" style="width:11.9pt;height:18.15pt" o:ole="">
            <v:imagedata r:id="rId2154" o:title=""/>
          </v:shape>
          <o:OLEObject Type="Embed" ProgID="Equation.DSMT4" ShapeID="_x0000_i2133" DrawAspect="Content" ObjectID="_1524941407" r:id="rId2155"/>
        </w:object>
      </w:r>
      <w:r w:rsidRPr="003635E0">
        <w:t>,</w:t>
      </w:r>
    </w:p>
    <w:p w:rsidR="009C1FFE" w:rsidRPr="003635E0" w:rsidRDefault="009C1FFE" w:rsidP="009C1FFE">
      <w:pPr>
        <w:tabs>
          <w:tab w:val="center" w:pos="4800"/>
          <w:tab w:val="right" w:pos="9500"/>
        </w:tabs>
        <w:spacing w:line="480" w:lineRule="auto"/>
        <w:ind w:firstLine="357"/>
        <w:jc w:val="both"/>
      </w:pPr>
      <w:r w:rsidRPr="003635E0">
        <w:rPr>
          <w:position w:val="-12"/>
        </w:rPr>
        <w:object w:dxaOrig="320" w:dyaOrig="360">
          <v:shape id="_x0000_i2134" type="#_x0000_t75" style="width:15.65pt;height:18.15pt" o:ole="">
            <v:imagedata r:id="rId2156" o:title=""/>
          </v:shape>
          <o:OLEObject Type="Embed" ProgID="Equation.DSMT4" ShapeID="_x0000_i2134" DrawAspect="Content" ObjectID="_1524941408" r:id="rId2157"/>
        </w:object>
      </w:r>
      <w:r w:rsidRPr="003635E0">
        <w:t xml:space="preserve"> </w:t>
      </w:r>
      <w:proofErr w:type="gramStart"/>
      <w:r w:rsidRPr="003635E0">
        <w:t>is</w:t>
      </w:r>
      <w:proofErr w:type="gramEnd"/>
      <w:r w:rsidRPr="003635E0">
        <w:t xml:space="preserve"> </w:t>
      </w:r>
      <w:r w:rsidRPr="003635E0">
        <w:rPr>
          <w:position w:val="-12"/>
        </w:rPr>
        <w:object w:dxaOrig="279" w:dyaOrig="360">
          <v:shape id="_x0000_i2135" type="#_x0000_t75" style="width:13.15pt;height:18.15pt" o:ole="">
            <v:imagedata r:id="rId2158" o:title=""/>
          </v:shape>
          <o:OLEObject Type="Embed" ProgID="Equation.DSMT4" ShapeID="_x0000_i2135" DrawAspect="Content" ObjectID="_1524941409" r:id="rId2159"/>
        </w:object>
      </w:r>
      <w:r w:rsidRPr="003635E0">
        <w:t xml:space="preserve"> variables that are time-invariant and are correlated with </w:t>
      </w:r>
      <w:r w:rsidRPr="003635E0">
        <w:rPr>
          <w:position w:val="-12"/>
        </w:rPr>
        <w:object w:dxaOrig="240" w:dyaOrig="360">
          <v:shape id="_x0000_i2136" type="#_x0000_t75" style="width:11.9pt;height:18.15pt" o:ole="">
            <v:imagedata r:id="rId2160" o:title=""/>
          </v:shape>
          <o:OLEObject Type="Embed" ProgID="Equation.DSMT4" ShapeID="_x0000_i2136" DrawAspect="Content" ObjectID="_1524941410" r:id="rId2161"/>
        </w:object>
      </w:r>
      <w:r w:rsidRPr="003635E0">
        <w:t>.</w:t>
      </w:r>
    </w:p>
    <w:p w:rsidR="009C1FFE" w:rsidRPr="003635E0" w:rsidRDefault="009C1FFE" w:rsidP="009C1FFE">
      <w:pPr>
        <w:tabs>
          <w:tab w:val="center" w:pos="4800"/>
          <w:tab w:val="right" w:pos="9500"/>
        </w:tabs>
        <w:spacing w:line="480" w:lineRule="auto"/>
        <w:ind w:firstLine="357"/>
        <w:jc w:val="both"/>
      </w:pPr>
      <w:r w:rsidRPr="003635E0">
        <w:t>The assumptions about the random terms in the model are</w:t>
      </w:r>
    </w:p>
    <w:p w:rsidR="009C1FFE" w:rsidRPr="003635E0" w:rsidRDefault="009C1FFE" w:rsidP="009C1FFE">
      <w:pPr>
        <w:tabs>
          <w:tab w:val="left" w:pos="2127"/>
          <w:tab w:val="right" w:pos="9500"/>
        </w:tabs>
        <w:spacing w:line="480" w:lineRule="auto"/>
        <w:ind w:firstLine="357"/>
        <w:jc w:val="both"/>
      </w:pPr>
      <w:r w:rsidRPr="003635E0">
        <w:tab/>
      </w:r>
      <w:r w:rsidRPr="003635E0">
        <w:rPr>
          <w:position w:val="-12"/>
        </w:rPr>
        <w:object w:dxaOrig="4180" w:dyaOrig="360">
          <v:shape id="_x0000_i2137" type="#_x0000_t75" style="width:208.5pt;height:18.15pt" o:ole="">
            <v:imagedata r:id="rId2162" o:title=""/>
          </v:shape>
          <o:OLEObject Type="Embed" ProgID="Equation.DSMT4" ShapeID="_x0000_i2137" DrawAspect="Content" ObjectID="_1524941411" r:id="rId2163"/>
        </w:object>
      </w:r>
    </w:p>
    <w:p w:rsidR="009C1FFE" w:rsidRPr="003635E0" w:rsidRDefault="009C1FFE" w:rsidP="009C1FFE">
      <w:pPr>
        <w:tabs>
          <w:tab w:val="left" w:pos="2127"/>
          <w:tab w:val="right" w:pos="9500"/>
        </w:tabs>
        <w:spacing w:line="480" w:lineRule="auto"/>
        <w:ind w:firstLine="357"/>
        <w:jc w:val="both"/>
      </w:pPr>
      <w:r w:rsidRPr="003635E0">
        <w:tab/>
      </w:r>
      <w:r w:rsidRPr="003635E0">
        <w:rPr>
          <w:position w:val="-12"/>
        </w:rPr>
        <w:object w:dxaOrig="2860" w:dyaOrig="380">
          <v:shape id="_x0000_i2138" type="#_x0000_t75" style="width:142.75pt;height:19.4pt" o:ole="">
            <v:imagedata r:id="rId2164" o:title=""/>
          </v:shape>
          <o:OLEObject Type="Embed" ProgID="Equation.DSMT4" ShapeID="_x0000_i2138" DrawAspect="Content" ObjectID="_1524941412" r:id="rId2165"/>
        </w:object>
      </w:r>
    </w:p>
    <w:p w:rsidR="009C1FFE" w:rsidRPr="003635E0" w:rsidRDefault="009C1FFE" w:rsidP="009C1FFE">
      <w:pPr>
        <w:tabs>
          <w:tab w:val="left" w:pos="2127"/>
          <w:tab w:val="right" w:pos="9500"/>
        </w:tabs>
        <w:spacing w:line="480" w:lineRule="auto"/>
        <w:ind w:firstLine="357"/>
        <w:jc w:val="both"/>
      </w:pPr>
      <w:r w:rsidRPr="003635E0">
        <w:tab/>
      </w:r>
      <w:r w:rsidRPr="003635E0">
        <w:rPr>
          <w:position w:val="-12"/>
        </w:rPr>
        <w:object w:dxaOrig="3080" w:dyaOrig="360">
          <v:shape id="_x0000_i2139" type="#_x0000_t75" style="width:153.4pt;height:18.15pt" o:ole="">
            <v:imagedata r:id="rId2166" o:title=""/>
          </v:shape>
          <o:OLEObject Type="Embed" ProgID="Equation.DSMT4" ShapeID="_x0000_i2139" DrawAspect="Content" ObjectID="_1524941413" r:id="rId2167"/>
        </w:object>
      </w:r>
    </w:p>
    <w:p w:rsidR="009C1FFE" w:rsidRPr="003635E0" w:rsidRDefault="009C1FFE" w:rsidP="009C1FFE">
      <w:pPr>
        <w:tabs>
          <w:tab w:val="left" w:pos="2127"/>
          <w:tab w:val="right" w:pos="9500"/>
        </w:tabs>
        <w:spacing w:line="480" w:lineRule="auto"/>
        <w:ind w:firstLine="357"/>
        <w:jc w:val="both"/>
      </w:pPr>
      <w:r w:rsidRPr="003635E0">
        <w:tab/>
      </w:r>
      <w:r w:rsidRPr="003635E0">
        <w:rPr>
          <w:position w:val="-12"/>
        </w:rPr>
        <w:object w:dxaOrig="4320" w:dyaOrig="380">
          <v:shape id="_x0000_i2140" type="#_x0000_t75" style="width:3in;height:19.4pt" o:ole="">
            <v:imagedata r:id="rId2168" o:title=""/>
          </v:shape>
          <o:OLEObject Type="Embed" ProgID="Equation.DSMT4" ShapeID="_x0000_i2140" DrawAspect="Content" ObjectID="_1524941414" r:id="rId2169"/>
        </w:object>
      </w:r>
    </w:p>
    <w:p w:rsidR="009C1FFE" w:rsidRPr="003635E0" w:rsidRDefault="009C1FFE" w:rsidP="009C1FFE">
      <w:pPr>
        <w:tabs>
          <w:tab w:val="left" w:pos="2127"/>
          <w:tab w:val="right" w:pos="9500"/>
        </w:tabs>
        <w:spacing w:line="480" w:lineRule="auto"/>
        <w:ind w:firstLine="357"/>
        <w:jc w:val="both"/>
      </w:pPr>
      <w:r w:rsidRPr="003635E0">
        <w:tab/>
      </w:r>
      <w:r w:rsidRPr="003635E0">
        <w:rPr>
          <w:position w:val="-12"/>
        </w:rPr>
        <w:object w:dxaOrig="4920" w:dyaOrig="380">
          <v:shape id="_x0000_i2141" type="#_x0000_t75" style="width:246.05pt;height:19.4pt" o:ole="">
            <v:imagedata r:id="rId2170" o:title=""/>
          </v:shape>
          <o:OLEObject Type="Embed" ProgID="Equation.DSMT4" ShapeID="_x0000_i2141" DrawAspect="Content" ObjectID="_1524941415" r:id="rId2171"/>
        </w:object>
      </w:r>
    </w:p>
    <w:p w:rsidR="009C1FFE" w:rsidRPr="003635E0" w:rsidRDefault="009C1FFE" w:rsidP="009C1FFE">
      <w:pPr>
        <w:tabs>
          <w:tab w:val="center" w:pos="4800"/>
          <w:tab w:val="right" w:pos="9500"/>
        </w:tabs>
        <w:spacing w:line="480" w:lineRule="auto"/>
        <w:jc w:val="both"/>
      </w:pPr>
      <w:r w:rsidRPr="003635E0">
        <w:t xml:space="preserve">Note the crucial assumption that one can distinguish sets of variables </w:t>
      </w:r>
      <w:r w:rsidRPr="003635E0">
        <w:rPr>
          <w:position w:val="-12"/>
        </w:rPr>
        <w:object w:dxaOrig="260" w:dyaOrig="360">
          <v:shape id="_x0000_i2142" type="#_x0000_t75" style="width:13.15pt;height:18.15pt" o:ole="">
            <v:imagedata r:id="rId2172" o:title=""/>
          </v:shape>
          <o:OLEObject Type="Embed" ProgID="Equation.DSMT4" ShapeID="_x0000_i2142" DrawAspect="Content" ObjectID="_1524941416" r:id="rId2173"/>
        </w:object>
      </w:r>
      <w:r w:rsidRPr="003635E0">
        <w:t xml:space="preserve"> and </w:t>
      </w:r>
      <w:r w:rsidRPr="003635E0">
        <w:rPr>
          <w:position w:val="-12"/>
        </w:rPr>
        <w:object w:dxaOrig="240" w:dyaOrig="360">
          <v:shape id="_x0000_i2143" type="#_x0000_t75" style="width:11.9pt;height:18.15pt" o:ole="">
            <v:imagedata r:id="rId2174" o:title=""/>
          </v:shape>
          <o:OLEObject Type="Embed" ProgID="Equation.DSMT4" ShapeID="_x0000_i2143" DrawAspect="Content" ObjectID="_1524941417" r:id="rId2175"/>
        </w:object>
      </w:r>
      <w:r w:rsidRPr="003635E0">
        <w:t xml:space="preserve"> that are uncorrelated with </w:t>
      </w:r>
      <w:r w:rsidRPr="003635E0">
        <w:rPr>
          <w:position w:val="-12"/>
        </w:rPr>
        <w:object w:dxaOrig="240" w:dyaOrig="360">
          <v:shape id="_x0000_i2144" type="#_x0000_t75" style="width:11.9pt;height:18.15pt" o:ole="">
            <v:imagedata r:id="rId2176" o:title=""/>
          </v:shape>
          <o:OLEObject Type="Embed" ProgID="Equation.DSMT4" ShapeID="_x0000_i2144" DrawAspect="Content" ObjectID="_1524941418" r:id="rId2177"/>
        </w:object>
      </w:r>
      <w:r w:rsidRPr="003635E0">
        <w:t xml:space="preserve"> from </w:t>
      </w:r>
      <w:r w:rsidRPr="003635E0">
        <w:rPr>
          <w:position w:val="-12"/>
        </w:rPr>
        <w:object w:dxaOrig="279" w:dyaOrig="360">
          <v:shape id="_x0000_i2145" type="#_x0000_t75" style="width:13.15pt;height:18.15pt" o:ole="">
            <v:imagedata r:id="rId2178" o:title=""/>
          </v:shape>
          <o:OLEObject Type="Embed" ProgID="Equation.DSMT4" ShapeID="_x0000_i2145" DrawAspect="Content" ObjectID="_1524941419" r:id="rId2179"/>
        </w:object>
      </w:r>
      <w:r w:rsidRPr="003635E0">
        <w:t xml:space="preserve"> and </w:t>
      </w:r>
      <w:r w:rsidRPr="003635E0">
        <w:rPr>
          <w:position w:val="-12"/>
        </w:rPr>
        <w:object w:dxaOrig="279" w:dyaOrig="360">
          <v:shape id="_x0000_i2146" type="#_x0000_t75" style="width:13.15pt;height:18.15pt" o:ole="">
            <v:imagedata r:id="rId2180" o:title=""/>
          </v:shape>
          <o:OLEObject Type="Embed" ProgID="Equation.DSMT4" ShapeID="_x0000_i2146" DrawAspect="Content" ObjectID="_1524941420" r:id="rId2181"/>
        </w:object>
      </w:r>
      <w:r w:rsidRPr="003635E0">
        <w:t xml:space="preserve"> which are not. The likely presence of </w:t>
      </w:r>
      <w:r w:rsidRPr="003635E0">
        <w:rPr>
          <w:position w:val="-12"/>
        </w:rPr>
        <w:object w:dxaOrig="279" w:dyaOrig="360">
          <v:shape id="_x0000_i2147" type="#_x0000_t75" style="width:13.15pt;height:18.15pt" o:ole="">
            <v:imagedata r:id="rId2182" o:title=""/>
          </v:shape>
          <o:OLEObject Type="Embed" ProgID="Equation.DSMT4" ShapeID="_x0000_i2147" DrawAspect="Content" ObjectID="_1524941421" r:id="rId2183"/>
        </w:object>
      </w:r>
      <w:r w:rsidRPr="003635E0">
        <w:t xml:space="preserve"> and </w:t>
      </w:r>
      <w:r w:rsidRPr="003635E0">
        <w:rPr>
          <w:position w:val="-12"/>
        </w:rPr>
        <w:object w:dxaOrig="279" w:dyaOrig="360">
          <v:shape id="_x0000_i2148" type="#_x0000_t75" style="width:13.15pt;height:18.15pt" o:ole="">
            <v:imagedata r:id="rId2184" o:title=""/>
          </v:shape>
          <o:OLEObject Type="Embed" ProgID="Equation.DSMT4" ShapeID="_x0000_i2148" DrawAspect="Content" ObjectID="_1524941422" r:id="rId2185"/>
        </w:object>
      </w:r>
      <w:r w:rsidRPr="003635E0">
        <w:t xml:space="preserve"> is what complicates specification and estimation of the random effects model in the first place.</w:t>
      </w:r>
    </w:p>
    <w:p w:rsidR="009C1FFE" w:rsidRPr="003635E0" w:rsidDel="0067037F" w:rsidRDefault="009C1FFE" w:rsidP="009C1FFE">
      <w:pPr>
        <w:tabs>
          <w:tab w:val="center" w:pos="4800"/>
          <w:tab w:val="right" w:pos="9500"/>
        </w:tabs>
        <w:spacing w:line="480" w:lineRule="auto"/>
        <w:ind w:firstLine="357"/>
        <w:jc w:val="both"/>
        <w:rPr>
          <w:del w:id="16148" w:author="Bill" w:date="2016-04-25T07:56:00Z"/>
        </w:rPr>
      </w:pPr>
      <w:del w:id="16149" w:author="Bill" w:date="2016-04-25T07:56:00Z">
        <w:r w:rsidRPr="003635E0" w:rsidDel="0067037F">
          <w:delText xml:space="preserve">We note in passing that we can contrast the four assumptions with those made in Plümper and Troeger’s (2007) FEVD formulation in Section 11.4.5 that, in the notation of this formulation, would be that </w:delText>
        </w:r>
        <w:r w:rsidRPr="003635E0" w:rsidDel="0067037F">
          <w:rPr>
            <w:position w:val="-12"/>
          </w:rPr>
          <w:object w:dxaOrig="340" w:dyaOrig="360">
            <v:shape id="_x0000_i2149" type="#_x0000_t75" style="width:16.9pt;height:18.15pt" o:ole="">
              <v:imagedata r:id="rId2186" o:title=""/>
            </v:shape>
            <o:OLEObject Type="Embed" ProgID="Equation.DSMT4" ShapeID="_x0000_i2149" DrawAspect="Content" ObjectID="_1524941423" r:id="rId2187"/>
          </w:object>
        </w:r>
        <w:r w:rsidRPr="003635E0" w:rsidDel="0067037F">
          <w:delText xml:space="preserve"> and </w:delText>
        </w:r>
        <w:r w:rsidRPr="003635E0" w:rsidDel="0067037F">
          <w:rPr>
            <w:position w:val="-12"/>
          </w:rPr>
          <w:object w:dxaOrig="380" w:dyaOrig="360">
            <v:shape id="_x0000_i2150" type="#_x0000_t75" style="width:19.4pt;height:18.15pt" o:ole="">
              <v:imagedata r:id="rId2188" o:title=""/>
            </v:shape>
            <o:OLEObject Type="Embed" ProgID="Equation.DSMT4" ShapeID="_x0000_i2150" DrawAspect="Content" ObjectID="_1524941424" r:id="rId2189"/>
          </w:object>
        </w:r>
        <w:r w:rsidRPr="003635E0" w:rsidDel="0067037F">
          <w:delText xml:space="preserve"> are time varying and both freely correlated with </w:delText>
        </w:r>
        <w:r w:rsidRPr="003635E0" w:rsidDel="0067037F">
          <w:rPr>
            <w:position w:val="-12"/>
          </w:rPr>
          <w:object w:dxaOrig="240" w:dyaOrig="360">
            <v:shape id="_x0000_i2151" type="#_x0000_t75" style="width:11.9pt;height:18.15pt" o:ole="">
              <v:imagedata r:id="rId2190" o:title=""/>
            </v:shape>
            <o:OLEObject Type="Embed" ProgID="Equation.DSMT4" ShapeID="_x0000_i2151" DrawAspect="Content" ObjectID="_1524941425" r:id="rId2191"/>
          </w:object>
        </w:r>
        <w:r w:rsidRPr="003635E0" w:rsidDel="0067037F">
          <w:delText xml:space="preserve"> while </w:delText>
        </w:r>
        <w:r w:rsidRPr="003635E0" w:rsidDel="0067037F">
          <w:rPr>
            <w:position w:val="-12"/>
          </w:rPr>
          <w:object w:dxaOrig="300" w:dyaOrig="360">
            <v:shape id="_x0000_i2152" type="#_x0000_t75" style="width:15.65pt;height:18.15pt" o:ole="">
              <v:imagedata r:id="rId2192" o:title=""/>
            </v:shape>
            <o:OLEObject Type="Embed" ProgID="Equation.DSMT4" ShapeID="_x0000_i2152" DrawAspect="Content" ObjectID="_1524941426" r:id="rId2193"/>
          </w:object>
        </w:r>
        <w:r w:rsidRPr="003635E0" w:rsidDel="0067037F">
          <w:delText xml:space="preserve"> and </w:delText>
        </w:r>
        <w:r w:rsidRPr="003635E0" w:rsidDel="0067037F">
          <w:rPr>
            <w:position w:val="-12"/>
          </w:rPr>
          <w:object w:dxaOrig="320" w:dyaOrig="360">
            <v:shape id="_x0000_i2153" type="#_x0000_t75" style="width:15.65pt;height:18.15pt" o:ole="">
              <v:imagedata r:id="rId2194" o:title=""/>
            </v:shape>
            <o:OLEObject Type="Embed" ProgID="Equation.DSMT4" ShapeID="_x0000_i2153" DrawAspect="Content" ObjectID="_1524941427" r:id="rId2195"/>
          </w:object>
        </w:r>
        <w:r w:rsidRPr="003635E0" w:rsidDel="0067037F">
          <w:delText xml:space="preserve"> are time invariant and are both uncorrelated with </w:delText>
        </w:r>
        <w:r w:rsidRPr="003635E0" w:rsidDel="0067037F">
          <w:rPr>
            <w:position w:val="-12"/>
          </w:rPr>
          <w:object w:dxaOrig="240" w:dyaOrig="360">
            <v:shape id="_x0000_i2154" type="#_x0000_t75" style="width:11.9pt;height:18.15pt" o:ole="">
              <v:imagedata r:id="rId2196" o:title=""/>
            </v:shape>
            <o:OLEObject Type="Embed" ProgID="Equation.DSMT4" ShapeID="_x0000_i2154" DrawAspect="Content" ObjectID="_1524941428" r:id="rId2197"/>
          </w:object>
        </w:r>
        <w:r w:rsidRPr="003635E0" w:rsidDel="0067037F">
          <w:delText xml:space="preserve">. For both formulations, (11-61) applies. The two approaches differ in the additional moment conditions, </w:delText>
        </w:r>
        <w:r w:rsidRPr="003635E0" w:rsidDel="0067037F">
          <w:rPr>
            <w:i/>
            <w:iCs/>
          </w:rPr>
          <w:delText>E</w:delText>
        </w:r>
        <w:r w:rsidRPr="003635E0" w:rsidDel="0067037F">
          <w:delText>[</w:delText>
        </w:r>
        <w:r w:rsidRPr="003635E0" w:rsidDel="0067037F">
          <w:rPr>
            <w:i/>
            <w:iCs/>
          </w:rPr>
          <w:delText>variable</w:delText>
        </w:r>
        <w:r w:rsidRPr="003635E0" w:rsidDel="0067037F">
          <w:delText xml:space="preserve"> </w:delText>
        </w:r>
        <w:r w:rsidRPr="003635E0" w:rsidDel="0067037F">
          <w:rPr>
            <w:position w:val="-4"/>
          </w:rPr>
          <w:object w:dxaOrig="180" w:dyaOrig="200">
            <v:shape id="_x0000_i2155" type="#_x0000_t75" style="width:9.4pt;height:9.4pt" o:ole="">
              <v:imagedata r:id="rId2198" o:title=""/>
            </v:shape>
            <o:OLEObject Type="Embed" ProgID="Equation.DSMT4" ShapeID="_x0000_i2155" DrawAspect="Content" ObjectID="_1524941429" r:id="rId2199"/>
          </w:object>
        </w:r>
        <w:r w:rsidRPr="003635E0" w:rsidDel="0067037F">
          <w:delText xml:space="preserve"> </w:delText>
        </w:r>
        <w:r w:rsidRPr="003635E0" w:rsidDel="0067037F">
          <w:rPr>
            <w:position w:val="-12"/>
          </w:rPr>
          <w:object w:dxaOrig="1300" w:dyaOrig="360">
            <v:shape id="_x0000_i2156" type="#_x0000_t75" style="width:65.1pt;height:18.15pt" o:ole="">
              <v:imagedata r:id="rId2200" o:title=""/>
            </v:shape>
            <o:OLEObject Type="Embed" ProgID="Equation.DSMT4" ShapeID="_x0000_i2156" DrawAspect="Content" ObjectID="_1524941430" r:id="rId2201"/>
          </w:object>
        </w:r>
        <w:r w:rsidRPr="003635E0" w:rsidDel="0067037F">
          <w:delText xml:space="preserve">, that are used to identify the parameters </w:delText>
        </w:r>
        <w:r w:rsidRPr="003635E0" w:rsidDel="0067037F">
          <w:rPr>
            <w:position w:val="-12"/>
          </w:rPr>
          <w:object w:dxaOrig="279" w:dyaOrig="360">
            <v:shape id="_x0000_i2157" type="#_x0000_t75" style="width:13.15pt;height:18.15pt" o:ole="">
              <v:imagedata r:id="rId2202" o:title=""/>
            </v:shape>
            <o:OLEObject Type="Embed" ProgID="Equation.DSMT4" ShapeID="_x0000_i2157" DrawAspect="Content" ObjectID="_1524941431" r:id="rId2203"/>
          </w:object>
        </w:r>
        <w:r w:rsidRPr="003635E0" w:rsidDel="0067037F">
          <w:delText xml:space="preserve"> and </w:delText>
        </w:r>
        <w:r w:rsidRPr="003635E0" w:rsidDel="0067037F">
          <w:rPr>
            <w:position w:val="-12"/>
          </w:rPr>
          <w:object w:dxaOrig="300" w:dyaOrig="360">
            <v:shape id="_x0000_i2158" type="#_x0000_t75" style="width:15.65pt;height:18.15pt" o:ole="">
              <v:imagedata r:id="rId2204" o:title=""/>
            </v:shape>
            <o:OLEObject Type="Embed" ProgID="Equation.DSMT4" ShapeID="_x0000_i2158" DrawAspect="Content" ObjectID="_1524941432" r:id="rId2205"/>
          </w:object>
        </w:r>
        <w:r w:rsidRPr="003635E0" w:rsidDel="0067037F">
          <w:delText>.</w:delText>
        </w:r>
      </w:del>
    </w:p>
    <w:p w:rsidR="009C1FFE" w:rsidRPr="003635E0" w:rsidRDefault="009C1FFE" w:rsidP="009C1FFE">
      <w:pPr>
        <w:tabs>
          <w:tab w:val="center" w:pos="4800"/>
          <w:tab w:val="right" w:pos="9500"/>
        </w:tabs>
        <w:spacing w:line="480" w:lineRule="auto"/>
        <w:ind w:firstLine="357"/>
        <w:jc w:val="both"/>
      </w:pPr>
      <w:r w:rsidRPr="003635E0">
        <w:t>By construction, any OLS or GLS estimators of this model are inconsistent when the model contains variables that are correlated with the random effects. Hausman and Taylor have proposed an instrumental variables estimator that uses only the information within the model (i.e., as already stated). The strategy for estimation is based on the following logic: First, by taking deviations from group means, we find that</w:t>
      </w:r>
    </w:p>
    <w:p w:rsidR="009C1FFE" w:rsidRPr="003635E0" w:rsidRDefault="009C1FFE" w:rsidP="009C1FFE">
      <w:pPr>
        <w:tabs>
          <w:tab w:val="left" w:pos="6705"/>
        </w:tabs>
        <w:spacing w:line="480" w:lineRule="auto"/>
        <w:jc w:val="right"/>
        <w:rPr>
          <w:b/>
          <w:bCs/>
        </w:rPr>
      </w:pPr>
      <w:r w:rsidRPr="003635E0">
        <w:rPr>
          <w:position w:val="-12"/>
        </w:rPr>
        <w:object w:dxaOrig="4760" w:dyaOrig="360">
          <v:shape id="_x0000_i2159" type="#_x0000_t75" style="width:237.3pt;height:18.15pt" o:ole="">
            <v:imagedata r:id="rId2206" o:title=""/>
          </v:shape>
          <o:OLEObject Type="Embed" ProgID="Equation.DSMT4" ShapeID="_x0000_i2159" DrawAspect="Content" ObjectID="_1524941433" r:id="rId2207"/>
        </w:object>
      </w:r>
      <w:r w:rsidR="000C2198" w:rsidRPr="000C2198">
        <w:rPr>
          <w:b/>
          <w:bCs/>
        </w:rPr>
        <w:tab/>
        <w:t>(11-</w:t>
      </w:r>
      <w:r w:rsidRPr="003635E0">
        <w:rPr>
          <w:b/>
          <w:bCs/>
        </w:rPr>
        <w:t>61)</w:t>
      </w:r>
    </w:p>
    <w:p w:rsidR="009C1FFE" w:rsidRPr="003635E0" w:rsidRDefault="009C1FFE" w:rsidP="009C1FFE">
      <w:pPr>
        <w:tabs>
          <w:tab w:val="center" w:pos="4800"/>
          <w:tab w:val="right" w:pos="9500"/>
        </w:tabs>
        <w:spacing w:line="480" w:lineRule="auto"/>
        <w:jc w:val="both"/>
      </w:pPr>
      <w:proofErr w:type="gramStart"/>
      <w:r w:rsidRPr="003635E0">
        <w:t>which</w:t>
      </w:r>
      <w:proofErr w:type="gramEnd"/>
      <w:r w:rsidRPr="003635E0">
        <w:t xml:space="preserve"> implies that both parts of </w:t>
      </w:r>
      <w:r w:rsidRPr="003635E0">
        <w:rPr>
          <w:position w:val="-10"/>
        </w:rPr>
        <w:object w:dxaOrig="260" w:dyaOrig="320">
          <v:shape id="_x0000_i2160" type="#_x0000_t75" style="width:13.15pt;height:15.65pt" o:ole="">
            <v:imagedata r:id="rId2208" o:title=""/>
          </v:shape>
          <o:OLEObject Type="Embed" ProgID="Equation.DSMT4" ShapeID="_x0000_i2160" DrawAspect="Content" ObjectID="_1524941434" r:id="rId2209"/>
        </w:object>
      </w:r>
      <w:r w:rsidRPr="003635E0">
        <w:t xml:space="preserve"> can be consistently estimated by least squares, </w:t>
      </w:r>
      <w:r w:rsidRPr="003635E0">
        <w:rPr>
          <w:i/>
          <w:iCs/>
        </w:rPr>
        <w:t>in spite of the correlation between</w:t>
      </w:r>
      <w:r w:rsidRPr="003635E0">
        <w:t xml:space="preserve"> </w:t>
      </w:r>
      <w:r w:rsidRPr="003635E0">
        <w:rPr>
          <w:position w:val="-12"/>
        </w:rPr>
        <w:object w:dxaOrig="279" w:dyaOrig="360">
          <v:shape id="_x0000_i2161" type="#_x0000_t75" style="width:13.15pt;height:18.15pt" o:ole="">
            <v:imagedata r:id="rId2210" o:title=""/>
          </v:shape>
          <o:OLEObject Type="Embed" ProgID="Equation.DSMT4" ShapeID="_x0000_i2161" DrawAspect="Content" ObjectID="_1524941435" r:id="rId2211"/>
        </w:object>
      </w:r>
      <w:r w:rsidRPr="003635E0">
        <w:t xml:space="preserve"> </w:t>
      </w:r>
      <w:r w:rsidRPr="003635E0">
        <w:rPr>
          <w:i/>
          <w:iCs/>
        </w:rPr>
        <w:t>and</w:t>
      </w:r>
      <w:r w:rsidRPr="003635E0">
        <w:t xml:space="preserve"> </w:t>
      </w:r>
      <w:r w:rsidRPr="003635E0">
        <w:rPr>
          <w:position w:val="-6"/>
        </w:rPr>
        <w:object w:dxaOrig="200" w:dyaOrig="220">
          <v:shape id="_x0000_i2162" type="#_x0000_t75" style="width:9.4pt;height:10.65pt" o:ole="">
            <v:imagedata r:id="rId2212" o:title=""/>
          </v:shape>
          <o:OLEObject Type="Embed" ProgID="Equation.DSMT4" ShapeID="_x0000_i2162" DrawAspect="Content" ObjectID="_1524941436" r:id="rId2213"/>
        </w:object>
      </w:r>
      <w:r w:rsidRPr="003635E0">
        <w:t xml:space="preserve">. This is the familiar, fixed effects, least squares dummy variable estimator—the transformation to deviations from group means removes from the model the part of the disturbance that is correlated </w:t>
      </w:r>
      <w:proofErr w:type="gramStart"/>
      <w:r w:rsidRPr="003635E0">
        <w:t xml:space="preserve">with </w:t>
      </w:r>
      <w:proofErr w:type="gramEnd"/>
      <w:r w:rsidRPr="003635E0">
        <w:rPr>
          <w:position w:val="-12"/>
        </w:rPr>
        <w:object w:dxaOrig="380" w:dyaOrig="360">
          <v:shape id="_x0000_i2163" type="#_x0000_t75" style="width:19.4pt;height:18.15pt" o:ole="">
            <v:imagedata r:id="rId2214" o:title=""/>
          </v:shape>
          <o:OLEObject Type="Embed" ProgID="Equation.DSMT4" ShapeID="_x0000_i2163" DrawAspect="Content" ObjectID="_1524941437" r:id="rId2215"/>
        </w:object>
      </w:r>
      <w:r w:rsidRPr="003635E0">
        <w:t xml:space="preserve">. In the original model, Hausman and Taylor show that the group mean deviations can be used as </w:t>
      </w:r>
      <w:r w:rsidRPr="003635E0">
        <w:rPr>
          <w:position w:val="-12"/>
        </w:rPr>
        <w:object w:dxaOrig="980" w:dyaOrig="360">
          <v:shape id="_x0000_i2164" type="#_x0000_t75" style="width:49.45pt;height:18.15pt" o:ole="">
            <v:imagedata r:id="rId2216" o:title=""/>
          </v:shape>
          <o:OLEObject Type="Embed" ProgID="Equation.DSMT4" ShapeID="_x0000_i2164" DrawAspect="Content" ObjectID="_1524941438" r:id="rId2217"/>
        </w:object>
      </w:r>
      <w:r w:rsidRPr="003635E0">
        <w:t xml:space="preserve"> instrumental variables for estimation </w:t>
      </w:r>
      <w:proofErr w:type="gramStart"/>
      <w:r w:rsidRPr="003635E0">
        <w:t xml:space="preserve">of </w:t>
      </w:r>
      <w:proofErr w:type="gramEnd"/>
      <w:r w:rsidRPr="003635E0">
        <w:rPr>
          <w:position w:val="-10"/>
        </w:rPr>
        <w:object w:dxaOrig="680" w:dyaOrig="320">
          <v:shape id="_x0000_i2165" type="#_x0000_t75" style="width:33.8pt;height:15.65pt" o:ole="">
            <v:imagedata r:id="rId2218" o:title=""/>
          </v:shape>
          <o:OLEObject Type="Embed" ProgID="Equation.DSMT4" ShapeID="_x0000_i2165" DrawAspect="Content" ObjectID="_1524941439" r:id="rId2219"/>
        </w:object>
      </w:r>
      <w:r w:rsidRPr="003635E0">
        <w:t xml:space="preserve">. That is the implication of (11-61). Because </w:t>
      </w:r>
      <w:r w:rsidRPr="003635E0">
        <w:rPr>
          <w:position w:val="-12"/>
        </w:rPr>
        <w:object w:dxaOrig="240" w:dyaOrig="360">
          <v:shape id="_x0000_i2166" type="#_x0000_t75" style="width:11.9pt;height:18.15pt" o:ole="">
            <v:imagedata r:id="rId2220" o:title=""/>
          </v:shape>
          <o:OLEObject Type="Embed" ProgID="Equation.DSMT4" ShapeID="_x0000_i2166" DrawAspect="Content" ObjectID="_1524941440" r:id="rId2221"/>
        </w:object>
      </w:r>
      <w:r w:rsidRPr="003635E0">
        <w:t xml:space="preserve"> is uncorrelated with the disturbances, it can likewise serve as a set of </w:t>
      </w:r>
      <w:r w:rsidRPr="003635E0">
        <w:rPr>
          <w:position w:val="-12"/>
        </w:rPr>
        <w:object w:dxaOrig="260" w:dyaOrig="360">
          <v:shape id="_x0000_i2167" type="#_x0000_t75" style="width:13.15pt;height:18.15pt" o:ole="">
            <v:imagedata r:id="rId2222" o:title=""/>
          </v:shape>
          <o:OLEObject Type="Embed" ProgID="Equation.DSMT4" ShapeID="_x0000_i2167" DrawAspect="Content" ObjectID="_1524941441" r:id="rId2223"/>
        </w:object>
      </w:r>
      <w:r w:rsidRPr="003635E0">
        <w:t xml:space="preserve"> instrumental variables. That leaves a necessity for </w:t>
      </w:r>
      <w:r w:rsidRPr="003635E0">
        <w:rPr>
          <w:position w:val="-12"/>
        </w:rPr>
        <w:object w:dxaOrig="279" w:dyaOrig="360">
          <v:shape id="_x0000_i2168" type="#_x0000_t75" style="width:13.15pt;height:18.15pt" o:ole="">
            <v:imagedata r:id="rId2224" o:title=""/>
          </v:shape>
          <o:OLEObject Type="Embed" ProgID="Equation.DSMT4" ShapeID="_x0000_i2168" DrawAspect="Content" ObjectID="_1524941442" r:id="rId2225"/>
        </w:object>
      </w:r>
      <w:r w:rsidRPr="003635E0">
        <w:t xml:space="preserve"> instrumental variables. The authors show that the group means for </w:t>
      </w:r>
      <w:r w:rsidRPr="003635E0">
        <w:rPr>
          <w:position w:val="-12"/>
        </w:rPr>
        <w:object w:dxaOrig="260" w:dyaOrig="360">
          <v:shape id="_x0000_i2169" type="#_x0000_t75" style="width:13.15pt;height:18.15pt" o:ole="">
            <v:imagedata r:id="rId2226" o:title=""/>
          </v:shape>
          <o:OLEObject Type="Embed" ProgID="Equation.DSMT4" ShapeID="_x0000_i2169" DrawAspect="Content" ObjectID="_1524941443" r:id="rId2227"/>
        </w:object>
      </w:r>
      <w:r w:rsidRPr="003635E0">
        <w:t xml:space="preserve"> can serve as these remaining instruments, and the model will be identified so long as </w:t>
      </w:r>
      <w:r w:rsidRPr="003635E0">
        <w:rPr>
          <w:position w:val="-12"/>
        </w:rPr>
        <w:object w:dxaOrig="300" w:dyaOrig="360">
          <v:shape id="_x0000_i2170" type="#_x0000_t75" style="width:15.65pt;height:18.15pt" o:ole="">
            <v:imagedata r:id="rId2228" o:title=""/>
          </v:shape>
          <o:OLEObject Type="Embed" ProgID="Equation.DSMT4" ShapeID="_x0000_i2170" DrawAspect="Content" ObjectID="_1524941444" r:id="rId2229"/>
        </w:object>
      </w:r>
      <w:r w:rsidRPr="003635E0">
        <w:t xml:space="preserve"> is greater than or equal </w:t>
      </w:r>
      <w:proofErr w:type="gramStart"/>
      <w:r w:rsidRPr="003635E0">
        <w:t xml:space="preserve">to </w:t>
      </w:r>
      <w:proofErr w:type="gramEnd"/>
      <w:r w:rsidRPr="003635E0">
        <w:rPr>
          <w:position w:val="-12"/>
        </w:rPr>
        <w:object w:dxaOrig="279" w:dyaOrig="360">
          <v:shape id="_x0000_i2171" type="#_x0000_t75" style="width:13.15pt;height:18.15pt" o:ole="">
            <v:imagedata r:id="rId2230" o:title=""/>
          </v:shape>
          <o:OLEObject Type="Embed" ProgID="Equation.DSMT4" ShapeID="_x0000_i2171" DrawAspect="Content" ObjectID="_1524941445" r:id="rId2231"/>
        </w:object>
      </w:r>
      <w:r w:rsidRPr="003635E0">
        <w:t xml:space="preserve">. </w:t>
      </w:r>
      <w:r w:rsidRPr="003635E0">
        <w:rPr>
          <w:i/>
          <w:iCs/>
        </w:rPr>
        <w:t xml:space="preserve">For identification purposes, then, </w:t>
      </w:r>
      <w:r w:rsidRPr="003635E0">
        <w:rPr>
          <w:position w:val="-12"/>
        </w:rPr>
        <w:object w:dxaOrig="300" w:dyaOrig="360">
          <v:shape id="_x0000_i2172" type="#_x0000_t75" style="width:15.65pt;height:18.15pt" o:ole="">
            <v:imagedata r:id="rId2232" o:title=""/>
          </v:shape>
          <o:OLEObject Type="Embed" ProgID="Equation.DSMT4" ShapeID="_x0000_i2172" DrawAspect="Content" ObjectID="_1524941446" r:id="rId2233"/>
        </w:object>
      </w:r>
      <w:r w:rsidRPr="003635E0">
        <w:rPr>
          <w:i/>
          <w:iCs/>
        </w:rPr>
        <w:t xml:space="preserve"> must be at least as large </w:t>
      </w:r>
      <w:proofErr w:type="gramStart"/>
      <w:r w:rsidRPr="003635E0">
        <w:rPr>
          <w:i/>
          <w:iCs/>
        </w:rPr>
        <w:t xml:space="preserve">as </w:t>
      </w:r>
      <w:proofErr w:type="gramEnd"/>
      <w:r w:rsidRPr="003635E0">
        <w:rPr>
          <w:position w:val="-12"/>
        </w:rPr>
        <w:object w:dxaOrig="279" w:dyaOrig="360">
          <v:shape id="_x0000_i2173" type="#_x0000_t75" style="width:13.15pt;height:18.15pt" o:ole="">
            <v:imagedata r:id="rId2234" o:title=""/>
          </v:shape>
          <o:OLEObject Type="Embed" ProgID="Equation.DSMT4" ShapeID="_x0000_i2173" DrawAspect="Content" ObjectID="_1524941447" r:id="rId2235"/>
        </w:object>
      </w:r>
      <w:r w:rsidRPr="003635E0">
        <w:t xml:space="preserve">. As usual, </w:t>
      </w:r>
      <w:r w:rsidRPr="003635E0">
        <w:rPr>
          <w:b/>
          <w:bCs/>
        </w:rPr>
        <w:t>feasible GLS</w:t>
      </w:r>
      <w:r w:rsidRPr="003635E0">
        <w:t xml:space="preserve"> is better than OLS, and available. Likewise, FGLS is an improvement over simple instrumental variable estimation of the model, which is consistent but inefficient.</w:t>
      </w:r>
    </w:p>
    <w:p w:rsidR="009C1FFE" w:rsidRPr="003635E0" w:rsidRDefault="009C1FFE" w:rsidP="009C1FFE">
      <w:pPr>
        <w:tabs>
          <w:tab w:val="center" w:pos="4800"/>
          <w:tab w:val="right" w:pos="9500"/>
        </w:tabs>
        <w:spacing w:line="480" w:lineRule="auto"/>
        <w:ind w:firstLine="357"/>
        <w:jc w:val="both"/>
      </w:pPr>
      <w:r w:rsidRPr="003635E0">
        <w:t>The authors propose the following set of steps for consistent and efficient estimation:</w:t>
      </w:r>
    </w:p>
    <w:p w:rsidR="009C1FFE" w:rsidRPr="003635E0" w:rsidRDefault="009C1FFE" w:rsidP="009C1FFE">
      <w:pPr>
        <w:tabs>
          <w:tab w:val="center" w:pos="4800"/>
          <w:tab w:val="right" w:pos="9500"/>
        </w:tabs>
        <w:spacing w:line="480" w:lineRule="auto"/>
        <w:jc w:val="both"/>
      </w:pPr>
      <w:r w:rsidRPr="003635E0">
        <w:rPr>
          <w:b/>
          <w:bCs/>
        </w:rPr>
        <w:t>Step 1.</w:t>
      </w:r>
      <w:r w:rsidRPr="003635E0">
        <w:t xml:space="preserve"> Obtain the LSDV (fixed effects) estimator of </w:t>
      </w:r>
      <w:r w:rsidRPr="003635E0">
        <w:rPr>
          <w:position w:val="-12"/>
        </w:rPr>
        <w:object w:dxaOrig="1300" w:dyaOrig="360">
          <v:shape id="_x0000_i2174" type="#_x0000_t75" style="width:65.1pt;height:18.15pt" o:ole="">
            <v:imagedata r:id="rId2236" o:title=""/>
          </v:shape>
          <o:OLEObject Type="Embed" ProgID="Equation.DSMT4" ShapeID="_x0000_i2174" DrawAspect="Content" ObjectID="_1524941448" r:id="rId2237"/>
        </w:object>
      </w:r>
      <w:r w:rsidRPr="003635E0">
        <w:t xml:space="preserve"> based on </w:t>
      </w:r>
      <w:r w:rsidRPr="003635E0">
        <w:rPr>
          <w:position w:val="-12"/>
        </w:rPr>
        <w:object w:dxaOrig="260" w:dyaOrig="360">
          <v:shape id="_x0000_i2175" type="#_x0000_t75" style="width:13.15pt;height:18.15pt" o:ole="">
            <v:imagedata r:id="rId2238" o:title=""/>
          </v:shape>
          <o:OLEObject Type="Embed" ProgID="Equation.DSMT4" ShapeID="_x0000_i2175" DrawAspect="Content" ObjectID="_1524941449" r:id="rId2239"/>
        </w:object>
      </w:r>
      <w:r w:rsidRPr="003635E0">
        <w:t xml:space="preserve"> </w:t>
      </w:r>
      <w:proofErr w:type="gramStart"/>
      <w:r w:rsidRPr="003635E0">
        <w:t xml:space="preserve">and </w:t>
      </w:r>
      <w:proofErr w:type="gramEnd"/>
      <w:r w:rsidRPr="003635E0">
        <w:rPr>
          <w:position w:val="-12"/>
        </w:rPr>
        <w:object w:dxaOrig="279" w:dyaOrig="360">
          <v:shape id="_x0000_i2176" type="#_x0000_t75" style="width:13.15pt;height:18.15pt" o:ole="">
            <v:imagedata r:id="rId2240" o:title=""/>
          </v:shape>
          <o:OLEObject Type="Embed" ProgID="Equation.DSMT4" ShapeID="_x0000_i2176" DrawAspect="Content" ObjectID="_1524941450" r:id="rId2241"/>
        </w:object>
      </w:r>
      <w:r w:rsidRPr="003635E0">
        <w:t xml:space="preserve">. The residual variance estimator from this step is a consistent estimator </w:t>
      </w:r>
      <w:proofErr w:type="gramStart"/>
      <w:r w:rsidRPr="003635E0">
        <w:t xml:space="preserve">of </w:t>
      </w:r>
      <w:proofErr w:type="gramEnd"/>
      <w:r w:rsidRPr="003635E0">
        <w:rPr>
          <w:position w:val="-12"/>
        </w:rPr>
        <w:object w:dxaOrig="320" w:dyaOrig="380">
          <v:shape id="_x0000_i2177" type="#_x0000_t75" style="width:15.65pt;height:19.4pt" o:ole="">
            <v:imagedata r:id="rId2242" o:title=""/>
          </v:shape>
          <o:OLEObject Type="Embed" ProgID="Equation.DSMT4" ShapeID="_x0000_i2177" DrawAspect="Content" ObjectID="_1524941451" r:id="rId2243"/>
        </w:object>
      </w:r>
      <w:r w:rsidRPr="003635E0">
        <w:t>.</w:t>
      </w:r>
    </w:p>
    <w:p w:rsidR="009C1FFE" w:rsidRPr="003635E0" w:rsidRDefault="009C1FFE" w:rsidP="009C1FFE">
      <w:pPr>
        <w:tabs>
          <w:tab w:val="center" w:pos="4800"/>
          <w:tab w:val="right" w:pos="9500"/>
        </w:tabs>
        <w:spacing w:line="480" w:lineRule="auto"/>
        <w:jc w:val="both"/>
      </w:pPr>
      <w:r w:rsidRPr="003635E0">
        <w:rPr>
          <w:b/>
          <w:bCs/>
        </w:rPr>
        <w:t>Step 2.</w:t>
      </w:r>
      <w:r w:rsidRPr="003635E0">
        <w:t xml:space="preserve"> Form the within-groups residuals</w:t>
      </w:r>
      <w:proofErr w:type="gramStart"/>
      <w:r w:rsidRPr="003635E0">
        <w:t xml:space="preserve">, </w:t>
      </w:r>
      <w:proofErr w:type="gramEnd"/>
      <w:r w:rsidRPr="003635E0">
        <w:rPr>
          <w:position w:val="-12"/>
        </w:rPr>
        <w:object w:dxaOrig="260" w:dyaOrig="360">
          <v:shape id="_x0000_i2178" type="#_x0000_t75" style="width:13.15pt;height:18.15pt" o:ole="">
            <v:imagedata r:id="rId2244" o:title=""/>
          </v:shape>
          <o:OLEObject Type="Embed" ProgID="Equation.DSMT4" ShapeID="_x0000_i2178" DrawAspect="Content" ObjectID="_1524941452" r:id="rId2245"/>
        </w:object>
      </w:r>
      <w:r w:rsidRPr="003635E0">
        <w:t>, from the LSDV regression at step 1. Stack the group means of these residuals in a full-sample-length data vector. Thus</w:t>
      </w:r>
      <w:proofErr w:type="gramStart"/>
      <w:r w:rsidRPr="003635E0">
        <w:t xml:space="preserve">, </w:t>
      </w:r>
      <w:proofErr w:type="gramEnd"/>
      <w:r w:rsidRPr="003635E0">
        <w:rPr>
          <w:position w:val="-28"/>
        </w:rPr>
        <w:object w:dxaOrig="4740" w:dyaOrig="680">
          <v:shape id="_x0000_i2179" type="#_x0000_t75" style="width:236.05pt;height:33.8pt" o:ole="">
            <v:imagedata r:id="rId2246" o:title=""/>
          </v:shape>
          <o:OLEObject Type="Embed" ProgID="Equation.DSMT4" ShapeID="_x0000_i2179" DrawAspect="Content" ObjectID="_1524941453" r:id="rId2247"/>
        </w:object>
      </w:r>
      <w:r w:rsidRPr="003635E0">
        <w:t>. (The individual constant term</w:t>
      </w:r>
      <w:proofErr w:type="gramStart"/>
      <w:r w:rsidRPr="003635E0">
        <w:t xml:space="preserve">, </w:t>
      </w:r>
      <w:proofErr w:type="gramEnd"/>
      <w:r w:rsidRPr="003635E0">
        <w:rPr>
          <w:position w:val="-12"/>
        </w:rPr>
        <w:object w:dxaOrig="240" w:dyaOrig="360">
          <v:shape id="_x0000_i2180" type="#_x0000_t75" style="width:11.9pt;height:18.15pt" o:ole="">
            <v:imagedata r:id="rId2248" o:title=""/>
          </v:shape>
          <o:OLEObject Type="Embed" ProgID="Equation.DSMT4" ShapeID="_x0000_i2180" DrawAspect="Content" ObjectID="_1524941454" r:id="rId2249"/>
        </w:object>
      </w:r>
      <w:r w:rsidRPr="003635E0">
        <w:t xml:space="preserve">, is not included in </w:t>
      </w:r>
      <w:r w:rsidRPr="003635E0">
        <w:rPr>
          <w:position w:val="-12"/>
        </w:rPr>
        <w:object w:dxaOrig="260" w:dyaOrig="380">
          <v:shape id="_x0000_i2181" type="#_x0000_t75" style="width:13.15pt;height:19.4pt" o:ole="">
            <v:imagedata r:id="rId2250" o:title=""/>
          </v:shape>
          <o:OLEObject Type="Embed" ProgID="Equation.DSMT4" ShapeID="_x0000_i2181" DrawAspect="Content" ObjectID="_1524941455" r:id="rId2251"/>
        </w:object>
      </w:r>
      <w:r w:rsidRPr="003635E0">
        <w:t>.)</w:t>
      </w:r>
      <w:ins w:id="16150" w:author="Bill" w:date="2016-04-27T22:24:00Z">
        <w:r w:rsidR="00902711">
          <w:t xml:space="preserve"> (Note, from (11-16b), </w:t>
        </w:r>
      </w:ins>
      <w:del w:id="16151" w:author="Bill" w:date="2016-04-27T22:25:00Z">
        <w:r w:rsidRPr="003635E0" w:rsidDel="00902711">
          <w:delText xml:space="preserve"> </w:delText>
        </w:r>
      </w:del>
      <w:ins w:id="16152" w:author="Bill" w:date="2016-04-27T22:25:00Z">
        <w:r w:rsidR="00902711" w:rsidRPr="00902711">
          <w:rPr>
            <w:position w:val="-12"/>
            <w:rPrChange w:id="16153" w:author="Bill" w:date="2016-04-27T22:25:00Z">
              <w:rPr>
                <w:position w:val="-12"/>
              </w:rPr>
            </w:rPrChange>
          </w:rPr>
          <w:object w:dxaOrig="700" w:dyaOrig="380">
            <v:shape id="_x0000_i2182" type="#_x0000_t75" style="width:35.05pt;height:19.4pt" o:ole="">
              <v:imagedata r:id="rId2252" o:title=""/>
            </v:shape>
            <o:OLEObject Type="Embed" ProgID="Equation.DSMT4" ShapeID="_x0000_i2182" DrawAspect="Content" ObjectID="_1524941456" r:id="rId2253"/>
          </w:object>
        </w:r>
      </w:ins>
      <w:ins w:id="16154" w:author="Bill" w:date="2016-04-27T22:25:00Z">
        <w:r w:rsidR="00902711">
          <w:t xml:space="preserve"> is </w:t>
        </w:r>
        <w:r w:rsidR="00902711" w:rsidRPr="00902711">
          <w:rPr>
            <w:i/>
            <w:rPrChange w:id="16155" w:author="Bill" w:date="2016-04-27T22:25:00Z">
              <w:rPr/>
            </w:rPrChange>
          </w:rPr>
          <w:t>a</w:t>
        </w:r>
        <w:r w:rsidR="00902711" w:rsidRPr="00902711">
          <w:rPr>
            <w:i/>
            <w:vertAlign w:val="subscript"/>
            <w:rPrChange w:id="16156" w:author="Bill" w:date="2016-04-27T22:25:00Z">
              <w:rPr>
                <w:vertAlign w:val="subscript"/>
              </w:rPr>
            </w:rPrChange>
          </w:rPr>
          <w:t>i</w:t>
        </w:r>
        <w:r w:rsidR="00902711">
          <w:t xml:space="preserve">, the </w:t>
        </w:r>
        <w:r w:rsidR="00902711" w:rsidRPr="00902711">
          <w:rPr>
            <w:i/>
            <w:rPrChange w:id="16157" w:author="Bill" w:date="2016-04-27T22:25:00Z">
              <w:rPr/>
            </w:rPrChange>
          </w:rPr>
          <w:t>i</w:t>
        </w:r>
        <w:r w:rsidR="00902711">
          <w:t xml:space="preserve">th constant term.) </w:t>
        </w:r>
      </w:ins>
      <w:r w:rsidRPr="003635E0">
        <w:t xml:space="preserve">These group means are used as the dependent variable in an instrumental variable regression on </w:t>
      </w:r>
      <w:r w:rsidRPr="003635E0">
        <w:rPr>
          <w:position w:val="-12"/>
        </w:rPr>
        <w:object w:dxaOrig="240" w:dyaOrig="360">
          <v:shape id="_x0000_i2183" type="#_x0000_t75" style="width:11.9pt;height:18.15pt" o:ole="">
            <v:imagedata r:id="rId2254" o:title=""/>
          </v:shape>
          <o:OLEObject Type="Embed" ProgID="Equation.DSMT4" ShapeID="_x0000_i2183" DrawAspect="Content" ObjectID="_1524941457" r:id="rId2255"/>
        </w:object>
      </w:r>
      <w:r w:rsidRPr="003635E0">
        <w:t xml:space="preserve"> and </w:t>
      </w:r>
      <w:r w:rsidRPr="003635E0">
        <w:rPr>
          <w:position w:val="-12"/>
        </w:rPr>
        <w:object w:dxaOrig="279" w:dyaOrig="360">
          <v:shape id="_x0000_i2184" type="#_x0000_t75" style="width:13.15pt;height:18.15pt" o:ole="">
            <v:imagedata r:id="rId2256" o:title=""/>
          </v:shape>
          <o:OLEObject Type="Embed" ProgID="Equation.DSMT4" ShapeID="_x0000_i2184" DrawAspect="Content" ObjectID="_1524941458" r:id="rId2257"/>
        </w:object>
      </w:r>
      <w:r w:rsidRPr="003635E0">
        <w:t xml:space="preserve"> with instrumental variables </w:t>
      </w:r>
      <w:r w:rsidRPr="003635E0">
        <w:rPr>
          <w:position w:val="-12"/>
        </w:rPr>
        <w:object w:dxaOrig="240" w:dyaOrig="360">
          <v:shape id="_x0000_i2185" type="#_x0000_t75" style="width:11.9pt;height:18.15pt" o:ole="">
            <v:imagedata r:id="rId2258" o:title=""/>
          </v:shape>
          <o:OLEObject Type="Embed" ProgID="Equation.DSMT4" ShapeID="_x0000_i2185" DrawAspect="Content" ObjectID="_1524941459" r:id="rId2259"/>
        </w:object>
      </w:r>
      <w:r w:rsidRPr="003635E0">
        <w:t xml:space="preserve"> </w:t>
      </w:r>
      <w:proofErr w:type="gramStart"/>
      <w:r w:rsidRPr="003635E0">
        <w:t xml:space="preserve">and </w:t>
      </w:r>
      <w:proofErr w:type="gramEnd"/>
      <w:r w:rsidRPr="003635E0">
        <w:rPr>
          <w:position w:val="-12"/>
        </w:rPr>
        <w:object w:dxaOrig="260" w:dyaOrig="360">
          <v:shape id="_x0000_i2186" type="#_x0000_t75" style="width:13.15pt;height:18.15pt" o:ole="">
            <v:imagedata r:id="rId2260" o:title=""/>
          </v:shape>
          <o:OLEObject Type="Embed" ProgID="Equation.DSMT4" ShapeID="_x0000_i2186" DrawAspect="Content" ObjectID="_1524941460" r:id="rId2261"/>
        </w:object>
      </w:r>
      <w:r w:rsidRPr="003635E0">
        <w:t xml:space="preserve">. (Note the identification requirement </w:t>
      </w:r>
      <w:proofErr w:type="gramStart"/>
      <w:r w:rsidRPr="003635E0">
        <w:t xml:space="preserve">that </w:t>
      </w:r>
      <w:proofErr w:type="gramEnd"/>
      <w:r w:rsidRPr="003635E0">
        <w:rPr>
          <w:position w:val="-12"/>
        </w:rPr>
        <w:object w:dxaOrig="300" w:dyaOrig="360">
          <v:shape id="_x0000_i2187" type="#_x0000_t75" style="width:15.65pt;height:18.15pt" o:ole="">
            <v:imagedata r:id="rId2262" o:title=""/>
          </v:shape>
          <o:OLEObject Type="Embed" ProgID="Equation.DSMT4" ShapeID="_x0000_i2187" DrawAspect="Content" ObjectID="_1524941461" r:id="rId2263"/>
        </w:object>
      </w:r>
      <w:r w:rsidRPr="003635E0">
        <w:t xml:space="preserve">, the number of variables in </w:t>
      </w:r>
      <w:r w:rsidRPr="003635E0">
        <w:rPr>
          <w:position w:val="-12"/>
        </w:rPr>
        <w:object w:dxaOrig="260" w:dyaOrig="360">
          <v:shape id="_x0000_i2188" type="#_x0000_t75" style="width:13.15pt;height:18.15pt" o:ole="">
            <v:imagedata r:id="rId2264" o:title=""/>
          </v:shape>
          <o:OLEObject Type="Embed" ProgID="Equation.DSMT4" ShapeID="_x0000_i2188" DrawAspect="Content" ObjectID="_1524941462" r:id="rId2265"/>
        </w:object>
      </w:r>
      <w:r w:rsidRPr="003635E0">
        <w:t xml:space="preserve"> be at least as large as </w:t>
      </w:r>
      <w:r w:rsidRPr="003635E0">
        <w:rPr>
          <w:position w:val="-12"/>
        </w:rPr>
        <w:object w:dxaOrig="279" w:dyaOrig="360">
          <v:shape id="_x0000_i2189" type="#_x0000_t75" style="width:13.15pt;height:18.15pt" o:ole="">
            <v:imagedata r:id="rId2266" o:title=""/>
          </v:shape>
          <o:OLEObject Type="Embed" ProgID="Equation.DSMT4" ShapeID="_x0000_i2189" DrawAspect="Content" ObjectID="_1524941463" r:id="rId2267"/>
        </w:object>
      </w:r>
      <w:r w:rsidRPr="003635E0">
        <w:t xml:space="preserve">, the number of variables in </w:t>
      </w:r>
      <w:r w:rsidRPr="003635E0">
        <w:rPr>
          <w:position w:val="-12"/>
        </w:rPr>
        <w:object w:dxaOrig="279" w:dyaOrig="360">
          <v:shape id="_x0000_i2190" type="#_x0000_t75" style="width:13.15pt;height:18.15pt" o:ole="">
            <v:imagedata r:id="rId2268" o:title=""/>
          </v:shape>
          <o:OLEObject Type="Embed" ProgID="Equation.DSMT4" ShapeID="_x0000_i2190" DrawAspect="Content" ObjectID="_1524941464" r:id="rId2269"/>
        </w:object>
      </w:r>
      <w:r w:rsidRPr="003635E0">
        <w:t xml:space="preserve">.) The time-invariant variables are each repeated </w:t>
      </w:r>
      <w:r w:rsidRPr="003635E0">
        <w:rPr>
          <w:position w:val="-4"/>
        </w:rPr>
        <w:object w:dxaOrig="220" w:dyaOrig="260">
          <v:shape id="_x0000_i2191" type="#_x0000_t75" style="width:10.65pt;height:13.15pt" o:ole="">
            <v:imagedata r:id="rId2270" o:title=""/>
          </v:shape>
          <o:OLEObject Type="Embed" ProgID="Equation.DSMT4" ShapeID="_x0000_i2191" DrawAspect="Content" ObjectID="_1524941465" r:id="rId2271"/>
        </w:object>
      </w:r>
      <w:r w:rsidRPr="003635E0">
        <w:t xml:space="preserve"> times in the data matrices in this regression. This provides a consistent estimator </w:t>
      </w:r>
      <w:proofErr w:type="gramStart"/>
      <w:r w:rsidRPr="003635E0">
        <w:t xml:space="preserve">of </w:t>
      </w:r>
      <w:proofErr w:type="gramEnd"/>
      <w:r w:rsidRPr="003635E0">
        <w:rPr>
          <w:position w:val="-6"/>
        </w:rPr>
        <w:object w:dxaOrig="240" w:dyaOrig="220">
          <v:shape id="_x0000_i2192" type="#_x0000_t75" style="width:11.9pt;height:10.65pt" o:ole="">
            <v:imagedata r:id="rId2272" o:title=""/>
          </v:shape>
          <o:OLEObject Type="Embed" ProgID="Equation.DSMT4" ShapeID="_x0000_i2192" DrawAspect="Content" ObjectID="_1524941466" r:id="rId2273"/>
        </w:object>
      </w:r>
      <w:r w:rsidRPr="003635E0">
        <w:t>.</w:t>
      </w:r>
    </w:p>
    <w:p w:rsidR="009C1FFE" w:rsidRPr="003635E0" w:rsidRDefault="009C1FFE" w:rsidP="009C1FFE">
      <w:pPr>
        <w:tabs>
          <w:tab w:val="center" w:pos="4800"/>
          <w:tab w:val="right" w:pos="9500"/>
        </w:tabs>
        <w:spacing w:line="480" w:lineRule="auto"/>
        <w:jc w:val="both"/>
      </w:pPr>
      <w:r w:rsidRPr="003635E0">
        <w:rPr>
          <w:b/>
          <w:bCs/>
        </w:rPr>
        <w:t>Step 3.</w:t>
      </w:r>
      <w:r w:rsidRPr="003635E0">
        <w:t xml:space="preserve"> The residual variance in the regression in step 2 is a consistent estimator </w:t>
      </w:r>
      <w:proofErr w:type="gramStart"/>
      <w:r w:rsidRPr="003635E0">
        <w:t xml:space="preserve">of </w:t>
      </w:r>
      <w:proofErr w:type="gramEnd"/>
      <w:r w:rsidRPr="003635E0">
        <w:rPr>
          <w:position w:val="-12"/>
        </w:rPr>
        <w:object w:dxaOrig="1640" w:dyaOrig="380">
          <v:shape id="_x0000_i2193" type="#_x0000_t75" style="width:81.4pt;height:19.4pt" o:ole="">
            <v:imagedata r:id="rId2274" o:title=""/>
          </v:shape>
          <o:OLEObject Type="Embed" ProgID="Equation.DSMT4" ShapeID="_x0000_i2193" DrawAspect="Content" ObjectID="_1524941467" r:id="rId2275"/>
        </w:object>
      </w:r>
      <w:r w:rsidRPr="003635E0">
        <w:t xml:space="preserve">. From this estimator and the estimator of </w:t>
      </w:r>
      <w:r w:rsidRPr="003635E0">
        <w:rPr>
          <w:position w:val="-12"/>
        </w:rPr>
        <w:object w:dxaOrig="320" w:dyaOrig="380">
          <v:shape id="_x0000_i2194" type="#_x0000_t75" style="width:15.65pt;height:19.4pt" o:ole="">
            <v:imagedata r:id="rId2276" o:title=""/>
          </v:shape>
          <o:OLEObject Type="Embed" ProgID="Equation.DSMT4" ShapeID="_x0000_i2194" DrawAspect="Content" ObjectID="_1524941468" r:id="rId2277"/>
        </w:object>
      </w:r>
      <w:r w:rsidRPr="003635E0">
        <w:t xml:space="preserve"> in step 1, we deduce an estimator </w:t>
      </w:r>
      <w:proofErr w:type="gramStart"/>
      <w:r w:rsidRPr="003635E0">
        <w:t xml:space="preserve">of </w:t>
      </w:r>
      <w:proofErr w:type="gramEnd"/>
      <w:r w:rsidRPr="003635E0">
        <w:rPr>
          <w:position w:val="-12"/>
        </w:rPr>
        <w:object w:dxaOrig="1640" w:dyaOrig="380">
          <v:shape id="_x0000_i2195" type="#_x0000_t75" style="width:81.4pt;height:19.4pt" o:ole="">
            <v:imagedata r:id="rId2278" o:title=""/>
          </v:shape>
          <o:OLEObject Type="Embed" ProgID="Equation.DSMT4" ShapeID="_x0000_i2195" DrawAspect="Content" ObjectID="_1524941469" r:id="rId2279"/>
        </w:object>
      </w:r>
      <w:r w:rsidRPr="003635E0">
        <w:t>. We then form the weight for feasible GLS in this model by forming the estimate of</w:t>
      </w:r>
    </w:p>
    <w:p w:rsidR="009C1FFE" w:rsidRPr="003635E0" w:rsidRDefault="009C1FFE" w:rsidP="009C1FFE">
      <w:pPr>
        <w:spacing w:line="480" w:lineRule="auto"/>
        <w:jc w:val="center"/>
      </w:pPr>
      <w:r w:rsidRPr="003635E0">
        <w:rPr>
          <w:position w:val="-32"/>
        </w:rPr>
        <w:object w:dxaOrig="1880" w:dyaOrig="800">
          <v:shape id="_x0000_i2196" type="#_x0000_t75" style="width:93.9pt;height:39.45pt" o:ole="">
            <v:imagedata r:id="rId2280" o:title=""/>
          </v:shape>
          <o:OLEObject Type="Embed" ProgID="Equation.DSMT4" ShapeID="_x0000_i2196" DrawAspect="Content" ObjectID="_1524941470" r:id="rId2281"/>
        </w:object>
      </w:r>
    </w:p>
    <w:p w:rsidR="009C1FFE" w:rsidRPr="003635E0" w:rsidRDefault="009C1FFE" w:rsidP="009C1FFE">
      <w:pPr>
        <w:tabs>
          <w:tab w:val="center" w:pos="4800"/>
          <w:tab w:val="right" w:pos="9500"/>
        </w:tabs>
        <w:spacing w:line="480" w:lineRule="auto"/>
        <w:jc w:val="both"/>
      </w:pPr>
      <w:r w:rsidRPr="003635E0">
        <w:rPr>
          <w:b/>
          <w:bCs/>
        </w:rPr>
        <w:t>Step 4.</w:t>
      </w:r>
      <w:r w:rsidRPr="003635E0">
        <w:t xml:space="preserve"> The final step is a weighted instrumental variable estimator. Let the full set of variables in the model be</w:t>
      </w:r>
    </w:p>
    <w:p w:rsidR="009C1FFE" w:rsidRPr="003635E0" w:rsidRDefault="009C1FFE" w:rsidP="009C1FFE">
      <w:pPr>
        <w:spacing w:line="480" w:lineRule="auto"/>
        <w:jc w:val="center"/>
      </w:pPr>
      <w:r w:rsidRPr="003635E0">
        <w:rPr>
          <w:position w:val="-12"/>
        </w:rPr>
        <w:object w:dxaOrig="2280" w:dyaOrig="360">
          <v:shape id="_x0000_i2197" type="#_x0000_t75" style="width:113.95pt;height:18.15pt" o:ole="">
            <v:imagedata r:id="rId2282" o:title=""/>
          </v:shape>
          <o:OLEObject Type="Embed" ProgID="Equation.DSMT4" ShapeID="_x0000_i2197" DrawAspect="Content" ObjectID="_1524941471" r:id="rId2283"/>
        </w:object>
      </w:r>
    </w:p>
    <w:p w:rsidR="009C1FFE" w:rsidRPr="003635E0" w:rsidRDefault="009C1FFE" w:rsidP="009C1FFE">
      <w:pPr>
        <w:tabs>
          <w:tab w:val="center" w:pos="4800"/>
          <w:tab w:val="right" w:pos="9500"/>
        </w:tabs>
        <w:spacing w:line="480" w:lineRule="auto"/>
        <w:jc w:val="both"/>
      </w:pPr>
      <w:r w:rsidRPr="003635E0">
        <w:t xml:space="preserve">Collect these </w:t>
      </w:r>
      <w:r w:rsidRPr="003635E0">
        <w:rPr>
          <w:position w:val="-6"/>
        </w:rPr>
        <w:object w:dxaOrig="360" w:dyaOrig="279">
          <v:shape id="_x0000_i2198" type="#_x0000_t75" style="width:18.15pt;height:13.15pt" o:ole="">
            <v:imagedata r:id="rId2284" o:title=""/>
          </v:shape>
          <o:OLEObject Type="Embed" ProgID="Equation.DSMT4" ShapeID="_x0000_i2198" DrawAspect="Content" ObjectID="_1524941472" r:id="rId2285"/>
        </w:object>
      </w:r>
      <w:r w:rsidRPr="003635E0">
        <w:t xml:space="preserve"> observations in the rows of data matrix </w:t>
      </w:r>
      <w:r w:rsidRPr="003635E0">
        <w:rPr>
          <w:b/>
          <w:bCs/>
        </w:rPr>
        <w:t>W</w:t>
      </w:r>
      <w:r w:rsidRPr="003635E0">
        <w:t>. The transformed variables for GLS are, as before when we first fit the random effects model,</w:t>
      </w:r>
    </w:p>
    <w:p w:rsidR="009C1FFE" w:rsidRPr="003635E0" w:rsidRDefault="009C1FFE" w:rsidP="009C1FFE">
      <w:pPr>
        <w:spacing w:line="480" w:lineRule="auto"/>
        <w:jc w:val="center"/>
      </w:pPr>
      <w:r w:rsidRPr="003635E0">
        <w:rPr>
          <w:position w:val="-12"/>
        </w:rPr>
        <w:object w:dxaOrig="3840" w:dyaOrig="440">
          <v:shape id="_x0000_i2199" type="#_x0000_t75" style="width:192.2pt;height:21.9pt" o:ole="">
            <v:imagedata r:id="rId2286" o:title=""/>
          </v:shape>
          <o:OLEObject Type="Embed" ProgID="Equation.DSMT4" ShapeID="_x0000_i2199" DrawAspect="Content" ObjectID="_1524941473" r:id="rId2287"/>
        </w:object>
      </w:r>
    </w:p>
    <w:p w:rsidR="009C1FFE" w:rsidRPr="003635E0" w:rsidRDefault="009C1FFE" w:rsidP="009C1FFE">
      <w:pPr>
        <w:tabs>
          <w:tab w:val="center" w:pos="4800"/>
          <w:tab w:val="right" w:pos="9500"/>
        </w:tabs>
        <w:spacing w:line="480" w:lineRule="auto"/>
        <w:jc w:val="both"/>
      </w:pPr>
      <w:proofErr w:type="gramStart"/>
      <w:r w:rsidRPr="003635E0">
        <w:t>where</w:t>
      </w:r>
      <w:proofErr w:type="gramEnd"/>
      <w:r w:rsidRPr="003635E0">
        <w:t xml:space="preserve"> </w:t>
      </w:r>
      <w:r w:rsidRPr="003635E0">
        <w:rPr>
          <w:position w:val="-6"/>
        </w:rPr>
        <w:object w:dxaOrig="200" w:dyaOrig="340">
          <v:shape id="_x0000_i2200" type="#_x0000_t75" style="width:9.4pt;height:16.9pt" o:ole="">
            <v:imagedata r:id="rId2288" o:title=""/>
          </v:shape>
          <o:OLEObject Type="Embed" ProgID="Equation.DSMT4" ShapeID="_x0000_i2200" DrawAspect="Content" ObjectID="_1524941474" r:id="rId2289"/>
        </w:object>
      </w:r>
      <w:r w:rsidRPr="003635E0">
        <w:t xml:space="preserve"> denotes the sample estimate of </w:t>
      </w:r>
      <w:r w:rsidRPr="003635E0">
        <w:rPr>
          <w:position w:val="-6"/>
        </w:rPr>
        <w:object w:dxaOrig="200" w:dyaOrig="279">
          <v:shape id="_x0000_i2201" type="#_x0000_t75" style="width:9.4pt;height:13.15pt" o:ole="">
            <v:imagedata r:id="rId2290" o:title=""/>
          </v:shape>
          <o:OLEObject Type="Embed" ProgID="Equation.DSMT4" ShapeID="_x0000_i2201" DrawAspect="Content" ObjectID="_1524941475" r:id="rId2291"/>
        </w:object>
      </w:r>
      <w:r w:rsidRPr="003635E0">
        <w:t xml:space="preserve">. The transformed data are collected in the rows data matrix </w:t>
      </w:r>
      <w:r w:rsidRPr="003635E0">
        <w:rPr>
          <w:position w:val="-6"/>
        </w:rPr>
        <w:object w:dxaOrig="400" w:dyaOrig="320">
          <v:shape id="_x0000_i2202" type="#_x0000_t75" style="width:20.65pt;height:15.65pt" o:ole="">
            <v:imagedata r:id="rId2292" o:title=""/>
          </v:shape>
          <o:OLEObject Type="Embed" ProgID="Equation.DSMT4" ShapeID="_x0000_i2202" DrawAspect="Content" ObjectID="_1524941476" r:id="rId2293"/>
        </w:object>
      </w:r>
      <w:r w:rsidRPr="003635E0">
        <w:t xml:space="preserve"> and in column </w:t>
      </w:r>
      <w:proofErr w:type="gramStart"/>
      <w:r w:rsidRPr="003635E0">
        <w:t xml:space="preserve">vector </w:t>
      </w:r>
      <w:proofErr w:type="gramEnd"/>
      <w:r w:rsidRPr="003635E0">
        <w:rPr>
          <w:position w:val="-10"/>
        </w:rPr>
        <w:object w:dxaOrig="279" w:dyaOrig="360">
          <v:shape id="_x0000_i2203" type="#_x0000_t75" style="width:13.15pt;height:18.15pt" o:ole="">
            <v:imagedata r:id="rId2294" o:title=""/>
          </v:shape>
          <o:OLEObject Type="Embed" ProgID="Equation.DSMT4" ShapeID="_x0000_i2203" DrawAspect="Content" ObjectID="_1524941477" r:id="rId2295"/>
        </w:object>
      </w:r>
      <w:r w:rsidRPr="003635E0">
        <w:t xml:space="preserve">. Note in the case of the time-invariant variables </w:t>
      </w:r>
      <w:proofErr w:type="gramStart"/>
      <w:r w:rsidRPr="003635E0">
        <w:t xml:space="preserve">in </w:t>
      </w:r>
      <w:proofErr w:type="gramEnd"/>
      <w:r w:rsidRPr="003635E0">
        <w:rPr>
          <w:position w:val="-12"/>
        </w:rPr>
        <w:object w:dxaOrig="360" w:dyaOrig="360">
          <v:shape id="_x0000_i2204" type="#_x0000_t75" style="width:18.15pt;height:18.15pt" o:ole="">
            <v:imagedata r:id="rId2296" o:title=""/>
          </v:shape>
          <o:OLEObject Type="Embed" ProgID="Equation.DSMT4" ShapeID="_x0000_i2204" DrawAspect="Content" ObjectID="_1524941478" r:id="rId2297"/>
        </w:object>
      </w:r>
      <w:r w:rsidRPr="003635E0">
        <w:t xml:space="preserve">, the group mean is the original variable, and the transformation just multiplies the variable by </w:t>
      </w:r>
      <w:r w:rsidRPr="003635E0">
        <w:rPr>
          <w:position w:val="-10"/>
        </w:rPr>
        <w:object w:dxaOrig="499" w:dyaOrig="380">
          <v:shape id="_x0000_i2205" type="#_x0000_t75" style="width:25.05pt;height:19.4pt" o:ole="">
            <v:imagedata r:id="rId2298" o:title=""/>
          </v:shape>
          <o:OLEObject Type="Embed" ProgID="Equation.DSMT4" ShapeID="_x0000_i2205" DrawAspect="Content" ObjectID="_1524941479" r:id="rId2299"/>
        </w:object>
      </w:r>
      <w:r w:rsidRPr="003635E0">
        <w:t>. The instrumental variables are</w:t>
      </w:r>
    </w:p>
    <w:p w:rsidR="009C1FFE" w:rsidRPr="003635E0" w:rsidRDefault="007B663E" w:rsidP="009C1FFE">
      <w:pPr>
        <w:spacing w:line="480" w:lineRule="auto"/>
        <w:jc w:val="center"/>
      </w:pPr>
      <w:r w:rsidRPr="003635E0">
        <w:rPr>
          <w:position w:val="-12"/>
        </w:rPr>
        <w:object w:dxaOrig="3600" w:dyaOrig="360">
          <v:shape id="_x0000_i2206" type="#_x0000_t75" style="width:180.3pt;height:18.15pt" o:ole="">
            <v:imagedata r:id="rId2300" o:title=""/>
          </v:shape>
          <o:OLEObject Type="Embed" ProgID="Equation.DSMT4" ShapeID="_x0000_i2206" DrawAspect="Content" ObjectID="_1524941480" r:id="rId2301"/>
        </w:object>
      </w:r>
    </w:p>
    <w:p w:rsidR="009C1FFE" w:rsidRPr="003635E0" w:rsidRDefault="009C1FFE" w:rsidP="009C1FFE">
      <w:pPr>
        <w:tabs>
          <w:tab w:val="center" w:pos="4800"/>
          <w:tab w:val="right" w:pos="9500"/>
        </w:tabs>
        <w:spacing w:line="480" w:lineRule="auto"/>
        <w:jc w:val="both"/>
      </w:pPr>
      <w:r w:rsidRPr="003635E0">
        <w:t xml:space="preserve">These are stacked in the rows of the </w:t>
      </w:r>
      <w:r w:rsidRPr="003635E0">
        <w:rPr>
          <w:position w:val="-12"/>
        </w:rPr>
        <w:object w:dxaOrig="2340" w:dyaOrig="360">
          <v:shape id="_x0000_i2207" type="#_x0000_t75" style="width:117.7pt;height:18.15pt" o:ole="">
            <v:imagedata r:id="rId2302" o:title=""/>
          </v:shape>
          <o:OLEObject Type="Embed" ProgID="Equation.DSMT4" ShapeID="_x0000_i2207" DrawAspect="Content" ObjectID="_1524941481" r:id="rId2303"/>
        </w:object>
      </w:r>
      <w:r w:rsidRPr="003635E0">
        <w:t xml:space="preserve"> matrix </w:t>
      </w:r>
      <w:r w:rsidRPr="003635E0">
        <w:rPr>
          <w:b/>
          <w:bCs/>
        </w:rPr>
        <w:t>V</w:t>
      </w:r>
      <w:r w:rsidRPr="003635E0">
        <w:t>. Note for the third and fourth sets of instruments, the time-invariant variables and group means are repeated for each member of the group. The instrumental variable estimator would be</w:t>
      </w:r>
    </w:p>
    <w:p w:rsidR="009C1FFE" w:rsidRPr="003635E0" w:rsidRDefault="009C1FFE" w:rsidP="009C1FFE">
      <w:pPr>
        <w:tabs>
          <w:tab w:val="left" w:pos="7433"/>
        </w:tabs>
        <w:spacing w:line="480" w:lineRule="auto"/>
        <w:jc w:val="right"/>
        <w:rPr>
          <w:b/>
          <w:bCs/>
        </w:rPr>
      </w:pPr>
      <w:r w:rsidRPr="003635E0">
        <w:rPr>
          <w:position w:val="-12"/>
        </w:rPr>
        <w:object w:dxaOrig="5980" w:dyaOrig="440">
          <v:shape id="_x0000_i2208" type="#_x0000_t75" style="width:298.65pt;height:21.9pt" o:ole="">
            <v:imagedata r:id="rId2304" o:title=""/>
          </v:shape>
          <o:OLEObject Type="Embed" ProgID="Equation.DSMT4" ShapeID="_x0000_i2208" DrawAspect="Content" ObjectID="_1524941482" r:id="rId2305"/>
        </w:object>
      </w:r>
      <w:r w:rsidRPr="003635E0">
        <w:rPr>
          <w:rStyle w:val="FootnoteReference"/>
        </w:rPr>
        <w:footnoteReference w:id="30"/>
      </w:r>
      <w:r w:rsidR="000C2198" w:rsidRPr="000C2198">
        <w:rPr>
          <w:b/>
          <w:bCs/>
        </w:rPr>
        <w:tab/>
        <w:t>(11-</w:t>
      </w:r>
      <w:r w:rsidRPr="003635E0">
        <w:rPr>
          <w:b/>
          <w:bCs/>
        </w:rPr>
        <w:t>62)</w:t>
      </w:r>
    </w:p>
    <w:p w:rsidR="009C1FFE" w:rsidRPr="003635E0" w:rsidRDefault="009C1FFE" w:rsidP="009C1FFE">
      <w:pPr>
        <w:tabs>
          <w:tab w:val="center" w:pos="4800"/>
          <w:tab w:val="right" w:pos="9500"/>
        </w:tabs>
        <w:spacing w:line="480" w:lineRule="auto"/>
        <w:jc w:val="both"/>
      </w:pPr>
      <w:r w:rsidRPr="003635E0">
        <w:t xml:space="preserve">The instrumental variable estimator is consistent if the data are not weighted, that is, if </w:t>
      </w:r>
      <w:r w:rsidRPr="003635E0">
        <w:rPr>
          <w:b/>
          <w:bCs/>
        </w:rPr>
        <w:t>W</w:t>
      </w:r>
      <w:r w:rsidRPr="003635E0">
        <w:t xml:space="preserve"> rather than </w:t>
      </w:r>
      <w:r w:rsidRPr="003635E0">
        <w:rPr>
          <w:position w:val="-6"/>
        </w:rPr>
        <w:object w:dxaOrig="400" w:dyaOrig="320">
          <v:shape id="_x0000_i2209" type="#_x0000_t75" style="width:20.65pt;height:15.65pt" o:ole="">
            <v:imagedata r:id="rId2306" o:title=""/>
          </v:shape>
          <o:OLEObject Type="Embed" ProgID="Equation.DSMT4" ShapeID="_x0000_i2209" DrawAspect="Content" ObjectID="_1524941483" r:id="rId2307"/>
        </w:object>
      </w:r>
      <w:r w:rsidRPr="003635E0">
        <w:t xml:space="preserve"> is used in the computation. But, this is inefficient, in the same way that OLS is consistent but inefficient in estimation of the simpler random effects model.</w:t>
      </w:r>
    </w:p>
    <w:p w:rsidR="009C1FFE" w:rsidRPr="00F7393E" w:rsidRDefault="009C1FFE" w:rsidP="008F6002">
      <w:pPr>
        <w:pBdr>
          <w:top w:val="single" w:sz="4" w:space="1" w:color="auto"/>
        </w:pBdr>
        <w:tabs>
          <w:tab w:val="center" w:pos="4800"/>
          <w:tab w:val="right" w:pos="9500"/>
        </w:tabs>
        <w:spacing w:line="480" w:lineRule="auto"/>
        <w:jc w:val="both"/>
        <w:rPr>
          <w:rFonts w:ascii="Arial" w:hAnsi="Arial" w:cs="Arial"/>
          <w:b/>
          <w:bCs/>
          <w:i/>
          <w:iCs/>
          <w:rPrChange w:id="16158" w:author="Bill" w:date="2016-04-25T09:10:00Z">
            <w:rPr>
              <w:b/>
              <w:bCs/>
              <w:i/>
              <w:iCs/>
            </w:rPr>
          </w:rPrChange>
        </w:rPr>
      </w:pPr>
      <w:del w:id="16159" w:author="Sherrie" w:date="2016-04-30T19:32:00Z">
        <w:r w:rsidRPr="00F7393E" w:rsidDel="00DD2469">
          <w:rPr>
            <w:rFonts w:ascii="Arial" w:hAnsi="Arial" w:cs="Arial"/>
            <w:b/>
            <w:bCs/>
            <w:i/>
            <w:rPrChange w:id="16160" w:author="Bill" w:date="2016-04-25T09:10:00Z">
              <w:rPr>
                <w:b/>
                <w:bCs/>
                <w:i/>
              </w:rPr>
            </w:rPrChange>
          </w:rPr>
          <w:delText xml:space="preserve">Example </w:delText>
        </w:r>
      </w:del>
      <w:ins w:id="16161" w:author="Sherrie" w:date="2016-04-30T19:32:00Z">
        <w:r w:rsidR="00DD2469" w:rsidRPr="00F7393E">
          <w:rPr>
            <w:rFonts w:ascii="Arial" w:hAnsi="Arial" w:cs="Arial"/>
            <w:b/>
            <w:bCs/>
            <w:i/>
            <w:rPrChange w:id="16162" w:author="Bill" w:date="2016-04-25T09:10:00Z">
              <w:rPr>
                <w:b/>
                <w:bCs/>
                <w:i/>
              </w:rPr>
            </w:rPrChange>
          </w:rPr>
          <w:t>E</w:t>
        </w:r>
        <w:r w:rsidR="00DD2469">
          <w:rPr>
            <w:rFonts w:ascii="Arial" w:hAnsi="Arial" w:cs="Arial"/>
            <w:b/>
            <w:bCs/>
            <w:i/>
          </w:rPr>
          <w:t>XAMPLE</w:t>
        </w:r>
        <w:r w:rsidR="00DD2469" w:rsidRPr="00F7393E">
          <w:rPr>
            <w:rFonts w:ascii="Arial" w:hAnsi="Arial" w:cs="Arial"/>
            <w:b/>
            <w:bCs/>
            <w:i/>
            <w:rPrChange w:id="16163" w:author="Bill" w:date="2016-04-25T09:10:00Z">
              <w:rPr>
                <w:b/>
                <w:bCs/>
                <w:i/>
              </w:rPr>
            </w:rPrChange>
          </w:rPr>
          <w:t xml:space="preserve"> </w:t>
        </w:r>
      </w:ins>
      <w:r w:rsidRPr="00F7393E">
        <w:rPr>
          <w:rFonts w:ascii="Arial" w:hAnsi="Arial" w:cs="Arial"/>
          <w:b/>
          <w:bCs/>
          <w:i/>
          <w:rPrChange w:id="16164" w:author="Bill" w:date="2016-04-25T09:10:00Z">
            <w:rPr>
              <w:b/>
              <w:bCs/>
              <w:i/>
            </w:rPr>
          </w:rPrChange>
        </w:rPr>
        <w:t>11.</w:t>
      </w:r>
      <w:del w:id="16165" w:author="Bill" w:date="2016-04-25T09:09:00Z">
        <w:r w:rsidRPr="00F7393E" w:rsidDel="00F7393E">
          <w:rPr>
            <w:rFonts w:ascii="Arial" w:hAnsi="Arial" w:cs="Arial"/>
            <w:b/>
            <w:bCs/>
            <w:i/>
            <w:rPrChange w:id="16166" w:author="Bill" w:date="2016-04-25T09:10:00Z">
              <w:rPr>
                <w:b/>
                <w:bCs/>
                <w:i/>
              </w:rPr>
            </w:rPrChange>
          </w:rPr>
          <w:delText>14</w:delText>
        </w:r>
        <w:r w:rsidRPr="00F7393E" w:rsidDel="00F7393E">
          <w:rPr>
            <w:rFonts w:ascii="Arial" w:hAnsi="Arial" w:cs="Arial"/>
            <w:b/>
            <w:bCs/>
            <w:i/>
            <w:iCs/>
            <w:rPrChange w:id="16167" w:author="Bill" w:date="2016-04-25T09:10:00Z">
              <w:rPr>
                <w:b/>
                <w:bCs/>
                <w:i/>
                <w:iCs/>
              </w:rPr>
            </w:rPrChange>
          </w:rPr>
          <w:delText>  </w:delText>
        </w:r>
      </w:del>
      <w:ins w:id="16168" w:author="Bill" w:date="2016-04-25T09:09:00Z">
        <w:r w:rsidR="00F7393E" w:rsidRPr="00F7393E">
          <w:rPr>
            <w:rFonts w:ascii="Arial" w:hAnsi="Arial" w:cs="Arial"/>
            <w:b/>
            <w:bCs/>
            <w:i/>
            <w:rPrChange w:id="16169" w:author="Bill" w:date="2016-04-25T09:10:00Z">
              <w:rPr>
                <w:b/>
                <w:bCs/>
                <w:i/>
              </w:rPr>
            </w:rPrChange>
          </w:rPr>
          <w:t>1</w:t>
        </w:r>
        <w:del w:id="16170" w:author="Sherrie" w:date="2016-05-14T14:08:00Z">
          <w:r w:rsidR="00F7393E" w:rsidRPr="00F7393E" w:rsidDel="00DC6644">
            <w:rPr>
              <w:rFonts w:ascii="Arial" w:hAnsi="Arial" w:cs="Arial"/>
              <w:b/>
              <w:bCs/>
              <w:i/>
              <w:rPrChange w:id="16171" w:author="Bill" w:date="2016-04-25T09:10:00Z">
                <w:rPr>
                  <w:b/>
                  <w:bCs/>
                  <w:i/>
                </w:rPr>
              </w:rPrChange>
            </w:rPr>
            <w:delText>6</w:delText>
          </w:r>
        </w:del>
      </w:ins>
      <w:ins w:id="16172" w:author="Sherrie" w:date="2016-05-14T14:08:00Z">
        <w:r w:rsidR="00DC6644">
          <w:rPr>
            <w:rFonts w:ascii="Arial" w:hAnsi="Arial" w:cs="Arial"/>
            <w:b/>
            <w:bCs/>
            <w:i/>
          </w:rPr>
          <w:t>7</w:t>
        </w:r>
      </w:ins>
      <w:proofErr w:type="gramStart"/>
      <w:ins w:id="16173" w:author="Bill" w:date="2016-04-25T09:09:00Z">
        <w:r w:rsidR="00F7393E" w:rsidRPr="00F7393E">
          <w:rPr>
            <w:rFonts w:ascii="Arial" w:hAnsi="Arial" w:cs="Arial"/>
            <w:b/>
            <w:bCs/>
            <w:i/>
            <w:iCs/>
            <w:rPrChange w:id="16174" w:author="Bill" w:date="2016-04-25T09:10:00Z">
              <w:rPr>
                <w:b/>
                <w:bCs/>
                <w:i/>
                <w:iCs/>
              </w:rPr>
            </w:rPrChange>
          </w:rPr>
          <w:t>  </w:t>
        </w:r>
      </w:ins>
      <w:r w:rsidRPr="00F7393E">
        <w:rPr>
          <w:rFonts w:ascii="Arial" w:hAnsi="Arial" w:cs="Arial"/>
          <w:b/>
          <w:bCs/>
          <w:i/>
          <w:iCs/>
          <w:rPrChange w:id="16175" w:author="Bill" w:date="2016-04-25T09:10:00Z">
            <w:rPr>
              <w:b/>
              <w:bCs/>
              <w:i/>
              <w:iCs/>
            </w:rPr>
          </w:rPrChange>
        </w:rPr>
        <w:t>The</w:t>
      </w:r>
      <w:proofErr w:type="gramEnd"/>
      <w:r w:rsidRPr="00F7393E">
        <w:rPr>
          <w:rFonts w:ascii="Arial" w:hAnsi="Arial" w:cs="Arial"/>
          <w:b/>
          <w:bCs/>
          <w:i/>
          <w:iCs/>
          <w:rPrChange w:id="16176" w:author="Bill" w:date="2016-04-25T09:10:00Z">
            <w:rPr>
              <w:b/>
              <w:bCs/>
              <w:i/>
              <w:iCs/>
            </w:rPr>
          </w:rPrChange>
        </w:rPr>
        <w:t xml:space="preserve"> Returns to Schooling</w:t>
      </w:r>
    </w:p>
    <w:p w:rsidR="009C1FFE" w:rsidRPr="00F7393E" w:rsidRDefault="009C1FFE">
      <w:pPr>
        <w:tabs>
          <w:tab w:val="center" w:pos="4800"/>
          <w:tab w:val="right" w:pos="9500"/>
        </w:tabs>
        <w:spacing w:line="480" w:lineRule="auto"/>
        <w:ind w:left="360"/>
        <w:jc w:val="both"/>
        <w:rPr>
          <w:rFonts w:ascii="Arial" w:hAnsi="Arial" w:cs="Arial"/>
          <w:sz w:val="20"/>
          <w:szCs w:val="20"/>
          <w:rPrChange w:id="16177" w:author="Bill" w:date="2016-04-25T09:10:00Z">
            <w:rPr/>
          </w:rPrChange>
        </w:rPr>
        <w:pPrChange w:id="16178" w:author="Bill" w:date="2016-04-25T09:10:00Z">
          <w:pPr>
            <w:tabs>
              <w:tab w:val="center" w:pos="4800"/>
              <w:tab w:val="right" w:pos="9500"/>
            </w:tabs>
            <w:spacing w:line="480" w:lineRule="auto"/>
            <w:jc w:val="both"/>
          </w:pPr>
        </w:pPrChange>
      </w:pPr>
      <w:r w:rsidRPr="00F7393E">
        <w:rPr>
          <w:rFonts w:ascii="Arial" w:hAnsi="Arial" w:cs="Arial"/>
          <w:sz w:val="20"/>
          <w:szCs w:val="20"/>
          <w:rPrChange w:id="16179" w:author="Bill" w:date="2016-04-25T09:10:00Z">
            <w:rPr/>
          </w:rPrChange>
        </w:rPr>
        <w:t>The economic returns to schooling have been a frequent topic of study by econometricians. The PSID and NLS data sets have provided a rich source of panel data for this effort. In wage (or log wage) equations, it is clear that the economic benefits of schooling are correlated with latent, unmeasured characteristics of the individual such as innate ability, intelligence, drive, or perseverance. As such, there is little question that simple random effects models based on panel data will suffer from the effects noted earlier. The fixed effects model is the obvious alternative, but these rich data sets contain many useful variables, such as race, union membership, and marital status, which are generally time invariant. Worse yet, the variable most of interest, years of schooling, is also time invariant. Hausman and Taylor (1981) proposed the estimator described here as a solution to these problems. The authors studied the effect of schooling on (the log of.7pt) wages using a random sample from the PSID of 750 men aged 25–55, observed in two years, 1968 and 1972. The two years were chosen so as to minimize the effect of serial correlation apart from the persistent unmeasured individual effects. The variables used in their model were as follows:</w:t>
      </w:r>
    </w:p>
    <w:p w:rsidR="009C1FFE" w:rsidRPr="00F7393E" w:rsidRDefault="009C1FFE">
      <w:pPr>
        <w:tabs>
          <w:tab w:val="center" w:pos="4800"/>
          <w:tab w:val="right" w:pos="9500"/>
        </w:tabs>
        <w:ind w:left="360" w:firstLine="360"/>
        <w:jc w:val="both"/>
        <w:rPr>
          <w:rFonts w:ascii="Arial" w:hAnsi="Arial" w:cs="Arial"/>
          <w:sz w:val="20"/>
          <w:szCs w:val="20"/>
          <w:rPrChange w:id="16180" w:author="Bill" w:date="2016-04-25T09:10:00Z">
            <w:rPr/>
          </w:rPrChange>
        </w:rPr>
        <w:pPrChange w:id="16181" w:author="williamgreene" w:date="2016-04-28T17:28:00Z">
          <w:pPr>
            <w:tabs>
              <w:tab w:val="center" w:pos="4800"/>
              <w:tab w:val="right" w:pos="9500"/>
            </w:tabs>
            <w:spacing w:line="480" w:lineRule="auto"/>
            <w:ind w:firstLine="357"/>
            <w:jc w:val="both"/>
          </w:pPr>
        </w:pPrChange>
      </w:pPr>
      <w:r w:rsidRPr="00F7393E">
        <w:rPr>
          <w:rFonts w:ascii="Arial" w:hAnsi="Arial" w:cs="Arial"/>
          <w:sz w:val="20"/>
          <w:szCs w:val="20"/>
          <w:rPrChange w:id="16182" w:author="Bill" w:date="2016-04-25T09:10:00Z">
            <w:rPr/>
          </w:rPrChange>
        </w:rPr>
        <w:t xml:space="preserve">Experience </w:t>
      </w:r>
      <w:r w:rsidRPr="00F7393E">
        <w:rPr>
          <w:rFonts w:ascii="Arial" w:hAnsi="Arial" w:cs="Arial"/>
          <w:position w:val="-4"/>
          <w:sz w:val="20"/>
          <w:szCs w:val="20"/>
          <w:rPrChange w:id="16183" w:author="Bill" w:date="2016-04-25T09:10:00Z">
            <w:rPr>
              <w:rFonts w:ascii="Arial" w:hAnsi="Arial" w:cs="Arial"/>
              <w:position w:val="-4"/>
              <w:sz w:val="20"/>
              <w:szCs w:val="20"/>
            </w:rPr>
          </w:rPrChange>
        </w:rPr>
        <w:object w:dxaOrig="200" w:dyaOrig="180">
          <v:shape id="_x0000_i2210" type="#_x0000_t75" style="width:9.4pt;height:9.4pt" o:ole="">
            <v:imagedata r:id="rId2308" o:title=""/>
          </v:shape>
          <o:OLEObject Type="Embed" ProgID="Equation.DSMT4" ShapeID="_x0000_i2210" DrawAspect="Content" ObjectID="_1524941484" r:id="rId2309"/>
        </w:object>
      </w:r>
      <w:r w:rsidRPr="00F7393E">
        <w:rPr>
          <w:rFonts w:ascii="Arial" w:hAnsi="Arial" w:cs="Arial"/>
          <w:sz w:val="20"/>
          <w:szCs w:val="20"/>
          <w:rPrChange w:id="16184" w:author="Bill" w:date="2016-04-25T09:10:00Z">
            <w:rPr/>
          </w:rPrChange>
        </w:rPr>
        <w:t xml:space="preserve"> age—-years of schooling—-5,</w:t>
      </w:r>
    </w:p>
    <w:p w:rsidR="009C1FFE" w:rsidRPr="00F7393E" w:rsidRDefault="009C1FFE">
      <w:pPr>
        <w:tabs>
          <w:tab w:val="center" w:pos="4800"/>
          <w:tab w:val="right" w:pos="9500"/>
        </w:tabs>
        <w:ind w:left="360" w:firstLine="360"/>
        <w:jc w:val="both"/>
        <w:rPr>
          <w:rFonts w:ascii="Arial" w:hAnsi="Arial" w:cs="Arial"/>
          <w:sz w:val="20"/>
          <w:szCs w:val="20"/>
          <w:rPrChange w:id="16185" w:author="Bill" w:date="2016-04-25T09:10:00Z">
            <w:rPr/>
          </w:rPrChange>
        </w:rPr>
        <w:pPrChange w:id="16186" w:author="williamgreene" w:date="2016-04-28T17:28:00Z">
          <w:pPr>
            <w:tabs>
              <w:tab w:val="center" w:pos="4800"/>
              <w:tab w:val="right" w:pos="9500"/>
            </w:tabs>
            <w:spacing w:line="480" w:lineRule="auto"/>
            <w:ind w:firstLine="357"/>
            <w:jc w:val="both"/>
          </w:pPr>
        </w:pPrChange>
      </w:pPr>
      <w:r w:rsidRPr="00F7393E">
        <w:rPr>
          <w:rFonts w:ascii="Arial" w:hAnsi="Arial" w:cs="Arial"/>
          <w:sz w:val="20"/>
          <w:szCs w:val="20"/>
          <w:rPrChange w:id="16187" w:author="Bill" w:date="2016-04-25T09:10:00Z">
            <w:rPr/>
          </w:rPrChange>
        </w:rPr>
        <w:t>Years of schooling,</w:t>
      </w:r>
    </w:p>
    <w:p w:rsidR="009C1FFE" w:rsidRPr="00F7393E" w:rsidRDefault="009C1FFE">
      <w:pPr>
        <w:tabs>
          <w:tab w:val="center" w:pos="4800"/>
          <w:tab w:val="right" w:pos="9500"/>
        </w:tabs>
        <w:ind w:left="360" w:firstLine="360"/>
        <w:jc w:val="both"/>
        <w:rPr>
          <w:rFonts w:ascii="Arial" w:hAnsi="Arial" w:cs="Arial"/>
          <w:sz w:val="20"/>
          <w:szCs w:val="20"/>
          <w:rPrChange w:id="16188" w:author="Bill" w:date="2016-04-25T09:10:00Z">
            <w:rPr/>
          </w:rPrChange>
        </w:rPr>
        <w:pPrChange w:id="16189" w:author="williamgreene" w:date="2016-04-28T17:28:00Z">
          <w:pPr>
            <w:tabs>
              <w:tab w:val="center" w:pos="4800"/>
              <w:tab w:val="right" w:pos="9500"/>
            </w:tabs>
            <w:spacing w:line="480" w:lineRule="auto"/>
            <w:ind w:firstLine="357"/>
            <w:jc w:val="both"/>
          </w:pPr>
        </w:pPrChange>
      </w:pPr>
      <w:r w:rsidRPr="00F7393E">
        <w:rPr>
          <w:rFonts w:ascii="Arial" w:hAnsi="Arial" w:cs="Arial"/>
          <w:sz w:val="20"/>
          <w:szCs w:val="20"/>
          <w:rPrChange w:id="16190" w:author="Bill" w:date="2016-04-25T09:10:00Z">
            <w:rPr/>
          </w:rPrChange>
        </w:rPr>
        <w:t xml:space="preserve">Bad Health </w:t>
      </w:r>
      <w:r w:rsidRPr="00F7393E">
        <w:rPr>
          <w:rFonts w:ascii="Arial" w:hAnsi="Arial" w:cs="Arial"/>
          <w:position w:val="-4"/>
          <w:sz w:val="20"/>
          <w:szCs w:val="20"/>
          <w:rPrChange w:id="16191" w:author="Bill" w:date="2016-04-25T09:10:00Z">
            <w:rPr>
              <w:rFonts w:ascii="Arial" w:hAnsi="Arial" w:cs="Arial"/>
              <w:position w:val="-4"/>
              <w:sz w:val="20"/>
              <w:szCs w:val="20"/>
            </w:rPr>
          </w:rPrChange>
        </w:rPr>
        <w:object w:dxaOrig="200" w:dyaOrig="180">
          <v:shape id="_x0000_i2211" type="#_x0000_t75" style="width:9.4pt;height:9.4pt" o:ole="">
            <v:imagedata r:id="rId2310" o:title=""/>
          </v:shape>
          <o:OLEObject Type="Embed" ProgID="Equation.DSMT4" ShapeID="_x0000_i2211" DrawAspect="Content" ObjectID="_1524941485" r:id="rId2311"/>
        </w:object>
      </w:r>
      <w:r w:rsidRPr="00F7393E">
        <w:rPr>
          <w:rFonts w:ascii="Arial" w:hAnsi="Arial" w:cs="Arial"/>
          <w:sz w:val="20"/>
          <w:szCs w:val="20"/>
          <w:rPrChange w:id="16192" w:author="Bill" w:date="2016-04-25T09:10:00Z">
            <w:rPr/>
          </w:rPrChange>
        </w:rPr>
        <w:t xml:space="preserve"> a dummy variable indicating general health,</w:t>
      </w:r>
    </w:p>
    <w:p w:rsidR="009C1FFE" w:rsidRPr="00F7393E" w:rsidRDefault="009C1FFE">
      <w:pPr>
        <w:tabs>
          <w:tab w:val="center" w:pos="4800"/>
          <w:tab w:val="right" w:pos="9500"/>
        </w:tabs>
        <w:ind w:left="360" w:firstLine="360"/>
        <w:jc w:val="both"/>
        <w:rPr>
          <w:rFonts w:ascii="Arial" w:hAnsi="Arial" w:cs="Arial"/>
          <w:sz w:val="20"/>
          <w:szCs w:val="20"/>
          <w:rPrChange w:id="16193" w:author="Bill" w:date="2016-04-25T09:10:00Z">
            <w:rPr/>
          </w:rPrChange>
        </w:rPr>
        <w:pPrChange w:id="16194" w:author="williamgreene" w:date="2016-04-28T17:28:00Z">
          <w:pPr>
            <w:tabs>
              <w:tab w:val="center" w:pos="4800"/>
              <w:tab w:val="right" w:pos="9500"/>
            </w:tabs>
            <w:spacing w:line="480" w:lineRule="auto"/>
            <w:ind w:firstLine="357"/>
            <w:jc w:val="both"/>
          </w:pPr>
        </w:pPrChange>
      </w:pPr>
      <w:r w:rsidRPr="00F7393E">
        <w:rPr>
          <w:rFonts w:ascii="Arial" w:hAnsi="Arial" w:cs="Arial"/>
          <w:sz w:val="20"/>
          <w:szCs w:val="20"/>
          <w:rPrChange w:id="16195" w:author="Bill" w:date="2016-04-25T09:10:00Z">
            <w:rPr/>
          </w:rPrChange>
        </w:rPr>
        <w:t xml:space="preserve">Race </w:t>
      </w:r>
      <w:r w:rsidRPr="00F7393E">
        <w:rPr>
          <w:rFonts w:ascii="Arial" w:hAnsi="Arial" w:cs="Arial"/>
          <w:position w:val="-4"/>
          <w:sz w:val="20"/>
          <w:szCs w:val="20"/>
          <w:rPrChange w:id="16196" w:author="Bill" w:date="2016-04-25T09:10:00Z">
            <w:rPr>
              <w:rFonts w:ascii="Arial" w:hAnsi="Arial" w:cs="Arial"/>
              <w:position w:val="-4"/>
              <w:sz w:val="20"/>
              <w:szCs w:val="20"/>
            </w:rPr>
          </w:rPrChange>
        </w:rPr>
        <w:object w:dxaOrig="200" w:dyaOrig="180">
          <v:shape id="_x0000_i2212" type="#_x0000_t75" style="width:9.4pt;height:9.4pt" o:ole="">
            <v:imagedata r:id="rId2312" o:title=""/>
          </v:shape>
          <o:OLEObject Type="Embed" ProgID="Equation.DSMT4" ShapeID="_x0000_i2212" DrawAspect="Content" ObjectID="_1524941486" r:id="rId2313"/>
        </w:object>
      </w:r>
      <w:r w:rsidRPr="00F7393E">
        <w:rPr>
          <w:rFonts w:ascii="Arial" w:hAnsi="Arial" w:cs="Arial"/>
          <w:sz w:val="20"/>
          <w:szCs w:val="20"/>
          <w:rPrChange w:id="16197" w:author="Bill" w:date="2016-04-25T09:10:00Z">
            <w:rPr/>
          </w:rPrChange>
        </w:rPr>
        <w:t xml:space="preserve"> a dummy variable indicating nonwhite (70 of 750 observations),</w:t>
      </w:r>
    </w:p>
    <w:p w:rsidR="009C1FFE" w:rsidRPr="00F7393E" w:rsidRDefault="009C1FFE">
      <w:pPr>
        <w:tabs>
          <w:tab w:val="center" w:pos="4800"/>
          <w:tab w:val="right" w:pos="9500"/>
        </w:tabs>
        <w:ind w:left="360" w:firstLine="360"/>
        <w:jc w:val="both"/>
        <w:rPr>
          <w:rFonts w:ascii="Arial" w:hAnsi="Arial" w:cs="Arial"/>
          <w:sz w:val="20"/>
          <w:szCs w:val="20"/>
          <w:rPrChange w:id="16198" w:author="Bill" w:date="2016-04-25T09:10:00Z">
            <w:rPr/>
          </w:rPrChange>
        </w:rPr>
        <w:pPrChange w:id="16199" w:author="williamgreene" w:date="2016-04-28T17:28:00Z">
          <w:pPr>
            <w:tabs>
              <w:tab w:val="center" w:pos="4800"/>
              <w:tab w:val="right" w:pos="9500"/>
            </w:tabs>
            <w:spacing w:line="480" w:lineRule="auto"/>
            <w:ind w:firstLine="357"/>
            <w:jc w:val="both"/>
          </w:pPr>
        </w:pPrChange>
      </w:pPr>
      <w:r w:rsidRPr="00F7393E">
        <w:rPr>
          <w:rFonts w:ascii="Arial" w:hAnsi="Arial" w:cs="Arial"/>
          <w:sz w:val="20"/>
          <w:szCs w:val="20"/>
          <w:rPrChange w:id="16200" w:author="Bill" w:date="2016-04-25T09:10:00Z">
            <w:rPr/>
          </w:rPrChange>
        </w:rPr>
        <w:t xml:space="preserve">Union </w:t>
      </w:r>
      <w:r w:rsidRPr="00F7393E">
        <w:rPr>
          <w:rFonts w:ascii="Arial" w:hAnsi="Arial" w:cs="Arial"/>
          <w:position w:val="-4"/>
          <w:sz w:val="20"/>
          <w:szCs w:val="20"/>
          <w:rPrChange w:id="16201" w:author="Bill" w:date="2016-04-25T09:10:00Z">
            <w:rPr>
              <w:rFonts w:ascii="Arial" w:hAnsi="Arial" w:cs="Arial"/>
              <w:position w:val="-4"/>
              <w:sz w:val="20"/>
              <w:szCs w:val="20"/>
            </w:rPr>
          </w:rPrChange>
        </w:rPr>
        <w:object w:dxaOrig="200" w:dyaOrig="180">
          <v:shape id="_x0000_i2213" type="#_x0000_t75" style="width:9.4pt;height:9.4pt" o:ole="">
            <v:imagedata r:id="rId2314" o:title=""/>
          </v:shape>
          <o:OLEObject Type="Embed" ProgID="Equation.DSMT4" ShapeID="_x0000_i2213" DrawAspect="Content" ObjectID="_1524941487" r:id="rId2315"/>
        </w:object>
      </w:r>
      <w:r w:rsidRPr="00F7393E">
        <w:rPr>
          <w:rFonts w:ascii="Arial" w:hAnsi="Arial" w:cs="Arial"/>
          <w:sz w:val="20"/>
          <w:szCs w:val="20"/>
          <w:rPrChange w:id="16202" w:author="Bill" w:date="2016-04-25T09:10:00Z">
            <w:rPr/>
          </w:rPrChange>
        </w:rPr>
        <w:t xml:space="preserve"> a dummy variable indicating union membership,</w:t>
      </w:r>
    </w:p>
    <w:p w:rsidR="009C1FFE" w:rsidRPr="00F7393E" w:rsidRDefault="009C1FFE">
      <w:pPr>
        <w:tabs>
          <w:tab w:val="center" w:pos="4800"/>
          <w:tab w:val="right" w:pos="9500"/>
        </w:tabs>
        <w:spacing w:line="480" w:lineRule="auto"/>
        <w:ind w:left="360" w:firstLine="357"/>
        <w:jc w:val="both"/>
        <w:rPr>
          <w:rFonts w:ascii="Arial" w:hAnsi="Arial" w:cs="Arial"/>
          <w:sz w:val="20"/>
          <w:szCs w:val="20"/>
          <w:rPrChange w:id="16203" w:author="Bill" w:date="2016-04-25T09:10:00Z">
            <w:rPr/>
          </w:rPrChange>
        </w:rPr>
        <w:pPrChange w:id="16204" w:author="Bill" w:date="2016-04-25T09:10:00Z">
          <w:pPr>
            <w:tabs>
              <w:tab w:val="center" w:pos="4800"/>
              <w:tab w:val="right" w:pos="9500"/>
            </w:tabs>
            <w:spacing w:line="480" w:lineRule="auto"/>
            <w:ind w:firstLine="357"/>
            <w:jc w:val="both"/>
          </w:pPr>
        </w:pPrChange>
      </w:pPr>
      <w:r w:rsidRPr="00F7393E">
        <w:rPr>
          <w:rFonts w:ascii="Arial" w:hAnsi="Arial" w:cs="Arial"/>
          <w:sz w:val="20"/>
          <w:szCs w:val="20"/>
          <w:rPrChange w:id="16205" w:author="Bill" w:date="2016-04-25T09:10:00Z">
            <w:rPr/>
          </w:rPrChange>
        </w:rPr>
        <w:t xml:space="preserve">Unemployed </w:t>
      </w:r>
      <w:r w:rsidRPr="00F7393E">
        <w:rPr>
          <w:rFonts w:ascii="Arial" w:hAnsi="Arial" w:cs="Arial"/>
          <w:position w:val="-4"/>
          <w:sz w:val="20"/>
          <w:szCs w:val="20"/>
          <w:rPrChange w:id="16206" w:author="Bill" w:date="2016-04-25T09:10:00Z">
            <w:rPr>
              <w:rFonts w:ascii="Arial" w:hAnsi="Arial" w:cs="Arial"/>
              <w:position w:val="-4"/>
              <w:sz w:val="20"/>
              <w:szCs w:val="20"/>
            </w:rPr>
          </w:rPrChange>
        </w:rPr>
        <w:object w:dxaOrig="200" w:dyaOrig="180">
          <v:shape id="_x0000_i2214" type="#_x0000_t75" style="width:9.4pt;height:9.4pt" o:ole="">
            <v:imagedata r:id="rId2316" o:title=""/>
          </v:shape>
          <o:OLEObject Type="Embed" ProgID="Equation.DSMT4" ShapeID="_x0000_i2214" DrawAspect="Content" ObjectID="_1524941488" r:id="rId2317"/>
        </w:object>
      </w:r>
      <w:r w:rsidRPr="00F7393E">
        <w:rPr>
          <w:rFonts w:ascii="Arial" w:hAnsi="Arial" w:cs="Arial"/>
          <w:sz w:val="20"/>
          <w:szCs w:val="20"/>
          <w:rPrChange w:id="16207" w:author="Bill" w:date="2016-04-25T09:10:00Z">
            <w:rPr/>
          </w:rPrChange>
        </w:rPr>
        <w:t xml:space="preserve"> a dummy variable indicating previous year’s unemployment.</w:t>
      </w:r>
    </w:p>
    <w:p w:rsidR="009C1FFE" w:rsidRPr="00F7393E" w:rsidRDefault="009C1FFE">
      <w:pPr>
        <w:tabs>
          <w:tab w:val="center" w:pos="4800"/>
          <w:tab w:val="right" w:pos="9500"/>
        </w:tabs>
        <w:spacing w:line="480" w:lineRule="auto"/>
        <w:ind w:left="360"/>
        <w:jc w:val="both"/>
        <w:rPr>
          <w:rFonts w:ascii="Arial" w:hAnsi="Arial" w:cs="Arial"/>
          <w:sz w:val="20"/>
          <w:szCs w:val="20"/>
          <w:rPrChange w:id="16208" w:author="Bill" w:date="2016-04-25T09:10:00Z">
            <w:rPr/>
          </w:rPrChange>
        </w:rPr>
        <w:pPrChange w:id="16209" w:author="Bill" w:date="2016-04-25T09:10:00Z">
          <w:pPr>
            <w:tabs>
              <w:tab w:val="center" w:pos="4800"/>
              <w:tab w:val="right" w:pos="9500"/>
            </w:tabs>
            <w:spacing w:line="480" w:lineRule="auto"/>
            <w:jc w:val="both"/>
          </w:pPr>
        </w:pPrChange>
      </w:pPr>
      <w:r w:rsidRPr="00F7393E">
        <w:rPr>
          <w:rFonts w:ascii="Arial" w:hAnsi="Arial" w:cs="Arial"/>
          <w:sz w:val="20"/>
          <w:szCs w:val="20"/>
          <w:rPrChange w:id="16210" w:author="Bill" w:date="2016-04-25T09:10:00Z">
            <w:rPr/>
          </w:rPrChange>
        </w:rPr>
        <w:t>The model also included a constant term and a period indicator. [The coding of the latter is not given, but any two distinct values, including 0 for 1968 and 1 for 1972, would produce identical results. (Why?)]</w:t>
      </w:r>
    </w:p>
    <w:p w:rsidR="009C1FFE" w:rsidRPr="00F7393E" w:rsidRDefault="009C1FFE">
      <w:pPr>
        <w:tabs>
          <w:tab w:val="center" w:pos="4800"/>
          <w:tab w:val="right" w:pos="9500"/>
        </w:tabs>
        <w:spacing w:line="480" w:lineRule="auto"/>
        <w:ind w:left="360" w:firstLine="357"/>
        <w:jc w:val="both"/>
        <w:rPr>
          <w:rFonts w:ascii="Arial" w:hAnsi="Arial" w:cs="Arial"/>
          <w:sz w:val="20"/>
          <w:szCs w:val="20"/>
          <w:rPrChange w:id="16211" w:author="Bill" w:date="2016-04-25T09:10:00Z">
            <w:rPr/>
          </w:rPrChange>
        </w:rPr>
        <w:pPrChange w:id="16212" w:author="Bill" w:date="2016-04-25T09:10:00Z">
          <w:pPr>
            <w:tabs>
              <w:tab w:val="center" w:pos="4800"/>
              <w:tab w:val="right" w:pos="9500"/>
            </w:tabs>
            <w:spacing w:line="480" w:lineRule="auto"/>
            <w:ind w:firstLine="357"/>
            <w:jc w:val="both"/>
          </w:pPr>
        </w:pPrChange>
      </w:pPr>
      <w:r w:rsidRPr="00F7393E">
        <w:rPr>
          <w:rFonts w:ascii="Arial" w:hAnsi="Arial" w:cs="Arial"/>
          <w:sz w:val="20"/>
          <w:szCs w:val="20"/>
          <w:rPrChange w:id="16213" w:author="Bill" w:date="2016-04-25T09:10:00Z">
            <w:rPr/>
          </w:rPrChange>
        </w:rPr>
        <w:t>The primary focus of the study is the coefficient on schooling in the log wage equation. Because schooling and, probably, Experience and Unemployed are correlated with the latent effect, there is likely to be serious bias in conventional estimates of this equation. Table 11.1</w:t>
      </w:r>
      <w:ins w:id="16214" w:author="Sherrie" w:date="2016-05-14T14:24:00Z">
        <w:r w:rsidR="007134EA">
          <w:rPr>
            <w:rFonts w:ascii="Arial" w:hAnsi="Arial" w:cs="Arial"/>
            <w:sz w:val="20"/>
            <w:szCs w:val="20"/>
          </w:rPr>
          <w:t>7</w:t>
        </w:r>
      </w:ins>
      <w:del w:id="16215" w:author="williamgreene" w:date="2016-04-25T15:40:00Z">
        <w:r w:rsidRPr="00F7393E" w:rsidDel="009F5155">
          <w:rPr>
            <w:rFonts w:ascii="Arial" w:hAnsi="Arial" w:cs="Arial"/>
            <w:sz w:val="20"/>
            <w:szCs w:val="20"/>
            <w:rPrChange w:id="16216" w:author="Bill" w:date="2016-04-25T09:10:00Z">
              <w:rPr/>
            </w:rPrChange>
          </w:rPr>
          <w:delText>1</w:delText>
        </w:r>
      </w:del>
      <w:ins w:id="16217" w:author="williamgreene" w:date="2016-04-25T15:40:00Z">
        <w:del w:id="16218" w:author="Sherrie" w:date="2016-05-14T14:23:00Z">
          <w:r w:rsidR="009F5155" w:rsidDel="007134EA">
            <w:rPr>
              <w:rFonts w:ascii="Arial" w:hAnsi="Arial" w:cs="Arial"/>
              <w:sz w:val="20"/>
              <w:szCs w:val="20"/>
            </w:rPr>
            <w:delText>2</w:delText>
          </w:r>
        </w:del>
      </w:ins>
      <w:r w:rsidRPr="00F7393E">
        <w:rPr>
          <w:rFonts w:ascii="Arial" w:hAnsi="Arial" w:cs="Arial"/>
          <w:sz w:val="20"/>
          <w:szCs w:val="20"/>
          <w:rPrChange w:id="16219" w:author="Bill" w:date="2016-04-25T09:10:00Z">
            <w:rPr/>
          </w:rPrChange>
        </w:rPr>
        <w:t xml:space="preserve"> reports some of their reported results. The OLS and random effects GLS results in the first two columns provide the benchmark for the rest of the study. The schooling coefficient is estimated at 0.0669, a value which the authors suspected was far too small. As we saw earlier, even in the presence of correlation between measured and latent effects, in this model, the LSDV estimator provides a consistent estimator of the coefficients on the time varying variables. Therefore, we can use it in the </w:t>
      </w:r>
      <w:r w:rsidRPr="00F7393E">
        <w:rPr>
          <w:rFonts w:ascii="Arial" w:hAnsi="Arial" w:cs="Arial"/>
          <w:b/>
          <w:bCs/>
          <w:sz w:val="20"/>
          <w:szCs w:val="20"/>
          <w:rPrChange w:id="16220" w:author="Bill" w:date="2016-04-25T09:10:00Z">
            <w:rPr>
              <w:b/>
              <w:bCs/>
            </w:rPr>
          </w:rPrChange>
        </w:rPr>
        <w:t>Hausman specification test</w:t>
      </w:r>
      <w:r w:rsidRPr="00F7393E">
        <w:rPr>
          <w:rFonts w:ascii="Arial" w:hAnsi="Arial" w:cs="Arial"/>
          <w:sz w:val="20"/>
          <w:szCs w:val="20"/>
          <w:rPrChange w:id="16221" w:author="Bill" w:date="2016-04-25T09:10:00Z">
            <w:rPr/>
          </w:rPrChange>
        </w:rPr>
        <w:t xml:space="preserve"> for correlation between the included variables and the latent heterogeneity. The calculations are shown in Section 11.5.</w:t>
      </w:r>
      <w:del w:id="16222" w:author="williamgreene" w:date="2016-04-25T15:42:00Z">
        <w:r w:rsidRPr="00F7393E" w:rsidDel="009F5155">
          <w:rPr>
            <w:rFonts w:ascii="Arial" w:hAnsi="Arial" w:cs="Arial"/>
            <w:sz w:val="20"/>
            <w:szCs w:val="20"/>
            <w:rPrChange w:id="16223" w:author="Bill" w:date="2016-04-25T09:10:00Z">
              <w:rPr/>
            </w:rPrChange>
          </w:rPr>
          <w:delText>4</w:delText>
        </w:r>
      </w:del>
      <w:ins w:id="16224" w:author="williamgreene" w:date="2016-04-25T15:42:00Z">
        <w:r w:rsidR="009F5155">
          <w:rPr>
            <w:rFonts w:ascii="Arial" w:hAnsi="Arial" w:cs="Arial"/>
            <w:sz w:val="20"/>
            <w:szCs w:val="20"/>
          </w:rPr>
          <w:t>5</w:t>
        </w:r>
      </w:ins>
      <w:r w:rsidRPr="00F7393E">
        <w:rPr>
          <w:rFonts w:ascii="Arial" w:hAnsi="Arial" w:cs="Arial"/>
          <w:sz w:val="20"/>
          <w:szCs w:val="20"/>
          <w:rPrChange w:id="16225" w:author="Bill" w:date="2016-04-25T09:10:00Z">
            <w:rPr/>
          </w:rPrChange>
        </w:rPr>
        <w:t>, result (11-42). Because there are three variables remaining in the LSDV equation, the chi-squared statistic has three degrees of freedom. The reported value of 20.2 is far larger than the 95 percent critical value of 7.81, so the results suggest that the random effects model is misspecified.</w:t>
      </w:r>
    </w:p>
    <w:p w:rsidR="009C1FFE" w:rsidRPr="003635E0" w:rsidRDefault="009C1FFE">
      <w:pPr>
        <w:tabs>
          <w:tab w:val="center" w:pos="4800"/>
          <w:tab w:val="right" w:pos="9500"/>
        </w:tabs>
        <w:spacing w:line="480" w:lineRule="auto"/>
        <w:ind w:left="360" w:firstLine="357"/>
        <w:jc w:val="both"/>
        <w:pPrChange w:id="16226" w:author="Bill" w:date="2016-04-25T09:10:00Z">
          <w:pPr>
            <w:tabs>
              <w:tab w:val="center" w:pos="4800"/>
              <w:tab w:val="right" w:pos="9500"/>
            </w:tabs>
            <w:spacing w:line="480" w:lineRule="auto"/>
            <w:ind w:firstLine="357"/>
            <w:jc w:val="both"/>
          </w:pPr>
        </w:pPrChange>
      </w:pPr>
      <w:r w:rsidRPr="00F7393E">
        <w:rPr>
          <w:rFonts w:ascii="Arial" w:hAnsi="Arial" w:cs="Arial"/>
          <w:sz w:val="20"/>
          <w:szCs w:val="20"/>
          <w:rPrChange w:id="16227" w:author="Bill" w:date="2016-04-25T09:10:00Z">
            <w:rPr/>
          </w:rPrChange>
        </w:rPr>
        <w:t>Hausman and Taylor proceeded to reestimate the log wage equation using their proposed estimator. The fourth and fifth sets of results in Table 11.1</w:t>
      </w:r>
      <w:ins w:id="16228" w:author="Sherrie" w:date="2016-05-14T14:09:00Z">
        <w:r w:rsidR="00DC6644">
          <w:rPr>
            <w:rFonts w:ascii="Arial" w:hAnsi="Arial" w:cs="Arial"/>
            <w:sz w:val="20"/>
            <w:szCs w:val="20"/>
          </w:rPr>
          <w:t>7</w:t>
        </w:r>
      </w:ins>
      <w:ins w:id="16229" w:author="williamgreene" w:date="2016-04-25T15:40:00Z">
        <w:del w:id="16230" w:author="Sherrie" w:date="2016-05-14T14:09:00Z">
          <w:r w:rsidR="009F5155" w:rsidDel="00DC6644">
            <w:rPr>
              <w:rFonts w:ascii="Arial" w:hAnsi="Arial" w:cs="Arial"/>
              <w:sz w:val="20"/>
              <w:szCs w:val="20"/>
            </w:rPr>
            <w:delText>2</w:delText>
          </w:r>
        </w:del>
      </w:ins>
      <w:del w:id="16231" w:author="williamgreene" w:date="2016-04-25T15:40:00Z">
        <w:r w:rsidRPr="00F7393E" w:rsidDel="009F5155">
          <w:rPr>
            <w:rFonts w:ascii="Arial" w:hAnsi="Arial" w:cs="Arial"/>
            <w:sz w:val="20"/>
            <w:szCs w:val="20"/>
            <w:rPrChange w:id="16232" w:author="Bill" w:date="2016-04-25T09:10:00Z">
              <w:rPr/>
            </w:rPrChange>
          </w:rPr>
          <w:delText>1</w:delText>
        </w:r>
      </w:del>
      <w:r w:rsidRPr="00F7393E">
        <w:rPr>
          <w:rFonts w:ascii="Arial" w:hAnsi="Arial" w:cs="Arial"/>
          <w:sz w:val="20"/>
          <w:szCs w:val="20"/>
          <w:rPrChange w:id="16233" w:author="Bill" w:date="2016-04-25T09:10:00Z">
            <w:rPr/>
          </w:rPrChange>
        </w:rPr>
        <w:t xml:space="preserve"> present the instrumental variable estimates. The specification test given with the fourth set of results suggests that the procedure has produced the expected result. The hypothesis of the modified random effects model is now not rejected; the chi-squared value of 2.24 is much smaller than the critical value. The schooling variable is treated as endogenous (correlated </w:t>
      </w:r>
      <w:proofErr w:type="gramStart"/>
      <w:r w:rsidRPr="00F7393E">
        <w:rPr>
          <w:rFonts w:ascii="Arial" w:hAnsi="Arial" w:cs="Arial"/>
          <w:sz w:val="20"/>
          <w:szCs w:val="20"/>
          <w:rPrChange w:id="16234" w:author="Bill" w:date="2016-04-25T09:10:00Z">
            <w:rPr/>
          </w:rPrChange>
        </w:rPr>
        <w:t xml:space="preserve">with </w:t>
      </w:r>
      <w:proofErr w:type="gramEnd"/>
      <w:r w:rsidRPr="00F7393E">
        <w:rPr>
          <w:rFonts w:ascii="Arial" w:hAnsi="Arial" w:cs="Arial"/>
          <w:position w:val="-12"/>
          <w:sz w:val="20"/>
          <w:szCs w:val="20"/>
          <w:rPrChange w:id="16235" w:author="Bill" w:date="2016-04-25T09:10:00Z">
            <w:rPr>
              <w:rFonts w:ascii="Arial" w:hAnsi="Arial" w:cs="Arial"/>
              <w:position w:val="-12"/>
              <w:sz w:val="20"/>
              <w:szCs w:val="20"/>
            </w:rPr>
          </w:rPrChange>
        </w:rPr>
        <w:object w:dxaOrig="260" w:dyaOrig="360">
          <v:shape id="_x0000_i2215" type="#_x0000_t75" style="width:13.15pt;height:18.15pt" o:ole="">
            <v:imagedata r:id="rId2318" o:title=""/>
          </v:shape>
          <o:OLEObject Type="Embed" ProgID="Equation.DSMT4" ShapeID="_x0000_i2215" DrawAspect="Content" ObjectID="_1524941489" r:id="rId2319"/>
        </w:object>
      </w:r>
      <w:r w:rsidRPr="00F7393E">
        <w:rPr>
          <w:rFonts w:ascii="Arial" w:hAnsi="Arial" w:cs="Arial"/>
          <w:sz w:val="20"/>
          <w:szCs w:val="20"/>
          <w:rPrChange w:id="16236" w:author="Bill" w:date="2016-04-25T09:10:00Z">
            <w:rPr/>
          </w:rPrChange>
        </w:rPr>
        <w:t xml:space="preserve">) in both cases. The difference between the two is the treatment of Unemployed and Experience. In the preferred equation, they are included in </w:t>
      </w:r>
      <w:r w:rsidRPr="00F7393E">
        <w:rPr>
          <w:rFonts w:ascii="Arial" w:hAnsi="Arial" w:cs="Arial"/>
          <w:position w:val="-12"/>
          <w:sz w:val="20"/>
          <w:szCs w:val="20"/>
          <w:rPrChange w:id="16237" w:author="Bill" w:date="2016-04-25T09:10:00Z">
            <w:rPr>
              <w:rFonts w:ascii="Arial" w:hAnsi="Arial" w:cs="Arial"/>
              <w:position w:val="-12"/>
              <w:sz w:val="20"/>
              <w:szCs w:val="20"/>
            </w:rPr>
          </w:rPrChange>
        </w:rPr>
        <w:object w:dxaOrig="279" w:dyaOrig="360">
          <v:shape id="_x0000_i2216" type="#_x0000_t75" style="width:13.15pt;height:18.15pt" o:ole="">
            <v:imagedata r:id="rId2320" o:title=""/>
          </v:shape>
          <o:OLEObject Type="Embed" ProgID="Equation.DSMT4" ShapeID="_x0000_i2216" DrawAspect="Content" ObjectID="_1524941490" r:id="rId2321"/>
        </w:object>
      </w:r>
      <w:r w:rsidRPr="00F7393E">
        <w:rPr>
          <w:rFonts w:ascii="Arial" w:hAnsi="Arial" w:cs="Arial"/>
          <w:sz w:val="20"/>
          <w:szCs w:val="20"/>
          <w:rPrChange w:id="16238" w:author="Bill" w:date="2016-04-25T09:10:00Z">
            <w:rPr/>
          </w:rPrChange>
        </w:rPr>
        <w:t xml:space="preserve"> rather </w:t>
      </w:r>
      <w:proofErr w:type="gramStart"/>
      <w:r w:rsidRPr="00F7393E">
        <w:rPr>
          <w:rFonts w:ascii="Arial" w:hAnsi="Arial" w:cs="Arial"/>
          <w:sz w:val="20"/>
          <w:szCs w:val="20"/>
          <w:rPrChange w:id="16239" w:author="Bill" w:date="2016-04-25T09:10:00Z">
            <w:rPr/>
          </w:rPrChange>
        </w:rPr>
        <w:t xml:space="preserve">than </w:t>
      </w:r>
      <w:proofErr w:type="gramEnd"/>
      <w:r w:rsidRPr="00F7393E">
        <w:rPr>
          <w:rFonts w:ascii="Arial" w:hAnsi="Arial" w:cs="Arial"/>
          <w:position w:val="-12"/>
          <w:sz w:val="20"/>
          <w:szCs w:val="20"/>
          <w:rPrChange w:id="16240" w:author="Bill" w:date="2016-04-25T09:10:00Z">
            <w:rPr>
              <w:rFonts w:ascii="Arial" w:hAnsi="Arial" w:cs="Arial"/>
              <w:position w:val="-12"/>
              <w:sz w:val="20"/>
              <w:szCs w:val="20"/>
            </w:rPr>
          </w:rPrChange>
        </w:rPr>
        <w:object w:dxaOrig="260" w:dyaOrig="360">
          <v:shape id="_x0000_i2217" type="#_x0000_t75" style="width:13.15pt;height:18.15pt" o:ole="">
            <v:imagedata r:id="rId2322" o:title=""/>
          </v:shape>
          <o:OLEObject Type="Embed" ProgID="Equation.DSMT4" ShapeID="_x0000_i2217" DrawAspect="Content" ObjectID="_1524941491" r:id="rId2323"/>
        </w:object>
      </w:r>
      <w:r w:rsidRPr="00F7393E">
        <w:rPr>
          <w:rFonts w:ascii="Arial" w:hAnsi="Arial" w:cs="Arial"/>
          <w:sz w:val="20"/>
          <w:szCs w:val="20"/>
          <w:rPrChange w:id="16241" w:author="Bill" w:date="2016-04-25T09:10:00Z">
            <w:rPr/>
          </w:rPrChange>
        </w:rPr>
        <w:t>. The end result of the exercise is, again, the coefficient on schooling, which has risen from 0.0669 in the worst specification (OLS) to 0.2169 in the last one, an increase of over 200 percent. As the authors note, at the same time, the measured effect of race nearly</w:t>
      </w:r>
      <w:r w:rsidRPr="003635E0">
        <w:t xml:space="preserve"> vanishes.</w:t>
      </w:r>
    </w:p>
    <w:p w:rsidR="009C1FFE" w:rsidRPr="00763076" w:rsidRDefault="00F7393E">
      <w:pPr>
        <w:tabs>
          <w:tab w:val="center" w:pos="4800"/>
          <w:tab w:val="right" w:pos="9500"/>
        </w:tabs>
        <w:spacing w:after="120"/>
        <w:jc w:val="both"/>
        <w:rPr>
          <w:rFonts w:ascii="Arial" w:hAnsi="Arial" w:cs="Arial"/>
          <w:sz w:val="20"/>
          <w:szCs w:val="20"/>
          <w:rPrChange w:id="16242" w:author="Bill" w:date="2016-04-26T09:01:00Z">
            <w:rPr/>
          </w:rPrChange>
        </w:rPr>
        <w:pPrChange w:id="16243" w:author="Bill" w:date="2016-04-26T09:01:00Z">
          <w:pPr>
            <w:tabs>
              <w:tab w:val="center" w:pos="4800"/>
              <w:tab w:val="right" w:pos="9500"/>
            </w:tabs>
            <w:spacing w:line="480" w:lineRule="auto"/>
            <w:jc w:val="both"/>
          </w:pPr>
        </w:pPrChange>
      </w:pPr>
      <w:ins w:id="16244" w:author="Bill" w:date="2016-04-25T09:10:00Z">
        <w:r>
          <w:rPr>
            <w:b/>
            <w:caps/>
          </w:rPr>
          <w:br w:type="page"/>
        </w:r>
      </w:ins>
      <w:r w:rsidR="009C1FFE" w:rsidRPr="00763076">
        <w:rPr>
          <w:rFonts w:ascii="Arial" w:hAnsi="Arial" w:cs="Arial"/>
          <w:b/>
          <w:caps/>
          <w:sz w:val="20"/>
          <w:szCs w:val="20"/>
          <w:highlight w:val="lightGray"/>
          <w:rPrChange w:id="16245" w:author="Bill" w:date="2016-04-26T09:01:00Z">
            <w:rPr>
              <w:b/>
              <w:caps/>
            </w:rPr>
          </w:rPrChange>
        </w:rPr>
        <w:t>Table</w:t>
      </w:r>
      <w:r w:rsidR="009C1FFE" w:rsidRPr="00763076">
        <w:rPr>
          <w:rFonts w:ascii="Arial" w:hAnsi="Arial" w:cs="Arial"/>
          <w:b/>
          <w:sz w:val="20"/>
          <w:szCs w:val="20"/>
          <w:highlight w:val="lightGray"/>
          <w:rPrChange w:id="16246" w:author="Bill" w:date="2016-04-26T09:01:00Z">
            <w:rPr>
              <w:b/>
            </w:rPr>
          </w:rPrChange>
        </w:rPr>
        <w:t xml:space="preserve"> 11.1</w:t>
      </w:r>
      <w:ins w:id="16247" w:author="Sherrie" w:date="2016-05-14T14:09:00Z">
        <w:r w:rsidR="00DC6644">
          <w:rPr>
            <w:rFonts w:ascii="Arial" w:hAnsi="Arial" w:cs="Arial"/>
            <w:b/>
            <w:sz w:val="20"/>
            <w:szCs w:val="20"/>
            <w:highlight w:val="lightGray"/>
          </w:rPr>
          <w:t>7</w:t>
        </w:r>
      </w:ins>
      <w:ins w:id="16248" w:author="williamgreene" w:date="2016-04-25T15:40:00Z">
        <w:del w:id="16249" w:author="Sherrie" w:date="2016-05-14T14:09:00Z">
          <w:r w:rsidR="009F5155" w:rsidRPr="00763076" w:rsidDel="00DC6644">
            <w:rPr>
              <w:rFonts w:ascii="Arial" w:hAnsi="Arial" w:cs="Arial"/>
              <w:b/>
              <w:sz w:val="20"/>
              <w:szCs w:val="20"/>
              <w:highlight w:val="lightGray"/>
              <w:rPrChange w:id="16250" w:author="Bill" w:date="2016-04-26T09:01:00Z">
                <w:rPr>
                  <w:b/>
                </w:rPr>
              </w:rPrChange>
            </w:rPr>
            <w:delText>2</w:delText>
          </w:r>
        </w:del>
      </w:ins>
      <w:del w:id="16251" w:author="williamgreene" w:date="2016-04-25T15:40:00Z">
        <w:r w:rsidR="009C1FFE" w:rsidRPr="00763076" w:rsidDel="009F5155">
          <w:rPr>
            <w:rFonts w:ascii="Arial" w:hAnsi="Arial" w:cs="Arial"/>
            <w:b/>
            <w:sz w:val="20"/>
            <w:szCs w:val="20"/>
            <w:highlight w:val="lightGray"/>
            <w:rPrChange w:id="16252" w:author="Bill" w:date="2016-04-26T09:01:00Z">
              <w:rPr>
                <w:b/>
              </w:rPr>
            </w:rPrChange>
          </w:rPr>
          <w:delText>1</w:delText>
        </w:r>
      </w:del>
      <w:r w:rsidR="009C1FFE" w:rsidRPr="00763076">
        <w:rPr>
          <w:rFonts w:ascii="Arial" w:hAnsi="Arial" w:cs="Arial"/>
          <w:sz w:val="20"/>
          <w:szCs w:val="20"/>
          <w:highlight w:val="lightGray"/>
          <w:rPrChange w:id="16253" w:author="Bill" w:date="2016-04-26T09:01:00Z">
            <w:rPr/>
          </w:rPrChange>
        </w:rPr>
        <w:t>  Estimated Log Wage Equations</w:t>
      </w:r>
    </w:p>
    <w:tbl>
      <w:tblPr>
        <w:tblW w:w="0" w:type="auto"/>
        <w:tblLook w:val="04A0" w:firstRow="1" w:lastRow="0" w:firstColumn="1" w:lastColumn="0" w:noHBand="0" w:noVBand="1"/>
      </w:tblPr>
      <w:tblGrid>
        <w:gridCol w:w="540"/>
        <w:gridCol w:w="2292"/>
        <w:gridCol w:w="1304"/>
        <w:gridCol w:w="1233"/>
        <w:gridCol w:w="1233"/>
        <w:gridCol w:w="1403"/>
        <w:gridCol w:w="1403"/>
      </w:tblGrid>
      <w:tr w:rsidR="009C1FFE" w:rsidRPr="003635E0" w:rsidTr="0099537A">
        <w:tc>
          <w:tcPr>
            <w:tcW w:w="0" w:type="auto"/>
            <w:tcBorders>
              <w:top w:val="single" w:sz="4" w:space="0" w:color="auto"/>
              <w:bottom w:val="single" w:sz="4" w:space="0" w:color="auto"/>
            </w:tcBorders>
          </w:tcPr>
          <w:p w:rsidR="009C1FFE" w:rsidRPr="003635E0" w:rsidRDefault="009C1FFE">
            <w:pPr>
              <w:rPr>
                <w:b/>
                <w:bCs/>
                <w:i/>
                <w:iCs/>
              </w:rPr>
              <w:pPrChange w:id="16254" w:author="Sherrie" w:date="2016-04-16T07:47:00Z">
                <w:pPr>
                  <w:spacing w:line="480" w:lineRule="auto"/>
                </w:pPr>
              </w:pPrChange>
            </w:pPr>
          </w:p>
        </w:tc>
        <w:tc>
          <w:tcPr>
            <w:tcW w:w="0" w:type="auto"/>
            <w:tcBorders>
              <w:top w:val="single" w:sz="4" w:space="0" w:color="auto"/>
              <w:bottom w:val="single" w:sz="4" w:space="0" w:color="auto"/>
            </w:tcBorders>
          </w:tcPr>
          <w:p w:rsidR="009C1FFE" w:rsidRPr="003635E0" w:rsidRDefault="009C1FFE">
            <w:pPr>
              <w:rPr>
                <w:b/>
                <w:bCs/>
                <w:i/>
                <w:iCs/>
              </w:rPr>
              <w:pPrChange w:id="16255" w:author="Sherrie" w:date="2016-04-16T07:47:00Z">
                <w:pPr>
                  <w:spacing w:line="480" w:lineRule="auto"/>
                </w:pPr>
              </w:pPrChange>
            </w:pPr>
            <w:r w:rsidRPr="003635E0">
              <w:rPr>
                <w:b/>
                <w:bCs/>
                <w:i/>
                <w:iCs/>
              </w:rPr>
              <w:t>Variables</w:t>
            </w:r>
          </w:p>
        </w:tc>
        <w:tc>
          <w:tcPr>
            <w:tcW w:w="0" w:type="auto"/>
            <w:tcBorders>
              <w:top w:val="single" w:sz="4" w:space="0" w:color="auto"/>
              <w:bottom w:val="single" w:sz="4" w:space="0" w:color="auto"/>
            </w:tcBorders>
          </w:tcPr>
          <w:p w:rsidR="009C1FFE" w:rsidRPr="003635E0" w:rsidRDefault="009C1FFE">
            <w:pPr>
              <w:jc w:val="center"/>
              <w:rPr>
                <w:b/>
                <w:bCs/>
                <w:i/>
                <w:iCs/>
              </w:rPr>
              <w:pPrChange w:id="16256" w:author="Sherrie" w:date="2016-04-16T07:47:00Z">
                <w:pPr>
                  <w:spacing w:line="480" w:lineRule="auto"/>
                  <w:jc w:val="center"/>
                </w:pPr>
              </w:pPrChange>
            </w:pPr>
            <w:r w:rsidRPr="003635E0">
              <w:rPr>
                <w:b/>
                <w:bCs/>
                <w:i/>
                <w:iCs/>
              </w:rPr>
              <w:t>OLS</w:t>
            </w:r>
          </w:p>
        </w:tc>
        <w:tc>
          <w:tcPr>
            <w:tcW w:w="0" w:type="auto"/>
            <w:tcBorders>
              <w:top w:val="single" w:sz="4" w:space="0" w:color="auto"/>
              <w:bottom w:val="single" w:sz="4" w:space="0" w:color="auto"/>
            </w:tcBorders>
          </w:tcPr>
          <w:p w:rsidR="009C1FFE" w:rsidRPr="003635E0" w:rsidRDefault="009C1FFE">
            <w:pPr>
              <w:jc w:val="center"/>
              <w:rPr>
                <w:b/>
                <w:bCs/>
                <w:i/>
                <w:iCs/>
              </w:rPr>
              <w:pPrChange w:id="16257" w:author="Sherrie" w:date="2016-04-16T07:47:00Z">
                <w:pPr>
                  <w:spacing w:line="480" w:lineRule="auto"/>
                  <w:jc w:val="center"/>
                </w:pPr>
              </w:pPrChange>
            </w:pPr>
            <w:r w:rsidRPr="003635E0">
              <w:rPr>
                <w:b/>
                <w:bCs/>
                <w:i/>
                <w:iCs/>
              </w:rPr>
              <w:t>GLS/RE</w:t>
            </w:r>
          </w:p>
        </w:tc>
        <w:tc>
          <w:tcPr>
            <w:tcW w:w="0" w:type="auto"/>
            <w:tcBorders>
              <w:top w:val="single" w:sz="4" w:space="0" w:color="auto"/>
              <w:bottom w:val="single" w:sz="4" w:space="0" w:color="auto"/>
            </w:tcBorders>
          </w:tcPr>
          <w:p w:rsidR="009C1FFE" w:rsidRPr="003635E0" w:rsidRDefault="009C1FFE">
            <w:pPr>
              <w:jc w:val="center"/>
              <w:rPr>
                <w:b/>
                <w:bCs/>
                <w:i/>
                <w:iCs/>
              </w:rPr>
              <w:pPrChange w:id="16258" w:author="Sherrie" w:date="2016-04-16T07:47:00Z">
                <w:pPr>
                  <w:spacing w:line="480" w:lineRule="auto"/>
                  <w:jc w:val="center"/>
                </w:pPr>
              </w:pPrChange>
            </w:pPr>
            <w:r w:rsidRPr="003635E0">
              <w:rPr>
                <w:b/>
                <w:bCs/>
                <w:i/>
                <w:iCs/>
              </w:rPr>
              <w:t>LSDV</w:t>
            </w:r>
          </w:p>
        </w:tc>
        <w:tc>
          <w:tcPr>
            <w:tcW w:w="0" w:type="auto"/>
            <w:tcBorders>
              <w:top w:val="single" w:sz="4" w:space="0" w:color="auto"/>
              <w:bottom w:val="single" w:sz="4" w:space="0" w:color="auto"/>
            </w:tcBorders>
          </w:tcPr>
          <w:p w:rsidR="009C1FFE" w:rsidRPr="003635E0" w:rsidRDefault="009C1FFE">
            <w:pPr>
              <w:jc w:val="center"/>
              <w:rPr>
                <w:b/>
                <w:bCs/>
                <w:i/>
                <w:iCs/>
              </w:rPr>
              <w:pPrChange w:id="16259" w:author="Sherrie" w:date="2016-04-16T07:47:00Z">
                <w:pPr>
                  <w:spacing w:line="480" w:lineRule="auto"/>
                  <w:jc w:val="center"/>
                </w:pPr>
              </w:pPrChange>
            </w:pPr>
            <w:r w:rsidRPr="003635E0">
              <w:rPr>
                <w:b/>
                <w:bCs/>
                <w:i/>
                <w:iCs/>
              </w:rPr>
              <w:t>HT/IV-GLS</w:t>
            </w:r>
          </w:p>
        </w:tc>
        <w:tc>
          <w:tcPr>
            <w:tcW w:w="0" w:type="auto"/>
            <w:tcBorders>
              <w:top w:val="single" w:sz="4" w:space="0" w:color="auto"/>
              <w:bottom w:val="single" w:sz="4" w:space="0" w:color="auto"/>
            </w:tcBorders>
          </w:tcPr>
          <w:p w:rsidR="009C1FFE" w:rsidRPr="003635E0" w:rsidRDefault="009C1FFE">
            <w:pPr>
              <w:jc w:val="center"/>
              <w:rPr>
                <w:b/>
                <w:bCs/>
                <w:i/>
                <w:iCs/>
              </w:rPr>
              <w:pPrChange w:id="16260" w:author="Sherrie" w:date="2016-04-16T07:47:00Z">
                <w:pPr>
                  <w:spacing w:line="480" w:lineRule="auto"/>
                  <w:jc w:val="center"/>
                </w:pPr>
              </w:pPrChange>
            </w:pPr>
            <w:r w:rsidRPr="003635E0">
              <w:rPr>
                <w:b/>
                <w:bCs/>
                <w:i/>
                <w:iCs/>
              </w:rPr>
              <w:t>HT/IV-GLS</w:t>
            </w:r>
          </w:p>
        </w:tc>
      </w:tr>
      <w:tr w:rsidR="009C1FFE" w:rsidRPr="003635E0" w:rsidTr="0099537A">
        <w:tc>
          <w:tcPr>
            <w:tcW w:w="0" w:type="auto"/>
            <w:tcBorders>
              <w:top w:val="single" w:sz="4" w:space="0" w:color="auto"/>
            </w:tcBorders>
          </w:tcPr>
          <w:p w:rsidR="009C1FFE" w:rsidRPr="003635E0" w:rsidRDefault="009C1FFE">
            <w:pPr>
              <w:pPrChange w:id="16261" w:author="Sherrie" w:date="2016-04-16T07:47:00Z">
                <w:pPr>
                  <w:spacing w:line="480" w:lineRule="auto"/>
                </w:pPr>
              </w:pPrChange>
            </w:pPr>
            <w:r w:rsidRPr="003635E0">
              <w:rPr>
                <w:position w:val="-12"/>
              </w:rPr>
              <w:object w:dxaOrig="260" w:dyaOrig="360">
                <v:shape id="_x0000_i2218" type="#_x0000_t75" style="width:13.15pt;height:18.15pt" o:ole="">
                  <v:imagedata r:id="rId2324" o:title=""/>
                </v:shape>
                <o:OLEObject Type="Embed" ProgID="Equation.DSMT4" ShapeID="_x0000_i2218" DrawAspect="Content" ObjectID="_1524941492" r:id="rId2325"/>
              </w:object>
            </w:r>
          </w:p>
        </w:tc>
        <w:tc>
          <w:tcPr>
            <w:tcW w:w="0" w:type="auto"/>
            <w:tcBorders>
              <w:top w:val="single" w:sz="4" w:space="0" w:color="auto"/>
            </w:tcBorders>
          </w:tcPr>
          <w:p w:rsidR="009C1FFE" w:rsidRPr="003635E0" w:rsidRDefault="009C1FFE">
            <w:pPr>
              <w:pPrChange w:id="16262" w:author="Sherrie" w:date="2016-04-16T07:47:00Z">
                <w:pPr>
                  <w:spacing w:line="480" w:lineRule="auto"/>
                </w:pPr>
              </w:pPrChange>
            </w:pPr>
            <w:r w:rsidRPr="003635E0">
              <w:t>Experience</w:t>
            </w:r>
          </w:p>
        </w:tc>
        <w:tc>
          <w:tcPr>
            <w:tcW w:w="0" w:type="auto"/>
            <w:tcBorders>
              <w:top w:val="single" w:sz="4" w:space="0" w:color="auto"/>
            </w:tcBorders>
          </w:tcPr>
          <w:p w:rsidR="009C1FFE" w:rsidRPr="003635E0" w:rsidRDefault="009C1FFE">
            <w:pPr>
              <w:tabs>
                <w:tab w:val="decimal" w:pos="397"/>
              </w:tabs>
              <w:pPrChange w:id="16263" w:author="Sherrie" w:date="2016-04-16T07:47:00Z">
                <w:pPr>
                  <w:tabs>
                    <w:tab w:val="decimal" w:pos="397"/>
                  </w:tabs>
                  <w:spacing w:line="480" w:lineRule="auto"/>
                </w:pPr>
              </w:pPrChange>
            </w:pPr>
            <w:r w:rsidRPr="003635E0">
              <w:t>0.0132</w:t>
            </w:r>
          </w:p>
        </w:tc>
        <w:tc>
          <w:tcPr>
            <w:tcW w:w="0" w:type="auto"/>
            <w:tcBorders>
              <w:top w:val="single" w:sz="4" w:space="0" w:color="auto"/>
            </w:tcBorders>
          </w:tcPr>
          <w:p w:rsidR="009C1FFE" w:rsidRPr="003635E0" w:rsidRDefault="009C1FFE">
            <w:pPr>
              <w:tabs>
                <w:tab w:val="decimal" w:pos="397"/>
              </w:tabs>
              <w:pPrChange w:id="16264" w:author="Sherrie" w:date="2016-04-16T07:47:00Z">
                <w:pPr>
                  <w:tabs>
                    <w:tab w:val="decimal" w:pos="397"/>
                  </w:tabs>
                  <w:spacing w:line="480" w:lineRule="auto"/>
                </w:pPr>
              </w:pPrChange>
            </w:pPr>
            <w:r w:rsidRPr="003635E0">
              <w:t>0.0133</w:t>
            </w:r>
          </w:p>
        </w:tc>
        <w:tc>
          <w:tcPr>
            <w:tcW w:w="0" w:type="auto"/>
            <w:tcBorders>
              <w:top w:val="single" w:sz="4" w:space="0" w:color="auto"/>
            </w:tcBorders>
          </w:tcPr>
          <w:p w:rsidR="009C1FFE" w:rsidRPr="003635E0" w:rsidRDefault="009C1FFE">
            <w:pPr>
              <w:tabs>
                <w:tab w:val="decimal" w:pos="397"/>
              </w:tabs>
              <w:pPrChange w:id="16265" w:author="Sherrie" w:date="2016-04-16T07:47:00Z">
                <w:pPr>
                  <w:tabs>
                    <w:tab w:val="decimal" w:pos="397"/>
                  </w:tabs>
                  <w:spacing w:line="480" w:lineRule="auto"/>
                </w:pPr>
              </w:pPrChange>
            </w:pPr>
            <w:r w:rsidRPr="003635E0">
              <w:t>0.0241</w:t>
            </w:r>
          </w:p>
        </w:tc>
        <w:tc>
          <w:tcPr>
            <w:tcW w:w="0" w:type="auto"/>
            <w:tcBorders>
              <w:top w:val="single" w:sz="4" w:space="0" w:color="auto"/>
            </w:tcBorders>
          </w:tcPr>
          <w:p w:rsidR="009C1FFE" w:rsidRPr="003635E0" w:rsidRDefault="009C1FFE">
            <w:pPr>
              <w:tabs>
                <w:tab w:val="decimal" w:pos="397"/>
              </w:tabs>
              <w:pPrChange w:id="16266" w:author="Sherrie" w:date="2016-04-16T07:47:00Z">
                <w:pPr>
                  <w:tabs>
                    <w:tab w:val="decimal" w:pos="397"/>
                  </w:tabs>
                  <w:spacing w:line="480" w:lineRule="auto"/>
                </w:pPr>
              </w:pPrChange>
            </w:pPr>
            <w:r w:rsidRPr="003635E0">
              <w:t xml:space="preserve">0.0217 </w:t>
            </w:r>
          </w:p>
        </w:tc>
        <w:tc>
          <w:tcPr>
            <w:tcW w:w="0" w:type="auto"/>
            <w:tcBorders>
              <w:top w:val="single" w:sz="4" w:space="0" w:color="auto"/>
            </w:tcBorders>
          </w:tcPr>
          <w:p w:rsidR="009C1FFE" w:rsidRPr="003635E0" w:rsidRDefault="009C1FFE">
            <w:pPr>
              <w:tabs>
                <w:tab w:val="decimal" w:pos="397"/>
              </w:tabs>
              <w:pPrChange w:id="16267" w:author="Sherrie" w:date="2016-04-16T07:47:00Z">
                <w:pPr>
                  <w:tabs>
                    <w:tab w:val="decimal" w:pos="397"/>
                  </w:tabs>
                  <w:spacing w:line="480" w:lineRule="auto"/>
                </w:pPr>
              </w:pPrChange>
            </w:pPr>
          </w:p>
        </w:tc>
      </w:tr>
      <w:tr w:rsidR="009C1FFE" w:rsidRPr="003635E0" w:rsidTr="0099537A">
        <w:tc>
          <w:tcPr>
            <w:tcW w:w="0" w:type="auto"/>
          </w:tcPr>
          <w:p w:rsidR="009C1FFE" w:rsidRPr="003635E0" w:rsidRDefault="009C1FFE">
            <w:pPr>
              <w:pPrChange w:id="16268" w:author="Sherrie" w:date="2016-04-16T07:47:00Z">
                <w:pPr>
                  <w:spacing w:line="480" w:lineRule="auto"/>
                </w:pPr>
              </w:pPrChange>
            </w:pPr>
          </w:p>
        </w:tc>
        <w:tc>
          <w:tcPr>
            <w:tcW w:w="0" w:type="auto"/>
          </w:tcPr>
          <w:p w:rsidR="009C1FFE" w:rsidRPr="003635E0" w:rsidRDefault="009C1FFE">
            <w:pPr>
              <w:pPrChange w:id="16269" w:author="Sherrie" w:date="2016-04-16T07:47:00Z">
                <w:pPr>
                  <w:spacing w:line="480" w:lineRule="auto"/>
                </w:pPr>
              </w:pPrChange>
            </w:pPr>
          </w:p>
        </w:tc>
        <w:tc>
          <w:tcPr>
            <w:tcW w:w="0" w:type="auto"/>
          </w:tcPr>
          <w:p w:rsidR="009C1FFE" w:rsidRPr="003635E0" w:rsidRDefault="009C1FFE">
            <w:pPr>
              <w:tabs>
                <w:tab w:val="decimal" w:pos="397"/>
              </w:tabs>
              <w:pPrChange w:id="16270" w:author="Sherrie" w:date="2016-04-16T07:47:00Z">
                <w:pPr>
                  <w:tabs>
                    <w:tab w:val="decimal" w:pos="397"/>
                  </w:tabs>
                  <w:spacing w:line="480" w:lineRule="auto"/>
                </w:pPr>
              </w:pPrChange>
            </w:pPr>
            <w:r w:rsidRPr="003635E0">
              <w:t>(0.0011)</w:t>
            </w:r>
            <w:r w:rsidRPr="003635E0">
              <w:rPr>
                <w:vertAlign w:val="superscript"/>
              </w:rPr>
              <w:t>a</w:t>
            </w:r>
          </w:p>
        </w:tc>
        <w:tc>
          <w:tcPr>
            <w:tcW w:w="0" w:type="auto"/>
          </w:tcPr>
          <w:p w:rsidR="009C1FFE" w:rsidRPr="003635E0" w:rsidRDefault="009C1FFE">
            <w:pPr>
              <w:tabs>
                <w:tab w:val="decimal" w:pos="397"/>
              </w:tabs>
              <w:pPrChange w:id="16271" w:author="Sherrie" w:date="2016-04-16T07:47:00Z">
                <w:pPr>
                  <w:tabs>
                    <w:tab w:val="decimal" w:pos="397"/>
                  </w:tabs>
                  <w:spacing w:line="480" w:lineRule="auto"/>
                </w:pPr>
              </w:pPrChange>
            </w:pPr>
            <w:r w:rsidRPr="003635E0">
              <w:t>(0.0017)</w:t>
            </w:r>
          </w:p>
        </w:tc>
        <w:tc>
          <w:tcPr>
            <w:tcW w:w="0" w:type="auto"/>
          </w:tcPr>
          <w:p w:rsidR="009C1FFE" w:rsidRPr="003635E0" w:rsidRDefault="009C1FFE">
            <w:pPr>
              <w:tabs>
                <w:tab w:val="decimal" w:pos="397"/>
              </w:tabs>
              <w:pPrChange w:id="16272" w:author="Sherrie" w:date="2016-04-16T07:47:00Z">
                <w:pPr>
                  <w:tabs>
                    <w:tab w:val="decimal" w:pos="397"/>
                  </w:tabs>
                  <w:spacing w:line="480" w:lineRule="auto"/>
                </w:pPr>
              </w:pPrChange>
            </w:pPr>
            <w:r w:rsidRPr="003635E0">
              <w:t>(0.0042)</w:t>
            </w:r>
          </w:p>
        </w:tc>
        <w:tc>
          <w:tcPr>
            <w:tcW w:w="0" w:type="auto"/>
          </w:tcPr>
          <w:p w:rsidR="009C1FFE" w:rsidRPr="003635E0" w:rsidRDefault="009C1FFE">
            <w:pPr>
              <w:tabs>
                <w:tab w:val="decimal" w:pos="397"/>
              </w:tabs>
              <w:pPrChange w:id="16273" w:author="Sherrie" w:date="2016-04-16T07:47:00Z">
                <w:pPr>
                  <w:tabs>
                    <w:tab w:val="decimal" w:pos="397"/>
                  </w:tabs>
                  <w:spacing w:line="480" w:lineRule="auto"/>
                </w:pPr>
              </w:pPrChange>
            </w:pPr>
            <w:r w:rsidRPr="003635E0">
              <w:t xml:space="preserve">(0.0031) </w:t>
            </w:r>
          </w:p>
        </w:tc>
        <w:tc>
          <w:tcPr>
            <w:tcW w:w="0" w:type="auto"/>
          </w:tcPr>
          <w:p w:rsidR="009C1FFE" w:rsidRPr="003635E0" w:rsidRDefault="009C1FFE">
            <w:pPr>
              <w:tabs>
                <w:tab w:val="decimal" w:pos="397"/>
              </w:tabs>
              <w:pPrChange w:id="16274" w:author="Sherrie" w:date="2016-04-16T07:47:00Z">
                <w:pPr>
                  <w:tabs>
                    <w:tab w:val="decimal" w:pos="397"/>
                  </w:tabs>
                  <w:spacing w:line="480" w:lineRule="auto"/>
                </w:pPr>
              </w:pPrChange>
            </w:pPr>
          </w:p>
        </w:tc>
      </w:tr>
      <w:tr w:rsidR="009C1FFE" w:rsidRPr="003635E0" w:rsidTr="0099537A">
        <w:tc>
          <w:tcPr>
            <w:tcW w:w="0" w:type="auto"/>
          </w:tcPr>
          <w:p w:rsidR="009C1FFE" w:rsidRPr="003635E0" w:rsidRDefault="009C1FFE">
            <w:pPr>
              <w:pPrChange w:id="16275" w:author="Sherrie" w:date="2016-04-16T07:47:00Z">
                <w:pPr>
                  <w:spacing w:line="480" w:lineRule="auto"/>
                </w:pPr>
              </w:pPrChange>
            </w:pPr>
          </w:p>
        </w:tc>
        <w:tc>
          <w:tcPr>
            <w:tcW w:w="0" w:type="auto"/>
          </w:tcPr>
          <w:p w:rsidR="009C1FFE" w:rsidRPr="003635E0" w:rsidRDefault="009C1FFE">
            <w:pPr>
              <w:pPrChange w:id="16276" w:author="Sherrie" w:date="2016-04-16T07:47:00Z">
                <w:pPr>
                  <w:spacing w:line="480" w:lineRule="auto"/>
                </w:pPr>
              </w:pPrChange>
            </w:pPr>
            <w:r w:rsidRPr="003635E0">
              <w:t>Bad health</w:t>
            </w:r>
          </w:p>
        </w:tc>
        <w:tc>
          <w:tcPr>
            <w:tcW w:w="0" w:type="auto"/>
          </w:tcPr>
          <w:p w:rsidR="009C1FFE" w:rsidRPr="003635E0" w:rsidRDefault="009C1FFE">
            <w:pPr>
              <w:tabs>
                <w:tab w:val="decimal" w:pos="397"/>
              </w:tabs>
              <w:pPrChange w:id="16277" w:author="Sherrie" w:date="2016-04-16T07:47:00Z">
                <w:pPr>
                  <w:tabs>
                    <w:tab w:val="decimal" w:pos="397"/>
                  </w:tabs>
                  <w:spacing w:line="480" w:lineRule="auto"/>
                </w:pPr>
              </w:pPrChange>
            </w:pPr>
            <w:r w:rsidRPr="003635E0">
              <w:rPr>
                <w:position w:val="-4"/>
              </w:rPr>
              <w:object w:dxaOrig="200" w:dyaOrig="160">
                <v:shape id="_x0000_i2219" type="#_x0000_t75" style="width:9.4pt;height:8.15pt" o:ole="">
                  <v:imagedata r:id="rId2326" o:title=""/>
                </v:shape>
                <o:OLEObject Type="Embed" ProgID="Equation.DSMT4" ShapeID="_x0000_i2219" DrawAspect="Content" ObjectID="_1524941493" r:id="rId2327"/>
              </w:object>
            </w:r>
            <w:r w:rsidRPr="003635E0">
              <w:t>0.0843</w:t>
            </w:r>
          </w:p>
        </w:tc>
        <w:tc>
          <w:tcPr>
            <w:tcW w:w="0" w:type="auto"/>
          </w:tcPr>
          <w:p w:rsidR="009C1FFE" w:rsidRPr="003635E0" w:rsidRDefault="009C1FFE">
            <w:pPr>
              <w:tabs>
                <w:tab w:val="decimal" w:pos="397"/>
              </w:tabs>
              <w:pPrChange w:id="16278" w:author="Sherrie" w:date="2016-04-16T07:47:00Z">
                <w:pPr>
                  <w:tabs>
                    <w:tab w:val="decimal" w:pos="397"/>
                  </w:tabs>
                  <w:spacing w:line="480" w:lineRule="auto"/>
                </w:pPr>
              </w:pPrChange>
            </w:pPr>
            <w:r w:rsidRPr="003635E0">
              <w:rPr>
                <w:position w:val="-4"/>
              </w:rPr>
              <w:object w:dxaOrig="200" w:dyaOrig="160">
                <v:shape id="_x0000_i2220" type="#_x0000_t75" style="width:9.4pt;height:8.15pt" o:ole="">
                  <v:imagedata r:id="rId2328" o:title=""/>
                </v:shape>
                <o:OLEObject Type="Embed" ProgID="Equation.DSMT4" ShapeID="_x0000_i2220" DrawAspect="Content" ObjectID="_1524941494" r:id="rId2329"/>
              </w:object>
            </w:r>
            <w:r w:rsidRPr="003635E0">
              <w:t>0.0300</w:t>
            </w:r>
          </w:p>
        </w:tc>
        <w:tc>
          <w:tcPr>
            <w:tcW w:w="0" w:type="auto"/>
          </w:tcPr>
          <w:p w:rsidR="009C1FFE" w:rsidRPr="003635E0" w:rsidRDefault="009C1FFE">
            <w:pPr>
              <w:tabs>
                <w:tab w:val="decimal" w:pos="397"/>
              </w:tabs>
              <w:pPrChange w:id="16279" w:author="Sherrie" w:date="2016-04-16T07:47:00Z">
                <w:pPr>
                  <w:tabs>
                    <w:tab w:val="decimal" w:pos="397"/>
                  </w:tabs>
                  <w:spacing w:line="480" w:lineRule="auto"/>
                </w:pPr>
              </w:pPrChange>
            </w:pPr>
            <w:r w:rsidRPr="003635E0">
              <w:rPr>
                <w:position w:val="-4"/>
              </w:rPr>
              <w:object w:dxaOrig="200" w:dyaOrig="160">
                <v:shape id="_x0000_i2221" type="#_x0000_t75" style="width:9.4pt;height:8.15pt" o:ole="">
                  <v:imagedata r:id="rId2330" o:title=""/>
                </v:shape>
                <o:OLEObject Type="Embed" ProgID="Equation.DSMT4" ShapeID="_x0000_i2221" DrawAspect="Content" ObjectID="_1524941495" r:id="rId2331"/>
              </w:object>
            </w:r>
            <w:r w:rsidRPr="003635E0">
              <w:t>0.0388</w:t>
            </w:r>
          </w:p>
        </w:tc>
        <w:tc>
          <w:tcPr>
            <w:tcW w:w="0" w:type="auto"/>
          </w:tcPr>
          <w:p w:rsidR="009C1FFE" w:rsidRPr="003635E0" w:rsidRDefault="009C1FFE">
            <w:pPr>
              <w:tabs>
                <w:tab w:val="decimal" w:pos="397"/>
              </w:tabs>
              <w:pPrChange w:id="16280" w:author="Sherrie" w:date="2016-04-16T07:47:00Z">
                <w:pPr>
                  <w:tabs>
                    <w:tab w:val="decimal" w:pos="397"/>
                  </w:tabs>
                  <w:spacing w:line="480" w:lineRule="auto"/>
                </w:pPr>
              </w:pPrChange>
            </w:pPr>
            <w:r w:rsidRPr="003635E0">
              <w:rPr>
                <w:position w:val="-4"/>
              </w:rPr>
              <w:object w:dxaOrig="200" w:dyaOrig="160">
                <v:shape id="_x0000_i2222" type="#_x0000_t75" style="width:9.4pt;height:8.15pt" o:ole="">
                  <v:imagedata r:id="rId2332" o:title=""/>
                </v:shape>
                <o:OLEObject Type="Embed" ProgID="Equation.DSMT4" ShapeID="_x0000_i2222" DrawAspect="Content" ObjectID="_1524941496" r:id="rId2333"/>
              </w:object>
            </w:r>
            <w:r w:rsidRPr="003635E0">
              <w:t>0.0278</w:t>
            </w:r>
          </w:p>
        </w:tc>
        <w:tc>
          <w:tcPr>
            <w:tcW w:w="0" w:type="auto"/>
          </w:tcPr>
          <w:p w:rsidR="009C1FFE" w:rsidRPr="003635E0" w:rsidRDefault="009C1FFE">
            <w:pPr>
              <w:tabs>
                <w:tab w:val="decimal" w:pos="397"/>
              </w:tabs>
              <w:pPrChange w:id="16281" w:author="Sherrie" w:date="2016-04-16T07:47:00Z">
                <w:pPr>
                  <w:tabs>
                    <w:tab w:val="decimal" w:pos="397"/>
                  </w:tabs>
                  <w:spacing w:line="480" w:lineRule="auto"/>
                </w:pPr>
              </w:pPrChange>
            </w:pPr>
            <w:r w:rsidRPr="003635E0">
              <w:rPr>
                <w:position w:val="-4"/>
              </w:rPr>
              <w:object w:dxaOrig="200" w:dyaOrig="160">
                <v:shape id="_x0000_i2223" type="#_x0000_t75" style="width:9.4pt;height:8.15pt" o:ole="">
                  <v:imagedata r:id="rId2334" o:title=""/>
                </v:shape>
                <o:OLEObject Type="Embed" ProgID="Equation.DSMT4" ShapeID="_x0000_i2223" DrawAspect="Content" ObjectID="_1524941497" r:id="rId2335"/>
              </w:object>
            </w:r>
            <w:r w:rsidRPr="003635E0">
              <w:t xml:space="preserve">0.0388 </w:t>
            </w:r>
          </w:p>
        </w:tc>
      </w:tr>
      <w:tr w:rsidR="009C1FFE" w:rsidRPr="003635E0" w:rsidTr="0099537A">
        <w:tc>
          <w:tcPr>
            <w:tcW w:w="0" w:type="auto"/>
          </w:tcPr>
          <w:p w:rsidR="009C1FFE" w:rsidRPr="003635E0" w:rsidRDefault="009C1FFE">
            <w:pPr>
              <w:pPrChange w:id="16282" w:author="Sherrie" w:date="2016-04-16T07:47:00Z">
                <w:pPr>
                  <w:spacing w:line="480" w:lineRule="auto"/>
                </w:pPr>
              </w:pPrChange>
            </w:pPr>
          </w:p>
        </w:tc>
        <w:tc>
          <w:tcPr>
            <w:tcW w:w="0" w:type="auto"/>
          </w:tcPr>
          <w:p w:rsidR="009C1FFE" w:rsidRPr="003635E0" w:rsidRDefault="009C1FFE">
            <w:pPr>
              <w:pPrChange w:id="16283" w:author="Sherrie" w:date="2016-04-16T07:47:00Z">
                <w:pPr>
                  <w:spacing w:line="480" w:lineRule="auto"/>
                </w:pPr>
              </w:pPrChange>
            </w:pPr>
          </w:p>
        </w:tc>
        <w:tc>
          <w:tcPr>
            <w:tcW w:w="0" w:type="auto"/>
          </w:tcPr>
          <w:p w:rsidR="009C1FFE" w:rsidRPr="003635E0" w:rsidRDefault="009C1FFE">
            <w:pPr>
              <w:tabs>
                <w:tab w:val="decimal" w:pos="397"/>
              </w:tabs>
              <w:pPrChange w:id="16284" w:author="Sherrie" w:date="2016-04-16T07:47:00Z">
                <w:pPr>
                  <w:tabs>
                    <w:tab w:val="decimal" w:pos="397"/>
                  </w:tabs>
                  <w:spacing w:line="480" w:lineRule="auto"/>
                </w:pPr>
              </w:pPrChange>
            </w:pPr>
            <w:r w:rsidRPr="003635E0">
              <w:t>(0.0412)</w:t>
            </w:r>
          </w:p>
        </w:tc>
        <w:tc>
          <w:tcPr>
            <w:tcW w:w="0" w:type="auto"/>
          </w:tcPr>
          <w:p w:rsidR="009C1FFE" w:rsidRPr="003635E0" w:rsidRDefault="009C1FFE">
            <w:pPr>
              <w:tabs>
                <w:tab w:val="decimal" w:pos="397"/>
              </w:tabs>
              <w:pPrChange w:id="16285" w:author="Sherrie" w:date="2016-04-16T07:47:00Z">
                <w:pPr>
                  <w:tabs>
                    <w:tab w:val="decimal" w:pos="397"/>
                  </w:tabs>
                  <w:spacing w:line="480" w:lineRule="auto"/>
                </w:pPr>
              </w:pPrChange>
            </w:pPr>
            <w:r w:rsidRPr="003635E0">
              <w:t>(0.0363)</w:t>
            </w:r>
          </w:p>
        </w:tc>
        <w:tc>
          <w:tcPr>
            <w:tcW w:w="0" w:type="auto"/>
          </w:tcPr>
          <w:p w:rsidR="009C1FFE" w:rsidRPr="003635E0" w:rsidRDefault="009C1FFE">
            <w:pPr>
              <w:tabs>
                <w:tab w:val="decimal" w:pos="397"/>
              </w:tabs>
              <w:pPrChange w:id="16286" w:author="Sherrie" w:date="2016-04-16T07:47:00Z">
                <w:pPr>
                  <w:tabs>
                    <w:tab w:val="decimal" w:pos="397"/>
                  </w:tabs>
                  <w:spacing w:line="480" w:lineRule="auto"/>
                </w:pPr>
              </w:pPrChange>
            </w:pPr>
            <w:r w:rsidRPr="003635E0">
              <w:t>(0.0460)</w:t>
            </w:r>
          </w:p>
        </w:tc>
        <w:tc>
          <w:tcPr>
            <w:tcW w:w="0" w:type="auto"/>
          </w:tcPr>
          <w:p w:rsidR="009C1FFE" w:rsidRPr="003635E0" w:rsidRDefault="009C1FFE">
            <w:pPr>
              <w:tabs>
                <w:tab w:val="decimal" w:pos="397"/>
              </w:tabs>
              <w:pPrChange w:id="16287" w:author="Sherrie" w:date="2016-04-16T07:47:00Z">
                <w:pPr>
                  <w:tabs>
                    <w:tab w:val="decimal" w:pos="397"/>
                  </w:tabs>
                  <w:spacing w:line="480" w:lineRule="auto"/>
                </w:pPr>
              </w:pPrChange>
            </w:pPr>
            <w:r w:rsidRPr="003635E0">
              <w:t>(0.0307)</w:t>
            </w:r>
          </w:p>
        </w:tc>
        <w:tc>
          <w:tcPr>
            <w:tcW w:w="0" w:type="auto"/>
          </w:tcPr>
          <w:p w:rsidR="009C1FFE" w:rsidRPr="003635E0" w:rsidRDefault="009C1FFE">
            <w:pPr>
              <w:tabs>
                <w:tab w:val="decimal" w:pos="397"/>
              </w:tabs>
              <w:pPrChange w:id="16288" w:author="Sherrie" w:date="2016-04-16T07:47:00Z">
                <w:pPr>
                  <w:tabs>
                    <w:tab w:val="decimal" w:pos="397"/>
                  </w:tabs>
                  <w:spacing w:line="480" w:lineRule="auto"/>
                </w:pPr>
              </w:pPrChange>
            </w:pPr>
            <w:r w:rsidRPr="003635E0">
              <w:t xml:space="preserve">(0.0348) </w:t>
            </w:r>
          </w:p>
        </w:tc>
      </w:tr>
      <w:tr w:rsidR="009C1FFE" w:rsidRPr="003635E0" w:rsidTr="0099537A">
        <w:tc>
          <w:tcPr>
            <w:tcW w:w="0" w:type="auto"/>
          </w:tcPr>
          <w:p w:rsidR="009C1FFE" w:rsidRPr="003635E0" w:rsidRDefault="009C1FFE">
            <w:pPr>
              <w:pPrChange w:id="16289" w:author="Sherrie" w:date="2016-04-16T07:47:00Z">
                <w:pPr>
                  <w:spacing w:line="480" w:lineRule="auto"/>
                </w:pPr>
              </w:pPrChange>
            </w:pPr>
          </w:p>
        </w:tc>
        <w:tc>
          <w:tcPr>
            <w:tcW w:w="0" w:type="auto"/>
          </w:tcPr>
          <w:p w:rsidR="009C1FFE" w:rsidRPr="003635E0" w:rsidRDefault="009C1FFE">
            <w:pPr>
              <w:pPrChange w:id="16290" w:author="Sherrie" w:date="2016-04-16T07:47:00Z">
                <w:pPr>
                  <w:spacing w:line="480" w:lineRule="auto"/>
                </w:pPr>
              </w:pPrChange>
            </w:pPr>
            <w:r w:rsidRPr="003635E0">
              <w:t>Unemployed</w:t>
            </w:r>
          </w:p>
        </w:tc>
        <w:tc>
          <w:tcPr>
            <w:tcW w:w="0" w:type="auto"/>
          </w:tcPr>
          <w:p w:rsidR="009C1FFE" w:rsidRPr="003635E0" w:rsidRDefault="009C1FFE">
            <w:pPr>
              <w:tabs>
                <w:tab w:val="decimal" w:pos="397"/>
              </w:tabs>
              <w:pPrChange w:id="16291" w:author="Sherrie" w:date="2016-04-16T07:47:00Z">
                <w:pPr>
                  <w:tabs>
                    <w:tab w:val="decimal" w:pos="397"/>
                  </w:tabs>
                  <w:spacing w:line="480" w:lineRule="auto"/>
                </w:pPr>
              </w:pPrChange>
            </w:pPr>
            <w:r w:rsidRPr="003635E0">
              <w:rPr>
                <w:position w:val="-4"/>
              </w:rPr>
              <w:object w:dxaOrig="200" w:dyaOrig="160">
                <v:shape id="_x0000_i2224" type="#_x0000_t75" style="width:9.4pt;height:8.15pt" o:ole="">
                  <v:imagedata r:id="rId2336" o:title=""/>
                </v:shape>
                <o:OLEObject Type="Embed" ProgID="Equation.DSMT4" ShapeID="_x0000_i2224" DrawAspect="Content" ObjectID="_1524941498" r:id="rId2337"/>
              </w:object>
            </w:r>
            <w:r w:rsidRPr="003635E0">
              <w:t>0.0015</w:t>
            </w:r>
          </w:p>
        </w:tc>
        <w:tc>
          <w:tcPr>
            <w:tcW w:w="0" w:type="auto"/>
          </w:tcPr>
          <w:p w:rsidR="009C1FFE" w:rsidRPr="003635E0" w:rsidRDefault="009C1FFE">
            <w:pPr>
              <w:tabs>
                <w:tab w:val="decimal" w:pos="397"/>
              </w:tabs>
              <w:pPrChange w:id="16292" w:author="Sherrie" w:date="2016-04-16T07:47:00Z">
                <w:pPr>
                  <w:tabs>
                    <w:tab w:val="decimal" w:pos="397"/>
                  </w:tabs>
                  <w:spacing w:line="480" w:lineRule="auto"/>
                </w:pPr>
              </w:pPrChange>
            </w:pPr>
            <w:r w:rsidRPr="003635E0">
              <w:rPr>
                <w:position w:val="-4"/>
              </w:rPr>
              <w:object w:dxaOrig="200" w:dyaOrig="160">
                <v:shape id="_x0000_i2225" type="#_x0000_t75" style="width:9.4pt;height:8.15pt" o:ole="">
                  <v:imagedata r:id="rId2338" o:title=""/>
                </v:shape>
                <o:OLEObject Type="Embed" ProgID="Equation.DSMT4" ShapeID="_x0000_i2225" DrawAspect="Content" ObjectID="_1524941499" r:id="rId2339"/>
              </w:object>
            </w:r>
            <w:r w:rsidRPr="003635E0">
              <w:t>0.0402</w:t>
            </w:r>
          </w:p>
        </w:tc>
        <w:tc>
          <w:tcPr>
            <w:tcW w:w="0" w:type="auto"/>
          </w:tcPr>
          <w:p w:rsidR="009C1FFE" w:rsidRPr="003635E0" w:rsidRDefault="009C1FFE">
            <w:pPr>
              <w:tabs>
                <w:tab w:val="decimal" w:pos="397"/>
              </w:tabs>
              <w:pPrChange w:id="16293" w:author="Sherrie" w:date="2016-04-16T07:47:00Z">
                <w:pPr>
                  <w:tabs>
                    <w:tab w:val="decimal" w:pos="397"/>
                  </w:tabs>
                  <w:spacing w:line="480" w:lineRule="auto"/>
                </w:pPr>
              </w:pPrChange>
            </w:pPr>
            <w:r w:rsidRPr="003635E0">
              <w:rPr>
                <w:position w:val="-4"/>
              </w:rPr>
              <w:object w:dxaOrig="200" w:dyaOrig="160">
                <v:shape id="_x0000_i2226" type="#_x0000_t75" style="width:9.4pt;height:8.15pt" o:ole="">
                  <v:imagedata r:id="rId2340" o:title=""/>
                </v:shape>
                <o:OLEObject Type="Embed" ProgID="Equation.DSMT4" ShapeID="_x0000_i2226" DrawAspect="Content" ObjectID="_1524941500" r:id="rId2341"/>
              </w:object>
            </w:r>
            <w:r w:rsidRPr="003635E0">
              <w:t>0.0560</w:t>
            </w:r>
          </w:p>
        </w:tc>
        <w:tc>
          <w:tcPr>
            <w:tcW w:w="0" w:type="auto"/>
          </w:tcPr>
          <w:p w:rsidR="009C1FFE" w:rsidRPr="003635E0" w:rsidRDefault="009C1FFE">
            <w:pPr>
              <w:tabs>
                <w:tab w:val="decimal" w:pos="397"/>
              </w:tabs>
              <w:pPrChange w:id="16294" w:author="Sherrie" w:date="2016-04-16T07:47:00Z">
                <w:pPr>
                  <w:tabs>
                    <w:tab w:val="decimal" w:pos="397"/>
                  </w:tabs>
                  <w:spacing w:line="480" w:lineRule="auto"/>
                </w:pPr>
              </w:pPrChange>
            </w:pPr>
            <w:r w:rsidRPr="003635E0">
              <w:rPr>
                <w:position w:val="-4"/>
              </w:rPr>
              <w:object w:dxaOrig="200" w:dyaOrig="160">
                <v:shape id="_x0000_i2227" type="#_x0000_t75" style="width:9.4pt;height:8.15pt" o:ole="">
                  <v:imagedata r:id="rId2342" o:title=""/>
                </v:shape>
                <o:OLEObject Type="Embed" ProgID="Equation.DSMT4" ShapeID="_x0000_i2227" DrawAspect="Content" ObjectID="_1524941501" r:id="rId2343"/>
              </w:object>
            </w:r>
            <w:r w:rsidRPr="003635E0">
              <w:t xml:space="preserve">0.0559 </w:t>
            </w:r>
          </w:p>
        </w:tc>
        <w:tc>
          <w:tcPr>
            <w:tcW w:w="0" w:type="auto"/>
          </w:tcPr>
          <w:p w:rsidR="009C1FFE" w:rsidRPr="003635E0" w:rsidRDefault="009C1FFE">
            <w:pPr>
              <w:tabs>
                <w:tab w:val="decimal" w:pos="397"/>
              </w:tabs>
              <w:pPrChange w:id="16295" w:author="Sherrie" w:date="2016-04-16T07:47:00Z">
                <w:pPr>
                  <w:tabs>
                    <w:tab w:val="decimal" w:pos="397"/>
                  </w:tabs>
                  <w:spacing w:line="480" w:lineRule="auto"/>
                </w:pPr>
              </w:pPrChange>
            </w:pPr>
          </w:p>
        </w:tc>
      </w:tr>
      <w:tr w:rsidR="009C1FFE" w:rsidRPr="003635E0" w:rsidTr="0099537A">
        <w:tc>
          <w:tcPr>
            <w:tcW w:w="0" w:type="auto"/>
          </w:tcPr>
          <w:p w:rsidR="009C1FFE" w:rsidRPr="003635E0" w:rsidRDefault="009C1FFE">
            <w:pPr>
              <w:pPrChange w:id="16296" w:author="Sherrie" w:date="2016-04-16T07:47:00Z">
                <w:pPr>
                  <w:spacing w:line="480" w:lineRule="auto"/>
                </w:pPr>
              </w:pPrChange>
            </w:pPr>
          </w:p>
        </w:tc>
        <w:tc>
          <w:tcPr>
            <w:tcW w:w="0" w:type="auto"/>
          </w:tcPr>
          <w:p w:rsidR="009C1FFE" w:rsidRPr="003635E0" w:rsidRDefault="009C1FFE">
            <w:pPr>
              <w:pPrChange w:id="16297" w:author="Sherrie" w:date="2016-04-16T07:47:00Z">
                <w:pPr>
                  <w:spacing w:line="480" w:lineRule="auto"/>
                </w:pPr>
              </w:pPrChange>
            </w:pPr>
            <w:r w:rsidRPr="003635E0">
              <w:t>Last Year</w:t>
            </w:r>
          </w:p>
        </w:tc>
        <w:tc>
          <w:tcPr>
            <w:tcW w:w="0" w:type="auto"/>
          </w:tcPr>
          <w:p w:rsidR="009C1FFE" w:rsidRPr="003635E0" w:rsidRDefault="009C1FFE">
            <w:pPr>
              <w:tabs>
                <w:tab w:val="decimal" w:pos="397"/>
              </w:tabs>
              <w:pPrChange w:id="16298" w:author="Sherrie" w:date="2016-04-16T07:47:00Z">
                <w:pPr>
                  <w:tabs>
                    <w:tab w:val="decimal" w:pos="397"/>
                  </w:tabs>
                  <w:spacing w:line="480" w:lineRule="auto"/>
                </w:pPr>
              </w:pPrChange>
            </w:pPr>
            <w:r w:rsidRPr="003635E0">
              <w:t>(0.0267)</w:t>
            </w:r>
          </w:p>
        </w:tc>
        <w:tc>
          <w:tcPr>
            <w:tcW w:w="0" w:type="auto"/>
          </w:tcPr>
          <w:p w:rsidR="009C1FFE" w:rsidRPr="003635E0" w:rsidRDefault="009C1FFE">
            <w:pPr>
              <w:tabs>
                <w:tab w:val="decimal" w:pos="397"/>
              </w:tabs>
              <w:pPrChange w:id="16299" w:author="Sherrie" w:date="2016-04-16T07:47:00Z">
                <w:pPr>
                  <w:tabs>
                    <w:tab w:val="decimal" w:pos="397"/>
                  </w:tabs>
                  <w:spacing w:line="480" w:lineRule="auto"/>
                </w:pPr>
              </w:pPrChange>
            </w:pPr>
            <w:r w:rsidRPr="003635E0">
              <w:t>(0.0207)</w:t>
            </w:r>
          </w:p>
        </w:tc>
        <w:tc>
          <w:tcPr>
            <w:tcW w:w="0" w:type="auto"/>
          </w:tcPr>
          <w:p w:rsidR="009C1FFE" w:rsidRPr="003635E0" w:rsidRDefault="009C1FFE">
            <w:pPr>
              <w:tabs>
                <w:tab w:val="decimal" w:pos="397"/>
              </w:tabs>
              <w:pPrChange w:id="16300" w:author="Sherrie" w:date="2016-04-16T07:47:00Z">
                <w:pPr>
                  <w:tabs>
                    <w:tab w:val="decimal" w:pos="397"/>
                  </w:tabs>
                  <w:spacing w:line="480" w:lineRule="auto"/>
                </w:pPr>
              </w:pPrChange>
            </w:pPr>
            <w:r w:rsidRPr="003635E0">
              <w:t>(0.0295)</w:t>
            </w:r>
          </w:p>
        </w:tc>
        <w:tc>
          <w:tcPr>
            <w:tcW w:w="0" w:type="auto"/>
          </w:tcPr>
          <w:p w:rsidR="009C1FFE" w:rsidRPr="003635E0" w:rsidRDefault="009C1FFE">
            <w:pPr>
              <w:tabs>
                <w:tab w:val="decimal" w:pos="397"/>
              </w:tabs>
              <w:pPrChange w:id="16301" w:author="Sherrie" w:date="2016-04-16T07:47:00Z">
                <w:pPr>
                  <w:tabs>
                    <w:tab w:val="decimal" w:pos="397"/>
                  </w:tabs>
                  <w:spacing w:line="480" w:lineRule="auto"/>
                </w:pPr>
              </w:pPrChange>
            </w:pPr>
            <w:r w:rsidRPr="003635E0">
              <w:t xml:space="preserve">(0.0246) </w:t>
            </w:r>
          </w:p>
        </w:tc>
        <w:tc>
          <w:tcPr>
            <w:tcW w:w="0" w:type="auto"/>
          </w:tcPr>
          <w:p w:rsidR="009C1FFE" w:rsidRPr="003635E0" w:rsidRDefault="009C1FFE">
            <w:pPr>
              <w:tabs>
                <w:tab w:val="decimal" w:pos="397"/>
              </w:tabs>
              <w:pPrChange w:id="16302" w:author="Sherrie" w:date="2016-04-16T07:47:00Z">
                <w:pPr>
                  <w:tabs>
                    <w:tab w:val="decimal" w:pos="397"/>
                  </w:tabs>
                  <w:spacing w:line="480" w:lineRule="auto"/>
                </w:pPr>
              </w:pPrChange>
            </w:pPr>
          </w:p>
        </w:tc>
      </w:tr>
      <w:tr w:rsidR="009C1FFE" w:rsidRPr="003635E0" w:rsidTr="0099537A">
        <w:tc>
          <w:tcPr>
            <w:tcW w:w="0" w:type="auto"/>
          </w:tcPr>
          <w:p w:rsidR="009C1FFE" w:rsidRPr="003635E0" w:rsidRDefault="009C1FFE">
            <w:pPr>
              <w:pPrChange w:id="16303" w:author="Sherrie" w:date="2016-04-16T07:47:00Z">
                <w:pPr>
                  <w:spacing w:line="480" w:lineRule="auto"/>
                </w:pPr>
              </w:pPrChange>
            </w:pPr>
          </w:p>
        </w:tc>
        <w:tc>
          <w:tcPr>
            <w:tcW w:w="0" w:type="auto"/>
          </w:tcPr>
          <w:p w:rsidR="009C1FFE" w:rsidRPr="003635E0" w:rsidRDefault="009C1FFE">
            <w:pPr>
              <w:pPrChange w:id="16304" w:author="Sherrie" w:date="2016-04-16T07:47:00Z">
                <w:pPr>
                  <w:spacing w:line="480" w:lineRule="auto"/>
                </w:pPr>
              </w:pPrChange>
            </w:pPr>
            <w:r w:rsidRPr="003635E0">
              <w:t>Time</w:t>
            </w:r>
          </w:p>
        </w:tc>
        <w:tc>
          <w:tcPr>
            <w:tcW w:w="0" w:type="auto"/>
          </w:tcPr>
          <w:p w:rsidR="009C1FFE" w:rsidRPr="003635E0" w:rsidRDefault="00B31673">
            <w:pPr>
              <w:tabs>
                <w:tab w:val="decimal" w:pos="397"/>
              </w:tabs>
              <w:pPrChange w:id="16305" w:author="Sherrie" w:date="2016-04-16T07:47:00Z">
                <w:pPr>
                  <w:tabs>
                    <w:tab w:val="decimal" w:pos="397"/>
                  </w:tabs>
                  <w:spacing w:line="480" w:lineRule="auto"/>
                </w:pPr>
              </w:pPrChange>
            </w:pPr>
            <w:ins w:id="16306" w:author="williamgreene" w:date="2016-04-28T17:34:00Z">
              <w:r>
                <w:t xml:space="preserve">     </w:t>
              </w:r>
            </w:ins>
            <w:r w:rsidR="009C1FFE" w:rsidRPr="003635E0">
              <w:t>NR</w:t>
            </w:r>
            <w:r w:rsidR="009C1FFE" w:rsidRPr="003635E0">
              <w:rPr>
                <w:vertAlign w:val="superscript"/>
              </w:rPr>
              <w:t>b</w:t>
            </w:r>
          </w:p>
        </w:tc>
        <w:tc>
          <w:tcPr>
            <w:tcW w:w="0" w:type="auto"/>
          </w:tcPr>
          <w:p w:rsidR="009C1FFE" w:rsidRPr="003635E0" w:rsidRDefault="00B31673">
            <w:pPr>
              <w:tabs>
                <w:tab w:val="decimal" w:pos="397"/>
              </w:tabs>
              <w:pPrChange w:id="16307" w:author="Sherrie" w:date="2016-04-16T07:47:00Z">
                <w:pPr>
                  <w:tabs>
                    <w:tab w:val="decimal" w:pos="397"/>
                  </w:tabs>
                  <w:spacing w:line="480" w:lineRule="auto"/>
                </w:pPr>
              </w:pPrChange>
            </w:pPr>
            <w:ins w:id="16308" w:author="williamgreene" w:date="2016-04-28T17:34:00Z">
              <w:r>
                <w:t xml:space="preserve">     </w:t>
              </w:r>
            </w:ins>
            <w:r w:rsidR="009C1FFE" w:rsidRPr="003635E0">
              <w:t>NR</w:t>
            </w:r>
          </w:p>
        </w:tc>
        <w:tc>
          <w:tcPr>
            <w:tcW w:w="0" w:type="auto"/>
          </w:tcPr>
          <w:p w:rsidR="009C1FFE" w:rsidRPr="003635E0" w:rsidRDefault="00B31673">
            <w:pPr>
              <w:tabs>
                <w:tab w:val="decimal" w:pos="397"/>
              </w:tabs>
              <w:pPrChange w:id="16309" w:author="Sherrie" w:date="2016-04-16T07:47:00Z">
                <w:pPr>
                  <w:tabs>
                    <w:tab w:val="decimal" w:pos="397"/>
                  </w:tabs>
                  <w:spacing w:line="480" w:lineRule="auto"/>
                </w:pPr>
              </w:pPrChange>
            </w:pPr>
            <w:ins w:id="16310" w:author="williamgreene" w:date="2016-04-28T17:34:00Z">
              <w:r>
                <w:t xml:space="preserve">     </w:t>
              </w:r>
            </w:ins>
            <w:r w:rsidR="009C1FFE" w:rsidRPr="003635E0">
              <w:t>NR</w:t>
            </w:r>
          </w:p>
        </w:tc>
        <w:tc>
          <w:tcPr>
            <w:tcW w:w="0" w:type="auto"/>
          </w:tcPr>
          <w:p w:rsidR="009C1FFE" w:rsidRPr="003635E0" w:rsidRDefault="00B31673">
            <w:pPr>
              <w:tabs>
                <w:tab w:val="decimal" w:pos="397"/>
              </w:tabs>
              <w:pPrChange w:id="16311" w:author="Sherrie" w:date="2016-04-16T07:47:00Z">
                <w:pPr>
                  <w:tabs>
                    <w:tab w:val="decimal" w:pos="397"/>
                  </w:tabs>
                  <w:spacing w:line="480" w:lineRule="auto"/>
                </w:pPr>
              </w:pPrChange>
            </w:pPr>
            <w:ins w:id="16312" w:author="williamgreene" w:date="2016-04-28T17:34:00Z">
              <w:r>
                <w:t xml:space="preserve">     </w:t>
              </w:r>
            </w:ins>
            <w:r w:rsidR="009C1FFE" w:rsidRPr="003635E0">
              <w:t>NR</w:t>
            </w:r>
          </w:p>
        </w:tc>
        <w:tc>
          <w:tcPr>
            <w:tcW w:w="0" w:type="auto"/>
          </w:tcPr>
          <w:p w:rsidR="009C1FFE" w:rsidRPr="003635E0" w:rsidRDefault="00B31673">
            <w:pPr>
              <w:tabs>
                <w:tab w:val="decimal" w:pos="397"/>
              </w:tabs>
              <w:jc w:val="both"/>
              <w:pPrChange w:id="16313" w:author="Sherrie" w:date="2016-04-16T07:47:00Z">
                <w:pPr>
                  <w:tabs>
                    <w:tab w:val="decimal" w:pos="397"/>
                  </w:tabs>
                  <w:spacing w:line="480" w:lineRule="auto"/>
                  <w:jc w:val="both"/>
                </w:pPr>
              </w:pPrChange>
            </w:pPr>
            <w:ins w:id="16314" w:author="williamgreene" w:date="2016-04-28T17:34:00Z">
              <w:r>
                <w:t xml:space="preserve">     </w:t>
              </w:r>
            </w:ins>
            <w:r w:rsidR="009C1FFE" w:rsidRPr="003635E0">
              <w:t xml:space="preserve">NR </w:t>
            </w:r>
          </w:p>
        </w:tc>
      </w:tr>
      <w:tr w:rsidR="009C1FFE" w:rsidRPr="003635E0" w:rsidTr="0099537A">
        <w:tc>
          <w:tcPr>
            <w:tcW w:w="0" w:type="auto"/>
          </w:tcPr>
          <w:p w:rsidR="009C1FFE" w:rsidRPr="003635E0" w:rsidRDefault="009C1FFE">
            <w:pPr>
              <w:pPrChange w:id="16315" w:author="Sherrie" w:date="2016-04-16T07:47:00Z">
                <w:pPr>
                  <w:spacing w:line="480" w:lineRule="auto"/>
                </w:pPr>
              </w:pPrChange>
            </w:pPr>
            <w:r w:rsidRPr="003635E0">
              <w:rPr>
                <w:position w:val="-12"/>
              </w:rPr>
              <w:object w:dxaOrig="300" w:dyaOrig="360">
                <v:shape id="_x0000_i2228" type="#_x0000_t75" style="width:15.65pt;height:18.15pt" o:ole="">
                  <v:imagedata r:id="rId2344" o:title=""/>
                </v:shape>
                <o:OLEObject Type="Embed" ProgID="Equation.DSMT4" ShapeID="_x0000_i2228" DrawAspect="Content" ObjectID="_1524941502" r:id="rId2345"/>
              </w:object>
            </w:r>
          </w:p>
        </w:tc>
        <w:tc>
          <w:tcPr>
            <w:tcW w:w="0" w:type="auto"/>
          </w:tcPr>
          <w:p w:rsidR="009C1FFE" w:rsidRPr="003635E0" w:rsidRDefault="009C1FFE">
            <w:pPr>
              <w:pPrChange w:id="16316" w:author="Sherrie" w:date="2016-04-16T07:47:00Z">
                <w:pPr>
                  <w:spacing w:line="480" w:lineRule="auto"/>
                </w:pPr>
              </w:pPrChange>
            </w:pPr>
            <w:r w:rsidRPr="003635E0">
              <w:t>Experience</w:t>
            </w:r>
          </w:p>
        </w:tc>
        <w:tc>
          <w:tcPr>
            <w:tcW w:w="0" w:type="auto"/>
          </w:tcPr>
          <w:p w:rsidR="009C1FFE" w:rsidRPr="003635E0" w:rsidRDefault="009C1FFE">
            <w:pPr>
              <w:tabs>
                <w:tab w:val="decimal" w:pos="397"/>
              </w:tabs>
              <w:pPrChange w:id="16317"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18"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19"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20"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21" w:author="Sherrie" w:date="2016-04-16T07:47:00Z">
                <w:pPr>
                  <w:tabs>
                    <w:tab w:val="decimal" w:pos="397"/>
                  </w:tabs>
                  <w:spacing w:line="480" w:lineRule="auto"/>
                </w:pPr>
              </w:pPrChange>
            </w:pPr>
            <w:r w:rsidRPr="003635E0">
              <w:t xml:space="preserve">0.0241 </w:t>
            </w:r>
          </w:p>
        </w:tc>
      </w:tr>
      <w:tr w:rsidR="009C1FFE" w:rsidRPr="003635E0" w:rsidTr="0099537A">
        <w:tc>
          <w:tcPr>
            <w:tcW w:w="0" w:type="auto"/>
          </w:tcPr>
          <w:p w:rsidR="009C1FFE" w:rsidRPr="003635E0" w:rsidRDefault="009C1FFE">
            <w:pPr>
              <w:pPrChange w:id="16322" w:author="Sherrie" w:date="2016-04-16T07:47:00Z">
                <w:pPr>
                  <w:spacing w:line="480" w:lineRule="auto"/>
                </w:pPr>
              </w:pPrChange>
            </w:pPr>
          </w:p>
        </w:tc>
        <w:tc>
          <w:tcPr>
            <w:tcW w:w="0" w:type="auto"/>
          </w:tcPr>
          <w:p w:rsidR="009C1FFE" w:rsidRPr="003635E0" w:rsidRDefault="009C1FFE">
            <w:pPr>
              <w:pPrChange w:id="16323" w:author="Sherrie" w:date="2016-04-16T07:47:00Z">
                <w:pPr>
                  <w:spacing w:line="480" w:lineRule="auto"/>
                </w:pPr>
              </w:pPrChange>
            </w:pPr>
          </w:p>
        </w:tc>
        <w:tc>
          <w:tcPr>
            <w:tcW w:w="0" w:type="auto"/>
          </w:tcPr>
          <w:p w:rsidR="009C1FFE" w:rsidRPr="003635E0" w:rsidRDefault="009C1FFE">
            <w:pPr>
              <w:tabs>
                <w:tab w:val="decimal" w:pos="397"/>
              </w:tabs>
              <w:pPrChange w:id="16324"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25"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26"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27"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28" w:author="Sherrie" w:date="2016-04-16T07:47:00Z">
                <w:pPr>
                  <w:tabs>
                    <w:tab w:val="decimal" w:pos="397"/>
                  </w:tabs>
                  <w:spacing w:line="480" w:lineRule="auto"/>
                </w:pPr>
              </w:pPrChange>
            </w:pPr>
            <w:r w:rsidRPr="003635E0">
              <w:t xml:space="preserve">(0.0045) </w:t>
            </w:r>
          </w:p>
        </w:tc>
      </w:tr>
      <w:tr w:rsidR="009C1FFE" w:rsidRPr="003635E0" w:rsidTr="0099537A">
        <w:tc>
          <w:tcPr>
            <w:tcW w:w="0" w:type="auto"/>
          </w:tcPr>
          <w:p w:rsidR="009C1FFE" w:rsidRPr="003635E0" w:rsidRDefault="009C1FFE">
            <w:pPr>
              <w:pPrChange w:id="16329" w:author="Sherrie" w:date="2016-04-16T07:47:00Z">
                <w:pPr>
                  <w:spacing w:line="480" w:lineRule="auto"/>
                </w:pPr>
              </w:pPrChange>
            </w:pPr>
          </w:p>
        </w:tc>
        <w:tc>
          <w:tcPr>
            <w:tcW w:w="0" w:type="auto"/>
          </w:tcPr>
          <w:p w:rsidR="009C1FFE" w:rsidRPr="003635E0" w:rsidRDefault="009C1FFE">
            <w:pPr>
              <w:pPrChange w:id="16330" w:author="Sherrie" w:date="2016-04-16T07:47:00Z">
                <w:pPr>
                  <w:spacing w:line="480" w:lineRule="auto"/>
                </w:pPr>
              </w:pPrChange>
            </w:pPr>
            <w:r w:rsidRPr="003635E0">
              <w:t>Unemployed</w:t>
            </w:r>
          </w:p>
        </w:tc>
        <w:tc>
          <w:tcPr>
            <w:tcW w:w="0" w:type="auto"/>
          </w:tcPr>
          <w:p w:rsidR="009C1FFE" w:rsidRPr="003635E0" w:rsidRDefault="009C1FFE">
            <w:pPr>
              <w:tabs>
                <w:tab w:val="decimal" w:pos="397"/>
              </w:tabs>
              <w:pPrChange w:id="16331"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32"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33"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34"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35" w:author="Sherrie" w:date="2016-04-16T07:47:00Z">
                <w:pPr>
                  <w:tabs>
                    <w:tab w:val="decimal" w:pos="397"/>
                  </w:tabs>
                  <w:spacing w:line="480" w:lineRule="auto"/>
                </w:pPr>
              </w:pPrChange>
            </w:pPr>
            <w:r w:rsidRPr="003635E0">
              <w:rPr>
                <w:position w:val="-4"/>
              </w:rPr>
              <w:object w:dxaOrig="200" w:dyaOrig="160">
                <v:shape id="_x0000_i2229" type="#_x0000_t75" style="width:9.4pt;height:8.15pt" o:ole="">
                  <v:imagedata r:id="rId2346" o:title=""/>
                </v:shape>
                <o:OLEObject Type="Embed" ProgID="Equation.DSMT4" ShapeID="_x0000_i2229" DrawAspect="Content" ObjectID="_1524941503" r:id="rId2347"/>
              </w:object>
            </w:r>
            <w:r w:rsidRPr="003635E0">
              <w:t xml:space="preserve">0.0560 </w:t>
            </w:r>
          </w:p>
        </w:tc>
      </w:tr>
      <w:tr w:rsidR="009C1FFE" w:rsidRPr="003635E0" w:rsidTr="0099537A">
        <w:tc>
          <w:tcPr>
            <w:tcW w:w="0" w:type="auto"/>
          </w:tcPr>
          <w:p w:rsidR="009C1FFE" w:rsidRPr="003635E0" w:rsidRDefault="009C1FFE">
            <w:pPr>
              <w:pPrChange w:id="16336" w:author="Sherrie" w:date="2016-04-16T07:47:00Z">
                <w:pPr>
                  <w:spacing w:line="480" w:lineRule="auto"/>
                </w:pPr>
              </w:pPrChange>
            </w:pPr>
          </w:p>
        </w:tc>
        <w:tc>
          <w:tcPr>
            <w:tcW w:w="0" w:type="auto"/>
          </w:tcPr>
          <w:p w:rsidR="009C1FFE" w:rsidRPr="003635E0" w:rsidRDefault="009C1FFE">
            <w:pPr>
              <w:pPrChange w:id="16337" w:author="Sherrie" w:date="2016-04-16T07:47:00Z">
                <w:pPr>
                  <w:spacing w:line="480" w:lineRule="auto"/>
                </w:pPr>
              </w:pPrChange>
            </w:pPr>
          </w:p>
        </w:tc>
        <w:tc>
          <w:tcPr>
            <w:tcW w:w="0" w:type="auto"/>
          </w:tcPr>
          <w:p w:rsidR="009C1FFE" w:rsidRPr="003635E0" w:rsidRDefault="009C1FFE">
            <w:pPr>
              <w:tabs>
                <w:tab w:val="decimal" w:pos="397"/>
              </w:tabs>
              <w:pPrChange w:id="16338"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39"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40"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41"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42" w:author="Sherrie" w:date="2016-04-16T07:47:00Z">
                <w:pPr>
                  <w:tabs>
                    <w:tab w:val="decimal" w:pos="397"/>
                  </w:tabs>
                  <w:spacing w:line="480" w:lineRule="auto"/>
                </w:pPr>
              </w:pPrChange>
            </w:pPr>
            <w:r w:rsidRPr="003635E0">
              <w:t xml:space="preserve">(0.0279) </w:t>
            </w:r>
          </w:p>
        </w:tc>
      </w:tr>
      <w:tr w:rsidR="009C1FFE" w:rsidRPr="003635E0" w:rsidTr="0099537A">
        <w:tc>
          <w:tcPr>
            <w:tcW w:w="0" w:type="auto"/>
          </w:tcPr>
          <w:p w:rsidR="009C1FFE" w:rsidRPr="003635E0" w:rsidRDefault="009C1FFE">
            <w:pPr>
              <w:pPrChange w:id="16343" w:author="Sherrie" w:date="2016-04-16T07:47:00Z">
                <w:pPr>
                  <w:spacing w:line="480" w:lineRule="auto"/>
                </w:pPr>
              </w:pPrChange>
            </w:pPr>
            <w:r w:rsidRPr="003635E0">
              <w:t xml:space="preserve"> </w:t>
            </w:r>
            <w:r w:rsidRPr="003635E0">
              <w:rPr>
                <w:position w:val="-12"/>
              </w:rPr>
              <w:object w:dxaOrig="260" w:dyaOrig="360">
                <v:shape id="_x0000_i2230" type="#_x0000_t75" style="width:13.15pt;height:18.15pt" o:ole="">
                  <v:imagedata r:id="rId2348" o:title=""/>
                </v:shape>
                <o:OLEObject Type="Embed" ProgID="Equation.DSMT4" ShapeID="_x0000_i2230" DrawAspect="Content" ObjectID="_1524941504" r:id="rId2349"/>
              </w:object>
            </w:r>
          </w:p>
        </w:tc>
        <w:tc>
          <w:tcPr>
            <w:tcW w:w="0" w:type="auto"/>
          </w:tcPr>
          <w:p w:rsidR="009C1FFE" w:rsidRPr="003635E0" w:rsidRDefault="009C1FFE">
            <w:pPr>
              <w:pPrChange w:id="16344" w:author="Sherrie" w:date="2016-04-16T07:47:00Z">
                <w:pPr>
                  <w:spacing w:line="480" w:lineRule="auto"/>
                </w:pPr>
              </w:pPrChange>
            </w:pPr>
            <w:r w:rsidRPr="003635E0">
              <w:t>Race</w:t>
            </w:r>
          </w:p>
        </w:tc>
        <w:tc>
          <w:tcPr>
            <w:tcW w:w="0" w:type="auto"/>
          </w:tcPr>
          <w:p w:rsidR="009C1FFE" w:rsidRPr="003635E0" w:rsidRDefault="009C1FFE">
            <w:pPr>
              <w:tabs>
                <w:tab w:val="decimal" w:pos="397"/>
              </w:tabs>
              <w:pPrChange w:id="16345" w:author="Sherrie" w:date="2016-04-16T07:47:00Z">
                <w:pPr>
                  <w:tabs>
                    <w:tab w:val="decimal" w:pos="397"/>
                  </w:tabs>
                  <w:spacing w:line="480" w:lineRule="auto"/>
                </w:pPr>
              </w:pPrChange>
            </w:pPr>
            <w:r w:rsidRPr="003635E0">
              <w:rPr>
                <w:position w:val="-4"/>
              </w:rPr>
              <w:object w:dxaOrig="200" w:dyaOrig="160">
                <v:shape id="_x0000_i2231" type="#_x0000_t75" style="width:9.4pt;height:8.15pt" o:ole="">
                  <v:imagedata r:id="rId2350" o:title=""/>
                </v:shape>
                <o:OLEObject Type="Embed" ProgID="Equation.DSMT4" ShapeID="_x0000_i2231" DrawAspect="Content" ObjectID="_1524941505" r:id="rId2351"/>
              </w:object>
            </w:r>
            <w:r w:rsidRPr="003635E0">
              <w:t>0.0853</w:t>
            </w:r>
          </w:p>
        </w:tc>
        <w:tc>
          <w:tcPr>
            <w:tcW w:w="0" w:type="auto"/>
          </w:tcPr>
          <w:p w:rsidR="009C1FFE" w:rsidRPr="003635E0" w:rsidRDefault="009C1FFE">
            <w:pPr>
              <w:tabs>
                <w:tab w:val="decimal" w:pos="397"/>
              </w:tabs>
              <w:pPrChange w:id="16346" w:author="Sherrie" w:date="2016-04-16T07:47:00Z">
                <w:pPr>
                  <w:tabs>
                    <w:tab w:val="decimal" w:pos="397"/>
                  </w:tabs>
                  <w:spacing w:line="480" w:lineRule="auto"/>
                </w:pPr>
              </w:pPrChange>
            </w:pPr>
            <w:r w:rsidRPr="003635E0">
              <w:rPr>
                <w:position w:val="-4"/>
              </w:rPr>
              <w:object w:dxaOrig="200" w:dyaOrig="160">
                <v:shape id="_x0000_i2232" type="#_x0000_t75" style="width:9.4pt;height:8.15pt" o:ole="">
                  <v:imagedata r:id="rId2352" o:title=""/>
                </v:shape>
                <o:OLEObject Type="Embed" ProgID="Equation.DSMT4" ShapeID="_x0000_i2232" DrawAspect="Content" ObjectID="_1524941506" r:id="rId2353"/>
              </w:object>
            </w:r>
            <w:r w:rsidRPr="003635E0">
              <w:t>0.0878</w:t>
            </w:r>
          </w:p>
        </w:tc>
        <w:tc>
          <w:tcPr>
            <w:tcW w:w="0" w:type="auto"/>
          </w:tcPr>
          <w:p w:rsidR="009C1FFE" w:rsidRPr="003635E0" w:rsidRDefault="009C1FFE">
            <w:pPr>
              <w:tabs>
                <w:tab w:val="decimal" w:pos="397"/>
              </w:tabs>
              <w:pPrChange w:id="16347"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48" w:author="Sherrie" w:date="2016-04-16T07:47:00Z">
                <w:pPr>
                  <w:tabs>
                    <w:tab w:val="decimal" w:pos="397"/>
                  </w:tabs>
                  <w:spacing w:line="480" w:lineRule="auto"/>
                </w:pPr>
              </w:pPrChange>
            </w:pPr>
            <w:r w:rsidRPr="003635E0">
              <w:rPr>
                <w:position w:val="-4"/>
              </w:rPr>
              <w:object w:dxaOrig="200" w:dyaOrig="160">
                <v:shape id="_x0000_i2233" type="#_x0000_t75" style="width:9.4pt;height:8.15pt" o:ole="">
                  <v:imagedata r:id="rId2354" o:title=""/>
                </v:shape>
                <o:OLEObject Type="Embed" ProgID="Equation.DSMT4" ShapeID="_x0000_i2233" DrawAspect="Content" ObjectID="_1524941507" r:id="rId2355"/>
              </w:object>
            </w:r>
            <w:r w:rsidRPr="003635E0">
              <w:t>0.0278</w:t>
            </w:r>
          </w:p>
        </w:tc>
        <w:tc>
          <w:tcPr>
            <w:tcW w:w="0" w:type="auto"/>
          </w:tcPr>
          <w:p w:rsidR="009C1FFE" w:rsidRPr="003635E0" w:rsidRDefault="009C1FFE">
            <w:pPr>
              <w:tabs>
                <w:tab w:val="decimal" w:pos="397"/>
              </w:tabs>
              <w:pPrChange w:id="16349" w:author="Sherrie" w:date="2016-04-16T07:47:00Z">
                <w:pPr>
                  <w:tabs>
                    <w:tab w:val="decimal" w:pos="397"/>
                  </w:tabs>
                  <w:spacing w:line="480" w:lineRule="auto"/>
                </w:pPr>
              </w:pPrChange>
            </w:pPr>
            <w:r w:rsidRPr="003635E0">
              <w:rPr>
                <w:position w:val="-4"/>
              </w:rPr>
              <w:object w:dxaOrig="200" w:dyaOrig="160">
                <v:shape id="_x0000_i2234" type="#_x0000_t75" style="width:9.4pt;height:8.15pt" o:ole="">
                  <v:imagedata r:id="rId2356" o:title=""/>
                </v:shape>
                <o:OLEObject Type="Embed" ProgID="Equation.DSMT4" ShapeID="_x0000_i2234" DrawAspect="Content" ObjectID="_1524941508" r:id="rId2357"/>
              </w:object>
            </w:r>
            <w:r w:rsidRPr="003635E0">
              <w:t xml:space="preserve">0.0175 </w:t>
            </w:r>
          </w:p>
        </w:tc>
      </w:tr>
      <w:tr w:rsidR="009C1FFE" w:rsidRPr="003635E0" w:rsidTr="0099537A">
        <w:tc>
          <w:tcPr>
            <w:tcW w:w="0" w:type="auto"/>
          </w:tcPr>
          <w:p w:rsidR="009C1FFE" w:rsidRPr="003635E0" w:rsidRDefault="009C1FFE">
            <w:pPr>
              <w:pPrChange w:id="16350" w:author="Sherrie" w:date="2016-04-16T07:47:00Z">
                <w:pPr>
                  <w:spacing w:line="480" w:lineRule="auto"/>
                </w:pPr>
              </w:pPrChange>
            </w:pPr>
          </w:p>
        </w:tc>
        <w:tc>
          <w:tcPr>
            <w:tcW w:w="0" w:type="auto"/>
          </w:tcPr>
          <w:p w:rsidR="009C1FFE" w:rsidRPr="003635E0" w:rsidRDefault="009C1FFE">
            <w:pPr>
              <w:pPrChange w:id="16351" w:author="Sherrie" w:date="2016-04-16T07:47:00Z">
                <w:pPr>
                  <w:spacing w:line="480" w:lineRule="auto"/>
                </w:pPr>
              </w:pPrChange>
            </w:pPr>
          </w:p>
        </w:tc>
        <w:tc>
          <w:tcPr>
            <w:tcW w:w="0" w:type="auto"/>
          </w:tcPr>
          <w:p w:rsidR="009C1FFE" w:rsidRPr="003635E0" w:rsidRDefault="009C1FFE">
            <w:pPr>
              <w:tabs>
                <w:tab w:val="decimal" w:pos="397"/>
              </w:tabs>
              <w:pPrChange w:id="16352" w:author="Sherrie" w:date="2016-04-16T07:47:00Z">
                <w:pPr>
                  <w:tabs>
                    <w:tab w:val="decimal" w:pos="397"/>
                  </w:tabs>
                  <w:spacing w:line="480" w:lineRule="auto"/>
                </w:pPr>
              </w:pPrChange>
            </w:pPr>
            <w:r w:rsidRPr="003635E0">
              <w:t>(0.0328)</w:t>
            </w:r>
          </w:p>
        </w:tc>
        <w:tc>
          <w:tcPr>
            <w:tcW w:w="0" w:type="auto"/>
          </w:tcPr>
          <w:p w:rsidR="009C1FFE" w:rsidRPr="003635E0" w:rsidRDefault="009C1FFE">
            <w:pPr>
              <w:tabs>
                <w:tab w:val="decimal" w:pos="397"/>
              </w:tabs>
              <w:pPrChange w:id="16353" w:author="Sherrie" w:date="2016-04-16T07:47:00Z">
                <w:pPr>
                  <w:tabs>
                    <w:tab w:val="decimal" w:pos="397"/>
                  </w:tabs>
                  <w:spacing w:line="480" w:lineRule="auto"/>
                </w:pPr>
              </w:pPrChange>
            </w:pPr>
            <w:r w:rsidRPr="003635E0">
              <w:t>(0.0518)</w:t>
            </w:r>
          </w:p>
        </w:tc>
        <w:tc>
          <w:tcPr>
            <w:tcW w:w="0" w:type="auto"/>
          </w:tcPr>
          <w:p w:rsidR="009C1FFE" w:rsidRPr="003635E0" w:rsidRDefault="009C1FFE">
            <w:pPr>
              <w:tabs>
                <w:tab w:val="decimal" w:pos="397"/>
              </w:tabs>
              <w:pPrChange w:id="16354"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55" w:author="Sherrie" w:date="2016-04-16T07:47:00Z">
                <w:pPr>
                  <w:tabs>
                    <w:tab w:val="decimal" w:pos="397"/>
                  </w:tabs>
                  <w:spacing w:line="480" w:lineRule="auto"/>
                </w:pPr>
              </w:pPrChange>
            </w:pPr>
            <w:r w:rsidRPr="003635E0">
              <w:t>(0.0752)</w:t>
            </w:r>
          </w:p>
        </w:tc>
        <w:tc>
          <w:tcPr>
            <w:tcW w:w="0" w:type="auto"/>
          </w:tcPr>
          <w:p w:rsidR="009C1FFE" w:rsidRPr="003635E0" w:rsidRDefault="009C1FFE">
            <w:pPr>
              <w:tabs>
                <w:tab w:val="decimal" w:pos="397"/>
              </w:tabs>
              <w:pPrChange w:id="16356" w:author="Sherrie" w:date="2016-04-16T07:47:00Z">
                <w:pPr>
                  <w:tabs>
                    <w:tab w:val="decimal" w:pos="397"/>
                  </w:tabs>
                  <w:spacing w:line="480" w:lineRule="auto"/>
                </w:pPr>
              </w:pPrChange>
            </w:pPr>
            <w:r w:rsidRPr="003635E0">
              <w:t xml:space="preserve">(0.0764) </w:t>
            </w:r>
          </w:p>
        </w:tc>
      </w:tr>
      <w:tr w:rsidR="009C1FFE" w:rsidRPr="003635E0" w:rsidTr="0099537A">
        <w:tc>
          <w:tcPr>
            <w:tcW w:w="0" w:type="auto"/>
          </w:tcPr>
          <w:p w:rsidR="009C1FFE" w:rsidRPr="003635E0" w:rsidRDefault="009C1FFE">
            <w:pPr>
              <w:pPrChange w:id="16357" w:author="Sherrie" w:date="2016-04-16T07:47:00Z">
                <w:pPr>
                  <w:spacing w:line="480" w:lineRule="auto"/>
                </w:pPr>
              </w:pPrChange>
            </w:pPr>
          </w:p>
        </w:tc>
        <w:tc>
          <w:tcPr>
            <w:tcW w:w="0" w:type="auto"/>
          </w:tcPr>
          <w:p w:rsidR="009C1FFE" w:rsidRPr="003635E0" w:rsidRDefault="009C1FFE">
            <w:pPr>
              <w:pPrChange w:id="16358" w:author="Sherrie" w:date="2016-04-16T07:47:00Z">
                <w:pPr>
                  <w:spacing w:line="480" w:lineRule="auto"/>
                </w:pPr>
              </w:pPrChange>
            </w:pPr>
            <w:r w:rsidRPr="003635E0">
              <w:t>Union</w:t>
            </w:r>
          </w:p>
        </w:tc>
        <w:tc>
          <w:tcPr>
            <w:tcW w:w="0" w:type="auto"/>
          </w:tcPr>
          <w:p w:rsidR="009C1FFE" w:rsidRPr="003635E0" w:rsidRDefault="009C1FFE">
            <w:pPr>
              <w:tabs>
                <w:tab w:val="decimal" w:pos="397"/>
              </w:tabs>
              <w:pPrChange w:id="16359" w:author="Sherrie" w:date="2016-04-16T07:47:00Z">
                <w:pPr>
                  <w:tabs>
                    <w:tab w:val="decimal" w:pos="397"/>
                  </w:tabs>
                  <w:spacing w:line="480" w:lineRule="auto"/>
                </w:pPr>
              </w:pPrChange>
            </w:pPr>
            <w:r w:rsidRPr="003635E0">
              <w:t>0.0450</w:t>
            </w:r>
          </w:p>
        </w:tc>
        <w:tc>
          <w:tcPr>
            <w:tcW w:w="0" w:type="auto"/>
          </w:tcPr>
          <w:p w:rsidR="009C1FFE" w:rsidRPr="003635E0" w:rsidRDefault="009C1FFE">
            <w:pPr>
              <w:tabs>
                <w:tab w:val="decimal" w:pos="397"/>
              </w:tabs>
              <w:pPrChange w:id="16360" w:author="Sherrie" w:date="2016-04-16T07:47:00Z">
                <w:pPr>
                  <w:tabs>
                    <w:tab w:val="decimal" w:pos="397"/>
                  </w:tabs>
                  <w:spacing w:line="480" w:lineRule="auto"/>
                </w:pPr>
              </w:pPrChange>
            </w:pPr>
            <w:r w:rsidRPr="003635E0">
              <w:t>0.0374</w:t>
            </w:r>
          </w:p>
        </w:tc>
        <w:tc>
          <w:tcPr>
            <w:tcW w:w="0" w:type="auto"/>
          </w:tcPr>
          <w:p w:rsidR="009C1FFE" w:rsidRPr="003635E0" w:rsidRDefault="009C1FFE">
            <w:pPr>
              <w:tabs>
                <w:tab w:val="decimal" w:pos="397"/>
              </w:tabs>
              <w:pPrChange w:id="16361"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62" w:author="Sherrie" w:date="2016-04-16T07:47:00Z">
                <w:pPr>
                  <w:tabs>
                    <w:tab w:val="decimal" w:pos="397"/>
                  </w:tabs>
                  <w:spacing w:line="480" w:lineRule="auto"/>
                </w:pPr>
              </w:pPrChange>
            </w:pPr>
            <w:r w:rsidRPr="003635E0">
              <w:t>0.1227</w:t>
            </w:r>
          </w:p>
        </w:tc>
        <w:tc>
          <w:tcPr>
            <w:tcW w:w="0" w:type="auto"/>
          </w:tcPr>
          <w:p w:rsidR="009C1FFE" w:rsidRPr="003635E0" w:rsidRDefault="009C1FFE">
            <w:pPr>
              <w:tabs>
                <w:tab w:val="decimal" w:pos="397"/>
              </w:tabs>
              <w:pPrChange w:id="16363" w:author="Sherrie" w:date="2016-04-16T07:47:00Z">
                <w:pPr>
                  <w:tabs>
                    <w:tab w:val="decimal" w:pos="397"/>
                  </w:tabs>
                  <w:spacing w:line="480" w:lineRule="auto"/>
                </w:pPr>
              </w:pPrChange>
            </w:pPr>
            <w:r w:rsidRPr="003635E0">
              <w:t xml:space="preserve">0.2240 </w:t>
            </w:r>
          </w:p>
        </w:tc>
      </w:tr>
      <w:tr w:rsidR="009C1FFE" w:rsidRPr="003635E0" w:rsidTr="0099537A">
        <w:tc>
          <w:tcPr>
            <w:tcW w:w="0" w:type="auto"/>
          </w:tcPr>
          <w:p w:rsidR="009C1FFE" w:rsidRPr="003635E0" w:rsidRDefault="009C1FFE">
            <w:pPr>
              <w:pPrChange w:id="16364" w:author="Sherrie" w:date="2016-04-16T07:47:00Z">
                <w:pPr>
                  <w:spacing w:line="480" w:lineRule="auto"/>
                </w:pPr>
              </w:pPrChange>
            </w:pPr>
          </w:p>
        </w:tc>
        <w:tc>
          <w:tcPr>
            <w:tcW w:w="0" w:type="auto"/>
          </w:tcPr>
          <w:p w:rsidR="009C1FFE" w:rsidRPr="003635E0" w:rsidRDefault="009C1FFE">
            <w:pPr>
              <w:pPrChange w:id="16365" w:author="Sherrie" w:date="2016-04-16T07:47:00Z">
                <w:pPr>
                  <w:spacing w:line="480" w:lineRule="auto"/>
                </w:pPr>
              </w:pPrChange>
            </w:pPr>
          </w:p>
        </w:tc>
        <w:tc>
          <w:tcPr>
            <w:tcW w:w="0" w:type="auto"/>
          </w:tcPr>
          <w:p w:rsidR="009C1FFE" w:rsidRPr="003635E0" w:rsidRDefault="009C1FFE">
            <w:pPr>
              <w:tabs>
                <w:tab w:val="decimal" w:pos="397"/>
              </w:tabs>
              <w:pPrChange w:id="16366" w:author="Sherrie" w:date="2016-04-16T07:47:00Z">
                <w:pPr>
                  <w:tabs>
                    <w:tab w:val="decimal" w:pos="397"/>
                  </w:tabs>
                  <w:spacing w:line="480" w:lineRule="auto"/>
                </w:pPr>
              </w:pPrChange>
            </w:pPr>
            <w:r w:rsidRPr="003635E0">
              <w:t>(0.0191)</w:t>
            </w:r>
          </w:p>
        </w:tc>
        <w:tc>
          <w:tcPr>
            <w:tcW w:w="0" w:type="auto"/>
          </w:tcPr>
          <w:p w:rsidR="009C1FFE" w:rsidRPr="003635E0" w:rsidRDefault="009C1FFE">
            <w:pPr>
              <w:tabs>
                <w:tab w:val="decimal" w:pos="397"/>
              </w:tabs>
              <w:pPrChange w:id="16367" w:author="Sherrie" w:date="2016-04-16T07:47:00Z">
                <w:pPr>
                  <w:tabs>
                    <w:tab w:val="decimal" w:pos="397"/>
                  </w:tabs>
                  <w:spacing w:line="480" w:lineRule="auto"/>
                </w:pPr>
              </w:pPrChange>
            </w:pPr>
            <w:r w:rsidRPr="003635E0">
              <w:t>(0.0296)</w:t>
            </w:r>
          </w:p>
        </w:tc>
        <w:tc>
          <w:tcPr>
            <w:tcW w:w="0" w:type="auto"/>
          </w:tcPr>
          <w:p w:rsidR="009C1FFE" w:rsidRPr="003635E0" w:rsidRDefault="009C1FFE">
            <w:pPr>
              <w:tabs>
                <w:tab w:val="decimal" w:pos="397"/>
              </w:tabs>
              <w:pPrChange w:id="16368"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69" w:author="Sherrie" w:date="2016-04-16T07:47:00Z">
                <w:pPr>
                  <w:tabs>
                    <w:tab w:val="decimal" w:pos="397"/>
                  </w:tabs>
                  <w:spacing w:line="480" w:lineRule="auto"/>
                </w:pPr>
              </w:pPrChange>
            </w:pPr>
            <w:r w:rsidRPr="003635E0">
              <w:t>(0.0473)</w:t>
            </w:r>
          </w:p>
        </w:tc>
        <w:tc>
          <w:tcPr>
            <w:tcW w:w="0" w:type="auto"/>
          </w:tcPr>
          <w:p w:rsidR="009C1FFE" w:rsidRPr="003635E0" w:rsidRDefault="009C1FFE">
            <w:pPr>
              <w:tabs>
                <w:tab w:val="decimal" w:pos="397"/>
              </w:tabs>
              <w:pPrChange w:id="16370" w:author="Sherrie" w:date="2016-04-16T07:47:00Z">
                <w:pPr>
                  <w:tabs>
                    <w:tab w:val="decimal" w:pos="397"/>
                  </w:tabs>
                  <w:spacing w:line="480" w:lineRule="auto"/>
                </w:pPr>
              </w:pPrChange>
            </w:pPr>
            <w:r w:rsidRPr="003635E0">
              <w:t xml:space="preserve">(0.2863) </w:t>
            </w:r>
          </w:p>
        </w:tc>
      </w:tr>
      <w:tr w:rsidR="009C1FFE" w:rsidRPr="003635E0" w:rsidTr="0099537A">
        <w:tc>
          <w:tcPr>
            <w:tcW w:w="0" w:type="auto"/>
          </w:tcPr>
          <w:p w:rsidR="009C1FFE" w:rsidRPr="003635E0" w:rsidRDefault="009C1FFE">
            <w:pPr>
              <w:pPrChange w:id="16371" w:author="Sherrie" w:date="2016-04-16T07:47:00Z">
                <w:pPr>
                  <w:spacing w:line="480" w:lineRule="auto"/>
                </w:pPr>
              </w:pPrChange>
            </w:pPr>
          </w:p>
        </w:tc>
        <w:tc>
          <w:tcPr>
            <w:tcW w:w="0" w:type="auto"/>
          </w:tcPr>
          <w:p w:rsidR="009C1FFE" w:rsidRPr="003635E0" w:rsidRDefault="009C1FFE">
            <w:pPr>
              <w:pPrChange w:id="16372" w:author="Sherrie" w:date="2016-04-16T07:47:00Z">
                <w:pPr>
                  <w:spacing w:line="480" w:lineRule="auto"/>
                </w:pPr>
              </w:pPrChange>
            </w:pPr>
            <w:r w:rsidRPr="003635E0">
              <w:t>Schooling</w:t>
            </w:r>
          </w:p>
        </w:tc>
        <w:tc>
          <w:tcPr>
            <w:tcW w:w="0" w:type="auto"/>
          </w:tcPr>
          <w:p w:rsidR="009C1FFE" w:rsidRPr="00B31673" w:rsidRDefault="009C1FFE">
            <w:pPr>
              <w:tabs>
                <w:tab w:val="decimal" w:pos="397"/>
              </w:tabs>
              <w:rPr>
                <w:b/>
                <w:rPrChange w:id="16373" w:author="williamgreene" w:date="2016-04-28T17:30:00Z">
                  <w:rPr/>
                </w:rPrChange>
              </w:rPr>
              <w:pPrChange w:id="16374" w:author="Sherrie" w:date="2016-04-16T07:47:00Z">
                <w:pPr>
                  <w:tabs>
                    <w:tab w:val="decimal" w:pos="397"/>
                  </w:tabs>
                  <w:spacing w:line="480" w:lineRule="auto"/>
                </w:pPr>
              </w:pPrChange>
            </w:pPr>
            <w:r w:rsidRPr="00B31673">
              <w:rPr>
                <w:b/>
                <w:rPrChange w:id="16375" w:author="williamgreene" w:date="2016-04-28T17:30:00Z">
                  <w:rPr/>
                </w:rPrChange>
              </w:rPr>
              <w:t>0.0669</w:t>
            </w:r>
          </w:p>
        </w:tc>
        <w:tc>
          <w:tcPr>
            <w:tcW w:w="0" w:type="auto"/>
          </w:tcPr>
          <w:p w:rsidR="009C1FFE" w:rsidRPr="00B31673" w:rsidRDefault="009C1FFE">
            <w:pPr>
              <w:tabs>
                <w:tab w:val="decimal" w:pos="397"/>
              </w:tabs>
              <w:rPr>
                <w:b/>
                <w:rPrChange w:id="16376" w:author="williamgreene" w:date="2016-04-28T17:30:00Z">
                  <w:rPr/>
                </w:rPrChange>
              </w:rPr>
              <w:pPrChange w:id="16377" w:author="Sherrie" w:date="2016-04-16T07:47:00Z">
                <w:pPr>
                  <w:tabs>
                    <w:tab w:val="decimal" w:pos="397"/>
                  </w:tabs>
                  <w:spacing w:line="480" w:lineRule="auto"/>
                </w:pPr>
              </w:pPrChange>
            </w:pPr>
            <w:r w:rsidRPr="00B31673">
              <w:rPr>
                <w:b/>
                <w:rPrChange w:id="16378" w:author="williamgreene" w:date="2016-04-28T17:30:00Z">
                  <w:rPr/>
                </w:rPrChange>
              </w:rPr>
              <w:t xml:space="preserve">0.0676 </w:t>
            </w:r>
          </w:p>
        </w:tc>
        <w:tc>
          <w:tcPr>
            <w:tcW w:w="0" w:type="auto"/>
          </w:tcPr>
          <w:p w:rsidR="009C1FFE" w:rsidRPr="003635E0" w:rsidRDefault="009C1FFE">
            <w:pPr>
              <w:tabs>
                <w:tab w:val="decimal" w:pos="397"/>
              </w:tabs>
              <w:pPrChange w:id="16379"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80"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81" w:author="Sherrie" w:date="2016-04-16T07:47:00Z">
                <w:pPr>
                  <w:tabs>
                    <w:tab w:val="decimal" w:pos="397"/>
                  </w:tabs>
                  <w:spacing w:line="480" w:lineRule="auto"/>
                </w:pPr>
              </w:pPrChange>
            </w:pPr>
          </w:p>
        </w:tc>
      </w:tr>
      <w:tr w:rsidR="009C1FFE" w:rsidRPr="003635E0" w:rsidTr="0099537A">
        <w:tc>
          <w:tcPr>
            <w:tcW w:w="0" w:type="auto"/>
          </w:tcPr>
          <w:p w:rsidR="009C1FFE" w:rsidRPr="003635E0" w:rsidRDefault="009C1FFE">
            <w:pPr>
              <w:pPrChange w:id="16382" w:author="Sherrie" w:date="2016-04-16T07:47:00Z">
                <w:pPr>
                  <w:spacing w:line="480" w:lineRule="auto"/>
                </w:pPr>
              </w:pPrChange>
            </w:pPr>
          </w:p>
        </w:tc>
        <w:tc>
          <w:tcPr>
            <w:tcW w:w="0" w:type="auto"/>
          </w:tcPr>
          <w:p w:rsidR="009C1FFE" w:rsidRPr="003635E0" w:rsidRDefault="009C1FFE">
            <w:pPr>
              <w:pPrChange w:id="16383" w:author="Sherrie" w:date="2016-04-16T07:47:00Z">
                <w:pPr>
                  <w:spacing w:line="480" w:lineRule="auto"/>
                </w:pPr>
              </w:pPrChange>
            </w:pPr>
          </w:p>
        </w:tc>
        <w:tc>
          <w:tcPr>
            <w:tcW w:w="0" w:type="auto"/>
          </w:tcPr>
          <w:p w:rsidR="009C1FFE" w:rsidRPr="003635E0" w:rsidRDefault="009C1FFE">
            <w:pPr>
              <w:tabs>
                <w:tab w:val="decimal" w:pos="397"/>
              </w:tabs>
              <w:pPrChange w:id="16384" w:author="Sherrie" w:date="2016-04-16T07:47:00Z">
                <w:pPr>
                  <w:tabs>
                    <w:tab w:val="decimal" w:pos="397"/>
                  </w:tabs>
                  <w:spacing w:line="480" w:lineRule="auto"/>
                </w:pPr>
              </w:pPrChange>
            </w:pPr>
            <w:r w:rsidRPr="003635E0">
              <w:t>(0.0033)</w:t>
            </w:r>
          </w:p>
        </w:tc>
        <w:tc>
          <w:tcPr>
            <w:tcW w:w="0" w:type="auto"/>
          </w:tcPr>
          <w:p w:rsidR="009C1FFE" w:rsidRPr="003635E0" w:rsidRDefault="009C1FFE">
            <w:pPr>
              <w:tabs>
                <w:tab w:val="decimal" w:pos="397"/>
              </w:tabs>
              <w:pPrChange w:id="16385" w:author="Sherrie" w:date="2016-04-16T07:47:00Z">
                <w:pPr>
                  <w:tabs>
                    <w:tab w:val="decimal" w:pos="397"/>
                  </w:tabs>
                  <w:spacing w:line="480" w:lineRule="auto"/>
                </w:pPr>
              </w:pPrChange>
            </w:pPr>
            <w:r w:rsidRPr="003635E0">
              <w:t xml:space="preserve">(0.0052) </w:t>
            </w:r>
          </w:p>
        </w:tc>
        <w:tc>
          <w:tcPr>
            <w:tcW w:w="0" w:type="auto"/>
          </w:tcPr>
          <w:p w:rsidR="009C1FFE" w:rsidRPr="003635E0" w:rsidRDefault="009C1FFE">
            <w:pPr>
              <w:tabs>
                <w:tab w:val="decimal" w:pos="397"/>
              </w:tabs>
              <w:pPrChange w:id="16386"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87"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88" w:author="Sherrie" w:date="2016-04-16T07:47:00Z">
                <w:pPr>
                  <w:tabs>
                    <w:tab w:val="decimal" w:pos="397"/>
                  </w:tabs>
                  <w:spacing w:line="480" w:lineRule="auto"/>
                </w:pPr>
              </w:pPrChange>
            </w:pPr>
          </w:p>
        </w:tc>
      </w:tr>
      <w:tr w:rsidR="009C1FFE" w:rsidRPr="003635E0" w:rsidTr="0099537A">
        <w:tc>
          <w:tcPr>
            <w:tcW w:w="0" w:type="auto"/>
          </w:tcPr>
          <w:p w:rsidR="009C1FFE" w:rsidRPr="003635E0" w:rsidRDefault="009C1FFE">
            <w:pPr>
              <w:pPrChange w:id="16389" w:author="Sherrie" w:date="2016-04-16T07:47:00Z">
                <w:pPr>
                  <w:spacing w:line="480" w:lineRule="auto"/>
                </w:pPr>
              </w:pPrChange>
            </w:pPr>
          </w:p>
        </w:tc>
        <w:tc>
          <w:tcPr>
            <w:tcW w:w="0" w:type="auto"/>
          </w:tcPr>
          <w:p w:rsidR="009C1FFE" w:rsidRPr="003635E0" w:rsidRDefault="009C1FFE">
            <w:pPr>
              <w:pPrChange w:id="16390" w:author="Sherrie" w:date="2016-04-16T07:47:00Z">
                <w:pPr>
                  <w:spacing w:line="480" w:lineRule="auto"/>
                </w:pPr>
              </w:pPrChange>
            </w:pPr>
            <w:r w:rsidRPr="003635E0">
              <w:t>Constant</w:t>
            </w:r>
          </w:p>
        </w:tc>
        <w:tc>
          <w:tcPr>
            <w:tcW w:w="0" w:type="auto"/>
          </w:tcPr>
          <w:p w:rsidR="009C1FFE" w:rsidRPr="003635E0" w:rsidRDefault="00B31673">
            <w:pPr>
              <w:tabs>
                <w:tab w:val="decimal" w:pos="397"/>
              </w:tabs>
              <w:pPrChange w:id="16391" w:author="Sherrie" w:date="2016-04-16T07:47:00Z">
                <w:pPr>
                  <w:tabs>
                    <w:tab w:val="decimal" w:pos="397"/>
                  </w:tabs>
                  <w:spacing w:line="480" w:lineRule="auto"/>
                </w:pPr>
              </w:pPrChange>
            </w:pPr>
            <w:ins w:id="16392" w:author="williamgreene" w:date="2016-04-28T17:34:00Z">
              <w:r>
                <w:t xml:space="preserve">     </w:t>
              </w:r>
            </w:ins>
            <w:r w:rsidR="009C1FFE" w:rsidRPr="003635E0">
              <w:t>NR</w:t>
            </w:r>
          </w:p>
        </w:tc>
        <w:tc>
          <w:tcPr>
            <w:tcW w:w="0" w:type="auto"/>
          </w:tcPr>
          <w:p w:rsidR="009C1FFE" w:rsidRPr="003635E0" w:rsidRDefault="00B31673">
            <w:pPr>
              <w:tabs>
                <w:tab w:val="decimal" w:pos="397"/>
              </w:tabs>
              <w:pPrChange w:id="16393" w:author="Sherrie" w:date="2016-04-16T07:47:00Z">
                <w:pPr>
                  <w:tabs>
                    <w:tab w:val="decimal" w:pos="397"/>
                  </w:tabs>
                  <w:spacing w:line="480" w:lineRule="auto"/>
                </w:pPr>
              </w:pPrChange>
            </w:pPr>
            <w:ins w:id="16394" w:author="williamgreene" w:date="2016-04-28T17:34:00Z">
              <w:r>
                <w:t xml:space="preserve">     </w:t>
              </w:r>
            </w:ins>
            <w:r w:rsidR="009C1FFE" w:rsidRPr="003635E0">
              <w:t>NR</w:t>
            </w:r>
          </w:p>
        </w:tc>
        <w:tc>
          <w:tcPr>
            <w:tcW w:w="0" w:type="auto"/>
          </w:tcPr>
          <w:p w:rsidR="009C1FFE" w:rsidRPr="003635E0" w:rsidRDefault="00B31673">
            <w:pPr>
              <w:tabs>
                <w:tab w:val="decimal" w:pos="397"/>
              </w:tabs>
              <w:pPrChange w:id="16395" w:author="Sherrie" w:date="2016-04-16T07:47:00Z">
                <w:pPr>
                  <w:tabs>
                    <w:tab w:val="decimal" w:pos="397"/>
                  </w:tabs>
                  <w:spacing w:line="480" w:lineRule="auto"/>
                </w:pPr>
              </w:pPrChange>
            </w:pPr>
            <w:ins w:id="16396" w:author="williamgreene" w:date="2016-04-28T17:34:00Z">
              <w:r>
                <w:t xml:space="preserve">      </w:t>
              </w:r>
            </w:ins>
            <w:r w:rsidR="009C1FFE" w:rsidRPr="003635E0">
              <w:t>NR</w:t>
            </w:r>
          </w:p>
        </w:tc>
        <w:tc>
          <w:tcPr>
            <w:tcW w:w="0" w:type="auto"/>
          </w:tcPr>
          <w:p w:rsidR="009C1FFE" w:rsidRPr="003635E0" w:rsidRDefault="00B31673">
            <w:pPr>
              <w:tabs>
                <w:tab w:val="decimal" w:pos="397"/>
              </w:tabs>
              <w:pPrChange w:id="16397" w:author="Sherrie" w:date="2016-04-16T07:47:00Z">
                <w:pPr>
                  <w:tabs>
                    <w:tab w:val="decimal" w:pos="397"/>
                  </w:tabs>
                  <w:spacing w:line="480" w:lineRule="auto"/>
                </w:pPr>
              </w:pPrChange>
            </w:pPr>
            <w:ins w:id="16398" w:author="williamgreene" w:date="2016-04-28T17:34:00Z">
              <w:r>
                <w:t xml:space="preserve">      </w:t>
              </w:r>
            </w:ins>
            <w:r w:rsidR="009C1FFE" w:rsidRPr="003635E0">
              <w:t>NR</w:t>
            </w:r>
          </w:p>
        </w:tc>
        <w:tc>
          <w:tcPr>
            <w:tcW w:w="0" w:type="auto"/>
          </w:tcPr>
          <w:p w:rsidR="009C1FFE" w:rsidRPr="003635E0" w:rsidRDefault="00B31673">
            <w:pPr>
              <w:tabs>
                <w:tab w:val="decimal" w:pos="397"/>
              </w:tabs>
              <w:pPrChange w:id="16399" w:author="Sherrie" w:date="2016-04-16T07:47:00Z">
                <w:pPr>
                  <w:tabs>
                    <w:tab w:val="decimal" w:pos="397"/>
                  </w:tabs>
                  <w:spacing w:line="480" w:lineRule="auto"/>
                </w:pPr>
              </w:pPrChange>
            </w:pPr>
            <w:ins w:id="16400" w:author="williamgreene" w:date="2016-04-28T17:35:00Z">
              <w:r>
                <w:t xml:space="preserve">      </w:t>
              </w:r>
            </w:ins>
            <w:r w:rsidR="009C1FFE" w:rsidRPr="003635E0">
              <w:t>NR</w:t>
            </w:r>
          </w:p>
        </w:tc>
      </w:tr>
      <w:tr w:rsidR="009C1FFE" w:rsidRPr="003635E0" w:rsidTr="0099537A">
        <w:tc>
          <w:tcPr>
            <w:tcW w:w="0" w:type="auto"/>
          </w:tcPr>
          <w:p w:rsidR="009C1FFE" w:rsidRPr="003635E0" w:rsidRDefault="009C1FFE">
            <w:pPr>
              <w:pPrChange w:id="16401" w:author="Sherrie" w:date="2016-04-16T07:47:00Z">
                <w:pPr>
                  <w:spacing w:line="480" w:lineRule="auto"/>
                </w:pPr>
              </w:pPrChange>
            </w:pPr>
            <w:r w:rsidRPr="003635E0">
              <w:rPr>
                <w:position w:val="-12"/>
              </w:rPr>
              <w:object w:dxaOrig="279" w:dyaOrig="360">
                <v:shape id="_x0000_i2235" type="#_x0000_t75" style="width:13.15pt;height:18.15pt" o:ole="">
                  <v:imagedata r:id="rId2358" o:title=""/>
                </v:shape>
                <o:OLEObject Type="Embed" ProgID="Equation.DSMT4" ShapeID="_x0000_i2235" DrawAspect="Content" ObjectID="_1524941509" r:id="rId2359"/>
              </w:object>
            </w:r>
          </w:p>
        </w:tc>
        <w:tc>
          <w:tcPr>
            <w:tcW w:w="0" w:type="auto"/>
          </w:tcPr>
          <w:p w:rsidR="009C1FFE" w:rsidRPr="003635E0" w:rsidRDefault="009C1FFE">
            <w:pPr>
              <w:pPrChange w:id="16402" w:author="Sherrie" w:date="2016-04-16T07:47:00Z">
                <w:pPr>
                  <w:spacing w:line="480" w:lineRule="auto"/>
                </w:pPr>
              </w:pPrChange>
            </w:pPr>
            <w:r w:rsidRPr="003635E0">
              <w:t>Schooling</w:t>
            </w:r>
          </w:p>
        </w:tc>
        <w:tc>
          <w:tcPr>
            <w:tcW w:w="0" w:type="auto"/>
          </w:tcPr>
          <w:p w:rsidR="009C1FFE" w:rsidRPr="003635E0" w:rsidRDefault="009C1FFE">
            <w:pPr>
              <w:tabs>
                <w:tab w:val="decimal" w:pos="397"/>
              </w:tabs>
              <w:pPrChange w:id="16403"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404"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405" w:author="Sherrie" w:date="2016-04-16T07:47:00Z">
                <w:pPr>
                  <w:tabs>
                    <w:tab w:val="decimal" w:pos="397"/>
                  </w:tabs>
                  <w:spacing w:line="480" w:lineRule="auto"/>
                </w:pPr>
              </w:pPrChange>
            </w:pPr>
          </w:p>
        </w:tc>
        <w:tc>
          <w:tcPr>
            <w:tcW w:w="0" w:type="auto"/>
          </w:tcPr>
          <w:p w:rsidR="009C1FFE" w:rsidRPr="00B31673" w:rsidRDefault="009C1FFE">
            <w:pPr>
              <w:tabs>
                <w:tab w:val="decimal" w:pos="397"/>
              </w:tabs>
              <w:rPr>
                <w:b/>
                <w:rPrChange w:id="16406" w:author="williamgreene" w:date="2016-04-28T17:30:00Z">
                  <w:rPr/>
                </w:rPrChange>
              </w:rPr>
              <w:pPrChange w:id="16407" w:author="Sherrie" w:date="2016-04-16T07:47:00Z">
                <w:pPr>
                  <w:tabs>
                    <w:tab w:val="decimal" w:pos="397"/>
                  </w:tabs>
                  <w:spacing w:line="480" w:lineRule="auto"/>
                </w:pPr>
              </w:pPrChange>
            </w:pPr>
            <w:r w:rsidRPr="00B31673">
              <w:rPr>
                <w:b/>
                <w:rPrChange w:id="16408" w:author="williamgreene" w:date="2016-04-28T17:30:00Z">
                  <w:rPr/>
                </w:rPrChange>
              </w:rPr>
              <w:t>0.1246</w:t>
            </w:r>
          </w:p>
        </w:tc>
        <w:tc>
          <w:tcPr>
            <w:tcW w:w="0" w:type="auto"/>
          </w:tcPr>
          <w:p w:rsidR="009C1FFE" w:rsidRPr="00B31673" w:rsidRDefault="009C1FFE">
            <w:pPr>
              <w:tabs>
                <w:tab w:val="decimal" w:pos="397"/>
              </w:tabs>
              <w:rPr>
                <w:b/>
                <w:rPrChange w:id="16409" w:author="williamgreene" w:date="2016-04-28T17:30:00Z">
                  <w:rPr/>
                </w:rPrChange>
              </w:rPr>
              <w:pPrChange w:id="16410" w:author="Sherrie" w:date="2016-04-16T07:47:00Z">
                <w:pPr>
                  <w:tabs>
                    <w:tab w:val="decimal" w:pos="397"/>
                  </w:tabs>
                  <w:spacing w:line="480" w:lineRule="auto"/>
                </w:pPr>
              </w:pPrChange>
            </w:pPr>
            <w:r w:rsidRPr="00B31673">
              <w:rPr>
                <w:b/>
                <w:rPrChange w:id="16411" w:author="williamgreene" w:date="2016-04-28T17:30:00Z">
                  <w:rPr/>
                </w:rPrChange>
              </w:rPr>
              <w:t xml:space="preserve">0.2169 </w:t>
            </w:r>
          </w:p>
        </w:tc>
      </w:tr>
      <w:tr w:rsidR="009C1FFE" w:rsidRPr="003635E0" w:rsidTr="0099537A">
        <w:tc>
          <w:tcPr>
            <w:tcW w:w="0" w:type="auto"/>
          </w:tcPr>
          <w:p w:rsidR="009C1FFE" w:rsidRPr="003635E0" w:rsidRDefault="009C1FFE">
            <w:pPr>
              <w:pPrChange w:id="16412" w:author="Sherrie" w:date="2016-04-16T07:47:00Z">
                <w:pPr>
                  <w:spacing w:line="480" w:lineRule="auto"/>
                </w:pPr>
              </w:pPrChange>
            </w:pPr>
          </w:p>
        </w:tc>
        <w:tc>
          <w:tcPr>
            <w:tcW w:w="0" w:type="auto"/>
          </w:tcPr>
          <w:p w:rsidR="009C1FFE" w:rsidRPr="003635E0" w:rsidRDefault="009C1FFE">
            <w:pPr>
              <w:pPrChange w:id="16413" w:author="Sherrie" w:date="2016-04-16T07:47:00Z">
                <w:pPr>
                  <w:spacing w:line="480" w:lineRule="auto"/>
                </w:pPr>
              </w:pPrChange>
            </w:pPr>
          </w:p>
        </w:tc>
        <w:tc>
          <w:tcPr>
            <w:tcW w:w="0" w:type="auto"/>
          </w:tcPr>
          <w:p w:rsidR="009C1FFE" w:rsidRPr="003635E0" w:rsidRDefault="009C1FFE">
            <w:pPr>
              <w:tabs>
                <w:tab w:val="decimal" w:pos="397"/>
              </w:tabs>
              <w:pPrChange w:id="16414"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415"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416"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417" w:author="Sherrie" w:date="2016-04-16T07:47:00Z">
                <w:pPr>
                  <w:tabs>
                    <w:tab w:val="decimal" w:pos="397"/>
                  </w:tabs>
                  <w:spacing w:line="480" w:lineRule="auto"/>
                </w:pPr>
              </w:pPrChange>
            </w:pPr>
            <w:r w:rsidRPr="003635E0">
              <w:t>(0.0434)</w:t>
            </w:r>
          </w:p>
        </w:tc>
        <w:tc>
          <w:tcPr>
            <w:tcW w:w="0" w:type="auto"/>
          </w:tcPr>
          <w:p w:rsidR="009C1FFE" w:rsidRPr="003635E0" w:rsidRDefault="009C1FFE">
            <w:pPr>
              <w:tabs>
                <w:tab w:val="decimal" w:pos="397"/>
              </w:tabs>
              <w:pPrChange w:id="16418" w:author="Sherrie" w:date="2016-04-16T07:47:00Z">
                <w:pPr>
                  <w:tabs>
                    <w:tab w:val="decimal" w:pos="397"/>
                  </w:tabs>
                  <w:spacing w:line="480" w:lineRule="auto"/>
                </w:pPr>
              </w:pPrChange>
            </w:pPr>
            <w:r w:rsidRPr="003635E0">
              <w:t>(0.0979)</w:t>
            </w:r>
          </w:p>
        </w:tc>
      </w:tr>
      <w:tr w:rsidR="009C1FFE" w:rsidRPr="003635E0" w:rsidTr="0099537A">
        <w:tc>
          <w:tcPr>
            <w:tcW w:w="0" w:type="auto"/>
          </w:tcPr>
          <w:p w:rsidR="009C1FFE" w:rsidRPr="003635E0" w:rsidRDefault="009C1FFE">
            <w:pPr>
              <w:pPrChange w:id="16419" w:author="Sherrie" w:date="2016-04-16T07:47:00Z">
                <w:pPr>
                  <w:spacing w:line="480" w:lineRule="auto"/>
                </w:pPr>
              </w:pPrChange>
            </w:pPr>
          </w:p>
        </w:tc>
        <w:tc>
          <w:tcPr>
            <w:tcW w:w="0" w:type="auto"/>
          </w:tcPr>
          <w:p w:rsidR="009C1FFE" w:rsidRPr="003635E0" w:rsidRDefault="009C1FFE">
            <w:pPr>
              <w:pPrChange w:id="16420" w:author="Sherrie" w:date="2016-04-16T07:47:00Z">
                <w:pPr>
                  <w:spacing w:line="480" w:lineRule="auto"/>
                </w:pPr>
              </w:pPrChange>
            </w:pPr>
            <w:r w:rsidRPr="003635E0">
              <w:t xml:space="preserve"> </w:t>
            </w:r>
            <w:r w:rsidRPr="003635E0">
              <w:rPr>
                <w:position w:val="-12"/>
              </w:rPr>
              <w:object w:dxaOrig="300" w:dyaOrig="360">
                <v:shape id="_x0000_i2236" type="#_x0000_t75" style="width:15.65pt;height:18.15pt" o:ole="">
                  <v:imagedata r:id="rId2360" o:title=""/>
                </v:shape>
                <o:OLEObject Type="Embed" ProgID="Equation.DSMT4" ShapeID="_x0000_i2236" DrawAspect="Content" ObjectID="_1524941510" r:id="rId2361"/>
              </w:object>
            </w:r>
          </w:p>
        </w:tc>
        <w:tc>
          <w:tcPr>
            <w:tcW w:w="0" w:type="auto"/>
          </w:tcPr>
          <w:p w:rsidR="009C1FFE" w:rsidRPr="003635E0" w:rsidRDefault="009C1FFE">
            <w:pPr>
              <w:tabs>
                <w:tab w:val="decimal" w:pos="397"/>
              </w:tabs>
              <w:pPrChange w:id="16421" w:author="Sherrie" w:date="2016-04-16T07:47:00Z">
                <w:pPr>
                  <w:tabs>
                    <w:tab w:val="decimal" w:pos="397"/>
                  </w:tabs>
                  <w:spacing w:line="480" w:lineRule="auto"/>
                </w:pPr>
              </w:pPrChange>
            </w:pPr>
            <w:r w:rsidRPr="003635E0">
              <w:t>0.321</w:t>
            </w:r>
          </w:p>
        </w:tc>
        <w:tc>
          <w:tcPr>
            <w:tcW w:w="0" w:type="auto"/>
          </w:tcPr>
          <w:p w:rsidR="009C1FFE" w:rsidRPr="003635E0" w:rsidRDefault="009C1FFE">
            <w:pPr>
              <w:tabs>
                <w:tab w:val="decimal" w:pos="397"/>
              </w:tabs>
              <w:pPrChange w:id="16422" w:author="Sherrie" w:date="2016-04-16T07:47:00Z">
                <w:pPr>
                  <w:tabs>
                    <w:tab w:val="decimal" w:pos="397"/>
                  </w:tabs>
                  <w:spacing w:line="480" w:lineRule="auto"/>
                </w:pPr>
              </w:pPrChange>
            </w:pPr>
            <w:r w:rsidRPr="003635E0">
              <w:t>0.192</w:t>
            </w:r>
          </w:p>
        </w:tc>
        <w:tc>
          <w:tcPr>
            <w:tcW w:w="0" w:type="auto"/>
          </w:tcPr>
          <w:p w:rsidR="009C1FFE" w:rsidRPr="003635E0" w:rsidRDefault="009C1FFE">
            <w:pPr>
              <w:tabs>
                <w:tab w:val="decimal" w:pos="397"/>
              </w:tabs>
              <w:pPrChange w:id="16423" w:author="Sherrie" w:date="2016-04-16T07:47:00Z">
                <w:pPr>
                  <w:tabs>
                    <w:tab w:val="decimal" w:pos="397"/>
                  </w:tabs>
                  <w:spacing w:line="480" w:lineRule="auto"/>
                </w:pPr>
              </w:pPrChange>
            </w:pPr>
            <w:r w:rsidRPr="003635E0">
              <w:t>0.160</w:t>
            </w:r>
          </w:p>
        </w:tc>
        <w:tc>
          <w:tcPr>
            <w:tcW w:w="0" w:type="auto"/>
          </w:tcPr>
          <w:p w:rsidR="009C1FFE" w:rsidRPr="003635E0" w:rsidRDefault="009C1FFE">
            <w:pPr>
              <w:tabs>
                <w:tab w:val="decimal" w:pos="397"/>
              </w:tabs>
              <w:pPrChange w:id="16424" w:author="Sherrie" w:date="2016-04-16T07:47:00Z">
                <w:pPr>
                  <w:tabs>
                    <w:tab w:val="decimal" w:pos="397"/>
                  </w:tabs>
                  <w:spacing w:line="480" w:lineRule="auto"/>
                </w:pPr>
              </w:pPrChange>
            </w:pPr>
            <w:r w:rsidRPr="003635E0">
              <w:t>0.190</w:t>
            </w:r>
          </w:p>
        </w:tc>
        <w:tc>
          <w:tcPr>
            <w:tcW w:w="0" w:type="auto"/>
          </w:tcPr>
          <w:p w:rsidR="009C1FFE" w:rsidRPr="003635E0" w:rsidRDefault="009C1FFE">
            <w:pPr>
              <w:tabs>
                <w:tab w:val="decimal" w:pos="397"/>
              </w:tabs>
              <w:pPrChange w:id="16425" w:author="Sherrie" w:date="2016-04-16T07:47:00Z">
                <w:pPr>
                  <w:tabs>
                    <w:tab w:val="decimal" w:pos="397"/>
                  </w:tabs>
                  <w:spacing w:line="480" w:lineRule="auto"/>
                </w:pPr>
              </w:pPrChange>
            </w:pPr>
            <w:r w:rsidRPr="003635E0">
              <w:t xml:space="preserve">0.629 </w:t>
            </w:r>
          </w:p>
        </w:tc>
      </w:tr>
      <w:tr w:rsidR="009C1FFE" w:rsidRPr="003635E0" w:rsidTr="0099537A">
        <w:tc>
          <w:tcPr>
            <w:tcW w:w="0" w:type="auto"/>
          </w:tcPr>
          <w:p w:rsidR="009C1FFE" w:rsidRPr="003635E0" w:rsidRDefault="009C1FFE">
            <w:pPr>
              <w:pPrChange w:id="16426" w:author="Sherrie" w:date="2016-04-16T07:47:00Z">
                <w:pPr>
                  <w:spacing w:line="480" w:lineRule="auto"/>
                </w:pPr>
              </w:pPrChange>
            </w:pPr>
          </w:p>
        </w:tc>
        <w:tc>
          <w:tcPr>
            <w:tcW w:w="0" w:type="auto"/>
          </w:tcPr>
          <w:p w:rsidR="009C1FFE" w:rsidRPr="003635E0" w:rsidRDefault="009C1FFE">
            <w:pPr>
              <w:pPrChange w:id="16427" w:author="Sherrie" w:date="2016-04-16T07:47:00Z">
                <w:pPr>
                  <w:spacing w:line="480" w:lineRule="auto"/>
                </w:pPr>
              </w:pPrChange>
            </w:pPr>
            <w:r w:rsidRPr="003635E0">
              <w:t xml:space="preserve"> </w:t>
            </w:r>
            <w:r w:rsidRPr="003635E0">
              <w:rPr>
                <w:position w:val="-14"/>
              </w:rPr>
              <w:object w:dxaOrig="2020" w:dyaOrig="460">
                <v:shape id="_x0000_i2237" type="#_x0000_t75" style="width:100.8pt;height:22.55pt" o:ole="">
                  <v:imagedata r:id="rId2362" o:title=""/>
                </v:shape>
                <o:OLEObject Type="Embed" ProgID="Equation.DSMT4" ShapeID="_x0000_i2237" DrawAspect="Content" ObjectID="_1524941511" r:id="rId2363"/>
              </w:object>
            </w:r>
          </w:p>
        </w:tc>
        <w:tc>
          <w:tcPr>
            <w:tcW w:w="0" w:type="auto"/>
          </w:tcPr>
          <w:p w:rsidR="009C1FFE" w:rsidRPr="003635E0" w:rsidRDefault="009C1FFE">
            <w:pPr>
              <w:tabs>
                <w:tab w:val="decimal" w:pos="397"/>
              </w:tabs>
              <w:pPrChange w:id="16428"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429" w:author="Sherrie" w:date="2016-04-16T07:47:00Z">
                <w:pPr>
                  <w:tabs>
                    <w:tab w:val="decimal" w:pos="397"/>
                  </w:tabs>
                  <w:spacing w:line="480" w:lineRule="auto"/>
                </w:pPr>
              </w:pPrChange>
            </w:pPr>
            <w:r w:rsidRPr="003635E0">
              <w:t>0.632</w:t>
            </w:r>
          </w:p>
        </w:tc>
        <w:tc>
          <w:tcPr>
            <w:tcW w:w="0" w:type="auto"/>
          </w:tcPr>
          <w:p w:rsidR="009C1FFE" w:rsidRPr="003635E0" w:rsidRDefault="009C1FFE">
            <w:pPr>
              <w:tabs>
                <w:tab w:val="decimal" w:pos="397"/>
              </w:tabs>
              <w:pPrChange w:id="16430"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431" w:author="Sherrie" w:date="2016-04-16T07:47:00Z">
                <w:pPr>
                  <w:tabs>
                    <w:tab w:val="decimal" w:pos="397"/>
                  </w:tabs>
                  <w:spacing w:line="480" w:lineRule="auto"/>
                </w:pPr>
              </w:pPrChange>
            </w:pPr>
            <w:r w:rsidRPr="003635E0">
              <w:t>0.661</w:t>
            </w:r>
          </w:p>
        </w:tc>
        <w:tc>
          <w:tcPr>
            <w:tcW w:w="0" w:type="auto"/>
          </w:tcPr>
          <w:p w:rsidR="009C1FFE" w:rsidRPr="003635E0" w:rsidRDefault="009C1FFE">
            <w:pPr>
              <w:tabs>
                <w:tab w:val="decimal" w:pos="397"/>
              </w:tabs>
              <w:pPrChange w:id="16432" w:author="Sherrie" w:date="2016-04-16T07:47:00Z">
                <w:pPr>
                  <w:tabs>
                    <w:tab w:val="decimal" w:pos="397"/>
                  </w:tabs>
                  <w:spacing w:line="480" w:lineRule="auto"/>
                </w:pPr>
              </w:pPrChange>
            </w:pPr>
            <w:r w:rsidRPr="003635E0">
              <w:t xml:space="preserve">0.817 </w:t>
            </w:r>
          </w:p>
        </w:tc>
      </w:tr>
      <w:tr w:rsidR="009C1FFE" w:rsidRPr="003635E0" w:rsidTr="0099537A">
        <w:tc>
          <w:tcPr>
            <w:tcW w:w="0" w:type="auto"/>
            <w:tcBorders>
              <w:bottom w:val="single" w:sz="4" w:space="0" w:color="auto"/>
            </w:tcBorders>
          </w:tcPr>
          <w:p w:rsidR="009C1FFE" w:rsidRPr="003635E0" w:rsidRDefault="009C1FFE">
            <w:pPr>
              <w:pPrChange w:id="16433" w:author="Sherrie" w:date="2016-04-16T07:47:00Z">
                <w:pPr>
                  <w:spacing w:line="480" w:lineRule="auto"/>
                </w:pPr>
              </w:pPrChange>
            </w:pPr>
          </w:p>
        </w:tc>
        <w:tc>
          <w:tcPr>
            <w:tcW w:w="0" w:type="auto"/>
            <w:tcBorders>
              <w:bottom w:val="single" w:sz="4" w:space="0" w:color="auto"/>
            </w:tcBorders>
          </w:tcPr>
          <w:p w:rsidR="009C1FFE" w:rsidRPr="003635E0" w:rsidRDefault="009C1FFE">
            <w:pPr>
              <w:pPrChange w:id="16434" w:author="Sherrie" w:date="2016-04-16T07:47:00Z">
                <w:pPr>
                  <w:spacing w:line="480" w:lineRule="auto"/>
                </w:pPr>
              </w:pPrChange>
            </w:pPr>
            <w:r w:rsidRPr="003635E0">
              <w:t>Spec. Test [3]</w:t>
            </w:r>
          </w:p>
        </w:tc>
        <w:tc>
          <w:tcPr>
            <w:tcW w:w="0" w:type="auto"/>
            <w:tcBorders>
              <w:bottom w:val="single" w:sz="4" w:space="0" w:color="auto"/>
            </w:tcBorders>
          </w:tcPr>
          <w:p w:rsidR="009C1FFE" w:rsidRPr="003635E0" w:rsidRDefault="009C1FFE">
            <w:pPr>
              <w:tabs>
                <w:tab w:val="decimal" w:pos="397"/>
              </w:tabs>
              <w:pPrChange w:id="16435" w:author="Sherrie" w:date="2016-04-16T07:47:00Z">
                <w:pPr>
                  <w:tabs>
                    <w:tab w:val="decimal" w:pos="397"/>
                  </w:tabs>
                  <w:spacing w:line="480" w:lineRule="auto"/>
                </w:pPr>
              </w:pPrChange>
            </w:pPr>
          </w:p>
        </w:tc>
        <w:tc>
          <w:tcPr>
            <w:tcW w:w="0" w:type="auto"/>
            <w:tcBorders>
              <w:bottom w:val="single" w:sz="4" w:space="0" w:color="auto"/>
            </w:tcBorders>
          </w:tcPr>
          <w:p w:rsidR="009C1FFE" w:rsidRPr="003635E0" w:rsidRDefault="009C1FFE">
            <w:pPr>
              <w:tabs>
                <w:tab w:val="decimal" w:pos="397"/>
              </w:tabs>
              <w:pPrChange w:id="16436" w:author="Sherrie" w:date="2016-04-16T07:47:00Z">
                <w:pPr>
                  <w:tabs>
                    <w:tab w:val="decimal" w:pos="397"/>
                  </w:tabs>
                  <w:spacing w:line="480" w:lineRule="auto"/>
                </w:pPr>
              </w:pPrChange>
            </w:pPr>
            <w:r w:rsidRPr="003635E0">
              <w:t>20.2</w:t>
            </w:r>
          </w:p>
        </w:tc>
        <w:tc>
          <w:tcPr>
            <w:tcW w:w="0" w:type="auto"/>
            <w:tcBorders>
              <w:bottom w:val="single" w:sz="4" w:space="0" w:color="auto"/>
            </w:tcBorders>
          </w:tcPr>
          <w:p w:rsidR="009C1FFE" w:rsidRPr="003635E0" w:rsidRDefault="009C1FFE">
            <w:pPr>
              <w:tabs>
                <w:tab w:val="decimal" w:pos="397"/>
              </w:tabs>
              <w:pPrChange w:id="16437" w:author="Sherrie" w:date="2016-04-16T07:47:00Z">
                <w:pPr>
                  <w:tabs>
                    <w:tab w:val="decimal" w:pos="397"/>
                  </w:tabs>
                  <w:spacing w:line="480" w:lineRule="auto"/>
                </w:pPr>
              </w:pPrChange>
            </w:pPr>
          </w:p>
        </w:tc>
        <w:tc>
          <w:tcPr>
            <w:tcW w:w="0" w:type="auto"/>
            <w:tcBorders>
              <w:bottom w:val="single" w:sz="4" w:space="0" w:color="auto"/>
            </w:tcBorders>
          </w:tcPr>
          <w:p w:rsidR="009C1FFE" w:rsidRPr="003635E0" w:rsidRDefault="009C1FFE">
            <w:pPr>
              <w:tabs>
                <w:tab w:val="decimal" w:pos="397"/>
              </w:tabs>
              <w:pPrChange w:id="16438" w:author="Sherrie" w:date="2016-04-16T07:47:00Z">
                <w:pPr>
                  <w:tabs>
                    <w:tab w:val="decimal" w:pos="397"/>
                  </w:tabs>
                  <w:spacing w:line="480" w:lineRule="auto"/>
                </w:pPr>
              </w:pPrChange>
            </w:pPr>
            <w:r w:rsidRPr="003635E0">
              <w:t>2.24</w:t>
            </w:r>
          </w:p>
        </w:tc>
        <w:tc>
          <w:tcPr>
            <w:tcW w:w="0" w:type="auto"/>
            <w:tcBorders>
              <w:bottom w:val="single" w:sz="4" w:space="0" w:color="auto"/>
            </w:tcBorders>
          </w:tcPr>
          <w:p w:rsidR="009C1FFE" w:rsidRPr="003635E0" w:rsidRDefault="009C1FFE">
            <w:pPr>
              <w:tabs>
                <w:tab w:val="decimal" w:pos="397"/>
              </w:tabs>
              <w:pPrChange w:id="16439" w:author="Sherrie" w:date="2016-04-16T07:47:00Z">
                <w:pPr>
                  <w:tabs>
                    <w:tab w:val="decimal" w:pos="397"/>
                  </w:tabs>
                  <w:spacing w:line="480" w:lineRule="auto"/>
                </w:pPr>
              </w:pPrChange>
            </w:pPr>
            <w:r w:rsidRPr="003635E0">
              <w:t xml:space="preserve">0.00 </w:t>
            </w:r>
          </w:p>
        </w:tc>
      </w:tr>
    </w:tbl>
    <w:p w:rsidR="009C1FFE" w:rsidRPr="003635E0" w:rsidRDefault="009C1FFE">
      <w:pPr>
        <w:tabs>
          <w:tab w:val="center" w:pos="4800"/>
          <w:tab w:val="right" w:pos="9500"/>
        </w:tabs>
        <w:jc w:val="both"/>
        <w:rPr>
          <w:szCs w:val="16"/>
        </w:rPr>
        <w:pPrChange w:id="16440" w:author="Sherrie" w:date="2016-04-16T07:47:00Z">
          <w:pPr>
            <w:tabs>
              <w:tab w:val="center" w:pos="4800"/>
              <w:tab w:val="right" w:pos="9500"/>
            </w:tabs>
            <w:spacing w:line="480" w:lineRule="auto"/>
            <w:jc w:val="both"/>
          </w:pPr>
        </w:pPrChange>
      </w:pPr>
      <w:proofErr w:type="gramStart"/>
      <w:r w:rsidRPr="003635E0">
        <w:rPr>
          <w:vertAlign w:val="superscript"/>
        </w:rPr>
        <w:t>a</w:t>
      </w:r>
      <w:r w:rsidRPr="003635E0">
        <w:rPr>
          <w:szCs w:val="16"/>
        </w:rPr>
        <w:t>Estimated</w:t>
      </w:r>
      <w:proofErr w:type="gramEnd"/>
      <w:r w:rsidRPr="003635E0">
        <w:rPr>
          <w:szCs w:val="16"/>
        </w:rPr>
        <w:t xml:space="preserve"> asymptotic standard errors are given in parentheses.</w:t>
      </w:r>
    </w:p>
    <w:p w:rsidR="00BC62E0" w:rsidRDefault="009C1FFE" w:rsidP="00445800">
      <w:pPr>
        <w:pBdr>
          <w:bottom w:val="single" w:sz="4" w:space="1" w:color="auto"/>
        </w:pBdr>
        <w:tabs>
          <w:tab w:val="center" w:pos="4800"/>
          <w:tab w:val="right" w:pos="9500"/>
        </w:tabs>
        <w:jc w:val="both"/>
        <w:rPr>
          <w:ins w:id="16441" w:author="Bill" w:date="2016-04-27T09:11:00Z"/>
        </w:rPr>
      </w:pPr>
      <w:proofErr w:type="gramStart"/>
      <w:r w:rsidRPr="003635E0">
        <w:rPr>
          <w:vertAlign w:val="superscript"/>
        </w:rPr>
        <w:t>b</w:t>
      </w:r>
      <w:r w:rsidRPr="003635E0">
        <w:t>NR</w:t>
      </w:r>
      <w:proofErr w:type="gramEnd"/>
      <w:r w:rsidRPr="003635E0">
        <w:t xml:space="preserve"> indicates that the coefficient estimate was not reported in the study.</w:t>
      </w:r>
    </w:p>
    <w:p w:rsidR="00010958" w:rsidRPr="00E63D7A" w:rsidRDefault="00BC62E0" w:rsidP="00010958">
      <w:pPr>
        <w:pBdr>
          <w:top w:val="single" w:sz="4" w:space="1" w:color="auto"/>
        </w:pBdr>
        <w:tabs>
          <w:tab w:val="center" w:pos="4800"/>
          <w:tab w:val="right" w:pos="9500"/>
        </w:tabs>
        <w:spacing w:line="480" w:lineRule="auto"/>
        <w:jc w:val="both"/>
        <w:rPr>
          <w:ins w:id="16442" w:author="Bill" w:date="2016-04-28T08:38:00Z"/>
          <w:rFonts w:ascii="Arial" w:hAnsi="Arial" w:cs="Arial"/>
          <w:b/>
          <w:bCs/>
          <w:i/>
          <w:iCs/>
        </w:rPr>
      </w:pPr>
      <w:ins w:id="16443" w:author="Bill" w:date="2016-04-27T09:11:00Z">
        <w:r>
          <w:br w:type="page"/>
        </w:r>
      </w:ins>
      <w:ins w:id="16444" w:author="Sherrie" w:date="2016-04-30T19:33:00Z">
        <w:r w:rsidR="00DD2469" w:rsidRPr="003B477C">
          <w:rPr>
            <w:rFonts w:ascii="Arial" w:hAnsi="Arial" w:cs="Arial"/>
            <w:b/>
            <w:bCs/>
            <w:i/>
          </w:rPr>
          <w:t>E</w:t>
        </w:r>
        <w:r w:rsidR="00DD2469">
          <w:rPr>
            <w:rFonts w:ascii="Arial" w:hAnsi="Arial" w:cs="Arial"/>
            <w:b/>
            <w:bCs/>
            <w:i/>
          </w:rPr>
          <w:t>XAMPLE</w:t>
        </w:r>
        <w:r w:rsidR="00DD2469" w:rsidRPr="00E63D7A" w:rsidDel="00DD2469">
          <w:rPr>
            <w:rFonts w:ascii="Arial" w:hAnsi="Arial" w:cs="Arial"/>
            <w:b/>
            <w:bCs/>
            <w:i/>
          </w:rPr>
          <w:t xml:space="preserve"> </w:t>
        </w:r>
      </w:ins>
      <w:ins w:id="16445" w:author="Bill" w:date="2016-04-28T08:38:00Z">
        <w:del w:id="16446" w:author="Sherrie" w:date="2016-04-30T19:33:00Z">
          <w:r w:rsidR="00010958" w:rsidRPr="00E63D7A" w:rsidDel="00DD2469">
            <w:rPr>
              <w:rFonts w:ascii="Arial" w:hAnsi="Arial" w:cs="Arial"/>
              <w:b/>
              <w:bCs/>
              <w:i/>
            </w:rPr>
            <w:delText xml:space="preserve">Example </w:delText>
          </w:r>
        </w:del>
        <w:r w:rsidR="00010958" w:rsidRPr="00E63D7A">
          <w:rPr>
            <w:rFonts w:ascii="Arial" w:hAnsi="Arial" w:cs="Arial"/>
            <w:b/>
            <w:bCs/>
            <w:i/>
          </w:rPr>
          <w:t>11.</w:t>
        </w:r>
        <w:r w:rsidR="00010958">
          <w:rPr>
            <w:rFonts w:ascii="Arial" w:hAnsi="Arial" w:cs="Arial"/>
            <w:b/>
            <w:bCs/>
            <w:i/>
          </w:rPr>
          <w:t>1</w:t>
        </w:r>
        <w:del w:id="16447" w:author="Sherrie" w:date="2016-05-14T14:13:00Z">
          <w:r w:rsidR="00010958" w:rsidDel="00DC6644">
            <w:rPr>
              <w:rFonts w:ascii="Arial" w:hAnsi="Arial" w:cs="Arial"/>
              <w:b/>
              <w:bCs/>
              <w:i/>
            </w:rPr>
            <w:delText>7</w:delText>
          </w:r>
        </w:del>
      </w:ins>
      <w:ins w:id="16448" w:author="Sherrie" w:date="2016-05-14T14:13:00Z">
        <w:r w:rsidR="00DC6644">
          <w:rPr>
            <w:rFonts w:ascii="Arial" w:hAnsi="Arial" w:cs="Arial"/>
            <w:b/>
            <w:bCs/>
            <w:i/>
          </w:rPr>
          <w:t>8</w:t>
        </w:r>
      </w:ins>
      <w:proofErr w:type="gramStart"/>
      <w:ins w:id="16449" w:author="Bill" w:date="2016-04-28T08:38:00Z">
        <w:r w:rsidR="00010958" w:rsidRPr="00E63D7A">
          <w:rPr>
            <w:rFonts w:ascii="Arial" w:hAnsi="Arial" w:cs="Arial"/>
            <w:b/>
            <w:bCs/>
            <w:i/>
            <w:iCs/>
          </w:rPr>
          <w:t>  The</w:t>
        </w:r>
        <w:proofErr w:type="gramEnd"/>
        <w:r w:rsidR="00010958" w:rsidRPr="00E63D7A">
          <w:rPr>
            <w:rFonts w:ascii="Arial" w:hAnsi="Arial" w:cs="Arial"/>
            <w:b/>
            <w:bCs/>
            <w:i/>
            <w:iCs/>
          </w:rPr>
          <w:t xml:space="preserve"> Returns to Schooling</w:t>
        </w:r>
      </w:ins>
    </w:p>
    <w:p w:rsidR="00C816DF" w:rsidRPr="00196D94" w:rsidRDefault="00C816DF">
      <w:pPr>
        <w:spacing w:line="360" w:lineRule="auto"/>
        <w:ind w:left="270"/>
        <w:jc w:val="both"/>
        <w:rPr>
          <w:ins w:id="16450" w:author="williamgreene" w:date="2016-04-28T17:29:00Z"/>
          <w:rFonts w:ascii="Arial" w:hAnsi="Arial" w:cs="Arial"/>
          <w:color w:val="000000"/>
          <w:sz w:val="20"/>
          <w:szCs w:val="20"/>
          <w:rPrChange w:id="16451" w:author="Bill" w:date="2016-04-29T22:23:00Z">
            <w:rPr>
              <w:ins w:id="16452" w:author="williamgreene" w:date="2016-04-28T17:29:00Z"/>
              <w:color w:val="000000"/>
            </w:rPr>
          </w:rPrChange>
        </w:rPr>
        <w:pPrChange w:id="16453" w:author="Bill" w:date="2016-04-29T22:24:00Z">
          <w:pPr>
            <w:pBdr>
              <w:bottom w:val="single" w:sz="4" w:space="1" w:color="auto"/>
            </w:pBdr>
            <w:tabs>
              <w:tab w:val="center" w:pos="4800"/>
              <w:tab w:val="right" w:pos="9500"/>
            </w:tabs>
            <w:spacing w:after="240" w:line="480" w:lineRule="auto"/>
            <w:jc w:val="both"/>
          </w:pPr>
        </w:pPrChange>
      </w:pPr>
      <w:ins w:id="16454" w:author="williamgreene" w:date="2016-04-28T17:27:00Z">
        <w:r w:rsidRPr="00196D94">
          <w:rPr>
            <w:rFonts w:ascii="Arial" w:hAnsi="Arial" w:cs="Arial"/>
            <w:color w:val="000000"/>
            <w:sz w:val="20"/>
            <w:szCs w:val="20"/>
            <w:rPrChange w:id="16455" w:author="Bill" w:date="2016-04-29T22:23:00Z">
              <w:rPr>
                <w:b/>
                <w:highlight w:val="red"/>
              </w:rPr>
            </w:rPrChange>
          </w:rPr>
          <w:t>In</w:t>
        </w:r>
      </w:ins>
      <w:ins w:id="16456" w:author="williamgreene" w:date="2016-04-28T17:28:00Z">
        <w:r w:rsidRPr="00196D94">
          <w:rPr>
            <w:rFonts w:ascii="Arial" w:hAnsi="Arial" w:cs="Arial"/>
            <w:color w:val="000000"/>
            <w:sz w:val="20"/>
            <w:szCs w:val="20"/>
            <w:rPrChange w:id="16457" w:author="Bill" w:date="2016-04-29T22:23:00Z">
              <w:rPr>
                <w:color w:val="000000"/>
              </w:rPr>
            </w:rPrChange>
          </w:rPr>
          <w:t xml:space="preserve"> Example</w:t>
        </w:r>
      </w:ins>
      <w:ins w:id="16458" w:author="williamgreene" w:date="2016-04-28T17:29:00Z">
        <w:r w:rsidRPr="00196D94">
          <w:rPr>
            <w:rFonts w:ascii="Arial" w:hAnsi="Arial" w:cs="Arial"/>
            <w:color w:val="000000"/>
            <w:sz w:val="20"/>
            <w:szCs w:val="20"/>
            <w:rPrChange w:id="16459" w:author="Bill" w:date="2016-04-29T22:23:00Z">
              <w:rPr>
                <w:color w:val="000000"/>
              </w:rPr>
            </w:rPrChange>
          </w:rPr>
          <w:t xml:space="preserve"> 11.16, Hausman and Taylor find that the estimated effect of education in a wage equation </w:t>
        </w:r>
      </w:ins>
      <w:ins w:id="16460" w:author="williamgreene" w:date="2016-04-28T17:30:00Z">
        <w:r w:rsidRPr="00196D94">
          <w:rPr>
            <w:rFonts w:ascii="Arial" w:hAnsi="Arial" w:cs="Arial"/>
            <w:color w:val="000000"/>
            <w:sz w:val="20"/>
            <w:szCs w:val="20"/>
            <w:rPrChange w:id="16461" w:author="Bill" w:date="2016-04-29T22:23:00Z">
              <w:rPr>
                <w:color w:val="000000"/>
              </w:rPr>
            </w:rPrChange>
          </w:rPr>
          <w:t>increases substantially</w:t>
        </w:r>
        <w:r w:rsidR="00B31673" w:rsidRPr="00196D94">
          <w:rPr>
            <w:rFonts w:ascii="Arial" w:hAnsi="Arial" w:cs="Arial"/>
            <w:color w:val="000000"/>
            <w:sz w:val="20"/>
            <w:szCs w:val="20"/>
            <w:rPrChange w:id="16462" w:author="Bill" w:date="2016-04-29T22:23:00Z">
              <w:rPr>
                <w:color w:val="000000"/>
              </w:rPr>
            </w:rPrChange>
          </w:rPr>
          <w:t xml:space="preserve"> (nearly </w:t>
        </w:r>
      </w:ins>
      <w:ins w:id="16463" w:author="williamgreene" w:date="2016-04-28T17:31:00Z">
        <w:r w:rsidR="00B31673" w:rsidRPr="00196D94">
          <w:rPr>
            <w:rFonts w:ascii="Arial" w:hAnsi="Arial" w:cs="Arial"/>
            <w:color w:val="000000"/>
            <w:sz w:val="20"/>
            <w:szCs w:val="20"/>
            <w:rPrChange w:id="16464" w:author="Bill" w:date="2016-04-29T22:23:00Z">
              <w:rPr>
                <w:color w:val="000000"/>
              </w:rPr>
            </w:rPrChange>
          </w:rPr>
          <w:t xml:space="preserve">doubles from 0.0676 to 0.1246) when it is treated as endogenous in a random effects model, then increases again </w:t>
        </w:r>
      </w:ins>
      <w:ins w:id="16465" w:author="williamgreene" w:date="2016-04-28T17:32:00Z">
        <w:r w:rsidR="00B31673" w:rsidRPr="00196D94">
          <w:rPr>
            <w:rFonts w:ascii="Arial" w:hAnsi="Arial" w:cs="Arial"/>
            <w:color w:val="000000"/>
            <w:sz w:val="20"/>
            <w:szCs w:val="20"/>
            <w:rPrChange w:id="16466" w:author="Bill" w:date="2016-04-29T22:23:00Z">
              <w:rPr>
                <w:color w:val="000000"/>
              </w:rPr>
            </w:rPrChange>
          </w:rPr>
          <w:t xml:space="preserve">by </w:t>
        </w:r>
        <w:del w:id="16467" w:author="Bill" w:date="2016-04-28T22:30:00Z">
          <w:r w:rsidR="00B31673" w:rsidRPr="00196D94" w:rsidDel="00F01E47">
            <w:rPr>
              <w:rFonts w:ascii="Arial" w:hAnsi="Arial" w:cs="Arial"/>
              <w:color w:val="000000"/>
              <w:sz w:val="20"/>
              <w:szCs w:val="20"/>
              <w:rPrChange w:id="16468" w:author="Bill" w:date="2016-04-29T22:23:00Z">
                <w:rPr>
                  <w:color w:val="000000"/>
                </w:rPr>
              </w:rPrChange>
            </w:rPr>
            <w:delText xml:space="preserve">over </w:delText>
          </w:r>
        </w:del>
      </w:ins>
      <w:ins w:id="16469" w:author="Bill" w:date="2016-04-28T22:30:00Z">
        <w:r w:rsidR="00F01E47" w:rsidRPr="00196D94">
          <w:rPr>
            <w:rFonts w:ascii="Arial" w:hAnsi="Arial" w:cs="Arial"/>
            <w:color w:val="000000"/>
            <w:sz w:val="20"/>
            <w:szCs w:val="20"/>
            <w:rPrChange w:id="16470" w:author="Bill" w:date="2016-04-29T22:23:00Z">
              <w:rPr>
                <w:color w:val="000000"/>
              </w:rPr>
            </w:rPrChange>
          </w:rPr>
          <w:t>7</w:t>
        </w:r>
      </w:ins>
      <w:ins w:id="16471" w:author="williamgreene" w:date="2016-04-28T17:32:00Z">
        <w:r w:rsidR="00B31673" w:rsidRPr="00196D94">
          <w:rPr>
            <w:rFonts w:ascii="Arial" w:hAnsi="Arial" w:cs="Arial"/>
            <w:color w:val="000000"/>
            <w:sz w:val="20"/>
            <w:szCs w:val="20"/>
            <w:rPrChange w:id="16472" w:author="Bill" w:date="2016-04-29T22:23:00Z">
              <w:rPr>
                <w:color w:val="000000"/>
              </w:rPr>
            </w:rPrChange>
          </w:rPr>
          <w:t>5</w:t>
        </w:r>
        <w:del w:id="16473" w:author="Bill" w:date="2016-04-28T22:30:00Z">
          <w:r w:rsidR="00B31673" w:rsidRPr="00196D94" w:rsidDel="00F01E47">
            <w:rPr>
              <w:rFonts w:ascii="Arial" w:hAnsi="Arial" w:cs="Arial"/>
              <w:color w:val="000000"/>
              <w:sz w:val="20"/>
              <w:szCs w:val="20"/>
              <w:rPrChange w:id="16474" w:author="Bill" w:date="2016-04-29T22:23:00Z">
                <w:rPr>
                  <w:color w:val="000000"/>
                </w:rPr>
              </w:rPrChange>
            </w:rPr>
            <w:delText>0</w:delText>
          </w:r>
        </w:del>
        <w:r w:rsidR="00B31673" w:rsidRPr="00196D94">
          <w:rPr>
            <w:rFonts w:ascii="Arial" w:hAnsi="Arial" w:cs="Arial"/>
            <w:color w:val="000000"/>
            <w:sz w:val="20"/>
            <w:szCs w:val="20"/>
            <w:rPrChange w:id="16475" w:author="Bill" w:date="2016-04-29T22:23:00Z">
              <w:rPr>
                <w:color w:val="000000"/>
              </w:rPr>
            </w:rPrChange>
          </w:rPr>
          <w:t>% to 0.2169 when experience and unemployment status are also treated as endogenous.  In this exercise, we will examine whether these results reappear in Cornwell and Rupert</w:t>
        </w:r>
      </w:ins>
      <w:ins w:id="16476" w:author="williamgreene" w:date="2016-04-28T17:33:00Z">
        <w:r w:rsidR="00B31673" w:rsidRPr="00196D94">
          <w:rPr>
            <w:rFonts w:ascii="Arial" w:hAnsi="Arial" w:cs="Arial"/>
            <w:color w:val="000000"/>
            <w:sz w:val="20"/>
            <w:szCs w:val="20"/>
            <w:rPrChange w:id="16477" w:author="Bill" w:date="2016-04-29T22:23:00Z">
              <w:rPr>
                <w:color w:val="000000"/>
              </w:rPr>
            </w:rPrChange>
          </w:rPr>
          <w:t xml:space="preserve">’s </w:t>
        </w:r>
      </w:ins>
      <w:ins w:id="16478" w:author="williamgreene" w:date="2016-04-28T17:34:00Z">
        <w:r w:rsidR="00B31673" w:rsidRPr="00196D94">
          <w:rPr>
            <w:rFonts w:ascii="Arial" w:hAnsi="Arial" w:cs="Arial"/>
            <w:color w:val="000000"/>
            <w:sz w:val="20"/>
            <w:szCs w:val="20"/>
            <w:rPrChange w:id="16479" w:author="Bill" w:date="2016-04-29T22:23:00Z">
              <w:rPr>
                <w:color w:val="000000"/>
              </w:rPr>
            </w:rPrChange>
          </w:rPr>
          <w:t>application.  (We do not have the unemployment indicator.)</w:t>
        </w:r>
      </w:ins>
      <w:ins w:id="16480" w:author="williamgreene" w:date="2016-04-28T17:35:00Z">
        <w:r w:rsidR="00B31673" w:rsidRPr="00196D94">
          <w:rPr>
            <w:rFonts w:ascii="Arial" w:hAnsi="Arial" w:cs="Arial"/>
            <w:color w:val="000000"/>
            <w:sz w:val="20"/>
            <w:szCs w:val="20"/>
            <w:rPrChange w:id="16481" w:author="Bill" w:date="2016-04-29T22:23:00Z">
              <w:rPr>
                <w:color w:val="000000"/>
              </w:rPr>
            </w:rPrChange>
          </w:rPr>
          <w:t xml:space="preserve">  Three sets of least squares results, ordinary, fixed effects and feasible GLS</w:t>
        </w:r>
      </w:ins>
      <w:ins w:id="16482" w:author="Bill" w:date="2016-04-28T22:30:00Z">
        <w:r w:rsidR="00F01E47" w:rsidRPr="00196D94">
          <w:rPr>
            <w:rFonts w:ascii="Arial" w:hAnsi="Arial" w:cs="Arial"/>
            <w:color w:val="000000"/>
            <w:sz w:val="20"/>
            <w:szCs w:val="20"/>
            <w:rPrChange w:id="16483" w:author="Bill" w:date="2016-04-29T22:23:00Z">
              <w:rPr>
                <w:color w:val="000000"/>
              </w:rPr>
            </w:rPrChange>
          </w:rPr>
          <w:t xml:space="preserve"> random effects</w:t>
        </w:r>
      </w:ins>
      <w:ins w:id="16484" w:author="williamgreene" w:date="2016-04-28T17:35:00Z">
        <w:r w:rsidR="00B31673" w:rsidRPr="00196D94">
          <w:rPr>
            <w:rFonts w:ascii="Arial" w:hAnsi="Arial" w:cs="Arial"/>
            <w:color w:val="000000"/>
            <w:sz w:val="20"/>
            <w:szCs w:val="20"/>
            <w:rPrChange w:id="16485" w:author="Bill" w:date="2016-04-29T22:23:00Z">
              <w:rPr>
                <w:color w:val="000000"/>
              </w:rPr>
            </w:rPrChange>
          </w:rPr>
          <w:t>, appear at the left of Table 11.1</w:t>
        </w:r>
        <w:del w:id="16486" w:author="Sherrie" w:date="2016-05-14T14:13:00Z">
          <w:r w:rsidR="00B31673" w:rsidRPr="00196D94" w:rsidDel="00DC6644">
            <w:rPr>
              <w:rFonts w:ascii="Arial" w:hAnsi="Arial" w:cs="Arial"/>
              <w:color w:val="000000"/>
              <w:sz w:val="20"/>
              <w:szCs w:val="20"/>
              <w:rPrChange w:id="16487" w:author="Bill" w:date="2016-04-29T22:23:00Z">
                <w:rPr>
                  <w:color w:val="000000"/>
                </w:rPr>
              </w:rPrChange>
            </w:rPr>
            <w:delText>3</w:delText>
          </w:r>
        </w:del>
      </w:ins>
      <w:ins w:id="16488" w:author="Sherrie" w:date="2016-05-14T14:13:00Z">
        <w:r w:rsidR="00DC6644">
          <w:rPr>
            <w:rFonts w:ascii="Arial" w:hAnsi="Arial" w:cs="Arial"/>
            <w:color w:val="000000"/>
            <w:sz w:val="20"/>
            <w:szCs w:val="20"/>
          </w:rPr>
          <w:t>8</w:t>
        </w:r>
      </w:ins>
      <w:ins w:id="16489" w:author="williamgreene" w:date="2016-04-28T17:35:00Z">
        <w:r w:rsidR="00B31673" w:rsidRPr="00196D94">
          <w:rPr>
            <w:rFonts w:ascii="Arial" w:hAnsi="Arial" w:cs="Arial"/>
            <w:color w:val="000000"/>
            <w:sz w:val="20"/>
            <w:szCs w:val="20"/>
            <w:rPrChange w:id="16490" w:author="Bill" w:date="2016-04-29T22:23:00Z">
              <w:rPr>
                <w:color w:val="000000"/>
              </w:rPr>
            </w:rPrChange>
          </w:rPr>
          <w:t xml:space="preserve">. The education effect in the </w:t>
        </w:r>
        <w:del w:id="16491" w:author="Bill" w:date="2016-04-28T22:31:00Z">
          <w:r w:rsidR="00B31673" w:rsidRPr="00196D94" w:rsidDel="00F01E47">
            <w:rPr>
              <w:rFonts w:ascii="Arial" w:hAnsi="Arial" w:cs="Arial"/>
              <w:color w:val="000000"/>
              <w:sz w:val="20"/>
              <w:szCs w:val="20"/>
              <w:rPrChange w:id="16492" w:author="Bill" w:date="2016-04-29T22:23:00Z">
                <w:rPr>
                  <w:color w:val="000000"/>
                </w:rPr>
              </w:rPrChange>
            </w:rPr>
            <w:delText>more general</w:delText>
          </w:r>
        </w:del>
      </w:ins>
      <w:ins w:id="16493" w:author="Bill" w:date="2016-04-28T22:31:00Z">
        <w:r w:rsidR="00F01E47" w:rsidRPr="00196D94">
          <w:rPr>
            <w:rFonts w:ascii="Arial" w:hAnsi="Arial" w:cs="Arial"/>
            <w:color w:val="000000"/>
            <w:sz w:val="20"/>
            <w:szCs w:val="20"/>
            <w:rPrChange w:id="16494" w:author="Bill" w:date="2016-04-29T22:23:00Z">
              <w:rPr>
                <w:color w:val="000000"/>
              </w:rPr>
            </w:rPrChange>
          </w:rPr>
          <w:t>RE</w:t>
        </w:r>
      </w:ins>
      <w:ins w:id="16495" w:author="williamgreene" w:date="2016-04-28T17:35:00Z">
        <w:r w:rsidR="00B31673" w:rsidRPr="00196D94">
          <w:rPr>
            <w:rFonts w:ascii="Arial" w:hAnsi="Arial" w:cs="Arial"/>
            <w:color w:val="000000"/>
            <w:sz w:val="20"/>
            <w:szCs w:val="20"/>
            <w:rPrChange w:id="16496" w:author="Bill" w:date="2016-04-29T22:23:00Z">
              <w:rPr>
                <w:color w:val="000000"/>
              </w:rPr>
            </w:rPrChange>
          </w:rPr>
          <w:t xml:space="preserve"> model is about 11%.  (Time invariant education falls out of the fixed effects model.)</w:t>
        </w:r>
      </w:ins>
      <w:ins w:id="16497" w:author="williamgreene" w:date="2016-04-28T17:36:00Z">
        <w:r w:rsidR="00B31673" w:rsidRPr="00196D94">
          <w:rPr>
            <w:rFonts w:ascii="Arial" w:hAnsi="Arial" w:cs="Arial"/>
            <w:color w:val="000000"/>
            <w:sz w:val="20"/>
            <w:szCs w:val="20"/>
            <w:rPrChange w:id="16498" w:author="Bill" w:date="2016-04-29T22:23:00Z">
              <w:rPr>
                <w:color w:val="000000"/>
              </w:rPr>
            </w:rPrChange>
          </w:rPr>
          <w:t xml:space="preserve">  The effect increases</w:t>
        </w:r>
      </w:ins>
      <w:ins w:id="16499" w:author="Bill" w:date="2016-04-28T22:32:00Z">
        <w:r w:rsidR="00F01E47" w:rsidRPr="00196D94">
          <w:rPr>
            <w:rFonts w:ascii="Arial" w:hAnsi="Arial" w:cs="Arial"/>
            <w:color w:val="000000"/>
            <w:sz w:val="20"/>
            <w:szCs w:val="20"/>
            <w:rPrChange w:id="16500" w:author="Bill" w:date="2016-04-29T22:23:00Z">
              <w:rPr>
                <w:color w:val="000000"/>
              </w:rPr>
            </w:rPrChange>
          </w:rPr>
          <w:t xml:space="preserve"> by 29% </w:t>
        </w:r>
      </w:ins>
      <w:ins w:id="16501" w:author="williamgreene" w:date="2016-04-28T17:36:00Z">
        <w:del w:id="16502" w:author="Bill" w:date="2016-04-28T22:32:00Z">
          <w:r w:rsidR="00B31673" w:rsidRPr="00196D94" w:rsidDel="00F01E47">
            <w:rPr>
              <w:rFonts w:ascii="Arial" w:hAnsi="Arial" w:cs="Arial"/>
              <w:color w:val="000000"/>
              <w:sz w:val="20"/>
              <w:szCs w:val="20"/>
              <w:rPrChange w:id="16503" w:author="Bill" w:date="2016-04-29T22:23:00Z">
                <w:rPr>
                  <w:color w:val="000000"/>
                </w:rPr>
              </w:rPrChange>
            </w:rPr>
            <w:delText xml:space="preserve"> </w:delText>
          </w:r>
        </w:del>
        <w:r w:rsidR="00B31673" w:rsidRPr="00196D94">
          <w:rPr>
            <w:rFonts w:ascii="Arial" w:hAnsi="Arial" w:cs="Arial"/>
            <w:color w:val="000000"/>
            <w:sz w:val="20"/>
            <w:szCs w:val="20"/>
            <w:rPrChange w:id="16504" w:author="Bill" w:date="2016-04-29T22:23:00Z">
              <w:rPr>
                <w:color w:val="000000"/>
              </w:rPr>
            </w:rPrChange>
          </w:rPr>
          <w:t>to 1</w:t>
        </w:r>
      </w:ins>
      <w:ins w:id="16505" w:author="williamgreene" w:date="2016-04-28T17:37:00Z">
        <w:r w:rsidR="00B31673" w:rsidRPr="00196D94">
          <w:rPr>
            <w:rFonts w:ascii="Arial" w:hAnsi="Arial" w:cs="Arial"/>
            <w:color w:val="000000"/>
            <w:sz w:val="20"/>
            <w:szCs w:val="20"/>
            <w:rPrChange w:id="16506" w:author="Bill" w:date="2016-04-29T22:23:00Z">
              <w:rPr>
                <w:color w:val="000000"/>
              </w:rPr>
            </w:rPrChange>
          </w:rPr>
          <w:t xml:space="preserve">3.8% when </w:t>
        </w:r>
      </w:ins>
      <w:ins w:id="16507" w:author="williamgreene" w:date="2016-04-28T17:38:00Z">
        <w:r w:rsidR="00B31673" w:rsidRPr="00196D94">
          <w:rPr>
            <w:rFonts w:ascii="Arial" w:hAnsi="Arial" w:cs="Arial"/>
            <w:color w:val="000000"/>
            <w:sz w:val="20"/>
            <w:szCs w:val="20"/>
            <w:rPrChange w:id="16508" w:author="Bill" w:date="2016-04-29T22:23:00Z">
              <w:rPr>
                <w:color w:val="000000"/>
              </w:rPr>
            </w:rPrChange>
          </w:rPr>
          <w:t>education is treated as endogenous, which is similar to Hausman and Taylor’s 12.5%</w:t>
        </w:r>
      </w:ins>
      <w:ins w:id="16509" w:author="Bill" w:date="2016-04-28T22:27:00Z">
        <w:r w:rsidR="00835319" w:rsidRPr="00196D94">
          <w:rPr>
            <w:rFonts w:ascii="Arial" w:hAnsi="Arial" w:cs="Arial"/>
            <w:color w:val="000000"/>
            <w:sz w:val="20"/>
            <w:szCs w:val="20"/>
            <w:rPrChange w:id="16510" w:author="Bill" w:date="2016-04-29T22:23:00Z">
              <w:rPr>
                <w:color w:val="000000"/>
              </w:rPr>
            </w:rPrChange>
          </w:rPr>
          <w:t>.</w:t>
        </w:r>
      </w:ins>
      <w:ins w:id="16511" w:author="Bill" w:date="2016-04-28T22:32:00Z">
        <w:r w:rsidR="00F01E47" w:rsidRPr="00196D94">
          <w:rPr>
            <w:rFonts w:ascii="Arial" w:hAnsi="Arial" w:cs="Arial"/>
            <w:color w:val="000000"/>
            <w:sz w:val="20"/>
            <w:szCs w:val="20"/>
            <w:rPrChange w:id="16512" w:author="Bill" w:date="2016-04-29T22:23:00Z">
              <w:rPr>
                <w:color w:val="000000"/>
              </w:rPr>
            </w:rPrChange>
          </w:rPr>
          <w:t xml:space="preserve">  When experience is treated as exogenous, instead, the education effect rises again by 72%. (The second such increase in the Hausman/Taylor results resulted from treating experience as endogenous, not exogenous.)</w:t>
        </w:r>
      </w:ins>
    </w:p>
    <w:p w:rsidR="00BC62E0" w:rsidRPr="004F256A" w:rsidDel="00B31673" w:rsidRDefault="00BC62E0">
      <w:pPr>
        <w:rPr>
          <w:ins w:id="16513" w:author="Bill" w:date="2016-04-27T09:11:00Z"/>
          <w:del w:id="16514" w:author="williamgreene" w:date="2016-04-28T17:33:00Z"/>
          <w:color w:val="000000"/>
          <w:rPrChange w:id="16515" w:author="williamgreene" w:date="2016-04-28T17:28:00Z">
            <w:rPr>
              <w:ins w:id="16516" w:author="Bill" w:date="2016-04-27T09:11:00Z"/>
              <w:del w:id="16517" w:author="williamgreene" w:date="2016-04-28T17:33:00Z"/>
            </w:rPr>
          </w:rPrChange>
        </w:rPr>
        <w:pPrChange w:id="16518" w:author="Bill" w:date="2016-04-27T09:11:00Z">
          <w:pPr>
            <w:pBdr>
              <w:bottom w:val="single" w:sz="4" w:space="1" w:color="auto"/>
            </w:pBdr>
            <w:tabs>
              <w:tab w:val="center" w:pos="4800"/>
              <w:tab w:val="right" w:pos="9500"/>
            </w:tabs>
            <w:spacing w:after="240" w:line="480" w:lineRule="auto"/>
            <w:jc w:val="both"/>
          </w:pPr>
        </w:pPrChange>
      </w:pPr>
      <w:ins w:id="16519" w:author="Bill" w:date="2016-04-27T09:11:00Z">
        <w:del w:id="16520" w:author="williamgreene" w:date="2016-04-28T17:33:00Z">
          <w:r w:rsidRPr="004F256A" w:rsidDel="00B31673">
            <w:rPr>
              <w:color w:val="000000"/>
              <w:rPrChange w:id="16521" w:author="williamgreene" w:date="2016-04-28T17:28:00Z">
                <w:rPr/>
              </w:rPrChange>
            </w:rPr>
            <w:delText>H&amp;T example based on C&amp;R</w:delText>
          </w:r>
        </w:del>
      </w:ins>
    </w:p>
    <w:p w:rsidR="005D75A2" w:rsidRPr="004F256A" w:rsidDel="00B31673" w:rsidRDefault="005D75A2">
      <w:pPr>
        <w:rPr>
          <w:del w:id="16522" w:author="williamgreene" w:date="2016-04-28T17:33:00Z"/>
          <w:color w:val="000000"/>
          <w:rPrChange w:id="16523" w:author="williamgreene" w:date="2016-04-28T17:28:00Z">
            <w:rPr>
              <w:del w:id="16524" w:author="williamgreene" w:date="2016-04-28T17:33:00Z"/>
            </w:rPr>
          </w:rPrChange>
        </w:rPr>
        <w:pPrChange w:id="16525" w:author="Bill" w:date="2016-04-27T09:11:00Z">
          <w:pPr>
            <w:pBdr>
              <w:bottom w:val="single" w:sz="4" w:space="1" w:color="auto"/>
            </w:pBdr>
            <w:tabs>
              <w:tab w:val="center" w:pos="4800"/>
              <w:tab w:val="right" w:pos="9500"/>
            </w:tabs>
            <w:spacing w:after="240" w:line="480" w:lineRule="auto"/>
            <w:jc w:val="both"/>
          </w:pPr>
        </w:pPrChange>
      </w:pPr>
      <w:ins w:id="16526" w:author="Bill" w:date="2016-04-27T09:30:00Z">
        <w:del w:id="16527" w:author="williamgreene" w:date="2016-04-28T17:33:00Z">
          <w:r w:rsidRPr="004F256A" w:rsidDel="00B31673">
            <w:rPr>
              <w:color w:val="000000"/>
              <w:rPrChange w:id="16528" w:author="williamgreene" w:date="2016-04-28T17:28:00Z">
                <w:rPr/>
              </w:rPrChange>
            </w:rPr>
            <w:delText>Do we replicate their finding?</w:delText>
          </w:r>
        </w:del>
      </w:ins>
    </w:p>
    <w:p w:rsidR="00010958" w:rsidRPr="004F256A" w:rsidDel="00B31673" w:rsidRDefault="00010958">
      <w:pPr>
        <w:rPr>
          <w:ins w:id="16529" w:author="Bill" w:date="2016-04-28T08:36:00Z"/>
          <w:del w:id="16530" w:author="williamgreene" w:date="2016-04-28T17:33:00Z"/>
          <w:b/>
          <w:color w:val="000000"/>
          <w:rPrChange w:id="16531" w:author="williamgreene" w:date="2016-04-28T17:28:00Z">
            <w:rPr>
              <w:ins w:id="16532" w:author="Bill" w:date="2016-04-28T08:36:00Z"/>
              <w:del w:id="16533" w:author="williamgreene" w:date="2016-04-28T17:33:00Z"/>
              <w:b w:val="0"/>
            </w:rPr>
          </w:rPrChange>
        </w:rPr>
        <w:pPrChange w:id="16534" w:author="Bill" w:date="2016-04-27T09:35:00Z">
          <w:pPr>
            <w:pStyle w:val="Heading3"/>
            <w:tabs>
              <w:tab w:val="center" w:pos="4800"/>
              <w:tab w:val="right" w:pos="9500"/>
            </w:tabs>
            <w:spacing w:line="480" w:lineRule="auto"/>
            <w:ind w:left="1134" w:hanging="1134"/>
            <w:jc w:val="both"/>
          </w:pPr>
        </w:pPrChange>
      </w:pPr>
    </w:p>
    <w:p w:rsidR="008769B8" w:rsidRPr="003635E0" w:rsidRDefault="008769B8">
      <w:pPr>
        <w:rPr>
          <w:ins w:id="16535" w:author="Bill" w:date="2016-04-27T22:54:00Z"/>
        </w:rPr>
        <w:pPrChange w:id="16536" w:author="Bill" w:date="2016-04-27T09:11:00Z">
          <w:pPr>
            <w:pBdr>
              <w:bottom w:val="single" w:sz="4" w:space="1" w:color="auto"/>
            </w:pBdr>
            <w:tabs>
              <w:tab w:val="center" w:pos="4800"/>
              <w:tab w:val="right" w:pos="9500"/>
            </w:tabs>
            <w:spacing w:after="240" w:line="480" w:lineRule="auto"/>
            <w:jc w:val="both"/>
          </w:pPr>
        </w:pPrChange>
      </w:pPr>
    </w:p>
    <w:p w:rsidR="009909C6" w:rsidRPr="00010958" w:rsidRDefault="00DD2469">
      <w:pPr>
        <w:spacing w:after="120"/>
        <w:rPr>
          <w:ins w:id="16537" w:author="Bill" w:date="2016-04-27T21:13:00Z"/>
          <w:rFonts w:ascii="Arial" w:hAnsi="Arial" w:cs="Arial"/>
          <w:i/>
          <w:sz w:val="20"/>
          <w:szCs w:val="20"/>
          <w:u w:val="single"/>
          <w:rPrChange w:id="16538" w:author="Bill" w:date="2016-04-28T08:36:00Z">
            <w:rPr>
              <w:ins w:id="16539" w:author="Bill" w:date="2016-04-27T21:13:00Z"/>
            </w:rPr>
          </w:rPrChange>
        </w:rPr>
        <w:pPrChange w:id="16540" w:author="Bill" w:date="2016-04-28T08:36:00Z">
          <w:pPr>
            <w:pStyle w:val="Heading3"/>
            <w:tabs>
              <w:tab w:val="center" w:pos="4800"/>
              <w:tab w:val="right" w:pos="9500"/>
            </w:tabs>
            <w:spacing w:line="480" w:lineRule="auto"/>
            <w:ind w:left="1134" w:hanging="1134"/>
            <w:jc w:val="both"/>
          </w:pPr>
        </w:pPrChange>
      </w:pPr>
      <w:ins w:id="16541" w:author="Sherrie" w:date="2016-04-30T19:35:00Z">
        <w:r w:rsidRPr="00DD2469">
          <w:rPr>
            <w:rFonts w:ascii="Arial" w:hAnsi="Arial" w:cs="Arial"/>
            <w:b/>
            <w:i/>
            <w:sz w:val="20"/>
            <w:szCs w:val="20"/>
            <w:highlight w:val="lightGray"/>
            <w:rPrChange w:id="16542" w:author="Sherrie" w:date="2016-04-30T19:35:00Z">
              <w:rPr>
                <w:rFonts w:ascii="Arial" w:hAnsi="Arial" w:cs="Arial"/>
                <w:bCs w:val="0"/>
                <w:i/>
                <w:sz w:val="20"/>
                <w:szCs w:val="20"/>
                <w:highlight w:val="lightGray"/>
                <w:u w:val="single"/>
              </w:rPr>
            </w:rPrChange>
          </w:rPr>
          <w:t xml:space="preserve">    </w:t>
        </w:r>
      </w:ins>
      <w:ins w:id="16543" w:author="Bill" w:date="2016-04-28T08:35:00Z">
        <w:r w:rsidR="00010958" w:rsidRPr="00010958">
          <w:rPr>
            <w:rFonts w:ascii="Arial" w:hAnsi="Arial" w:cs="Arial"/>
            <w:b/>
            <w:i/>
            <w:sz w:val="20"/>
            <w:szCs w:val="20"/>
            <w:highlight w:val="lightGray"/>
            <w:u w:val="single"/>
            <w:rPrChange w:id="16544" w:author="Bill" w:date="2016-04-28T08:38:00Z">
              <w:rPr>
                <w:b w:val="0"/>
                <w:bCs w:val="0"/>
              </w:rPr>
            </w:rPrChange>
          </w:rPr>
          <w:t>Table 11.1</w:t>
        </w:r>
        <w:del w:id="16545" w:author="Sherrie" w:date="2016-05-14T14:14:00Z">
          <w:r w:rsidR="00010958" w:rsidRPr="00010958" w:rsidDel="00DC6644">
            <w:rPr>
              <w:rFonts w:ascii="Arial" w:hAnsi="Arial" w:cs="Arial"/>
              <w:b/>
              <w:i/>
              <w:sz w:val="20"/>
              <w:szCs w:val="20"/>
              <w:highlight w:val="lightGray"/>
              <w:u w:val="single"/>
              <w:rPrChange w:id="16546" w:author="Bill" w:date="2016-04-28T08:38:00Z">
                <w:rPr>
                  <w:b w:val="0"/>
                  <w:bCs w:val="0"/>
                </w:rPr>
              </w:rPrChange>
            </w:rPr>
            <w:delText>3</w:delText>
          </w:r>
        </w:del>
      </w:ins>
      <w:ins w:id="16547" w:author="Sherrie" w:date="2016-05-14T14:14:00Z">
        <w:r w:rsidR="00DC6644">
          <w:rPr>
            <w:rFonts w:ascii="Arial" w:hAnsi="Arial" w:cs="Arial"/>
            <w:b/>
            <w:i/>
            <w:sz w:val="20"/>
            <w:szCs w:val="20"/>
            <w:highlight w:val="lightGray"/>
            <w:u w:val="single"/>
          </w:rPr>
          <w:t>8</w:t>
        </w:r>
      </w:ins>
      <w:ins w:id="16548" w:author="Bill" w:date="2016-04-28T08:35:00Z">
        <w:r w:rsidR="00010958" w:rsidRPr="00010958">
          <w:rPr>
            <w:rFonts w:ascii="Arial" w:hAnsi="Arial" w:cs="Arial"/>
            <w:b/>
            <w:i/>
            <w:sz w:val="20"/>
            <w:szCs w:val="20"/>
            <w:highlight w:val="lightGray"/>
            <w:u w:val="single"/>
            <w:rPrChange w:id="16549" w:author="Bill" w:date="2016-04-28T08:38:00Z">
              <w:rPr>
                <w:b w:val="0"/>
                <w:bCs w:val="0"/>
              </w:rPr>
            </w:rPrChange>
          </w:rPr>
          <w:t xml:space="preserve">   Hausman-Taylor Estimates of Wage Equation</w:t>
        </w:r>
      </w:ins>
      <w:ins w:id="16550" w:author="Bill" w:date="2016-04-28T08:36:00Z">
        <w:del w:id="16551" w:author="Sherrie" w:date="2016-04-30T19:35:00Z">
          <w:r w:rsidR="00010958" w:rsidDel="00DD2469">
            <w:rPr>
              <w:rFonts w:ascii="Arial" w:hAnsi="Arial" w:cs="Arial"/>
              <w:b/>
              <w:i/>
              <w:sz w:val="20"/>
              <w:szCs w:val="20"/>
              <w:u w:val="single"/>
            </w:rPr>
            <w:tab/>
          </w:r>
        </w:del>
        <w:r w:rsidR="00010958">
          <w:rPr>
            <w:rFonts w:ascii="Arial" w:hAnsi="Arial" w:cs="Arial"/>
            <w:b/>
            <w:i/>
            <w:sz w:val="20"/>
            <w:szCs w:val="20"/>
            <w:u w:val="single"/>
          </w:rPr>
          <w:tab/>
        </w:r>
        <w:r w:rsidR="00010958">
          <w:rPr>
            <w:rFonts w:ascii="Arial" w:hAnsi="Arial" w:cs="Arial"/>
            <w:b/>
            <w:i/>
            <w:sz w:val="20"/>
            <w:szCs w:val="20"/>
            <w:u w:val="single"/>
          </w:rPr>
          <w:tab/>
        </w:r>
        <w:r w:rsidR="00010958">
          <w:rPr>
            <w:rFonts w:ascii="Arial" w:hAnsi="Arial" w:cs="Arial"/>
            <w:b/>
            <w:i/>
            <w:sz w:val="20"/>
            <w:szCs w:val="20"/>
            <w:u w:val="single"/>
          </w:rPr>
          <w:tab/>
        </w:r>
        <w:r w:rsidR="00010958">
          <w:rPr>
            <w:rFonts w:ascii="Arial" w:hAnsi="Arial" w:cs="Arial"/>
            <w:b/>
            <w:i/>
            <w:sz w:val="20"/>
            <w:szCs w:val="20"/>
            <w:u w:val="single"/>
          </w:rPr>
          <w:tab/>
        </w:r>
        <w:r w:rsidR="00010958">
          <w:rPr>
            <w:rFonts w:ascii="Arial" w:hAnsi="Arial" w:cs="Arial"/>
            <w:b/>
            <w:i/>
            <w:sz w:val="20"/>
            <w:szCs w:val="20"/>
            <w:u w:val="single"/>
          </w:rPr>
          <w:tab/>
        </w:r>
      </w:ins>
    </w:p>
    <w:p w:rsidR="00930A4C" w:rsidRPr="00CD2013" w:rsidRDefault="00DD2469">
      <w:pPr>
        <w:tabs>
          <w:tab w:val="left" w:pos="1440"/>
          <w:tab w:val="left" w:pos="2880"/>
          <w:tab w:val="left" w:pos="4320"/>
          <w:tab w:val="left" w:pos="5760"/>
          <w:tab w:val="left" w:pos="7200"/>
          <w:tab w:val="left" w:pos="8460"/>
        </w:tabs>
        <w:rPr>
          <w:ins w:id="16552" w:author="Bill" w:date="2016-04-27T22:29:00Z"/>
          <w:i/>
          <w:color w:val="000000"/>
          <w:sz w:val="20"/>
          <w:szCs w:val="20"/>
          <w:u w:val="single"/>
          <w:rPrChange w:id="16553" w:author="Bill" w:date="2016-04-28T08:05:00Z">
            <w:rPr>
              <w:ins w:id="16554" w:author="Bill" w:date="2016-04-27T22:29:00Z"/>
            </w:rPr>
          </w:rPrChange>
        </w:rPr>
        <w:pPrChange w:id="16555" w:author="Bill" w:date="2016-04-28T08:22:00Z">
          <w:pPr>
            <w:pStyle w:val="Heading3"/>
            <w:tabs>
              <w:tab w:val="center" w:pos="4800"/>
              <w:tab w:val="right" w:pos="9500"/>
            </w:tabs>
            <w:spacing w:line="480" w:lineRule="auto"/>
            <w:ind w:left="1134" w:hanging="1134"/>
            <w:jc w:val="both"/>
          </w:pPr>
        </w:pPrChange>
      </w:pPr>
      <w:ins w:id="16556" w:author="Sherrie" w:date="2016-04-30T19:35:00Z">
        <w:r w:rsidRPr="00DD2469">
          <w:rPr>
            <w:b/>
            <w:i/>
            <w:color w:val="000000"/>
            <w:sz w:val="20"/>
            <w:szCs w:val="20"/>
            <w:rPrChange w:id="16557" w:author="Sherrie" w:date="2016-04-30T19:35:00Z">
              <w:rPr>
                <w:bCs w:val="0"/>
                <w:i/>
                <w:color w:val="000000"/>
                <w:sz w:val="20"/>
                <w:szCs w:val="20"/>
                <w:u w:val="single"/>
              </w:rPr>
            </w:rPrChange>
          </w:rPr>
          <w:t xml:space="preserve">     </w:t>
        </w:r>
      </w:ins>
      <w:ins w:id="16558" w:author="Bill" w:date="2016-04-27T22:37:00Z">
        <w:r w:rsidR="00930A4C" w:rsidRPr="00CD2013">
          <w:rPr>
            <w:b/>
            <w:i/>
            <w:color w:val="000000"/>
            <w:sz w:val="20"/>
            <w:szCs w:val="20"/>
            <w:u w:val="single"/>
            <w:rPrChange w:id="16559" w:author="Bill" w:date="2016-04-28T08:05:00Z">
              <w:rPr>
                <w:b w:val="0"/>
                <w:bCs w:val="0"/>
                <w:sz w:val="20"/>
                <w:szCs w:val="20"/>
              </w:rPr>
            </w:rPrChange>
          </w:rPr>
          <w:tab/>
          <w:t>OLS</w:t>
        </w:r>
        <w:r w:rsidR="00930A4C" w:rsidRPr="00CD2013">
          <w:rPr>
            <w:b/>
            <w:i/>
            <w:color w:val="000000"/>
            <w:sz w:val="20"/>
            <w:szCs w:val="20"/>
            <w:u w:val="single"/>
            <w:rPrChange w:id="16560" w:author="Bill" w:date="2016-04-28T08:05:00Z">
              <w:rPr>
                <w:b w:val="0"/>
                <w:bCs w:val="0"/>
                <w:sz w:val="20"/>
                <w:szCs w:val="20"/>
              </w:rPr>
            </w:rPrChange>
          </w:rPr>
          <w:tab/>
          <w:t>LGLS/RE</w:t>
        </w:r>
      </w:ins>
      <w:ins w:id="16561" w:author="Bill" w:date="2016-04-27T22:45:00Z">
        <w:r w:rsidR="008F4611" w:rsidRPr="00CD2013">
          <w:rPr>
            <w:b/>
            <w:i/>
            <w:color w:val="000000"/>
            <w:sz w:val="20"/>
            <w:szCs w:val="20"/>
            <w:u w:val="single"/>
            <w:rPrChange w:id="16562" w:author="Bill" w:date="2016-04-28T08:05:00Z">
              <w:rPr>
                <w:b w:val="0"/>
                <w:bCs w:val="0"/>
                <w:sz w:val="20"/>
                <w:szCs w:val="20"/>
              </w:rPr>
            </w:rPrChange>
          </w:rPr>
          <w:tab/>
          <w:t>FE</w:t>
        </w:r>
      </w:ins>
      <w:ins w:id="16563" w:author="Bill" w:date="2016-04-27T22:48:00Z">
        <w:r w:rsidR="008F4611" w:rsidRPr="00CD2013">
          <w:rPr>
            <w:b/>
            <w:i/>
            <w:color w:val="000000"/>
            <w:sz w:val="20"/>
            <w:szCs w:val="20"/>
            <w:u w:val="single"/>
            <w:rPrChange w:id="16564" w:author="Bill" w:date="2016-04-28T08:05:00Z">
              <w:rPr>
                <w:b w:val="0"/>
                <w:bCs w:val="0"/>
                <w:sz w:val="20"/>
                <w:szCs w:val="20"/>
              </w:rPr>
            </w:rPrChange>
          </w:rPr>
          <w:tab/>
        </w:r>
      </w:ins>
      <w:ins w:id="16565" w:author="Bill" w:date="2016-04-28T08:29:00Z">
        <w:r w:rsidR="00D15E90">
          <w:rPr>
            <w:b/>
            <w:i/>
            <w:color w:val="000000"/>
            <w:sz w:val="20"/>
            <w:szCs w:val="20"/>
            <w:u w:val="single"/>
          </w:rPr>
          <w:tab/>
        </w:r>
      </w:ins>
      <w:ins w:id="16566" w:author="Bill" w:date="2016-04-28T08:17:00Z">
        <w:r w:rsidR="00183652">
          <w:rPr>
            <w:b/>
            <w:i/>
            <w:color w:val="000000"/>
            <w:sz w:val="20"/>
            <w:szCs w:val="20"/>
            <w:u w:val="single"/>
          </w:rPr>
          <w:t>HT-</w:t>
        </w:r>
      </w:ins>
      <w:ins w:id="16567" w:author="Bill" w:date="2016-04-27T22:48:00Z">
        <w:r w:rsidR="00D15E90" w:rsidRPr="00835319">
          <w:rPr>
            <w:b/>
            <w:i/>
            <w:color w:val="000000"/>
            <w:sz w:val="20"/>
            <w:szCs w:val="20"/>
            <w:u w:val="single"/>
          </w:rPr>
          <w:t>RE/FGLS</w:t>
        </w:r>
      </w:ins>
      <w:ins w:id="16568" w:author="Bill" w:date="2016-04-28T08:29:00Z">
        <w:r w:rsidR="00D15E90">
          <w:rPr>
            <w:b/>
            <w:i/>
            <w:color w:val="000000"/>
            <w:sz w:val="20"/>
            <w:szCs w:val="20"/>
            <w:u w:val="single"/>
          </w:rPr>
          <w:tab/>
        </w:r>
        <w:r w:rsidR="00D15E90">
          <w:rPr>
            <w:b/>
            <w:i/>
            <w:color w:val="000000"/>
            <w:sz w:val="20"/>
            <w:szCs w:val="20"/>
            <w:u w:val="single"/>
          </w:rPr>
          <w:tab/>
        </w:r>
        <w:r w:rsidR="00D15E90">
          <w:rPr>
            <w:b/>
            <w:i/>
            <w:color w:val="000000"/>
            <w:sz w:val="20"/>
            <w:szCs w:val="20"/>
            <w:u w:val="single"/>
          </w:rPr>
          <w:tab/>
        </w:r>
      </w:ins>
    </w:p>
    <w:p w:rsidR="00930A4C" w:rsidRPr="00D15E90" w:rsidRDefault="00183652">
      <w:pPr>
        <w:tabs>
          <w:tab w:val="left" w:pos="1440"/>
          <w:tab w:val="left" w:pos="2880"/>
          <w:tab w:val="left" w:pos="4320"/>
          <w:tab w:val="left" w:pos="5760"/>
          <w:tab w:val="left" w:pos="7200"/>
          <w:tab w:val="left" w:pos="8460"/>
        </w:tabs>
        <w:rPr>
          <w:ins w:id="16569" w:author="Bill" w:date="2016-04-27T22:37:00Z"/>
          <w:b/>
          <w:i/>
          <w:color w:val="000000"/>
          <w:sz w:val="20"/>
          <w:szCs w:val="20"/>
          <w:u w:val="single"/>
          <w:rPrChange w:id="16570" w:author="Bill" w:date="2016-04-28T08:30:00Z">
            <w:rPr>
              <w:ins w:id="16571" w:author="Bill" w:date="2016-04-27T22:37:00Z"/>
              <w:sz w:val="20"/>
              <w:szCs w:val="20"/>
            </w:rPr>
          </w:rPrChange>
        </w:rPr>
        <w:pPrChange w:id="16572" w:author="Bill" w:date="2016-04-28T08:22:00Z">
          <w:pPr>
            <w:tabs>
              <w:tab w:val="left" w:pos="1440"/>
              <w:tab w:val="left" w:pos="2880"/>
              <w:tab w:val="left" w:pos="4320"/>
              <w:tab w:val="left" w:pos="5760"/>
              <w:tab w:val="left" w:pos="7200"/>
            </w:tabs>
          </w:pPr>
        </w:pPrChange>
      </w:pPr>
      <w:ins w:id="16573" w:author="Bill" w:date="2016-04-28T08:14:00Z">
        <w:r>
          <w:rPr>
            <w:b/>
            <w:i/>
            <w:color w:val="000000"/>
            <w:sz w:val="20"/>
            <w:szCs w:val="20"/>
          </w:rPr>
          <w:tab/>
        </w:r>
        <w:r>
          <w:rPr>
            <w:b/>
            <w:i/>
            <w:color w:val="000000"/>
            <w:sz w:val="20"/>
            <w:szCs w:val="20"/>
          </w:rPr>
          <w:tab/>
        </w:r>
        <w:r>
          <w:rPr>
            <w:b/>
            <w:i/>
            <w:color w:val="000000"/>
            <w:sz w:val="20"/>
            <w:szCs w:val="20"/>
          </w:rPr>
          <w:tab/>
        </w:r>
        <w:r>
          <w:rPr>
            <w:b/>
            <w:i/>
            <w:color w:val="000000"/>
            <w:sz w:val="20"/>
            <w:szCs w:val="20"/>
          </w:rPr>
          <w:tab/>
        </w:r>
      </w:ins>
      <w:ins w:id="16574" w:author="Bill" w:date="2016-04-28T08:29:00Z">
        <w:r w:rsidR="00D15E90" w:rsidRPr="00D15E90">
          <w:rPr>
            <w:b/>
            <w:i/>
            <w:color w:val="000000"/>
            <w:sz w:val="20"/>
            <w:szCs w:val="20"/>
            <w:u w:val="single"/>
            <w:rPrChange w:id="16575" w:author="Bill" w:date="2016-04-28T08:30:00Z">
              <w:rPr>
                <w:b/>
                <w:i/>
                <w:color w:val="000000"/>
                <w:sz w:val="20"/>
                <w:szCs w:val="20"/>
              </w:rPr>
            </w:rPrChange>
          </w:rPr>
          <w:t xml:space="preserve">          </w:t>
        </w:r>
      </w:ins>
      <w:proofErr w:type="gramStart"/>
      <w:ins w:id="16576" w:author="williamgreene" w:date="2016-04-28T12:12:00Z">
        <w:r w:rsidR="00893290">
          <w:rPr>
            <w:b/>
            <w:i/>
            <w:color w:val="000000"/>
            <w:sz w:val="20"/>
            <w:szCs w:val="20"/>
            <w:u w:val="single"/>
          </w:rPr>
          <w:t>x</w:t>
        </w:r>
      </w:ins>
      <w:ins w:id="16577" w:author="williamgreene" w:date="2016-04-28T12:13:00Z">
        <w:r w:rsidR="00893290">
          <w:rPr>
            <w:b/>
            <w:i/>
            <w:color w:val="000000"/>
            <w:sz w:val="20"/>
            <w:szCs w:val="20"/>
            <w:u w:val="single"/>
            <w:vertAlign w:val="subscript"/>
          </w:rPr>
          <w:t>1</w:t>
        </w:r>
        <w:proofErr w:type="gramEnd"/>
        <w:r w:rsidR="00893290">
          <w:rPr>
            <w:b/>
            <w:i/>
            <w:color w:val="000000"/>
            <w:sz w:val="20"/>
            <w:szCs w:val="20"/>
            <w:u w:val="single"/>
          </w:rPr>
          <w:t xml:space="preserve"> = </w:t>
        </w:r>
      </w:ins>
      <w:ins w:id="16578" w:author="Bill" w:date="2016-04-27T22:37:00Z">
        <w:r w:rsidR="00930A4C" w:rsidRPr="00D15E90">
          <w:rPr>
            <w:b/>
            <w:i/>
            <w:color w:val="000000"/>
            <w:sz w:val="20"/>
            <w:szCs w:val="20"/>
            <w:u w:val="single"/>
            <w:rPrChange w:id="16579" w:author="Bill" w:date="2016-04-28T08:30:00Z">
              <w:rPr>
                <w:sz w:val="20"/>
                <w:szCs w:val="20"/>
              </w:rPr>
            </w:rPrChange>
          </w:rPr>
          <w:t>Exogenous Time Varying</w:t>
        </w:r>
      </w:ins>
      <w:ins w:id="16580" w:author="Bill" w:date="2016-04-28T08:31:00Z">
        <w:r w:rsidR="00D15E90">
          <w:rPr>
            <w:b/>
            <w:i/>
            <w:color w:val="000000"/>
            <w:sz w:val="20"/>
            <w:szCs w:val="20"/>
            <w:u w:val="single"/>
          </w:rPr>
          <w:tab/>
        </w:r>
        <w:del w:id="16581" w:author="williamgreene" w:date="2016-04-28T12:12:00Z">
          <w:r w:rsidR="00D15E90" w:rsidDel="00893290">
            <w:rPr>
              <w:b/>
              <w:i/>
              <w:color w:val="000000"/>
              <w:sz w:val="20"/>
              <w:szCs w:val="20"/>
              <w:u w:val="single"/>
            </w:rPr>
            <w:tab/>
          </w:r>
          <w:r w:rsidR="00D15E90" w:rsidDel="00893290">
            <w:rPr>
              <w:b/>
              <w:i/>
              <w:color w:val="000000"/>
              <w:sz w:val="20"/>
              <w:szCs w:val="20"/>
              <w:u w:val="single"/>
            </w:rPr>
            <w:tab/>
          </w:r>
        </w:del>
      </w:ins>
    </w:p>
    <w:p w:rsidR="00902711" w:rsidRPr="00D15E90" w:rsidRDefault="00DD2469">
      <w:pPr>
        <w:tabs>
          <w:tab w:val="left" w:pos="1440"/>
          <w:tab w:val="left" w:pos="2880"/>
          <w:tab w:val="left" w:pos="4320"/>
          <w:tab w:val="left" w:pos="5760"/>
          <w:tab w:val="left" w:pos="7200"/>
          <w:tab w:val="left" w:pos="8460"/>
        </w:tabs>
        <w:rPr>
          <w:ins w:id="16582" w:author="Bill" w:date="2016-04-27T22:30:00Z"/>
          <w:sz w:val="20"/>
          <w:szCs w:val="20"/>
          <w:rPrChange w:id="16583" w:author="Bill" w:date="2016-04-28T08:28:00Z">
            <w:rPr>
              <w:ins w:id="16584" w:author="Bill" w:date="2016-04-27T22:30:00Z"/>
            </w:rPr>
          </w:rPrChange>
        </w:rPr>
        <w:pPrChange w:id="16585" w:author="Bill" w:date="2016-04-28T08:22:00Z">
          <w:pPr>
            <w:pStyle w:val="Heading3"/>
            <w:tabs>
              <w:tab w:val="center" w:pos="4800"/>
              <w:tab w:val="right" w:pos="9500"/>
            </w:tabs>
            <w:spacing w:line="480" w:lineRule="auto"/>
            <w:ind w:left="1134" w:hanging="1134"/>
            <w:jc w:val="both"/>
          </w:pPr>
        </w:pPrChange>
      </w:pPr>
      <w:ins w:id="16586" w:author="Sherrie" w:date="2016-04-30T19:33:00Z">
        <w:r>
          <w:rPr>
            <w:b/>
            <w:i/>
            <w:sz w:val="20"/>
            <w:szCs w:val="20"/>
          </w:rPr>
          <w:t xml:space="preserve">     </w:t>
        </w:r>
      </w:ins>
      <w:ins w:id="16587" w:author="Bill" w:date="2016-04-27T22:30:00Z">
        <w:r w:rsidR="00902711" w:rsidRPr="00D15E90">
          <w:rPr>
            <w:b/>
            <w:i/>
            <w:sz w:val="20"/>
            <w:szCs w:val="20"/>
            <w:rPrChange w:id="16588" w:author="Bill" w:date="2016-04-28T08:28:00Z">
              <w:rPr>
                <w:b w:val="0"/>
                <w:bCs w:val="0"/>
              </w:rPr>
            </w:rPrChange>
          </w:rPr>
          <w:t>OCC</w:t>
        </w:r>
      </w:ins>
      <w:ins w:id="16589" w:author="Bill" w:date="2016-04-27T22:32:00Z">
        <w:r w:rsidR="00930A4C" w:rsidRPr="00D15E90">
          <w:rPr>
            <w:sz w:val="20"/>
            <w:szCs w:val="20"/>
            <w:rPrChange w:id="16590" w:author="Bill" w:date="2016-04-28T08:28:00Z">
              <w:rPr>
                <w:b w:val="0"/>
                <w:bCs w:val="0"/>
              </w:rPr>
            </w:rPrChange>
          </w:rPr>
          <w:tab/>
        </w:r>
      </w:ins>
      <w:ins w:id="16591" w:author="Bill" w:date="2016-04-28T08:02:00Z">
        <w:r w:rsidR="005A1B38" w:rsidRPr="00D15E90">
          <w:rPr>
            <w:sz w:val="20"/>
            <w:szCs w:val="20"/>
            <w:rPrChange w:id="16592" w:author="Bill" w:date="2016-04-28T08:28:00Z">
              <w:rPr>
                <w:b w:val="0"/>
                <w:bCs w:val="0"/>
                <w:color w:val="000000"/>
                <w:sz w:val="20"/>
                <w:szCs w:val="20"/>
              </w:rPr>
            </w:rPrChange>
          </w:rPr>
          <w:t xml:space="preserve"> </w:t>
        </w:r>
      </w:ins>
      <w:ins w:id="16593" w:author="Bill" w:date="2016-04-27T22:33:00Z">
        <w:r w:rsidR="00930A4C" w:rsidRPr="00D15E90">
          <w:rPr>
            <w:sz w:val="20"/>
            <w:szCs w:val="20"/>
            <w:rPrChange w:id="16594" w:author="Bill" w:date="2016-04-28T08:28:00Z">
              <w:rPr>
                <w:b w:val="0"/>
                <w:bCs w:val="0"/>
                <w:color w:val="0000E1"/>
                <w:sz w:val="20"/>
                <w:szCs w:val="20"/>
              </w:rPr>
            </w:rPrChange>
          </w:rPr>
          <w:t>-</w:t>
        </w:r>
      </w:ins>
      <w:ins w:id="16595" w:author="Bill" w:date="2016-04-28T08:00:00Z">
        <w:r w:rsidR="005A1B38" w:rsidRPr="00D15E90">
          <w:rPr>
            <w:sz w:val="20"/>
            <w:szCs w:val="20"/>
            <w:rPrChange w:id="16596" w:author="Bill" w:date="2016-04-28T08:28:00Z">
              <w:rPr>
                <w:b w:val="0"/>
                <w:bCs w:val="0"/>
                <w:color w:val="000000"/>
                <w:sz w:val="20"/>
                <w:szCs w:val="20"/>
              </w:rPr>
            </w:rPrChange>
          </w:rPr>
          <w:t>0</w:t>
        </w:r>
      </w:ins>
      <w:ins w:id="16597" w:author="Bill" w:date="2016-04-27T22:33:00Z">
        <w:r w:rsidR="00930A4C" w:rsidRPr="00D15E90">
          <w:rPr>
            <w:sz w:val="20"/>
            <w:szCs w:val="20"/>
            <w:rPrChange w:id="16598" w:author="Bill" w:date="2016-04-28T08:28:00Z">
              <w:rPr>
                <w:b w:val="0"/>
                <w:bCs w:val="0"/>
                <w:color w:val="0000E1"/>
                <w:sz w:val="20"/>
                <w:szCs w:val="20"/>
              </w:rPr>
            </w:rPrChange>
          </w:rPr>
          <w:t>.14001</w:t>
        </w:r>
      </w:ins>
      <w:ins w:id="16599" w:author="Bill" w:date="2016-04-27T22:40:00Z">
        <w:r w:rsidR="00930A4C" w:rsidRPr="00D15E90">
          <w:rPr>
            <w:sz w:val="20"/>
            <w:szCs w:val="20"/>
            <w:rPrChange w:id="16600" w:author="Bill" w:date="2016-04-28T08:28:00Z">
              <w:rPr>
                <w:b w:val="0"/>
                <w:bCs w:val="0"/>
                <w:color w:val="0000E1"/>
                <w:sz w:val="20"/>
                <w:szCs w:val="20"/>
              </w:rPr>
            </w:rPrChange>
          </w:rPr>
          <w:tab/>
        </w:r>
      </w:ins>
      <w:ins w:id="16601" w:author="Bill" w:date="2016-04-28T08:03:00Z">
        <w:r w:rsidR="005A1B38" w:rsidRPr="00D15E90">
          <w:rPr>
            <w:sz w:val="20"/>
            <w:szCs w:val="20"/>
            <w:rPrChange w:id="16602" w:author="Bill" w:date="2016-04-28T08:28:00Z">
              <w:rPr>
                <w:b w:val="0"/>
                <w:bCs w:val="0"/>
                <w:color w:val="000000"/>
                <w:sz w:val="20"/>
                <w:szCs w:val="20"/>
              </w:rPr>
            </w:rPrChange>
          </w:rPr>
          <w:t xml:space="preserve"> </w:t>
        </w:r>
      </w:ins>
      <w:ins w:id="16603" w:author="Bill" w:date="2016-04-27T22:41:00Z">
        <w:r w:rsidR="008F4611" w:rsidRPr="00D15E90">
          <w:rPr>
            <w:sz w:val="20"/>
            <w:szCs w:val="20"/>
            <w:rPrChange w:id="16604" w:author="Bill" w:date="2016-04-28T08:28:00Z">
              <w:rPr>
                <w:rFonts w:ascii="Courier New" w:hAnsi="Courier New" w:cs="Courier New"/>
                <w:b w:val="0"/>
                <w:bCs w:val="0"/>
                <w:color w:val="0000E1"/>
                <w:sz w:val="16"/>
                <w:szCs w:val="16"/>
              </w:rPr>
            </w:rPrChange>
          </w:rPr>
          <w:t>-</w:t>
        </w:r>
      </w:ins>
      <w:ins w:id="16605" w:author="Bill" w:date="2016-04-28T08:00:00Z">
        <w:r w:rsidR="005A1B38" w:rsidRPr="00D15E90">
          <w:rPr>
            <w:sz w:val="20"/>
            <w:szCs w:val="20"/>
            <w:rPrChange w:id="16606" w:author="Bill" w:date="2016-04-28T08:28:00Z">
              <w:rPr>
                <w:b w:val="0"/>
                <w:bCs w:val="0"/>
                <w:color w:val="000000"/>
                <w:sz w:val="20"/>
                <w:szCs w:val="20"/>
              </w:rPr>
            </w:rPrChange>
          </w:rPr>
          <w:t>0</w:t>
        </w:r>
      </w:ins>
      <w:ins w:id="16607" w:author="Bill" w:date="2016-04-27T22:41:00Z">
        <w:r w:rsidR="008F4611" w:rsidRPr="00D15E90">
          <w:rPr>
            <w:sz w:val="20"/>
            <w:szCs w:val="20"/>
            <w:rPrChange w:id="16608" w:author="Bill" w:date="2016-04-28T08:28:00Z">
              <w:rPr>
                <w:rFonts w:ascii="Courier New" w:hAnsi="Courier New" w:cs="Courier New"/>
                <w:b w:val="0"/>
                <w:bCs w:val="0"/>
                <w:color w:val="0000E1"/>
                <w:sz w:val="16"/>
                <w:szCs w:val="16"/>
              </w:rPr>
            </w:rPrChange>
          </w:rPr>
          <w:t>.04322</w:t>
        </w:r>
      </w:ins>
      <w:ins w:id="16609" w:author="Bill" w:date="2016-04-27T22:46:00Z">
        <w:r w:rsidR="008F4611" w:rsidRPr="00D15E90">
          <w:rPr>
            <w:sz w:val="20"/>
            <w:szCs w:val="20"/>
            <w:rPrChange w:id="16610" w:author="Bill" w:date="2016-04-28T08:28:00Z">
              <w:rPr>
                <w:b w:val="0"/>
                <w:bCs w:val="0"/>
                <w:color w:val="0000E1"/>
                <w:sz w:val="20"/>
                <w:szCs w:val="20"/>
              </w:rPr>
            </w:rPrChange>
          </w:rPr>
          <w:tab/>
        </w:r>
      </w:ins>
      <w:ins w:id="16611" w:author="Bill" w:date="2016-04-27T22:47:00Z">
        <w:r w:rsidR="008F4611" w:rsidRPr="00D15E90">
          <w:rPr>
            <w:sz w:val="20"/>
            <w:szCs w:val="20"/>
            <w:rPrChange w:id="16612" w:author="Bill" w:date="2016-04-28T08:28:00Z">
              <w:rPr>
                <w:b w:val="0"/>
                <w:bCs w:val="0"/>
                <w:color w:val="0000E1"/>
                <w:sz w:val="20"/>
                <w:szCs w:val="20"/>
              </w:rPr>
            </w:rPrChange>
          </w:rPr>
          <w:t>-</w:t>
        </w:r>
      </w:ins>
      <w:ins w:id="16613" w:author="Bill" w:date="2016-04-28T08:01:00Z">
        <w:r w:rsidR="005A1B38" w:rsidRPr="00D15E90">
          <w:rPr>
            <w:sz w:val="20"/>
            <w:szCs w:val="20"/>
            <w:rPrChange w:id="16614" w:author="Bill" w:date="2016-04-28T08:28:00Z">
              <w:rPr>
                <w:b w:val="0"/>
                <w:bCs w:val="0"/>
                <w:color w:val="000000"/>
                <w:sz w:val="20"/>
                <w:szCs w:val="20"/>
              </w:rPr>
            </w:rPrChange>
          </w:rPr>
          <w:t>0</w:t>
        </w:r>
      </w:ins>
      <w:ins w:id="16615" w:author="Bill" w:date="2016-04-27T22:47:00Z">
        <w:r w:rsidR="008F4611" w:rsidRPr="00D15E90">
          <w:rPr>
            <w:sz w:val="20"/>
            <w:szCs w:val="20"/>
            <w:rPrChange w:id="16616" w:author="Bill" w:date="2016-04-28T08:28:00Z">
              <w:rPr>
                <w:b w:val="0"/>
                <w:bCs w:val="0"/>
                <w:color w:val="0000E1"/>
                <w:sz w:val="20"/>
                <w:szCs w:val="20"/>
              </w:rPr>
            </w:rPrChange>
          </w:rPr>
          <w:t>.02148</w:t>
        </w:r>
      </w:ins>
      <w:ins w:id="16617" w:author="Bill" w:date="2016-04-27T22:49:00Z">
        <w:r w:rsidR="008F4611" w:rsidRPr="00D15E90">
          <w:rPr>
            <w:sz w:val="20"/>
            <w:szCs w:val="20"/>
            <w:rPrChange w:id="16618" w:author="Bill" w:date="2016-04-28T08:28:00Z">
              <w:rPr>
                <w:b w:val="0"/>
                <w:bCs w:val="0"/>
                <w:color w:val="0000E1"/>
                <w:sz w:val="20"/>
                <w:szCs w:val="20"/>
              </w:rPr>
            </w:rPrChange>
          </w:rPr>
          <w:tab/>
        </w:r>
      </w:ins>
      <w:ins w:id="16619" w:author="Bill" w:date="2016-04-27T22:50:00Z">
        <w:r w:rsidR="008F4611" w:rsidRPr="00D15E90">
          <w:rPr>
            <w:sz w:val="20"/>
            <w:szCs w:val="20"/>
            <w:rPrChange w:id="16620" w:author="Bill" w:date="2016-04-28T08:28:00Z">
              <w:rPr>
                <w:b w:val="0"/>
                <w:bCs w:val="0"/>
                <w:color w:val="0000E1"/>
                <w:sz w:val="20"/>
                <w:szCs w:val="20"/>
              </w:rPr>
            </w:rPrChange>
          </w:rPr>
          <w:t>-</w:t>
        </w:r>
      </w:ins>
      <w:ins w:id="16621" w:author="Bill" w:date="2016-04-28T08:01:00Z">
        <w:r w:rsidR="005A1B38" w:rsidRPr="00D15E90">
          <w:rPr>
            <w:sz w:val="20"/>
            <w:szCs w:val="20"/>
            <w:rPrChange w:id="16622" w:author="Bill" w:date="2016-04-28T08:28:00Z">
              <w:rPr>
                <w:b w:val="0"/>
                <w:bCs w:val="0"/>
                <w:color w:val="000000"/>
                <w:sz w:val="20"/>
                <w:szCs w:val="20"/>
              </w:rPr>
            </w:rPrChange>
          </w:rPr>
          <w:t>0</w:t>
        </w:r>
      </w:ins>
      <w:ins w:id="16623" w:author="Bill" w:date="2016-04-27T22:50:00Z">
        <w:r w:rsidR="008F4611" w:rsidRPr="00D15E90">
          <w:rPr>
            <w:sz w:val="20"/>
            <w:szCs w:val="20"/>
            <w:rPrChange w:id="16624" w:author="Bill" w:date="2016-04-28T08:28:00Z">
              <w:rPr>
                <w:b w:val="0"/>
                <w:bCs w:val="0"/>
                <w:color w:val="0000E1"/>
                <w:sz w:val="20"/>
                <w:szCs w:val="20"/>
              </w:rPr>
            </w:rPrChange>
          </w:rPr>
          <w:t>.02004</w:t>
        </w:r>
      </w:ins>
      <w:ins w:id="16625" w:author="Bill" w:date="2016-04-27T22:51:00Z">
        <w:r w:rsidR="008769B8" w:rsidRPr="00D15E90">
          <w:rPr>
            <w:sz w:val="20"/>
            <w:szCs w:val="20"/>
            <w:rPrChange w:id="16626" w:author="Bill" w:date="2016-04-28T08:28:00Z">
              <w:rPr>
                <w:b w:val="0"/>
                <w:bCs w:val="0"/>
                <w:color w:val="0000E1"/>
                <w:sz w:val="20"/>
                <w:szCs w:val="20"/>
              </w:rPr>
            </w:rPrChange>
          </w:rPr>
          <w:tab/>
        </w:r>
      </w:ins>
      <w:ins w:id="16627" w:author="Bill" w:date="2016-04-27T22:53:00Z">
        <w:r w:rsidR="008769B8" w:rsidRPr="00D15E90">
          <w:rPr>
            <w:sz w:val="20"/>
            <w:szCs w:val="20"/>
            <w:rPrChange w:id="16628" w:author="Bill" w:date="2016-04-28T08:28:00Z">
              <w:rPr>
                <w:b w:val="0"/>
                <w:bCs w:val="0"/>
                <w:color w:val="0000E1"/>
                <w:sz w:val="20"/>
                <w:szCs w:val="20"/>
              </w:rPr>
            </w:rPrChange>
          </w:rPr>
          <w:t>-</w:t>
        </w:r>
      </w:ins>
      <w:ins w:id="16629" w:author="Bill" w:date="2016-04-28T08:01:00Z">
        <w:r w:rsidR="005A1B38" w:rsidRPr="00D15E90">
          <w:rPr>
            <w:sz w:val="20"/>
            <w:szCs w:val="20"/>
            <w:rPrChange w:id="16630" w:author="Bill" w:date="2016-04-28T08:28:00Z">
              <w:rPr>
                <w:b w:val="0"/>
                <w:bCs w:val="0"/>
                <w:color w:val="000000"/>
                <w:sz w:val="20"/>
                <w:szCs w:val="20"/>
              </w:rPr>
            </w:rPrChange>
          </w:rPr>
          <w:t>0</w:t>
        </w:r>
      </w:ins>
      <w:ins w:id="16631" w:author="Bill" w:date="2016-04-27T22:53:00Z">
        <w:r w:rsidR="008769B8" w:rsidRPr="00D15E90">
          <w:rPr>
            <w:sz w:val="20"/>
            <w:szCs w:val="20"/>
            <w:rPrChange w:id="16632" w:author="Bill" w:date="2016-04-28T08:28:00Z">
              <w:rPr>
                <w:b w:val="0"/>
                <w:bCs w:val="0"/>
                <w:color w:val="0000E1"/>
                <w:sz w:val="20"/>
                <w:szCs w:val="20"/>
              </w:rPr>
            </w:rPrChange>
          </w:rPr>
          <w:t>.02070</w:t>
        </w:r>
      </w:ins>
      <w:ins w:id="16633" w:author="Bill" w:date="2016-04-28T08:23:00Z">
        <w:r w:rsidR="00183652" w:rsidRPr="00D15E90">
          <w:rPr>
            <w:sz w:val="20"/>
            <w:szCs w:val="20"/>
            <w:rPrChange w:id="16634" w:author="Bill" w:date="2016-04-28T08:28:00Z">
              <w:rPr>
                <w:b w:val="0"/>
                <w:bCs w:val="0"/>
                <w:color w:val="000000"/>
                <w:sz w:val="20"/>
                <w:szCs w:val="20"/>
              </w:rPr>
            </w:rPrChange>
          </w:rPr>
          <w:tab/>
        </w:r>
      </w:ins>
      <w:ins w:id="16635" w:author="Bill" w:date="2016-04-28T08:25:00Z">
        <w:r w:rsidR="00D15E90" w:rsidRPr="00D15E90">
          <w:rPr>
            <w:sz w:val="20"/>
            <w:szCs w:val="20"/>
            <w:rPrChange w:id="16636" w:author="Bill" w:date="2016-04-28T08:28:00Z">
              <w:rPr>
                <w:b w:val="0"/>
                <w:bCs w:val="0"/>
                <w:color w:val="0000E1"/>
                <w:sz w:val="20"/>
                <w:szCs w:val="20"/>
              </w:rPr>
            </w:rPrChange>
          </w:rPr>
          <w:t>-</w:t>
        </w:r>
      </w:ins>
      <w:ins w:id="16637" w:author="Bill" w:date="2016-04-28T08:28:00Z">
        <w:r w:rsidR="00D15E90">
          <w:rPr>
            <w:sz w:val="20"/>
            <w:szCs w:val="20"/>
          </w:rPr>
          <w:t>0</w:t>
        </w:r>
      </w:ins>
      <w:ins w:id="16638" w:author="Bill" w:date="2016-04-28T08:25:00Z">
        <w:r w:rsidR="00D15E90" w:rsidRPr="00D15E90">
          <w:rPr>
            <w:sz w:val="20"/>
            <w:szCs w:val="20"/>
            <w:rPrChange w:id="16639" w:author="Bill" w:date="2016-04-28T08:28:00Z">
              <w:rPr>
                <w:b w:val="0"/>
                <w:bCs w:val="0"/>
                <w:color w:val="0000E1"/>
                <w:sz w:val="20"/>
                <w:szCs w:val="20"/>
              </w:rPr>
            </w:rPrChange>
          </w:rPr>
          <w:t>.01445</w:t>
        </w:r>
      </w:ins>
    </w:p>
    <w:p w:rsidR="00902711" w:rsidRPr="00D15E90" w:rsidRDefault="00DD2469">
      <w:pPr>
        <w:tabs>
          <w:tab w:val="left" w:pos="1440"/>
          <w:tab w:val="left" w:pos="2880"/>
          <w:tab w:val="left" w:pos="4320"/>
          <w:tab w:val="left" w:pos="5760"/>
          <w:tab w:val="left" w:pos="7200"/>
          <w:tab w:val="left" w:pos="8460"/>
        </w:tabs>
        <w:rPr>
          <w:ins w:id="16640" w:author="Bill" w:date="2016-04-27T22:30:00Z"/>
          <w:sz w:val="20"/>
          <w:szCs w:val="20"/>
          <w:rPrChange w:id="16641" w:author="Bill" w:date="2016-04-28T08:28:00Z">
            <w:rPr>
              <w:ins w:id="16642" w:author="Bill" w:date="2016-04-27T22:30:00Z"/>
            </w:rPr>
          </w:rPrChange>
        </w:rPr>
        <w:pPrChange w:id="16643" w:author="Bill" w:date="2016-04-28T08:22:00Z">
          <w:pPr>
            <w:pStyle w:val="Heading3"/>
            <w:tabs>
              <w:tab w:val="center" w:pos="4800"/>
              <w:tab w:val="right" w:pos="9500"/>
            </w:tabs>
            <w:spacing w:line="480" w:lineRule="auto"/>
            <w:ind w:left="1134" w:hanging="1134"/>
            <w:jc w:val="both"/>
          </w:pPr>
        </w:pPrChange>
      </w:pPr>
      <w:ins w:id="16644" w:author="Sherrie" w:date="2016-04-30T19:33:00Z">
        <w:r>
          <w:rPr>
            <w:b/>
            <w:i/>
            <w:sz w:val="20"/>
            <w:szCs w:val="20"/>
          </w:rPr>
          <w:t xml:space="preserve">     </w:t>
        </w:r>
      </w:ins>
      <w:ins w:id="16645" w:author="Bill" w:date="2016-04-27T22:30:00Z">
        <w:r w:rsidR="00902711" w:rsidRPr="00D15E90">
          <w:rPr>
            <w:b/>
            <w:i/>
            <w:sz w:val="20"/>
            <w:szCs w:val="20"/>
            <w:rPrChange w:id="16646" w:author="Bill" w:date="2016-04-28T08:28:00Z">
              <w:rPr>
                <w:b w:val="0"/>
                <w:bCs w:val="0"/>
              </w:rPr>
            </w:rPrChange>
          </w:rPr>
          <w:t>Sout</w:t>
        </w:r>
      </w:ins>
      <w:ins w:id="16647" w:author="Bill" w:date="2016-04-27T22:32:00Z">
        <w:r w:rsidR="00930A4C" w:rsidRPr="00D15E90">
          <w:rPr>
            <w:b/>
            <w:i/>
            <w:sz w:val="20"/>
            <w:szCs w:val="20"/>
            <w:rPrChange w:id="16648" w:author="Bill" w:date="2016-04-28T08:28:00Z">
              <w:rPr>
                <w:b w:val="0"/>
                <w:bCs w:val="0"/>
              </w:rPr>
            </w:rPrChange>
          </w:rPr>
          <w:t>h</w:t>
        </w:r>
        <w:r w:rsidR="00930A4C" w:rsidRPr="00D15E90">
          <w:rPr>
            <w:sz w:val="20"/>
            <w:szCs w:val="20"/>
            <w:rPrChange w:id="16649" w:author="Bill" w:date="2016-04-28T08:28:00Z">
              <w:rPr>
                <w:b w:val="0"/>
                <w:bCs w:val="0"/>
              </w:rPr>
            </w:rPrChange>
          </w:rPr>
          <w:tab/>
        </w:r>
      </w:ins>
      <w:ins w:id="16650" w:author="Bill" w:date="2016-04-28T08:02:00Z">
        <w:r w:rsidR="005A1B38" w:rsidRPr="00D15E90">
          <w:rPr>
            <w:sz w:val="20"/>
            <w:szCs w:val="20"/>
            <w:rPrChange w:id="16651" w:author="Bill" w:date="2016-04-28T08:28:00Z">
              <w:rPr>
                <w:b w:val="0"/>
                <w:bCs w:val="0"/>
                <w:color w:val="000000"/>
                <w:sz w:val="20"/>
                <w:szCs w:val="20"/>
              </w:rPr>
            </w:rPrChange>
          </w:rPr>
          <w:t xml:space="preserve"> </w:t>
        </w:r>
      </w:ins>
      <w:ins w:id="16652" w:author="Bill" w:date="2016-04-27T22:34:00Z">
        <w:r w:rsidR="00930A4C" w:rsidRPr="00D15E90">
          <w:rPr>
            <w:sz w:val="20"/>
            <w:szCs w:val="20"/>
            <w:rPrChange w:id="16653" w:author="Bill" w:date="2016-04-28T08:28:00Z">
              <w:rPr>
                <w:b w:val="0"/>
                <w:bCs w:val="0"/>
                <w:color w:val="0000E1"/>
                <w:sz w:val="20"/>
                <w:szCs w:val="20"/>
              </w:rPr>
            </w:rPrChange>
          </w:rPr>
          <w:t>-</w:t>
        </w:r>
      </w:ins>
      <w:ins w:id="16654" w:author="Bill" w:date="2016-04-28T08:00:00Z">
        <w:r w:rsidR="005A1B38" w:rsidRPr="00D15E90">
          <w:rPr>
            <w:sz w:val="20"/>
            <w:szCs w:val="20"/>
            <w:rPrChange w:id="16655" w:author="Bill" w:date="2016-04-28T08:28:00Z">
              <w:rPr>
                <w:b w:val="0"/>
                <w:bCs w:val="0"/>
                <w:color w:val="000000"/>
                <w:sz w:val="20"/>
                <w:szCs w:val="20"/>
              </w:rPr>
            </w:rPrChange>
          </w:rPr>
          <w:t>0</w:t>
        </w:r>
      </w:ins>
      <w:ins w:id="16656" w:author="Bill" w:date="2016-04-27T22:34:00Z">
        <w:r w:rsidR="00930A4C" w:rsidRPr="00D15E90">
          <w:rPr>
            <w:sz w:val="20"/>
            <w:szCs w:val="20"/>
            <w:rPrChange w:id="16657" w:author="Bill" w:date="2016-04-28T08:28:00Z">
              <w:rPr>
                <w:b w:val="0"/>
                <w:bCs w:val="0"/>
                <w:color w:val="0000E1"/>
                <w:sz w:val="20"/>
                <w:szCs w:val="20"/>
              </w:rPr>
            </w:rPrChange>
          </w:rPr>
          <w:t>.05564</w:t>
        </w:r>
      </w:ins>
      <w:ins w:id="16658" w:author="Bill" w:date="2016-04-27T22:40:00Z">
        <w:r w:rsidR="00930A4C" w:rsidRPr="00D15E90">
          <w:rPr>
            <w:sz w:val="20"/>
            <w:szCs w:val="20"/>
            <w:rPrChange w:id="16659" w:author="Bill" w:date="2016-04-28T08:28:00Z">
              <w:rPr>
                <w:b w:val="0"/>
                <w:bCs w:val="0"/>
                <w:color w:val="0000E1"/>
                <w:sz w:val="20"/>
                <w:szCs w:val="20"/>
              </w:rPr>
            </w:rPrChange>
          </w:rPr>
          <w:tab/>
        </w:r>
      </w:ins>
      <w:ins w:id="16660" w:author="Bill" w:date="2016-04-28T08:03:00Z">
        <w:r w:rsidR="005A1B38" w:rsidRPr="00D15E90">
          <w:rPr>
            <w:sz w:val="20"/>
            <w:szCs w:val="20"/>
            <w:rPrChange w:id="16661" w:author="Bill" w:date="2016-04-28T08:28:00Z">
              <w:rPr>
                <w:b w:val="0"/>
                <w:bCs w:val="0"/>
                <w:color w:val="000000"/>
                <w:sz w:val="20"/>
                <w:szCs w:val="20"/>
              </w:rPr>
            </w:rPrChange>
          </w:rPr>
          <w:t xml:space="preserve"> </w:t>
        </w:r>
      </w:ins>
      <w:ins w:id="16662" w:author="Bill" w:date="2016-04-27T22:41:00Z">
        <w:r w:rsidR="008F4611" w:rsidRPr="00D15E90">
          <w:rPr>
            <w:sz w:val="20"/>
            <w:szCs w:val="20"/>
            <w:rPrChange w:id="16663" w:author="Bill" w:date="2016-04-28T08:28:00Z">
              <w:rPr>
                <w:rFonts w:ascii="Courier New" w:hAnsi="Courier New" w:cs="Courier New"/>
                <w:b w:val="0"/>
                <w:bCs w:val="0"/>
                <w:color w:val="0000E1"/>
                <w:sz w:val="16"/>
                <w:szCs w:val="16"/>
              </w:rPr>
            </w:rPrChange>
          </w:rPr>
          <w:t>-</w:t>
        </w:r>
      </w:ins>
      <w:ins w:id="16664" w:author="Bill" w:date="2016-04-28T08:00:00Z">
        <w:r w:rsidR="005A1B38" w:rsidRPr="00D15E90">
          <w:rPr>
            <w:sz w:val="20"/>
            <w:szCs w:val="20"/>
            <w:rPrChange w:id="16665" w:author="Bill" w:date="2016-04-28T08:28:00Z">
              <w:rPr>
                <w:b w:val="0"/>
                <w:bCs w:val="0"/>
                <w:color w:val="000000"/>
                <w:sz w:val="20"/>
                <w:szCs w:val="20"/>
              </w:rPr>
            </w:rPrChange>
          </w:rPr>
          <w:t>0</w:t>
        </w:r>
      </w:ins>
      <w:ins w:id="16666" w:author="Bill" w:date="2016-04-27T22:41:00Z">
        <w:r w:rsidR="008F4611" w:rsidRPr="00D15E90">
          <w:rPr>
            <w:sz w:val="20"/>
            <w:szCs w:val="20"/>
            <w:rPrChange w:id="16667" w:author="Bill" w:date="2016-04-28T08:28:00Z">
              <w:rPr>
                <w:rFonts w:ascii="Courier New" w:hAnsi="Courier New" w:cs="Courier New"/>
                <w:b w:val="0"/>
                <w:bCs w:val="0"/>
                <w:color w:val="0000E1"/>
                <w:sz w:val="16"/>
                <w:szCs w:val="16"/>
              </w:rPr>
            </w:rPrChange>
          </w:rPr>
          <w:t>.00825</w:t>
        </w:r>
      </w:ins>
      <w:ins w:id="16668" w:author="Bill" w:date="2016-04-27T22:46:00Z">
        <w:r w:rsidR="008F4611" w:rsidRPr="00D15E90">
          <w:rPr>
            <w:sz w:val="20"/>
            <w:szCs w:val="20"/>
            <w:rPrChange w:id="16669" w:author="Bill" w:date="2016-04-28T08:28:00Z">
              <w:rPr>
                <w:b w:val="0"/>
                <w:bCs w:val="0"/>
                <w:color w:val="0000E1"/>
                <w:sz w:val="20"/>
                <w:szCs w:val="20"/>
              </w:rPr>
            </w:rPrChange>
          </w:rPr>
          <w:tab/>
        </w:r>
      </w:ins>
      <w:ins w:id="16670" w:author="Bill" w:date="2016-04-27T22:47:00Z">
        <w:r w:rsidR="008F4611" w:rsidRPr="00D15E90">
          <w:rPr>
            <w:sz w:val="20"/>
            <w:szCs w:val="20"/>
            <w:rPrChange w:id="16671" w:author="Bill" w:date="2016-04-28T08:28:00Z">
              <w:rPr>
                <w:b w:val="0"/>
                <w:bCs w:val="0"/>
                <w:color w:val="0000E1"/>
                <w:sz w:val="20"/>
                <w:szCs w:val="20"/>
              </w:rPr>
            </w:rPrChange>
          </w:rPr>
          <w:t>-</w:t>
        </w:r>
      </w:ins>
      <w:ins w:id="16672" w:author="Bill" w:date="2016-04-28T08:01:00Z">
        <w:r w:rsidR="005A1B38" w:rsidRPr="00D15E90">
          <w:rPr>
            <w:sz w:val="20"/>
            <w:szCs w:val="20"/>
            <w:rPrChange w:id="16673" w:author="Bill" w:date="2016-04-28T08:28:00Z">
              <w:rPr>
                <w:b w:val="0"/>
                <w:bCs w:val="0"/>
                <w:color w:val="000000"/>
                <w:sz w:val="20"/>
                <w:szCs w:val="20"/>
              </w:rPr>
            </w:rPrChange>
          </w:rPr>
          <w:t>0</w:t>
        </w:r>
      </w:ins>
      <w:ins w:id="16674" w:author="Bill" w:date="2016-04-27T22:47:00Z">
        <w:r w:rsidR="008F4611" w:rsidRPr="00D15E90">
          <w:rPr>
            <w:sz w:val="20"/>
            <w:szCs w:val="20"/>
            <w:rPrChange w:id="16675" w:author="Bill" w:date="2016-04-28T08:28:00Z">
              <w:rPr>
                <w:b w:val="0"/>
                <w:bCs w:val="0"/>
                <w:color w:val="0000E1"/>
                <w:sz w:val="20"/>
                <w:szCs w:val="20"/>
              </w:rPr>
            </w:rPrChange>
          </w:rPr>
          <w:t>.00186</w:t>
        </w:r>
      </w:ins>
      <w:ins w:id="16676" w:author="Bill" w:date="2016-04-27T22:49:00Z">
        <w:r w:rsidR="008F4611" w:rsidRPr="00D15E90">
          <w:rPr>
            <w:sz w:val="20"/>
            <w:szCs w:val="20"/>
            <w:rPrChange w:id="16677" w:author="Bill" w:date="2016-04-28T08:28:00Z">
              <w:rPr>
                <w:b w:val="0"/>
                <w:bCs w:val="0"/>
                <w:color w:val="0000E1"/>
                <w:sz w:val="20"/>
                <w:szCs w:val="20"/>
              </w:rPr>
            </w:rPrChange>
          </w:rPr>
          <w:tab/>
        </w:r>
      </w:ins>
      <w:ins w:id="16678" w:author="Bill" w:date="2016-04-28T08:04:00Z">
        <w:r w:rsidR="00CD2013" w:rsidRPr="00D15E90">
          <w:rPr>
            <w:sz w:val="20"/>
            <w:szCs w:val="20"/>
            <w:rPrChange w:id="16679" w:author="Bill" w:date="2016-04-28T08:28:00Z">
              <w:rPr>
                <w:b w:val="0"/>
                <w:bCs w:val="0"/>
                <w:color w:val="000000"/>
                <w:sz w:val="20"/>
                <w:szCs w:val="20"/>
              </w:rPr>
            </w:rPrChange>
          </w:rPr>
          <w:t xml:space="preserve"> </w:t>
        </w:r>
      </w:ins>
      <w:ins w:id="16680" w:author="Bill" w:date="2016-04-28T08:01:00Z">
        <w:r w:rsidR="005A1B38" w:rsidRPr="00D15E90">
          <w:rPr>
            <w:sz w:val="20"/>
            <w:szCs w:val="20"/>
            <w:rPrChange w:id="16681" w:author="Bill" w:date="2016-04-28T08:28:00Z">
              <w:rPr>
                <w:b w:val="0"/>
                <w:bCs w:val="0"/>
                <w:color w:val="000000"/>
                <w:sz w:val="20"/>
                <w:szCs w:val="20"/>
              </w:rPr>
            </w:rPrChange>
          </w:rPr>
          <w:t>0</w:t>
        </w:r>
      </w:ins>
      <w:ins w:id="16682" w:author="Bill" w:date="2016-04-27T22:50:00Z">
        <w:r w:rsidR="008F4611" w:rsidRPr="00D15E90">
          <w:rPr>
            <w:sz w:val="20"/>
            <w:szCs w:val="20"/>
            <w:rPrChange w:id="16683" w:author="Bill" w:date="2016-04-28T08:28:00Z">
              <w:rPr>
                <w:b w:val="0"/>
                <w:bCs w:val="0"/>
                <w:color w:val="0000E1"/>
                <w:sz w:val="20"/>
                <w:szCs w:val="20"/>
              </w:rPr>
            </w:rPrChange>
          </w:rPr>
          <w:t>.00821</w:t>
        </w:r>
      </w:ins>
      <w:ins w:id="16684" w:author="Bill" w:date="2016-04-27T22:51:00Z">
        <w:r w:rsidR="008769B8" w:rsidRPr="00D15E90">
          <w:rPr>
            <w:sz w:val="20"/>
            <w:szCs w:val="20"/>
            <w:rPrChange w:id="16685" w:author="Bill" w:date="2016-04-28T08:28:00Z">
              <w:rPr>
                <w:b w:val="0"/>
                <w:bCs w:val="0"/>
                <w:color w:val="0000E1"/>
                <w:sz w:val="20"/>
                <w:szCs w:val="20"/>
              </w:rPr>
            </w:rPrChange>
          </w:rPr>
          <w:tab/>
        </w:r>
      </w:ins>
      <w:ins w:id="16686" w:author="Bill" w:date="2016-04-28T08:04:00Z">
        <w:r w:rsidR="00CD2013" w:rsidRPr="00D15E90">
          <w:rPr>
            <w:sz w:val="20"/>
            <w:szCs w:val="20"/>
            <w:rPrChange w:id="16687" w:author="Bill" w:date="2016-04-28T08:28:00Z">
              <w:rPr>
                <w:b w:val="0"/>
                <w:bCs w:val="0"/>
                <w:color w:val="000000"/>
                <w:sz w:val="20"/>
                <w:szCs w:val="20"/>
              </w:rPr>
            </w:rPrChange>
          </w:rPr>
          <w:t xml:space="preserve"> </w:t>
        </w:r>
      </w:ins>
      <w:ins w:id="16688" w:author="Bill" w:date="2016-04-28T08:01:00Z">
        <w:r w:rsidR="005A1B38" w:rsidRPr="00D15E90">
          <w:rPr>
            <w:sz w:val="20"/>
            <w:szCs w:val="20"/>
            <w:rPrChange w:id="16689" w:author="Bill" w:date="2016-04-28T08:28:00Z">
              <w:rPr>
                <w:b w:val="0"/>
                <w:bCs w:val="0"/>
                <w:color w:val="000000"/>
                <w:sz w:val="20"/>
                <w:szCs w:val="20"/>
              </w:rPr>
            </w:rPrChange>
          </w:rPr>
          <w:t>0</w:t>
        </w:r>
      </w:ins>
      <w:ins w:id="16690" w:author="Bill" w:date="2016-04-27T22:53:00Z">
        <w:r w:rsidR="008769B8" w:rsidRPr="00D15E90">
          <w:rPr>
            <w:sz w:val="20"/>
            <w:szCs w:val="20"/>
            <w:rPrChange w:id="16691" w:author="Bill" w:date="2016-04-28T08:28:00Z">
              <w:rPr>
                <w:b w:val="0"/>
                <w:bCs w:val="0"/>
                <w:color w:val="0000E1"/>
                <w:sz w:val="20"/>
                <w:szCs w:val="20"/>
              </w:rPr>
            </w:rPrChange>
          </w:rPr>
          <w:t>.00746</w:t>
        </w:r>
      </w:ins>
      <w:ins w:id="16692" w:author="Bill" w:date="2016-04-28T08:23:00Z">
        <w:r w:rsidR="00183652" w:rsidRPr="00D15E90">
          <w:rPr>
            <w:sz w:val="20"/>
            <w:szCs w:val="20"/>
            <w:rPrChange w:id="16693" w:author="Bill" w:date="2016-04-28T08:28:00Z">
              <w:rPr>
                <w:b w:val="0"/>
                <w:bCs w:val="0"/>
                <w:color w:val="000000"/>
                <w:sz w:val="20"/>
                <w:szCs w:val="20"/>
              </w:rPr>
            </w:rPrChange>
          </w:rPr>
          <w:tab/>
        </w:r>
      </w:ins>
      <w:ins w:id="16694" w:author="Bill" w:date="2016-04-28T08:28:00Z">
        <w:r w:rsidR="00D15E90">
          <w:rPr>
            <w:sz w:val="20"/>
            <w:szCs w:val="20"/>
          </w:rPr>
          <w:t xml:space="preserve"> 0</w:t>
        </w:r>
      </w:ins>
      <w:ins w:id="16695" w:author="Bill" w:date="2016-04-28T08:25:00Z">
        <w:r w:rsidR="00D15E90" w:rsidRPr="00D15E90">
          <w:rPr>
            <w:sz w:val="20"/>
            <w:szCs w:val="20"/>
            <w:rPrChange w:id="16696" w:author="Bill" w:date="2016-04-28T08:28:00Z">
              <w:rPr>
                <w:b w:val="0"/>
                <w:bCs w:val="0"/>
                <w:color w:val="0000E1"/>
                <w:sz w:val="20"/>
                <w:szCs w:val="20"/>
              </w:rPr>
            </w:rPrChange>
          </w:rPr>
          <w:t>.01512</w:t>
        </w:r>
      </w:ins>
    </w:p>
    <w:p w:rsidR="00902711" w:rsidRPr="00D15E90" w:rsidRDefault="00DD2469">
      <w:pPr>
        <w:tabs>
          <w:tab w:val="left" w:pos="1440"/>
          <w:tab w:val="left" w:pos="2880"/>
          <w:tab w:val="left" w:pos="4320"/>
          <w:tab w:val="left" w:pos="5760"/>
          <w:tab w:val="left" w:pos="7200"/>
          <w:tab w:val="left" w:pos="8460"/>
        </w:tabs>
        <w:rPr>
          <w:ins w:id="16697" w:author="Bill" w:date="2016-04-27T22:30:00Z"/>
          <w:sz w:val="20"/>
          <w:szCs w:val="20"/>
          <w:rPrChange w:id="16698" w:author="Bill" w:date="2016-04-28T08:28:00Z">
            <w:rPr>
              <w:ins w:id="16699" w:author="Bill" w:date="2016-04-27T22:30:00Z"/>
            </w:rPr>
          </w:rPrChange>
        </w:rPr>
        <w:pPrChange w:id="16700" w:author="Bill" w:date="2016-04-28T08:22:00Z">
          <w:pPr>
            <w:pStyle w:val="Heading3"/>
            <w:tabs>
              <w:tab w:val="center" w:pos="4800"/>
              <w:tab w:val="right" w:pos="9500"/>
            </w:tabs>
            <w:spacing w:line="480" w:lineRule="auto"/>
            <w:ind w:left="1134" w:hanging="1134"/>
            <w:jc w:val="both"/>
          </w:pPr>
        </w:pPrChange>
      </w:pPr>
      <w:ins w:id="16701" w:author="Sherrie" w:date="2016-04-30T19:33:00Z">
        <w:r>
          <w:rPr>
            <w:b/>
            <w:i/>
            <w:sz w:val="20"/>
            <w:szCs w:val="20"/>
          </w:rPr>
          <w:t xml:space="preserve">     </w:t>
        </w:r>
      </w:ins>
      <w:ins w:id="16702" w:author="Bill" w:date="2016-04-27T22:30:00Z">
        <w:r w:rsidR="00902711" w:rsidRPr="00D15E90">
          <w:rPr>
            <w:b/>
            <w:i/>
            <w:sz w:val="20"/>
            <w:szCs w:val="20"/>
            <w:rPrChange w:id="16703" w:author="Bill" w:date="2016-04-28T08:28:00Z">
              <w:rPr>
                <w:b w:val="0"/>
                <w:bCs w:val="0"/>
              </w:rPr>
            </w:rPrChange>
          </w:rPr>
          <w:t>SMSA</w:t>
        </w:r>
      </w:ins>
      <w:ins w:id="16704" w:author="Bill" w:date="2016-04-27T22:33:00Z">
        <w:r w:rsidR="00930A4C" w:rsidRPr="00D15E90">
          <w:rPr>
            <w:sz w:val="20"/>
            <w:szCs w:val="20"/>
            <w:rPrChange w:id="16705" w:author="Bill" w:date="2016-04-28T08:28:00Z">
              <w:rPr>
                <w:b w:val="0"/>
                <w:bCs w:val="0"/>
              </w:rPr>
            </w:rPrChange>
          </w:rPr>
          <w:tab/>
        </w:r>
      </w:ins>
      <w:ins w:id="16706" w:author="Bill" w:date="2016-04-28T08:02:00Z">
        <w:r w:rsidR="005A1B38" w:rsidRPr="00D15E90">
          <w:rPr>
            <w:sz w:val="20"/>
            <w:szCs w:val="20"/>
            <w:rPrChange w:id="16707" w:author="Bill" w:date="2016-04-28T08:28:00Z">
              <w:rPr>
                <w:b w:val="0"/>
                <w:bCs w:val="0"/>
                <w:color w:val="000000"/>
                <w:sz w:val="20"/>
                <w:szCs w:val="20"/>
              </w:rPr>
            </w:rPrChange>
          </w:rPr>
          <w:t xml:space="preserve">  </w:t>
        </w:r>
      </w:ins>
      <w:ins w:id="16708" w:author="Bill" w:date="2016-04-28T08:00:00Z">
        <w:r w:rsidR="005A1B38" w:rsidRPr="00D15E90">
          <w:rPr>
            <w:sz w:val="20"/>
            <w:szCs w:val="20"/>
            <w:rPrChange w:id="16709" w:author="Bill" w:date="2016-04-28T08:28:00Z">
              <w:rPr>
                <w:b w:val="0"/>
                <w:bCs w:val="0"/>
                <w:color w:val="000000"/>
                <w:sz w:val="20"/>
                <w:szCs w:val="20"/>
              </w:rPr>
            </w:rPrChange>
          </w:rPr>
          <w:t>0</w:t>
        </w:r>
      </w:ins>
      <w:ins w:id="16710" w:author="Bill" w:date="2016-04-27T22:34:00Z">
        <w:r w:rsidR="00930A4C" w:rsidRPr="00D15E90">
          <w:rPr>
            <w:sz w:val="20"/>
            <w:szCs w:val="20"/>
            <w:rPrChange w:id="16711" w:author="Bill" w:date="2016-04-28T08:28:00Z">
              <w:rPr>
                <w:b w:val="0"/>
                <w:bCs w:val="0"/>
                <w:color w:val="0000E1"/>
                <w:sz w:val="20"/>
                <w:szCs w:val="20"/>
              </w:rPr>
            </w:rPrChange>
          </w:rPr>
          <w:t>.15167</w:t>
        </w:r>
      </w:ins>
      <w:ins w:id="16712" w:author="Bill" w:date="2016-04-27T22:40:00Z">
        <w:r w:rsidR="00930A4C" w:rsidRPr="00D15E90">
          <w:rPr>
            <w:sz w:val="20"/>
            <w:szCs w:val="20"/>
            <w:rPrChange w:id="16713" w:author="Bill" w:date="2016-04-28T08:28:00Z">
              <w:rPr>
                <w:b w:val="0"/>
                <w:bCs w:val="0"/>
                <w:color w:val="0000E1"/>
                <w:sz w:val="20"/>
                <w:szCs w:val="20"/>
              </w:rPr>
            </w:rPrChange>
          </w:rPr>
          <w:tab/>
        </w:r>
      </w:ins>
      <w:ins w:id="16714" w:author="Bill" w:date="2016-04-28T08:03:00Z">
        <w:r w:rsidR="005A1B38" w:rsidRPr="00D15E90">
          <w:rPr>
            <w:sz w:val="20"/>
            <w:szCs w:val="20"/>
            <w:rPrChange w:id="16715" w:author="Bill" w:date="2016-04-28T08:28:00Z">
              <w:rPr>
                <w:b w:val="0"/>
                <w:bCs w:val="0"/>
                <w:color w:val="000000"/>
                <w:sz w:val="20"/>
                <w:szCs w:val="20"/>
              </w:rPr>
            </w:rPrChange>
          </w:rPr>
          <w:t xml:space="preserve"> </w:t>
        </w:r>
      </w:ins>
      <w:ins w:id="16716" w:author="Bill" w:date="2016-04-27T22:42:00Z">
        <w:r w:rsidR="008F4611" w:rsidRPr="00D15E90">
          <w:rPr>
            <w:sz w:val="20"/>
            <w:szCs w:val="20"/>
            <w:rPrChange w:id="16717" w:author="Bill" w:date="2016-04-28T08:28:00Z">
              <w:rPr>
                <w:b w:val="0"/>
                <w:bCs w:val="0"/>
                <w:color w:val="0000E1"/>
                <w:sz w:val="20"/>
                <w:szCs w:val="20"/>
              </w:rPr>
            </w:rPrChange>
          </w:rPr>
          <w:t>-</w:t>
        </w:r>
      </w:ins>
      <w:ins w:id="16718" w:author="Bill" w:date="2016-04-28T08:00:00Z">
        <w:r w:rsidR="005A1B38" w:rsidRPr="00D15E90">
          <w:rPr>
            <w:sz w:val="20"/>
            <w:szCs w:val="20"/>
            <w:rPrChange w:id="16719" w:author="Bill" w:date="2016-04-28T08:28:00Z">
              <w:rPr>
                <w:b w:val="0"/>
                <w:bCs w:val="0"/>
                <w:color w:val="000000"/>
                <w:sz w:val="20"/>
                <w:szCs w:val="20"/>
              </w:rPr>
            </w:rPrChange>
          </w:rPr>
          <w:t>0</w:t>
        </w:r>
      </w:ins>
      <w:ins w:id="16720" w:author="Bill" w:date="2016-04-27T22:42:00Z">
        <w:r w:rsidR="008F4611" w:rsidRPr="00D15E90">
          <w:rPr>
            <w:sz w:val="20"/>
            <w:szCs w:val="20"/>
            <w:rPrChange w:id="16721" w:author="Bill" w:date="2016-04-28T08:28:00Z">
              <w:rPr>
                <w:b w:val="0"/>
                <w:bCs w:val="0"/>
                <w:color w:val="0000E1"/>
                <w:sz w:val="20"/>
                <w:szCs w:val="20"/>
              </w:rPr>
            </w:rPrChange>
          </w:rPr>
          <w:t>.02840</w:t>
        </w:r>
      </w:ins>
      <w:ins w:id="16722" w:author="Bill" w:date="2016-04-27T22:46:00Z">
        <w:r w:rsidR="008F4611" w:rsidRPr="00D15E90">
          <w:rPr>
            <w:sz w:val="20"/>
            <w:szCs w:val="20"/>
            <w:rPrChange w:id="16723" w:author="Bill" w:date="2016-04-28T08:28:00Z">
              <w:rPr>
                <w:b w:val="0"/>
                <w:bCs w:val="0"/>
                <w:color w:val="0000E1"/>
                <w:sz w:val="20"/>
                <w:szCs w:val="20"/>
              </w:rPr>
            </w:rPrChange>
          </w:rPr>
          <w:tab/>
        </w:r>
      </w:ins>
      <w:ins w:id="16724" w:author="Bill" w:date="2016-04-27T22:47:00Z">
        <w:r w:rsidR="008F4611" w:rsidRPr="00D15E90">
          <w:rPr>
            <w:sz w:val="20"/>
            <w:szCs w:val="20"/>
            <w:rPrChange w:id="16725" w:author="Bill" w:date="2016-04-28T08:28:00Z">
              <w:rPr>
                <w:b w:val="0"/>
                <w:bCs w:val="0"/>
                <w:color w:val="0000E1"/>
                <w:sz w:val="20"/>
                <w:szCs w:val="20"/>
              </w:rPr>
            </w:rPrChange>
          </w:rPr>
          <w:t>-</w:t>
        </w:r>
      </w:ins>
      <w:ins w:id="16726" w:author="Bill" w:date="2016-04-28T08:01:00Z">
        <w:r w:rsidR="005A1B38" w:rsidRPr="00D15E90">
          <w:rPr>
            <w:sz w:val="20"/>
            <w:szCs w:val="20"/>
            <w:rPrChange w:id="16727" w:author="Bill" w:date="2016-04-28T08:28:00Z">
              <w:rPr>
                <w:b w:val="0"/>
                <w:bCs w:val="0"/>
                <w:color w:val="000000"/>
                <w:sz w:val="20"/>
                <w:szCs w:val="20"/>
              </w:rPr>
            </w:rPrChange>
          </w:rPr>
          <w:t>0</w:t>
        </w:r>
      </w:ins>
      <w:ins w:id="16728" w:author="Bill" w:date="2016-04-27T22:47:00Z">
        <w:r w:rsidR="008F4611" w:rsidRPr="00D15E90">
          <w:rPr>
            <w:sz w:val="20"/>
            <w:szCs w:val="20"/>
            <w:rPrChange w:id="16729" w:author="Bill" w:date="2016-04-28T08:28:00Z">
              <w:rPr>
                <w:b w:val="0"/>
                <w:bCs w:val="0"/>
                <w:color w:val="0000E1"/>
                <w:sz w:val="20"/>
                <w:szCs w:val="20"/>
              </w:rPr>
            </w:rPrChange>
          </w:rPr>
          <w:t>.04247</w:t>
        </w:r>
      </w:ins>
      <w:ins w:id="16730" w:author="Bill" w:date="2016-04-27T22:49:00Z">
        <w:r w:rsidR="008F4611" w:rsidRPr="00D15E90">
          <w:rPr>
            <w:sz w:val="20"/>
            <w:szCs w:val="20"/>
            <w:rPrChange w:id="16731" w:author="Bill" w:date="2016-04-28T08:28:00Z">
              <w:rPr>
                <w:b w:val="0"/>
                <w:bCs w:val="0"/>
                <w:color w:val="0000E1"/>
                <w:sz w:val="20"/>
                <w:szCs w:val="20"/>
              </w:rPr>
            </w:rPrChange>
          </w:rPr>
          <w:tab/>
        </w:r>
      </w:ins>
      <w:ins w:id="16732" w:author="Bill" w:date="2016-04-27T22:50:00Z">
        <w:r w:rsidR="008F4611" w:rsidRPr="00D15E90">
          <w:rPr>
            <w:sz w:val="20"/>
            <w:szCs w:val="20"/>
            <w:rPrChange w:id="16733" w:author="Bill" w:date="2016-04-28T08:28:00Z">
              <w:rPr>
                <w:b w:val="0"/>
                <w:bCs w:val="0"/>
                <w:color w:val="0000E1"/>
                <w:sz w:val="20"/>
                <w:szCs w:val="20"/>
              </w:rPr>
            </w:rPrChange>
          </w:rPr>
          <w:t>-</w:t>
        </w:r>
      </w:ins>
      <w:ins w:id="16734" w:author="Bill" w:date="2016-04-28T08:01:00Z">
        <w:r w:rsidR="005A1B38" w:rsidRPr="00D15E90">
          <w:rPr>
            <w:sz w:val="20"/>
            <w:szCs w:val="20"/>
            <w:rPrChange w:id="16735" w:author="Bill" w:date="2016-04-28T08:28:00Z">
              <w:rPr>
                <w:b w:val="0"/>
                <w:bCs w:val="0"/>
                <w:color w:val="000000"/>
                <w:sz w:val="20"/>
                <w:szCs w:val="20"/>
              </w:rPr>
            </w:rPrChange>
          </w:rPr>
          <w:t>0</w:t>
        </w:r>
      </w:ins>
      <w:ins w:id="16736" w:author="Bill" w:date="2016-04-27T22:50:00Z">
        <w:r w:rsidR="008F4611" w:rsidRPr="00D15E90">
          <w:rPr>
            <w:sz w:val="20"/>
            <w:szCs w:val="20"/>
            <w:rPrChange w:id="16737" w:author="Bill" w:date="2016-04-28T08:28:00Z">
              <w:rPr>
                <w:b w:val="0"/>
                <w:bCs w:val="0"/>
                <w:color w:val="0000E1"/>
                <w:sz w:val="20"/>
                <w:szCs w:val="20"/>
              </w:rPr>
            </w:rPrChange>
          </w:rPr>
          <w:t>.04227</w:t>
        </w:r>
      </w:ins>
      <w:ins w:id="16738" w:author="Bill" w:date="2016-04-27T22:51:00Z">
        <w:r w:rsidR="008769B8" w:rsidRPr="00D15E90">
          <w:rPr>
            <w:sz w:val="20"/>
            <w:szCs w:val="20"/>
            <w:rPrChange w:id="16739" w:author="Bill" w:date="2016-04-28T08:28:00Z">
              <w:rPr>
                <w:b w:val="0"/>
                <w:bCs w:val="0"/>
                <w:color w:val="0000E1"/>
                <w:sz w:val="20"/>
                <w:szCs w:val="20"/>
              </w:rPr>
            </w:rPrChange>
          </w:rPr>
          <w:tab/>
        </w:r>
      </w:ins>
      <w:ins w:id="16740" w:author="Bill" w:date="2016-04-27T22:53:00Z">
        <w:r w:rsidR="008769B8" w:rsidRPr="00D15E90">
          <w:rPr>
            <w:sz w:val="20"/>
            <w:szCs w:val="20"/>
            <w:rPrChange w:id="16741" w:author="Bill" w:date="2016-04-28T08:28:00Z">
              <w:rPr>
                <w:b w:val="0"/>
                <w:bCs w:val="0"/>
                <w:color w:val="0000E1"/>
                <w:sz w:val="20"/>
                <w:szCs w:val="20"/>
              </w:rPr>
            </w:rPrChange>
          </w:rPr>
          <w:t>-</w:t>
        </w:r>
      </w:ins>
      <w:ins w:id="16742" w:author="Bill" w:date="2016-04-28T08:01:00Z">
        <w:r w:rsidR="005A1B38" w:rsidRPr="00D15E90">
          <w:rPr>
            <w:sz w:val="20"/>
            <w:szCs w:val="20"/>
            <w:rPrChange w:id="16743" w:author="Bill" w:date="2016-04-28T08:28:00Z">
              <w:rPr>
                <w:b w:val="0"/>
                <w:bCs w:val="0"/>
                <w:color w:val="000000"/>
                <w:sz w:val="20"/>
                <w:szCs w:val="20"/>
              </w:rPr>
            </w:rPrChange>
          </w:rPr>
          <w:t>0</w:t>
        </w:r>
      </w:ins>
      <w:ins w:id="16744" w:author="Bill" w:date="2016-04-27T22:53:00Z">
        <w:r w:rsidR="008769B8" w:rsidRPr="00D15E90">
          <w:rPr>
            <w:sz w:val="20"/>
            <w:szCs w:val="20"/>
            <w:rPrChange w:id="16745" w:author="Bill" w:date="2016-04-28T08:28:00Z">
              <w:rPr>
                <w:b w:val="0"/>
                <w:bCs w:val="0"/>
                <w:color w:val="0000E1"/>
                <w:sz w:val="20"/>
                <w:szCs w:val="20"/>
              </w:rPr>
            </w:rPrChange>
          </w:rPr>
          <w:t>.04183</w:t>
        </w:r>
      </w:ins>
      <w:ins w:id="16746" w:author="Bill" w:date="2016-04-28T08:23:00Z">
        <w:r w:rsidR="00183652" w:rsidRPr="00D15E90">
          <w:rPr>
            <w:sz w:val="20"/>
            <w:szCs w:val="20"/>
            <w:rPrChange w:id="16747" w:author="Bill" w:date="2016-04-28T08:28:00Z">
              <w:rPr>
                <w:b w:val="0"/>
                <w:bCs w:val="0"/>
                <w:color w:val="000000"/>
                <w:sz w:val="20"/>
                <w:szCs w:val="20"/>
              </w:rPr>
            </w:rPrChange>
          </w:rPr>
          <w:tab/>
        </w:r>
      </w:ins>
      <w:ins w:id="16748" w:author="Bill" w:date="2016-04-28T08:25:00Z">
        <w:r w:rsidR="00D15E90" w:rsidRPr="00D15E90">
          <w:rPr>
            <w:sz w:val="20"/>
            <w:szCs w:val="20"/>
            <w:rPrChange w:id="16749" w:author="Bill" w:date="2016-04-28T08:28:00Z">
              <w:rPr>
                <w:b w:val="0"/>
                <w:bCs w:val="0"/>
                <w:color w:val="0000E1"/>
                <w:sz w:val="20"/>
                <w:szCs w:val="20"/>
              </w:rPr>
            </w:rPrChange>
          </w:rPr>
          <w:t>-</w:t>
        </w:r>
      </w:ins>
      <w:ins w:id="16750" w:author="Bill" w:date="2016-04-28T08:28:00Z">
        <w:r w:rsidR="00D15E90">
          <w:rPr>
            <w:sz w:val="20"/>
            <w:szCs w:val="20"/>
          </w:rPr>
          <w:t>0</w:t>
        </w:r>
      </w:ins>
      <w:ins w:id="16751" w:author="Bill" w:date="2016-04-28T08:25:00Z">
        <w:r w:rsidR="00D15E90" w:rsidRPr="00D15E90">
          <w:rPr>
            <w:sz w:val="20"/>
            <w:szCs w:val="20"/>
            <w:rPrChange w:id="16752" w:author="Bill" w:date="2016-04-28T08:28:00Z">
              <w:rPr>
                <w:b w:val="0"/>
                <w:bCs w:val="0"/>
                <w:color w:val="0000E1"/>
                <w:sz w:val="20"/>
                <w:szCs w:val="20"/>
              </w:rPr>
            </w:rPrChange>
          </w:rPr>
          <w:t>.05219</w:t>
        </w:r>
      </w:ins>
    </w:p>
    <w:p w:rsidR="00902711" w:rsidRPr="00D15E90" w:rsidRDefault="00DD2469">
      <w:pPr>
        <w:tabs>
          <w:tab w:val="left" w:pos="1440"/>
          <w:tab w:val="left" w:pos="2880"/>
          <w:tab w:val="left" w:pos="4320"/>
          <w:tab w:val="left" w:pos="5760"/>
          <w:tab w:val="left" w:pos="7200"/>
          <w:tab w:val="left" w:pos="8460"/>
        </w:tabs>
        <w:rPr>
          <w:ins w:id="16753" w:author="Bill" w:date="2016-04-28T08:22:00Z"/>
          <w:sz w:val="20"/>
          <w:szCs w:val="20"/>
          <w:rPrChange w:id="16754" w:author="Bill" w:date="2016-04-28T08:28:00Z">
            <w:rPr>
              <w:ins w:id="16755" w:author="Bill" w:date="2016-04-28T08:22:00Z"/>
              <w:color w:val="000000"/>
              <w:sz w:val="20"/>
              <w:szCs w:val="20"/>
            </w:rPr>
          </w:rPrChange>
        </w:rPr>
        <w:pPrChange w:id="16756" w:author="Bill" w:date="2016-04-28T08:22:00Z">
          <w:pPr>
            <w:pStyle w:val="Heading3"/>
            <w:tabs>
              <w:tab w:val="center" w:pos="4800"/>
              <w:tab w:val="right" w:pos="9500"/>
            </w:tabs>
            <w:spacing w:line="480" w:lineRule="auto"/>
            <w:ind w:left="1134" w:hanging="1134"/>
            <w:jc w:val="both"/>
          </w:pPr>
        </w:pPrChange>
      </w:pPr>
      <w:ins w:id="16757" w:author="Sherrie" w:date="2016-04-30T19:33:00Z">
        <w:r>
          <w:rPr>
            <w:b/>
            <w:i/>
            <w:sz w:val="20"/>
            <w:szCs w:val="20"/>
          </w:rPr>
          <w:t xml:space="preserve">     </w:t>
        </w:r>
      </w:ins>
      <w:ins w:id="16758" w:author="Bill" w:date="2016-04-27T22:30:00Z">
        <w:r w:rsidR="00902711" w:rsidRPr="00D15E90">
          <w:rPr>
            <w:b/>
            <w:i/>
            <w:sz w:val="20"/>
            <w:szCs w:val="20"/>
            <w:rPrChange w:id="16759" w:author="Bill" w:date="2016-04-28T08:28:00Z">
              <w:rPr>
                <w:b w:val="0"/>
                <w:bCs w:val="0"/>
              </w:rPr>
            </w:rPrChange>
          </w:rPr>
          <w:t>IND</w:t>
        </w:r>
      </w:ins>
      <w:ins w:id="16760" w:author="Bill" w:date="2016-04-27T22:33:00Z">
        <w:r w:rsidR="00930A4C" w:rsidRPr="00D15E90">
          <w:rPr>
            <w:sz w:val="20"/>
            <w:szCs w:val="20"/>
            <w:rPrChange w:id="16761" w:author="Bill" w:date="2016-04-28T08:28:00Z">
              <w:rPr>
                <w:b w:val="0"/>
                <w:bCs w:val="0"/>
              </w:rPr>
            </w:rPrChange>
          </w:rPr>
          <w:tab/>
        </w:r>
      </w:ins>
      <w:ins w:id="16762" w:author="Bill" w:date="2016-04-28T08:02:00Z">
        <w:r w:rsidR="005A1B38" w:rsidRPr="00D15E90">
          <w:rPr>
            <w:sz w:val="20"/>
            <w:szCs w:val="20"/>
            <w:rPrChange w:id="16763" w:author="Bill" w:date="2016-04-28T08:28:00Z">
              <w:rPr>
                <w:b w:val="0"/>
                <w:bCs w:val="0"/>
                <w:color w:val="000000"/>
                <w:sz w:val="20"/>
                <w:szCs w:val="20"/>
              </w:rPr>
            </w:rPrChange>
          </w:rPr>
          <w:t xml:space="preserve">  </w:t>
        </w:r>
      </w:ins>
      <w:ins w:id="16764" w:author="Bill" w:date="2016-04-28T08:00:00Z">
        <w:r w:rsidR="005A1B38" w:rsidRPr="00D15E90">
          <w:rPr>
            <w:sz w:val="20"/>
            <w:szCs w:val="20"/>
            <w:rPrChange w:id="16765" w:author="Bill" w:date="2016-04-28T08:28:00Z">
              <w:rPr>
                <w:b w:val="0"/>
                <w:bCs w:val="0"/>
                <w:color w:val="000000"/>
                <w:sz w:val="20"/>
                <w:szCs w:val="20"/>
              </w:rPr>
            </w:rPrChange>
          </w:rPr>
          <w:t>0</w:t>
        </w:r>
      </w:ins>
      <w:ins w:id="16766" w:author="Bill" w:date="2016-04-27T22:34:00Z">
        <w:r w:rsidR="00930A4C" w:rsidRPr="00D15E90">
          <w:rPr>
            <w:sz w:val="20"/>
            <w:szCs w:val="20"/>
            <w:rPrChange w:id="16767" w:author="Bill" w:date="2016-04-28T08:28:00Z">
              <w:rPr>
                <w:b w:val="0"/>
                <w:bCs w:val="0"/>
                <w:color w:val="0000E1"/>
                <w:sz w:val="20"/>
                <w:szCs w:val="20"/>
              </w:rPr>
            </w:rPrChange>
          </w:rPr>
          <w:t>.04679</w:t>
        </w:r>
      </w:ins>
      <w:ins w:id="16768" w:author="Bill" w:date="2016-04-27T22:40:00Z">
        <w:r w:rsidR="00930A4C" w:rsidRPr="00D15E90">
          <w:rPr>
            <w:sz w:val="20"/>
            <w:szCs w:val="20"/>
            <w:rPrChange w:id="16769" w:author="Bill" w:date="2016-04-28T08:28:00Z">
              <w:rPr>
                <w:b w:val="0"/>
                <w:bCs w:val="0"/>
                <w:color w:val="0000E1"/>
                <w:sz w:val="20"/>
                <w:szCs w:val="20"/>
              </w:rPr>
            </w:rPrChange>
          </w:rPr>
          <w:tab/>
        </w:r>
      </w:ins>
      <w:ins w:id="16770" w:author="Bill" w:date="2016-04-28T08:03:00Z">
        <w:r w:rsidR="005A1B38" w:rsidRPr="00D15E90">
          <w:rPr>
            <w:sz w:val="20"/>
            <w:szCs w:val="20"/>
            <w:rPrChange w:id="16771" w:author="Bill" w:date="2016-04-28T08:28:00Z">
              <w:rPr>
                <w:b w:val="0"/>
                <w:bCs w:val="0"/>
                <w:color w:val="000000"/>
                <w:sz w:val="20"/>
                <w:szCs w:val="20"/>
              </w:rPr>
            </w:rPrChange>
          </w:rPr>
          <w:t xml:space="preserve">  </w:t>
        </w:r>
      </w:ins>
      <w:ins w:id="16772" w:author="Bill" w:date="2016-04-28T08:00:00Z">
        <w:r w:rsidR="005A1B38" w:rsidRPr="00D15E90">
          <w:rPr>
            <w:sz w:val="20"/>
            <w:szCs w:val="20"/>
            <w:rPrChange w:id="16773" w:author="Bill" w:date="2016-04-28T08:28:00Z">
              <w:rPr>
                <w:b w:val="0"/>
                <w:bCs w:val="0"/>
                <w:color w:val="000000"/>
                <w:sz w:val="20"/>
                <w:szCs w:val="20"/>
              </w:rPr>
            </w:rPrChange>
          </w:rPr>
          <w:t>0</w:t>
        </w:r>
      </w:ins>
      <w:ins w:id="16774" w:author="Bill" w:date="2016-04-27T22:42:00Z">
        <w:r w:rsidR="008F4611" w:rsidRPr="00D15E90">
          <w:rPr>
            <w:sz w:val="20"/>
            <w:szCs w:val="20"/>
            <w:rPrChange w:id="16775" w:author="Bill" w:date="2016-04-28T08:28:00Z">
              <w:rPr>
                <w:b w:val="0"/>
                <w:bCs w:val="0"/>
                <w:color w:val="0000E1"/>
                <w:sz w:val="20"/>
                <w:szCs w:val="20"/>
              </w:rPr>
            </w:rPrChange>
          </w:rPr>
          <w:t>.00378</w:t>
        </w:r>
      </w:ins>
      <w:ins w:id="16776" w:author="Bill" w:date="2016-04-27T22:46:00Z">
        <w:r w:rsidR="008F4611" w:rsidRPr="00D15E90">
          <w:rPr>
            <w:sz w:val="20"/>
            <w:szCs w:val="20"/>
            <w:rPrChange w:id="16777" w:author="Bill" w:date="2016-04-28T08:28:00Z">
              <w:rPr>
                <w:b w:val="0"/>
                <w:bCs w:val="0"/>
                <w:color w:val="0000E1"/>
                <w:sz w:val="20"/>
                <w:szCs w:val="20"/>
              </w:rPr>
            </w:rPrChange>
          </w:rPr>
          <w:tab/>
        </w:r>
      </w:ins>
      <w:ins w:id="16778" w:author="Bill" w:date="2016-04-28T08:03:00Z">
        <w:r w:rsidR="005A1B38" w:rsidRPr="00D15E90">
          <w:rPr>
            <w:sz w:val="20"/>
            <w:szCs w:val="20"/>
            <w:rPrChange w:id="16779" w:author="Bill" w:date="2016-04-28T08:28:00Z">
              <w:rPr>
                <w:b w:val="0"/>
                <w:bCs w:val="0"/>
                <w:color w:val="000000"/>
                <w:sz w:val="20"/>
                <w:szCs w:val="20"/>
              </w:rPr>
            </w:rPrChange>
          </w:rPr>
          <w:t xml:space="preserve"> </w:t>
        </w:r>
      </w:ins>
      <w:ins w:id="16780" w:author="Bill" w:date="2016-04-28T08:01:00Z">
        <w:r w:rsidR="005A1B38" w:rsidRPr="00D15E90">
          <w:rPr>
            <w:sz w:val="20"/>
            <w:szCs w:val="20"/>
            <w:rPrChange w:id="16781" w:author="Bill" w:date="2016-04-28T08:28:00Z">
              <w:rPr>
                <w:b w:val="0"/>
                <w:bCs w:val="0"/>
                <w:color w:val="000000"/>
                <w:sz w:val="20"/>
                <w:szCs w:val="20"/>
              </w:rPr>
            </w:rPrChange>
          </w:rPr>
          <w:t>0</w:t>
        </w:r>
      </w:ins>
      <w:ins w:id="16782" w:author="Bill" w:date="2016-04-27T22:47:00Z">
        <w:r w:rsidR="008F4611" w:rsidRPr="00D15E90">
          <w:rPr>
            <w:sz w:val="20"/>
            <w:szCs w:val="20"/>
            <w:rPrChange w:id="16783" w:author="Bill" w:date="2016-04-28T08:28:00Z">
              <w:rPr>
                <w:b w:val="0"/>
                <w:bCs w:val="0"/>
                <w:color w:val="0000E1"/>
                <w:sz w:val="20"/>
                <w:szCs w:val="20"/>
              </w:rPr>
            </w:rPrChange>
          </w:rPr>
          <w:t>.01921</w:t>
        </w:r>
      </w:ins>
      <w:ins w:id="16784" w:author="Bill" w:date="2016-04-27T22:49:00Z">
        <w:r w:rsidR="008F4611" w:rsidRPr="00D15E90">
          <w:rPr>
            <w:sz w:val="20"/>
            <w:szCs w:val="20"/>
            <w:rPrChange w:id="16785" w:author="Bill" w:date="2016-04-28T08:28:00Z">
              <w:rPr>
                <w:b w:val="0"/>
                <w:bCs w:val="0"/>
                <w:color w:val="0000E1"/>
                <w:sz w:val="20"/>
                <w:szCs w:val="20"/>
              </w:rPr>
            </w:rPrChange>
          </w:rPr>
          <w:tab/>
        </w:r>
      </w:ins>
      <w:ins w:id="16786" w:author="Bill" w:date="2016-04-28T08:04:00Z">
        <w:r w:rsidR="00CD2013" w:rsidRPr="00D15E90">
          <w:rPr>
            <w:sz w:val="20"/>
            <w:szCs w:val="20"/>
            <w:rPrChange w:id="16787" w:author="Bill" w:date="2016-04-28T08:28:00Z">
              <w:rPr>
                <w:b w:val="0"/>
                <w:bCs w:val="0"/>
                <w:color w:val="000000"/>
                <w:sz w:val="20"/>
                <w:szCs w:val="20"/>
              </w:rPr>
            </w:rPrChange>
          </w:rPr>
          <w:t xml:space="preserve"> </w:t>
        </w:r>
      </w:ins>
      <w:ins w:id="16788" w:author="Bill" w:date="2016-04-28T08:01:00Z">
        <w:r w:rsidR="005A1B38" w:rsidRPr="00D15E90">
          <w:rPr>
            <w:sz w:val="20"/>
            <w:szCs w:val="20"/>
            <w:rPrChange w:id="16789" w:author="Bill" w:date="2016-04-28T08:28:00Z">
              <w:rPr>
                <w:b w:val="0"/>
                <w:bCs w:val="0"/>
                <w:color w:val="000000"/>
                <w:sz w:val="20"/>
                <w:szCs w:val="20"/>
              </w:rPr>
            </w:rPrChange>
          </w:rPr>
          <w:t>0</w:t>
        </w:r>
      </w:ins>
      <w:ins w:id="16790" w:author="Bill" w:date="2016-04-27T22:50:00Z">
        <w:r w:rsidR="008F4611" w:rsidRPr="00D15E90">
          <w:rPr>
            <w:sz w:val="20"/>
            <w:szCs w:val="20"/>
            <w:rPrChange w:id="16791" w:author="Bill" w:date="2016-04-28T08:28:00Z">
              <w:rPr>
                <w:b w:val="0"/>
                <w:bCs w:val="0"/>
                <w:color w:val="0000E1"/>
                <w:sz w:val="20"/>
                <w:szCs w:val="20"/>
              </w:rPr>
            </w:rPrChange>
          </w:rPr>
          <w:t>.01392</w:t>
        </w:r>
      </w:ins>
      <w:ins w:id="16792" w:author="Bill" w:date="2016-04-27T22:51:00Z">
        <w:r w:rsidR="008769B8" w:rsidRPr="00D15E90">
          <w:rPr>
            <w:sz w:val="20"/>
            <w:szCs w:val="20"/>
            <w:rPrChange w:id="16793" w:author="Bill" w:date="2016-04-28T08:28:00Z">
              <w:rPr>
                <w:b w:val="0"/>
                <w:bCs w:val="0"/>
                <w:color w:val="0000E1"/>
                <w:sz w:val="20"/>
                <w:szCs w:val="20"/>
              </w:rPr>
            </w:rPrChange>
          </w:rPr>
          <w:tab/>
        </w:r>
      </w:ins>
      <w:ins w:id="16794" w:author="Bill" w:date="2016-04-28T08:04:00Z">
        <w:r w:rsidR="00CD2013" w:rsidRPr="00D15E90">
          <w:rPr>
            <w:sz w:val="20"/>
            <w:szCs w:val="20"/>
            <w:rPrChange w:id="16795" w:author="Bill" w:date="2016-04-28T08:28:00Z">
              <w:rPr>
                <w:b w:val="0"/>
                <w:bCs w:val="0"/>
                <w:color w:val="000000"/>
                <w:sz w:val="20"/>
                <w:szCs w:val="20"/>
              </w:rPr>
            </w:rPrChange>
          </w:rPr>
          <w:t xml:space="preserve"> </w:t>
        </w:r>
      </w:ins>
      <w:ins w:id="16796" w:author="Bill" w:date="2016-04-28T08:01:00Z">
        <w:r w:rsidR="005A1B38" w:rsidRPr="00D15E90">
          <w:rPr>
            <w:sz w:val="20"/>
            <w:szCs w:val="20"/>
            <w:rPrChange w:id="16797" w:author="Bill" w:date="2016-04-28T08:28:00Z">
              <w:rPr>
                <w:b w:val="0"/>
                <w:bCs w:val="0"/>
                <w:color w:val="000000"/>
                <w:sz w:val="20"/>
                <w:szCs w:val="20"/>
              </w:rPr>
            </w:rPrChange>
          </w:rPr>
          <w:t>0</w:t>
        </w:r>
      </w:ins>
      <w:ins w:id="16798" w:author="Bill" w:date="2016-04-27T22:53:00Z">
        <w:r w:rsidR="008769B8" w:rsidRPr="00D15E90">
          <w:rPr>
            <w:sz w:val="20"/>
            <w:szCs w:val="20"/>
            <w:rPrChange w:id="16799" w:author="Bill" w:date="2016-04-28T08:28:00Z">
              <w:rPr>
                <w:b w:val="0"/>
                <w:bCs w:val="0"/>
                <w:color w:val="0000E1"/>
                <w:sz w:val="20"/>
                <w:szCs w:val="20"/>
              </w:rPr>
            </w:rPrChange>
          </w:rPr>
          <w:t>.01359</w:t>
        </w:r>
      </w:ins>
      <w:ins w:id="16800" w:author="Bill" w:date="2016-04-28T08:23:00Z">
        <w:r w:rsidR="00183652" w:rsidRPr="00D15E90">
          <w:rPr>
            <w:sz w:val="20"/>
            <w:szCs w:val="20"/>
            <w:rPrChange w:id="16801" w:author="Bill" w:date="2016-04-28T08:28:00Z">
              <w:rPr>
                <w:b w:val="0"/>
                <w:bCs w:val="0"/>
                <w:color w:val="000000"/>
                <w:sz w:val="20"/>
                <w:szCs w:val="20"/>
              </w:rPr>
            </w:rPrChange>
          </w:rPr>
          <w:tab/>
        </w:r>
      </w:ins>
      <w:ins w:id="16802" w:author="Bill" w:date="2016-04-28T08:28:00Z">
        <w:r w:rsidR="00D15E90">
          <w:rPr>
            <w:sz w:val="20"/>
            <w:szCs w:val="20"/>
          </w:rPr>
          <w:t xml:space="preserve"> 0</w:t>
        </w:r>
      </w:ins>
      <w:ins w:id="16803" w:author="Bill" w:date="2016-04-28T08:25:00Z">
        <w:r w:rsidR="00D15E90" w:rsidRPr="00D15E90">
          <w:rPr>
            <w:sz w:val="20"/>
            <w:szCs w:val="20"/>
            <w:rPrChange w:id="16804" w:author="Bill" w:date="2016-04-28T08:28:00Z">
              <w:rPr>
                <w:b w:val="0"/>
                <w:bCs w:val="0"/>
                <w:color w:val="0000E1"/>
                <w:sz w:val="20"/>
                <w:szCs w:val="20"/>
              </w:rPr>
            </w:rPrChange>
          </w:rPr>
          <w:t>.01971</w:t>
        </w:r>
      </w:ins>
    </w:p>
    <w:p w:rsidR="00183652" w:rsidRPr="00D15E90" w:rsidRDefault="00DD2469">
      <w:pPr>
        <w:tabs>
          <w:tab w:val="left" w:pos="1440"/>
          <w:tab w:val="left" w:pos="2880"/>
          <w:tab w:val="left" w:pos="4320"/>
          <w:tab w:val="left" w:pos="5760"/>
          <w:tab w:val="left" w:pos="7200"/>
          <w:tab w:val="left" w:pos="8460"/>
        </w:tabs>
        <w:rPr>
          <w:ins w:id="16805" w:author="Bill" w:date="2016-04-28T08:22:00Z"/>
          <w:sz w:val="20"/>
          <w:szCs w:val="20"/>
          <w:rPrChange w:id="16806" w:author="Bill" w:date="2016-04-28T08:28:00Z">
            <w:rPr>
              <w:ins w:id="16807" w:author="Bill" w:date="2016-04-28T08:22:00Z"/>
              <w:color w:val="000000"/>
              <w:sz w:val="20"/>
              <w:szCs w:val="20"/>
            </w:rPr>
          </w:rPrChange>
        </w:rPr>
        <w:pPrChange w:id="16808" w:author="Bill" w:date="2016-04-28T08:22:00Z">
          <w:pPr>
            <w:pStyle w:val="Heading3"/>
            <w:tabs>
              <w:tab w:val="center" w:pos="4800"/>
              <w:tab w:val="right" w:pos="9500"/>
            </w:tabs>
            <w:spacing w:line="480" w:lineRule="auto"/>
            <w:ind w:left="1134" w:hanging="1134"/>
            <w:jc w:val="both"/>
          </w:pPr>
        </w:pPrChange>
      </w:pPr>
      <w:ins w:id="16809" w:author="Sherrie" w:date="2016-04-30T19:33:00Z">
        <w:r>
          <w:rPr>
            <w:b/>
            <w:i/>
            <w:sz w:val="20"/>
            <w:szCs w:val="20"/>
          </w:rPr>
          <w:t xml:space="preserve">     </w:t>
        </w:r>
      </w:ins>
      <w:ins w:id="16810" w:author="Bill" w:date="2016-04-28T08:22:00Z">
        <w:r w:rsidR="00183652" w:rsidRPr="00D15E90">
          <w:rPr>
            <w:b/>
            <w:i/>
            <w:sz w:val="20"/>
            <w:szCs w:val="20"/>
            <w:rPrChange w:id="16811" w:author="Bill" w:date="2016-04-28T08:31:00Z">
              <w:rPr>
                <w:b w:val="0"/>
                <w:bCs w:val="0"/>
                <w:color w:val="000000"/>
                <w:sz w:val="20"/>
                <w:szCs w:val="20"/>
              </w:rPr>
            </w:rPrChange>
          </w:rPr>
          <w:t>Exp</w:t>
        </w:r>
      </w:ins>
      <w:ins w:id="16812" w:author="Bill" w:date="2016-04-28T08:23:00Z">
        <w:r w:rsidR="00183652" w:rsidRPr="00D15E90">
          <w:rPr>
            <w:sz w:val="20"/>
            <w:szCs w:val="20"/>
            <w:rPrChange w:id="16813" w:author="Bill" w:date="2016-04-28T08:28:00Z">
              <w:rPr>
                <w:b w:val="0"/>
                <w:bCs w:val="0"/>
                <w:color w:val="000000"/>
                <w:sz w:val="20"/>
                <w:szCs w:val="20"/>
              </w:rPr>
            </w:rPrChange>
          </w:rPr>
          <w:tab/>
        </w:r>
      </w:ins>
      <w:ins w:id="16814" w:author="Bill" w:date="2016-04-28T08:33:00Z">
        <w:r w:rsidR="00D15E90" w:rsidRPr="009C7C18">
          <w:rPr>
            <w:sz w:val="20"/>
            <w:szCs w:val="20"/>
          </w:rPr>
          <w:t xml:space="preserve">  0.04010</w:t>
        </w:r>
      </w:ins>
      <w:ins w:id="16815" w:author="Bill" w:date="2016-04-28T08:23:00Z">
        <w:r w:rsidR="00183652" w:rsidRPr="00D15E90">
          <w:rPr>
            <w:sz w:val="20"/>
            <w:szCs w:val="20"/>
            <w:rPrChange w:id="16816" w:author="Bill" w:date="2016-04-28T08:28:00Z">
              <w:rPr>
                <w:b w:val="0"/>
                <w:bCs w:val="0"/>
                <w:color w:val="000000"/>
                <w:sz w:val="20"/>
                <w:szCs w:val="20"/>
              </w:rPr>
            </w:rPrChange>
          </w:rPr>
          <w:tab/>
        </w:r>
      </w:ins>
      <w:ins w:id="16817" w:author="Bill" w:date="2016-04-28T08:33:00Z">
        <w:r w:rsidR="00D15E90" w:rsidRPr="00FD13A0">
          <w:rPr>
            <w:sz w:val="20"/>
            <w:szCs w:val="20"/>
          </w:rPr>
          <w:t xml:space="preserve">  0.08748</w:t>
        </w:r>
      </w:ins>
      <w:ins w:id="16818" w:author="Bill" w:date="2016-04-28T08:23:00Z">
        <w:r w:rsidR="00183652" w:rsidRPr="00D15E90">
          <w:rPr>
            <w:sz w:val="20"/>
            <w:szCs w:val="20"/>
            <w:rPrChange w:id="16819" w:author="Bill" w:date="2016-04-28T08:28:00Z">
              <w:rPr>
                <w:b w:val="0"/>
                <w:bCs w:val="0"/>
                <w:color w:val="000000"/>
                <w:sz w:val="20"/>
                <w:szCs w:val="20"/>
              </w:rPr>
            </w:rPrChange>
          </w:rPr>
          <w:tab/>
        </w:r>
      </w:ins>
      <w:ins w:id="16820" w:author="Bill" w:date="2016-04-28T08:34:00Z">
        <w:r w:rsidR="00010958">
          <w:rPr>
            <w:sz w:val="20"/>
            <w:szCs w:val="20"/>
          </w:rPr>
          <w:t xml:space="preserve"> </w:t>
        </w:r>
      </w:ins>
      <w:ins w:id="16821" w:author="Bill" w:date="2016-04-28T08:33:00Z">
        <w:r w:rsidR="00D15E90" w:rsidRPr="00FF7FAA">
          <w:rPr>
            <w:sz w:val="20"/>
            <w:szCs w:val="20"/>
          </w:rPr>
          <w:t>0.11321</w:t>
        </w:r>
      </w:ins>
      <w:ins w:id="16822" w:author="Bill" w:date="2016-04-28T08:23:00Z">
        <w:r w:rsidR="00183652" w:rsidRPr="00D15E90">
          <w:rPr>
            <w:sz w:val="20"/>
            <w:szCs w:val="20"/>
            <w:rPrChange w:id="16823" w:author="Bill" w:date="2016-04-28T08:28:00Z">
              <w:rPr>
                <w:b w:val="0"/>
                <w:bCs w:val="0"/>
                <w:color w:val="000000"/>
                <w:sz w:val="20"/>
                <w:szCs w:val="20"/>
              </w:rPr>
            </w:rPrChange>
          </w:rPr>
          <w:tab/>
        </w:r>
        <w:r w:rsidR="00183652" w:rsidRPr="00D15E90">
          <w:rPr>
            <w:sz w:val="20"/>
            <w:szCs w:val="20"/>
            <w:rPrChange w:id="16824" w:author="Bill" w:date="2016-04-28T08:28:00Z">
              <w:rPr>
                <w:b w:val="0"/>
                <w:bCs w:val="0"/>
                <w:color w:val="000000"/>
                <w:sz w:val="20"/>
                <w:szCs w:val="20"/>
              </w:rPr>
            </w:rPrChange>
          </w:rPr>
          <w:tab/>
        </w:r>
        <w:r w:rsidR="00183652" w:rsidRPr="00D15E90">
          <w:rPr>
            <w:sz w:val="20"/>
            <w:szCs w:val="20"/>
            <w:rPrChange w:id="16825" w:author="Bill" w:date="2016-04-28T08:28:00Z">
              <w:rPr>
                <w:b w:val="0"/>
                <w:bCs w:val="0"/>
                <w:color w:val="000000"/>
                <w:sz w:val="20"/>
                <w:szCs w:val="20"/>
              </w:rPr>
            </w:rPrChange>
          </w:rPr>
          <w:tab/>
        </w:r>
      </w:ins>
      <w:ins w:id="16826" w:author="Bill" w:date="2016-04-28T08:29:00Z">
        <w:r w:rsidR="00D15E90">
          <w:rPr>
            <w:sz w:val="20"/>
            <w:szCs w:val="20"/>
          </w:rPr>
          <w:t xml:space="preserve"> </w:t>
        </w:r>
      </w:ins>
      <w:ins w:id="16827" w:author="Bill" w:date="2016-04-28T08:28:00Z">
        <w:r w:rsidR="00D15E90">
          <w:rPr>
            <w:sz w:val="20"/>
            <w:szCs w:val="20"/>
          </w:rPr>
          <w:t>0</w:t>
        </w:r>
      </w:ins>
      <w:ins w:id="16828" w:author="Bill" w:date="2016-04-28T08:25:00Z">
        <w:r w:rsidR="00D15E90" w:rsidRPr="00D15E90">
          <w:rPr>
            <w:sz w:val="20"/>
            <w:szCs w:val="20"/>
            <w:rPrChange w:id="16829" w:author="Bill" w:date="2016-04-28T08:28:00Z">
              <w:rPr>
                <w:b w:val="0"/>
                <w:bCs w:val="0"/>
                <w:color w:val="0000E1"/>
                <w:sz w:val="20"/>
                <w:szCs w:val="20"/>
              </w:rPr>
            </w:rPrChange>
          </w:rPr>
          <w:t>.10919</w:t>
        </w:r>
      </w:ins>
    </w:p>
    <w:p w:rsidR="00183652" w:rsidRPr="00D15E90" w:rsidRDefault="00DD2469">
      <w:pPr>
        <w:tabs>
          <w:tab w:val="left" w:pos="1440"/>
          <w:tab w:val="left" w:pos="2880"/>
          <w:tab w:val="left" w:pos="4320"/>
          <w:tab w:val="left" w:pos="5760"/>
          <w:tab w:val="left" w:pos="7200"/>
          <w:tab w:val="left" w:pos="8460"/>
        </w:tabs>
        <w:rPr>
          <w:ins w:id="16830" w:author="Bill" w:date="2016-04-27T22:30:00Z"/>
          <w:sz w:val="20"/>
          <w:szCs w:val="20"/>
          <w:rPrChange w:id="16831" w:author="Bill" w:date="2016-04-28T08:28:00Z">
            <w:rPr>
              <w:ins w:id="16832" w:author="Bill" w:date="2016-04-27T22:30:00Z"/>
            </w:rPr>
          </w:rPrChange>
        </w:rPr>
        <w:pPrChange w:id="16833" w:author="Bill" w:date="2016-04-28T08:22:00Z">
          <w:pPr>
            <w:pStyle w:val="Heading3"/>
            <w:tabs>
              <w:tab w:val="center" w:pos="4800"/>
              <w:tab w:val="right" w:pos="9500"/>
            </w:tabs>
            <w:spacing w:line="480" w:lineRule="auto"/>
            <w:ind w:left="1134" w:hanging="1134"/>
            <w:jc w:val="both"/>
          </w:pPr>
        </w:pPrChange>
      </w:pPr>
      <w:ins w:id="16834" w:author="Sherrie" w:date="2016-04-30T19:33:00Z">
        <w:r>
          <w:rPr>
            <w:b/>
            <w:i/>
            <w:sz w:val="20"/>
            <w:szCs w:val="20"/>
          </w:rPr>
          <w:t xml:space="preserve">     </w:t>
        </w:r>
      </w:ins>
      <w:ins w:id="16835" w:author="Bill" w:date="2016-04-28T08:22:00Z">
        <w:r w:rsidR="00183652" w:rsidRPr="00D15E90">
          <w:rPr>
            <w:b/>
            <w:i/>
            <w:sz w:val="20"/>
            <w:szCs w:val="20"/>
            <w:rPrChange w:id="16836" w:author="Bill" w:date="2016-04-28T08:31:00Z">
              <w:rPr>
                <w:b w:val="0"/>
                <w:bCs w:val="0"/>
                <w:color w:val="000000"/>
                <w:sz w:val="20"/>
                <w:szCs w:val="20"/>
              </w:rPr>
            </w:rPrChange>
          </w:rPr>
          <w:t>Expsq</w:t>
        </w:r>
        <w:r w:rsidR="00183652" w:rsidRPr="00D15E90">
          <w:rPr>
            <w:sz w:val="20"/>
            <w:szCs w:val="20"/>
            <w:rPrChange w:id="16837" w:author="Bill" w:date="2016-04-28T08:28:00Z">
              <w:rPr>
                <w:b w:val="0"/>
                <w:bCs w:val="0"/>
                <w:color w:val="000000"/>
                <w:sz w:val="20"/>
                <w:szCs w:val="20"/>
              </w:rPr>
            </w:rPrChange>
          </w:rPr>
          <w:tab/>
        </w:r>
      </w:ins>
      <w:ins w:id="16838" w:author="williamgreene" w:date="2016-04-28T12:12:00Z">
        <w:r w:rsidR="00893290">
          <w:rPr>
            <w:sz w:val="20"/>
            <w:szCs w:val="20"/>
          </w:rPr>
          <w:t xml:space="preserve"> </w:t>
        </w:r>
      </w:ins>
      <w:ins w:id="16839" w:author="Bill" w:date="2016-04-28T08:33:00Z">
        <w:r w:rsidR="00D15E90" w:rsidRPr="00EF097E">
          <w:rPr>
            <w:sz w:val="20"/>
            <w:szCs w:val="20"/>
          </w:rPr>
          <w:t>-0.00067</w:t>
        </w:r>
      </w:ins>
      <w:ins w:id="16840" w:author="Bill" w:date="2016-04-28T08:22:00Z">
        <w:r w:rsidR="00183652" w:rsidRPr="00D15E90">
          <w:rPr>
            <w:sz w:val="20"/>
            <w:szCs w:val="20"/>
            <w:rPrChange w:id="16841" w:author="Bill" w:date="2016-04-28T08:28:00Z">
              <w:rPr>
                <w:b w:val="0"/>
                <w:bCs w:val="0"/>
                <w:color w:val="000000"/>
                <w:sz w:val="20"/>
                <w:szCs w:val="20"/>
              </w:rPr>
            </w:rPrChange>
          </w:rPr>
          <w:tab/>
        </w:r>
      </w:ins>
      <w:ins w:id="16842" w:author="williamgreene" w:date="2016-04-28T12:12:00Z">
        <w:r w:rsidR="00893290">
          <w:rPr>
            <w:sz w:val="20"/>
            <w:szCs w:val="20"/>
          </w:rPr>
          <w:t xml:space="preserve"> </w:t>
        </w:r>
      </w:ins>
      <w:ins w:id="16843" w:author="Bill" w:date="2016-04-28T08:33:00Z">
        <w:r w:rsidR="00D15E90" w:rsidRPr="00187216">
          <w:rPr>
            <w:sz w:val="20"/>
            <w:szCs w:val="20"/>
          </w:rPr>
          <w:t>-0.00076</w:t>
        </w:r>
      </w:ins>
      <w:ins w:id="16844" w:author="Bill" w:date="2016-04-28T08:22:00Z">
        <w:r w:rsidR="00183652" w:rsidRPr="00D15E90">
          <w:rPr>
            <w:sz w:val="20"/>
            <w:szCs w:val="20"/>
            <w:rPrChange w:id="16845" w:author="Bill" w:date="2016-04-28T08:28:00Z">
              <w:rPr>
                <w:b w:val="0"/>
                <w:bCs w:val="0"/>
                <w:color w:val="000000"/>
                <w:sz w:val="20"/>
                <w:szCs w:val="20"/>
              </w:rPr>
            </w:rPrChange>
          </w:rPr>
          <w:tab/>
        </w:r>
      </w:ins>
      <w:ins w:id="16846" w:author="Bill" w:date="2016-04-28T08:34:00Z">
        <w:r w:rsidR="00D15E90" w:rsidRPr="00801CAE">
          <w:rPr>
            <w:sz w:val="20"/>
            <w:szCs w:val="20"/>
          </w:rPr>
          <w:t>-0.00042</w:t>
        </w:r>
      </w:ins>
      <w:ins w:id="16847" w:author="Bill" w:date="2016-04-28T08:22:00Z">
        <w:r w:rsidR="00183652" w:rsidRPr="00D15E90">
          <w:rPr>
            <w:sz w:val="20"/>
            <w:szCs w:val="20"/>
            <w:rPrChange w:id="16848" w:author="Bill" w:date="2016-04-28T08:28:00Z">
              <w:rPr>
                <w:b w:val="0"/>
                <w:bCs w:val="0"/>
                <w:color w:val="000000"/>
                <w:sz w:val="20"/>
                <w:szCs w:val="20"/>
              </w:rPr>
            </w:rPrChange>
          </w:rPr>
          <w:tab/>
        </w:r>
        <w:r w:rsidR="00183652" w:rsidRPr="00D15E90">
          <w:rPr>
            <w:sz w:val="20"/>
            <w:szCs w:val="20"/>
            <w:rPrChange w:id="16849" w:author="Bill" w:date="2016-04-28T08:28:00Z">
              <w:rPr>
                <w:b w:val="0"/>
                <w:bCs w:val="0"/>
                <w:color w:val="000000"/>
                <w:sz w:val="20"/>
                <w:szCs w:val="20"/>
              </w:rPr>
            </w:rPrChange>
          </w:rPr>
          <w:tab/>
        </w:r>
        <w:r w:rsidR="00183652" w:rsidRPr="00D15E90">
          <w:rPr>
            <w:sz w:val="20"/>
            <w:szCs w:val="20"/>
            <w:rPrChange w:id="16850" w:author="Bill" w:date="2016-04-28T08:28:00Z">
              <w:rPr>
                <w:b w:val="0"/>
                <w:bCs w:val="0"/>
                <w:color w:val="000000"/>
                <w:sz w:val="20"/>
                <w:szCs w:val="20"/>
              </w:rPr>
            </w:rPrChange>
          </w:rPr>
          <w:tab/>
        </w:r>
      </w:ins>
      <w:ins w:id="16851" w:author="Bill" w:date="2016-04-28T08:26:00Z">
        <w:r w:rsidR="00D15E90" w:rsidRPr="00D15E90">
          <w:rPr>
            <w:sz w:val="20"/>
            <w:szCs w:val="20"/>
            <w:rPrChange w:id="16852" w:author="Bill" w:date="2016-04-28T08:28:00Z">
              <w:rPr>
                <w:b w:val="0"/>
                <w:bCs w:val="0"/>
                <w:color w:val="0000E1"/>
                <w:sz w:val="20"/>
                <w:szCs w:val="20"/>
              </w:rPr>
            </w:rPrChange>
          </w:rPr>
          <w:t>-</w:t>
        </w:r>
      </w:ins>
      <w:ins w:id="16853" w:author="Bill" w:date="2016-04-28T08:28:00Z">
        <w:r w:rsidR="00D15E90">
          <w:rPr>
            <w:sz w:val="20"/>
            <w:szCs w:val="20"/>
          </w:rPr>
          <w:t>0</w:t>
        </w:r>
      </w:ins>
      <w:ins w:id="16854" w:author="Bill" w:date="2016-04-28T08:26:00Z">
        <w:r w:rsidR="00D15E90" w:rsidRPr="00D15E90">
          <w:rPr>
            <w:sz w:val="20"/>
            <w:szCs w:val="20"/>
            <w:rPrChange w:id="16855" w:author="Bill" w:date="2016-04-28T08:28:00Z">
              <w:rPr>
                <w:b w:val="0"/>
                <w:bCs w:val="0"/>
                <w:color w:val="0000E1"/>
                <w:sz w:val="20"/>
                <w:szCs w:val="20"/>
              </w:rPr>
            </w:rPrChange>
          </w:rPr>
          <w:t>.00048</w:t>
        </w:r>
      </w:ins>
    </w:p>
    <w:p w:rsidR="00930A4C" w:rsidRPr="00D15E90" w:rsidRDefault="00183652">
      <w:pPr>
        <w:tabs>
          <w:tab w:val="left" w:pos="1440"/>
          <w:tab w:val="left" w:pos="2880"/>
          <w:tab w:val="left" w:pos="4320"/>
          <w:tab w:val="left" w:pos="5760"/>
          <w:tab w:val="left" w:pos="7200"/>
          <w:tab w:val="left" w:pos="8460"/>
        </w:tabs>
        <w:rPr>
          <w:ins w:id="16856" w:author="Bill" w:date="2016-04-27T22:35:00Z"/>
          <w:b/>
          <w:i/>
          <w:sz w:val="20"/>
          <w:szCs w:val="20"/>
          <w:u w:val="single"/>
          <w:rPrChange w:id="16857" w:author="Bill" w:date="2016-04-28T08:30:00Z">
            <w:rPr>
              <w:ins w:id="16858" w:author="Bill" w:date="2016-04-27T22:35:00Z"/>
              <w:sz w:val="20"/>
              <w:szCs w:val="20"/>
            </w:rPr>
          </w:rPrChange>
        </w:rPr>
        <w:pPrChange w:id="16859" w:author="Bill" w:date="2016-04-28T08:22:00Z">
          <w:pPr>
            <w:tabs>
              <w:tab w:val="left" w:pos="1440"/>
              <w:tab w:val="left" w:pos="2880"/>
              <w:tab w:val="left" w:pos="4320"/>
              <w:tab w:val="left" w:pos="5760"/>
              <w:tab w:val="left" w:pos="7200"/>
            </w:tabs>
          </w:pPr>
        </w:pPrChange>
      </w:pPr>
      <w:ins w:id="16860" w:author="Bill" w:date="2016-04-28T08:14:00Z">
        <w:r w:rsidRPr="00D15E90">
          <w:rPr>
            <w:b/>
            <w:i/>
            <w:sz w:val="20"/>
            <w:szCs w:val="20"/>
            <w:rPrChange w:id="16861" w:author="Bill" w:date="2016-04-28T08:28:00Z">
              <w:rPr>
                <w:b/>
                <w:i/>
                <w:color w:val="000000"/>
                <w:sz w:val="20"/>
                <w:szCs w:val="20"/>
              </w:rPr>
            </w:rPrChange>
          </w:rPr>
          <w:tab/>
        </w:r>
        <w:r w:rsidRPr="00D15E90">
          <w:rPr>
            <w:b/>
            <w:i/>
            <w:sz w:val="20"/>
            <w:szCs w:val="20"/>
            <w:rPrChange w:id="16862" w:author="Bill" w:date="2016-04-28T08:28:00Z">
              <w:rPr>
                <w:b/>
                <w:i/>
                <w:color w:val="000000"/>
                <w:sz w:val="20"/>
                <w:szCs w:val="20"/>
              </w:rPr>
            </w:rPrChange>
          </w:rPr>
          <w:tab/>
        </w:r>
        <w:r w:rsidRPr="00D15E90">
          <w:rPr>
            <w:b/>
            <w:i/>
            <w:sz w:val="20"/>
            <w:szCs w:val="20"/>
            <w:rPrChange w:id="16863" w:author="Bill" w:date="2016-04-28T08:28:00Z">
              <w:rPr>
                <w:b/>
                <w:i/>
                <w:color w:val="000000"/>
                <w:sz w:val="20"/>
                <w:szCs w:val="20"/>
              </w:rPr>
            </w:rPrChange>
          </w:rPr>
          <w:tab/>
        </w:r>
        <w:r w:rsidRPr="00D15E90">
          <w:rPr>
            <w:b/>
            <w:i/>
            <w:sz w:val="20"/>
            <w:szCs w:val="20"/>
            <w:rPrChange w:id="16864" w:author="Bill" w:date="2016-04-28T08:28:00Z">
              <w:rPr>
                <w:b/>
                <w:i/>
                <w:color w:val="000000"/>
                <w:sz w:val="20"/>
                <w:szCs w:val="20"/>
              </w:rPr>
            </w:rPrChange>
          </w:rPr>
          <w:tab/>
        </w:r>
      </w:ins>
      <w:ins w:id="16865" w:author="Bill" w:date="2016-04-28T08:29:00Z">
        <w:r w:rsidR="00D15E90" w:rsidRPr="00D15E90">
          <w:rPr>
            <w:b/>
            <w:i/>
            <w:sz w:val="20"/>
            <w:szCs w:val="20"/>
            <w:u w:val="single"/>
            <w:rPrChange w:id="16866" w:author="Bill" w:date="2016-04-28T08:30:00Z">
              <w:rPr>
                <w:b/>
                <w:i/>
                <w:sz w:val="20"/>
                <w:szCs w:val="20"/>
              </w:rPr>
            </w:rPrChange>
          </w:rPr>
          <w:t xml:space="preserve">          </w:t>
        </w:r>
      </w:ins>
      <w:proofErr w:type="gramStart"/>
      <w:ins w:id="16867" w:author="williamgreene" w:date="2016-04-28T12:13:00Z">
        <w:r w:rsidR="00893290">
          <w:rPr>
            <w:b/>
            <w:i/>
            <w:sz w:val="20"/>
            <w:szCs w:val="20"/>
            <w:u w:val="single"/>
          </w:rPr>
          <w:t>x</w:t>
        </w:r>
        <w:r w:rsidR="00893290">
          <w:rPr>
            <w:b/>
            <w:i/>
            <w:sz w:val="20"/>
            <w:szCs w:val="20"/>
            <w:u w:val="single"/>
            <w:vertAlign w:val="subscript"/>
          </w:rPr>
          <w:t>2</w:t>
        </w:r>
        <w:proofErr w:type="gramEnd"/>
        <w:r w:rsidR="00893290">
          <w:rPr>
            <w:b/>
            <w:i/>
            <w:sz w:val="20"/>
            <w:szCs w:val="20"/>
            <w:u w:val="single"/>
          </w:rPr>
          <w:t xml:space="preserve"> = </w:t>
        </w:r>
      </w:ins>
      <w:ins w:id="16868" w:author="Bill" w:date="2016-04-27T22:35:00Z">
        <w:r w:rsidR="00930A4C" w:rsidRPr="00D15E90">
          <w:rPr>
            <w:b/>
            <w:i/>
            <w:sz w:val="20"/>
            <w:szCs w:val="20"/>
            <w:u w:val="single"/>
            <w:rPrChange w:id="16869" w:author="Bill" w:date="2016-04-28T08:30:00Z">
              <w:rPr>
                <w:sz w:val="20"/>
                <w:szCs w:val="20"/>
              </w:rPr>
            </w:rPrChange>
          </w:rPr>
          <w:t>Endogenous Time Varying</w:t>
        </w:r>
      </w:ins>
      <w:ins w:id="16870" w:author="Bill" w:date="2016-04-28T08:31:00Z">
        <w:r w:rsidR="00D15E90">
          <w:rPr>
            <w:b/>
            <w:i/>
            <w:sz w:val="20"/>
            <w:szCs w:val="20"/>
            <w:u w:val="single"/>
          </w:rPr>
          <w:tab/>
        </w:r>
        <w:del w:id="16871" w:author="williamgreene" w:date="2016-04-28T12:13:00Z">
          <w:r w:rsidR="00D15E90" w:rsidDel="00893290">
            <w:rPr>
              <w:b/>
              <w:i/>
              <w:sz w:val="20"/>
              <w:szCs w:val="20"/>
              <w:u w:val="single"/>
            </w:rPr>
            <w:tab/>
          </w:r>
        </w:del>
      </w:ins>
    </w:p>
    <w:p w:rsidR="00902711" w:rsidRPr="00D15E90" w:rsidRDefault="00DD2469">
      <w:pPr>
        <w:tabs>
          <w:tab w:val="left" w:pos="1440"/>
          <w:tab w:val="left" w:pos="2880"/>
          <w:tab w:val="left" w:pos="4320"/>
          <w:tab w:val="left" w:pos="5760"/>
          <w:tab w:val="left" w:pos="7200"/>
          <w:tab w:val="left" w:pos="8460"/>
        </w:tabs>
        <w:rPr>
          <w:ins w:id="16872" w:author="Bill" w:date="2016-04-27T22:30:00Z"/>
          <w:sz w:val="20"/>
          <w:szCs w:val="20"/>
          <w:rPrChange w:id="16873" w:author="Bill" w:date="2016-04-28T08:28:00Z">
            <w:rPr>
              <w:ins w:id="16874" w:author="Bill" w:date="2016-04-27T22:30:00Z"/>
            </w:rPr>
          </w:rPrChange>
        </w:rPr>
        <w:pPrChange w:id="16875" w:author="Bill" w:date="2016-04-28T08:22:00Z">
          <w:pPr>
            <w:pStyle w:val="Heading3"/>
            <w:tabs>
              <w:tab w:val="center" w:pos="4800"/>
              <w:tab w:val="right" w:pos="9500"/>
            </w:tabs>
            <w:spacing w:line="480" w:lineRule="auto"/>
            <w:ind w:left="1134" w:hanging="1134"/>
            <w:jc w:val="both"/>
          </w:pPr>
        </w:pPrChange>
      </w:pPr>
      <w:ins w:id="16876" w:author="Sherrie" w:date="2016-04-30T19:33:00Z">
        <w:r>
          <w:rPr>
            <w:b/>
            <w:i/>
            <w:sz w:val="20"/>
            <w:szCs w:val="20"/>
          </w:rPr>
          <w:t xml:space="preserve">     </w:t>
        </w:r>
      </w:ins>
      <w:ins w:id="16877" w:author="Bill" w:date="2016-04-27T22:30:00Z">
        <w:r w:rsidR="00902711" w:rsidRPr="00D15E90">
          <w:rPr>
            <w:b/>
            <w:i/>
            <w:sz w:val="20"/>
            <w:szCs w:val="20"/>
            <w:rPrChange w:id="16878" w:author="Bill" w:date="2016-04-28T08:28:00Z">
              <w:rPr>
                <w:b w:val="0"/>
                <w:bCs w:val="0"/>
              </w:rPr>
            </w:rPrChange>
          </w:rPr>
          <w:t>E</w:t>
        </w:r>
      </w:ins>
      <w:ins w:id="16879" w:author="Bill" w:date="2016-04-28T08:31:00Z">
        <w:r w:rsidR="00D15E90">
          <w:rPr>
            <w:b/>
            <w:i/>
            <w:sz w:val="20"/>
            <w:szCs w:val="20"/>
          </w:rPr>
          <w:t>xp</w:t>
        </w:r>
      </w:ins>
      <w:ins w:id="16880" w:author="Bill" w:date="2016-04-27T22:33:00Z">
        <w:r w:rsidR="00930A4C" w:rsidRPr="00D15E90">
          <w:rPr>
            <w:sz w:val="20"/>
            <w:szCs w:val="20"/>
            <w:rPrChange w:id="16881" w:author="Bill" w:date="2016-04-28T08:28:00Z">
              <w:rPr>
                <w:b w:val="0"/>
                <w:bCs w:val="0"/>
              </w:rPr>
            </w:rPrChange>
          </w:rPr>
          <w:tab/>
        </w:r>
      </w:ins>
      <w:ins w:id="16882" w:author="Bill" w:date="2016-04-27T22:40:00Z">
        <w:r w:rsidR="008F4611" w:rsidRPr="00D15E90">
          <w:rPr>
            <w:sz w:val="20"/>
            <w:szCs w:val="20"/>
            <w:rPrChange w:id="16883" w:author="Bill" w:date="2016-04-28T08:28:00Z">
              <w:rPr>
                <w:b w:val="0"/>
                <w:bCs w:val="0"/>
                <w:color w:val="0000E1"/>
                <w:sz w:val="20"/>
                <w:szCs w:val="20"/>
              </w:rPr>
            </w:rPrChange>
          </w:rPr>
          <w:tab/>
        </w:r>
      </w:ins>
      <w:ins w:id="16884" w:author="Bill" w:date="2016-04-27T22:46:00Z">
        <w:r w:rsidR="008F4611" w:rsidRPr="00D15E90">
          <w:rPr>
            <w:sz w:val="20"/>
            <w:szCs w:val="20"/>
            <w:rPrChange w:id="16885" w:author="Bill" w:date="2016-04-28T08:28:00Z">
              <w:rPr>
                <w:b w:val="0"/>
                <w:bCs w:val="0"/>
                <w:color w:val="0000E1"/>
                <w:sz w:val="20"/>
                <w:szCs w:val="20"/>
              </w:rPr>
            </w:rPrChange>
          </w:rPr>
          <w:tab/>
        </w:r>
      </w:ins>
      <w:ins w:id="16886" w:author="Bill" w:date="2016-04-27T22:49:00Z">
        <w:r w:rsidR="008F4611" w:rsidRPr="00D15E90">
          <w:rPr>
            <w:sz w:val="20"/>
            <w:szCs w:val="20"/>
            <w:rPrChange w:id="16887" w:author="Bill" w:date="2016-04-28T08:28:00Z">
              <w:rPr>
                <w:b w:val="0"/>
                <w:bCs w:val="0"/>
                <w:color w:val="0000E1"/>
                <w:sz w:val="20"/>
                <w:szCs w:val="20"/>
              </w:rPr>
            </w:rPrChange>
          </w:rPr>
          <w:tab/>
        </w:r>
      </w:ins>
      <w:ins w:id="16888" w:author="Bill" w:date="2016-04-28T08:04:00Z">
        <w:r w:rsidR="00CD2013" w:rsidRPr="00D15E90">
          <w:rPr>
            <w:sz w:val="20"/>
            <w:szCs w:val="20"/>
            <w:rPrChange w:id="16889" w:author="Bill" w:date="2016-04-28T08:28:00Z">
              <w:rPr>
                <w:b w:val="0"/>
                <w:bCs w:val="0"/>
                <w:color w:val="000000"/>
                <w:sz w:val="20"/>
                <w:szCs w:val="20"/>
              </w:rPr>
            </w:rPrChange>
          </w:rPr>
          <w:t xml:space="preserve"> </w:t>
        </w:r>
      </w:ins>
      <w:ins w:id="16890" w:author="Bill" w:date="2016-04-28T08:01:00Z">
        <w:r w:rsidR="005A1B38" w:rsidRPr="00D15E90">
          <w:rPr>
            <w:sz w:val="20"/>
            <w:szCs w:val="20"/>
            <w:rPrChange w:id="16891" w:author="Bill" w:date="2016-04-28T08:28:00Z">
              <w:rPr>
                <w:b w:val="0"/>
                <w:bCs w:val="0"/>
                <w:color w:val="000000"/>
                <w:sz w:val="20"/>
                <w:szCs w:val="20"/>
              </w:rPr>
            </w:rPrChange>
          </w:rPr>
          <w:t>0</w:t>
        </w:r>
      </w:ins>
      <w:ins w:id="16892" w:author="Bill" w:date="2016-04-27T22:50:00Z">
        <w:r w:rsidR="008F4611" w:rsidRPr="00D15E90">
          <w:rPr>
            <w:sz w:val="20"/>
            <w:szCs w:val="20"/>
            <w:rPrChange w:id="16893" w:author="Bill" w:date="2016-04-28T08:28:00Z">
              <w:rPr>
                <w:b w:val="0"/>
                <w:bCs w:val="0"/>
                <w:color w:val="0000E1"/>
                <w:sz w:val="20"/>
                <w:szCs w:val="20"/>
              </w:rPr>
            </w:rPrChange>
          </w:rPr>
          <w:t>.11313</w:t>
        </w:r>
      </w:ins>
      <w:ins w:id="16894" w:author="Bill" w:date="2016-04-27T22:51:00Z">
        <w:r w:rsidR="008769B8" w:rsidRPr="00D15E90">
          <w:rPr>
            <w:sz w:val="20"/>
            <w:szCs w:val="20"/>
            <w:rPrChange w:id="16895" w:author="Bill" w:date="2016-04-28T08:28:00Z">
              <w:rPr>
                <w:b w:val="0"/>
                <w:bCs w:val="0"/>
                <w:color w:val="0000E1"/>
                <w:sz w:val="20"/>
                <w:szCs w:val="20"/>
              </w:rPr>
            </w:rPrChange>
          </w:rPr>
          <w:tab/>
        </w:r>
      </w:ins>
      <w:ins w:id="16896" w:author="Bill" w:date="2016-04-28T08:04:00Z">
        <w:r w:rsidR="00CD2013" w:rsidRPr="00D15E90">
          <w:rPr>
            <w:sz w:val="20"/>
            <w:szCs w:val="20"/>
            <w:rPrChange w:id="16897" w:author="Bill" w:date="2016-04-28T08:28:00Z">
              <w:rPr>
                <w:b w:val="0"/>
                <w:bCs w:val="0"/>
                <w:color w:val="000000"/>
                <w:sz w:val="20"/>
                <w:szCs w:val="20"/>
              </w:rPr>
            </w:rPrChange>
          </w:rPr>
          <w:t xml:space="preserve"> </w:t>
        </w:r>
      </w:ins>
      <w:ins w:id="16898" w:author="Bill" w:date="2016-04-28T08:01:00Z">
        <w:r w:rsidR="005A1B38" w:rsidRPr="00D15E90">
          <w:rPr>
            <w:sz w:val="20"/>
            <w:szCs w:val="20"/>
            <w:rPrChange w:id="16899" w:author="Bill" w:date="2016-04-28T08:28:00Z">
              <w:rPr>
                <w:b w:val="0"/>
                <w:bCs w:val="0"/>
                <w:color w:val="000000"/>
                <w:sz w:val="20"/>
                <w:szCs w:val="20"/>
              </w:rPr>
            </w:rPrChange>
          </w:rPr>
          <w:t>0</w:t>
        </w:r>
      </w:ins>
      <w:ins w:id="16900" w:author="Bill" w:date="2016-04-27T22:53:00Z">
        <w:r w:rsidR="008769B8" w:rsidRPr="00D15E90">
          <w:rPr>
            <w:sz w:val="20"/>
            <w:szCs w:val="20"/>
            <w:rPrChange w:id="16901" w:author="Bill" w:date="2016-04-28T08:28:00Z">
              <w:rPr>
                <w:b w:val="0"/>
                <w:bCs w:val="0"/>
                <w:color w:val="0000E1"/>
                <w:sz w:val="20"/>
                <w:szCs w:val="20"/>
              </w:rPr>
            </w:rPrChange>
          </w:rPr>
          <w:t>.11313</w:t>
        </w:r>
      </w:ins>
    </w:p>
    <w:p w:rsidR="00902711" w:rsidRPr="00D15E90" w:rsidRDefault="00DD2469">
      <w:pPr>
        <w:tabs>
          <w:tab w:val="left" w:pos="1440"/>
          <w:tab w:val="left" w:pos="2880"/>
          <w:tab w:val="left" w:pos="4320"/>
          <w:tab w:val="left" w:pos="5760"/>
          <w:tab w:val="left" w:pos="7200"/>
          <w:tab w:val="left" w:pos="8460"/>
        </w:tabs>
        <w:rPr>
          <w:ins w:id="16902" w:author="Bill" w:date="2016-04-27T22:29:00Z"/>
          <w:sz w:val="20"/>
          <w:szCs w:val="20"/>
          <w:rPrChange w:id="16903" w:author="Bill" w:date="2016-04-28T08:28:00Z">
            <w:rPr>
              <w:ins w:id="16904" w:author="Bill" w:date="2016-04-27T22:29:00Z"/>
            </w:rPr>
          </w:rPrChange>
        </w:rPr>
        <w:pPrChange w:id="16905" w:author="Bill" w:date="2016-04-28T08:22:00Z">
          <w:pPr>
            <w:pStyle w:val="Heading3"/>
            <w:tabs>
              <w:tab w:val="center" w:pos="4800"/>
              <w:tab w:val="right" w:pos="9500"/>
            </w:tabs>
            <w:spacing w:line="480" w:lineRule="auto"/>
            <w:ind w:left="1134" w:hanging="1134"/>
            <w:jc w:val="both"/>
          </w:pPr>
        </w:pPrChange>
      </w:pPr>
      <w:ins w:id="16906" w:author="Sherrie" w:date="2016-04-30T19:33:00Z">
        <w:r>
          <w:rPr>
            <w:b/>
            <w:i/>
            <w:sz w:val="20"/>
            <w:szCs w:val="20"/>
          </w:rPr>
          <w:t xml:space="preserve">     </w:t>
        </w:r>
      </w:ins>
      <w:ins w:id="16907" w:author="Bill" w:date="2016-04-27T22:30:00Z">
        <w:r w:rsidR="00902711" w:rsidRPr="00D15E90">
          <w:rPr>
            <w:b/>
            <w:i/>
            <w:sz w:val="20"/>
            <w:szCs w:val="20"/>
            <w:rPrChange w:id="16908" w:author="Bill" w:date="2016-04-28T08:28:00Z">
              <w:rPr>
                <w:b w:val="0"/>
                <w:bCs w:val="0"/>
              </w:rPr>
            </w:rPrChange>
          </w:rPr>
          <w:t>E</w:t>
        </w:r>
      </w:ins>
      <w:ins w:id="16909" w:author="Bill" w:date="2016-04-28T08:32:00Z">
        <w:r w:rsidR="00D15E90">
          <w:rPr>
            <w:b/>
            <w:i/>
            <w:sz w:val="20"/>
            <w:szCs w:val="20"/>
          </w:rPr>
          <w:t>xp</w:t>
        </w:r>
      </w:ins>
      <w:ins w:id="16910" w:author="Bill" w:date="2016-04-27T22:30:00Z">
        <w:r w:rsidR="00902711" w:rsidRPr="00D15E90">
          <w:rPr>
            <w:b/>
            <w:i/>
            <w:sz w:val="20"/>
            <w:szCs w:val="20"/>
            <w:rPrChange w:id="16911" w:author="Bill" w:date="2016-04-28T08:28:00Z">
              <w:rPr>
                <w:b w:val="0"/>
                <w:bCs w:val="0"/>
              </w:rPr>
            </w:rPrChange>
          </w:rPr>
          <w:t>Sq</w:t>
        </w:r>
      </w:ins>
      <w:ins w:id="16912" w:author="Bill" w:date="2016-04-27T22:33:00Z">
        <w:r w:rsidR="00930A4C" w:rsidRPr="00D15E90">
          <w:rPr>
            <w:sz w:val="20"/>
            <w:szCs w:val="20"/>
            <w:rPrChange w:id="16913" w:author="Bill" w:date="2016-04-28T08:28:00Z">
              <w:rPr>
                <w:b w:val="0"/>
                <w:bCs w:val="0"/>
              </w:rPr>
            </w:rPrChange>
          </w:rPr>
          <w:tab/>
        </w:r>
      </w:ins>
      <w:ins w:id="16914" w:author="Bill" w:date="2016-04-27T22:40:00Z">
        <w:r w:rsidR="00930A4C" w:rsidRPr="00D15E90">
          <w:rPr>
            <w:sz w:val="20"/>
            <w:szCs w:val="20"/>
            <w:rPrChange w:id="16915" w:author="Bill" w:date="2016-04-28T08:28:00Z">
              <w:rPr>
                <w:b w:val="0"/>
                <w:bCs w:val="0"/>
                <w:color w:val="0000E1"/>
                <w:sz w:val="20"/>
                <w:szCs w:val="20"/>
              </w:rPr>
            </w:rPrChange>
          </w:rPr>
          <w:tab/>
        </w:r>
      </w:ins>
      <w:ins w:id="16916" w:author="Bill" w:date="2016-04-27T22:46:00Z">
        <w:r w:rsidR="008F4611" w:rsidRPr="00D15E90">
          <w:rPr>
            <w:sz w:val="20"/>
            <w:szCs w:val="20"/>
            <w:rPrChange w:id="16917" w:author="Bill" w:date="2016-04-28T08:28:00Z">
              <w:rPr>
                <w:b w:val="0"/>
                <w:bCs w:val="0"/>
                <w:color w:val="0000E1"/>
                <w:sz w:val="20"/>
                <w:szCs w:val="20"/>
              </w:rPr>
            </w:rPrChange>
          </w:rPr>
          <w:tab/>
        </w:r>
      </w:ins>
      <w:ins w:id="16918" w:author="Bill" w:date="2016-04-27T22:49:00Z">
        <w:r w:rsidR="008F4611" w:rsidRPr="00D15E90">
          <w:rPr>
            <w:sz w:val="20"/>
            <w:szCs w:val="20"/>
            <w:rPrChange w:id="16919" w:author="Bill" w:date="2016-04-28T08:28:00Z">
              <w:rPr>
                <w:b w:val="0"/>
                <w:bCs w:val="0"/>
                <w:color w:val="0000E1"/>
                <w:sz w:val="20"/>
                <w:szCs w:val="20"/>
              </w:rPr>
            </w:rPrChange>
          </w:rPr>
          <w:tab/>
        </w:r>
      </w:ins>
      <w:ins w:id="16920" w:author="Bill" w:date="2016-04-27T22:50:00Z">
        <w:r w:rsidR="008F4611" w:rsidRPr="00D15E90">
          <w:rPr>
            <w:sz w:val="20"/>
            <w:szCs w:val="20"/>
            <w:rPrChange w:id="16921" w:author="Bill" w:date="2016-04-28T08:28:00Z">
              <w:rPr>
                <w:b w:val="0"/>
                <w:bCs w:val="0"/>
                <w:color w:val="0000E1"/>
                <w:sz w:val="20"/>
                <w:szCs w:val="20"/>
              </w:rPr>
            </w:rPrChange>
          </w:rPr>
          <w:t>-</w:t>
        </w:r>
      </w:ins>
      <w:ins w:id="16922" w:author="Bill" w:date="2016-04-28T08:01:00Z">
        <w:r w:rsidR="005A1B38" w:rsidRPr="00D15E90">
          <w:rPr>
            <w:sz w:val="20"/>
            <w:szCs w:val="20"/>
            <w:rPrChange w:id="16923" w:author="Bill" w:date="2016-04-28T08:28:00Z">
              <w:rPr>
                <w:b w:val="0"/>
                <w:bCs w:val="0"/>
                <w:color w:val="000000"/>
                <w:sz w:val="20"/>
                <w:szCs w:val="20"/>
              </w:rPr>
            </w:rPrChange>
          </w:rPr>
          <w:t>0</w:t>
        </w:r>
      </w:ins>
      <w:ins w:id="16924" w:author="Bill" w:date="2016-04-27T22:50:00Z">
        <w:r w:rsidR="008F4611" w:rsidRPr="00D15E90">
          <w:rPr>
            <w:sz w:val="20"/>
            <w:szCs w:val="20"/>
            <w:rPrChange w:id="16925" w:author="Bill" w:date="2016-04-28T08:28:00Z">
              <w:rPr>
                <w:b w:val="0"/>
                <w:bCs w:val="0"/>
                <w:color w:val="0000E1"/>
                <w:sz w:val="20"/>
                <w:szCs w:val="20"/>
              </w:rPr>
            </w:rPrChange>
          </w:rPr>
          <w:t>.00042</w:t>
        </w:r>
      </w:ins>
      <w:ins w:id="16926" w:author="Bill" w:date="2016-04-27T22:51:00Z">
        <w:r w:rsidR="008769B8" w:rsidRPr="00D15E90">
          <w:rPr>
            <w:sz w:val="20"/>
            <w:szCs w:val="20"/>
            <w:rPrChange w:id="16927" w:author="Bill" w:date="2016-04-28T08:28:00Z">
              <w:rPr>
                <w:b w:val="0"/>
                <w:bCs w:val="0"/>
                <w:color w:val="0000E1"/>
                <w:sz w:val="20"/>
                <w:szCs w:val="20"/>
              </w:rPr>
            </w:rPrChange>
          </w:rPr>
          <w:tab/>
        </w:r>
      </w:ins>
      <w:ins w:id="16928" w:author="Bill" w:date="2016-04-27T22:53:00Z">
        <w:r w:rsidR="008769B8" w:rsidRPr="00D15E90">
          <w:rPr>
            <w:sz w:val="20"/>
            <w:szCs w:val="20"/>
            <w:rPrChange w:id="16929" w:author="Bill" w:date="2016-04-28T08:28:00Z">
              <w:rPr>
                <w:b w:val="0"/>
                <w:bCs w:val="0"/>
                <w:color w:val="0000E1"/>
                <w:sz w:val="20"/>
                <w:szCs w:val="20"/>
              </w:rPr>
            </w:rPrChange>
          </w:rPr>
          <w:t>-</w:t>
        </w:r>
      </w:ins>
      <w:ins w:id="16930" w:author="Bill" w:date="2016-04-28T08:01:00Z">
        <w:r w:rsidR="005A1B38" w:rsidRPr="00D15E90">
          <w:rPr>
            <w:sz w:val="20"/>
            <w:szCs w:val="20"/>
            <w:rPrChange w:id="16931" w:author="Bill" w:date="2016-04-28T08:28:00Z">
              <w:rPr>
                <w:b w:val="0"/>
                <w:bCs w:val="0"/>
                <w:color w:val="000000"/>
                <w:sz w:val="20"/>
                <w:szCs w:val="20"/>
              </w:rPr>
            </w:rPrChange>
          </w:rPr>
          <w:t>0</w:t>
        </w:r>
      </w:ins>
      <w:ins w:id="16932" w:author="Bill" w:date="2016-04-27T22:53:00Z">
        <w:r w:rsidR="008769B8" w:rsidRPr="00D15E90">
          <w:rPr>
            <w:sz w:val="20"/>
            <w:szCs w:val="20"/>
            <w:rPrChange w:id="16933" w:author="Bill" w:date="2016-04-28T08:28:00Z">
              <w:rPr>
                <w:b w:val="0"/>
                <w:bCs w:val="0"/>
                <w:color w:val="0000E1"/>
                <w:sz w:val="20"/>
                <w:szCs w:val="20"/>
              </w:rPr>
            </w:rPrChange>
          </w:rPr>
          <w:t>.00042</w:t>
        </w:r>
      </w:ins>
    </w:p>
    <w:p w:rsidR="00902711" w:rsidRPr="00D15E90" w:rsidRDefault="00DD2469">
      <w:pPr>
        <w:tabs>
          <w:tab w:val="left" w:pos="1440"/>
          <w:tab w:val="left" w:pos="2880"/>
          <w:tab w:val="left" w:pos="4320"/>
          <w:tab w:val="left" w:pos="5760"/>
          <w:tab w:val="left" w:pos="7200"/>
          <w:tab w:val="left" w:pos="8460"/>
        </w:tabs>
        <w:rPr>
          <w:ins w:id="16934" w:author="Bill" w:date="2016-04-27T22:31:00Z"/>
          <w:sz w:val="20"/>
          <w:szCs w:val="20"/>
          <w:rPrChange w:id="16935" w:author="Bill" w:date="2016-04-28T08:28:00Z">
            <w:rPr>
              <w:ins w:id="16936" w:author="Bill" w:date="2016-04-27T22:31:00Z"/>
            </w:rPr>
          </w:rPrChange>
        </w:rPr>
        <w:pPrChange w:id="16937" w:author="Bill" w:date="2016-04-28T08:22:00Z">
          <w:pPr>
            <w:pStyle w:val="Heading3"/>
            <w:tabs>
              <w:tab w:val="center" w:pos="4800"/>
              <w:tab w:val="right" w:pos="9500"/>
            </w:tabs>
            <w:spacing w:line="480" w:lineRule="auto"/>
            <w:ind w:left="1134" w:hanging="1134"/>
            <w:jc w:val="both"/>
          </w:pPr>
        </w:pPrChange>
      </w:pPr>
      <w:ins w:id="16938" w:author="Sherrie" w:date="2016-04-30T19:33:00Z">
        <w:r>
          <w:rPr>
            <w:b/>
            <w:i/>
            <w:sz w:val="20"/>
            <w:szCs w:val="20"/>
          </w:rPr>
          <w:t xml:space="preserve">     </w:t>
        </w:r>
      </w:ins>
      <w:ins w:id="16939" w:author="Bill" w:date="2016-04-27T22:31:00Z">
        <w:r w:rsidR="00930A4C" w:rsidRPr="00D15E90">
          <w:rPr>
            <w:b/>
            <w:i/>
            <w:sz w:val="20"/>
            <w:szCs w:val="20"/>
            <w:rPrChange w:id="16940" w:author="Bill" w:date="2016-04-28T08:28:00Z">
              <w:rPr>
                <w:b w:val="0"/>
                <w:bCs w:val="0"/>
              </w:rPr>
            </w:rPrChange>
          </w:rPr>
          <w:t>WKS</w:t>
        </w:r>
      </w:ins>
      <w:ins w:id="16941" w:author="Bill" w:date="2016-04-27T22:33:00Z">
        <w:r w:rsidR="00930A4C" w:rsidRPr="00D15E90">
          <w:rPr>
            <w:sz w:val="20"/>
            <w:szCs w:val="20"/>
            <w:rPrChange w:id="16942" w:author="Bill" w:date="2016-04-28T08:28:00Z">
              <w:rPr>
                <w:b w:val="0"/>
                <w:bCs w:val="0"/>
              </w:rPr>
            </w:rPrChange>
          </w:rPr>
          <w:tab/>
        </w:r>
      </w:ins>
      <w:ins w:id="16943" w:author="Bill" w:date="2016-04-27T22:34:00Z">
        <w:r w:rsidR="00930A4C" w:rsidRPr="00D15E90">
          <w:rPr>
            <w:sz w:val="20"/>
            <w:szCs w:val="20"/>
            <w:rPrChange w:id="16944" w:author="Bill" w:date="2016-04-28T08:28:00Z">
              <w:rPr>
                <w:b w:val="0"/>
                <w:bCs w:val="0"/>
                <w:color w:val="0000E1"/>
                <w:sz w:val="20"/>
                <w:szCs w:val="20"/>
              </w:rPr>
            </w:rPrChange>
          </w:rPr>
          <w:t xml:space="preserve"> </w:t>
        </w:r>
      </w:ins>
      <w:ins w:id="16945" w:author="Bill" w:date="2016-04-28T08:02:00Z">
        <w:r w:rsidR="005A1B38" w:rsidRPr="00D15E90">
          <w:rPr>
            <w:sz w:val="20"/>
            <w:szCs w:val="20"/>
            <w:rPrChange w:id="16946" w:author="Bill" w:date="2016-04-28T08:28:00Z">
              <w:rPr>
                <w:b w:val="0"/>
                <w:bCs w:val="0"/>
                <w:color w:val="000000"/>
                <w:sz w:val="20"/>
                <w:szCs w:val="20"/>
              </w:rPr>
            </w:rPrChange>
          </w:rPr>
          <w:t xml:space="preserve"> </w:t>
        </w:r>
      </w:ins>
      <w:ins w:id="16947" w:author="Bill" w:date="2016-04-28T08:00:00Z">
        <w:r w:rsidR="005A1B38" w:rsidRPr="00D15E90">
          <w:rPr>
            <w:sz w:val="20"/>
            <w:szCs w:val="20"/>
            <w:rPrChange w:id="16948" w:author="Bill" w:date="2016-04-28T08:28:00Z">
              <w:rPr>
                <w:b w:val="0"/>
                <w:bCs w:val="0"/>
                <w:color w:val="000000"/>
                <w:sz w:val="20"/>
                <w:szCs w:val="20"/>
              </w:rPr>
            </w:rPrChange>
          </w:rPr>
          <w:t>0</w:t>
        </w:r>
      </w:ins>
      <w:ins w:id="16949" w:author="Bill" w:date="2016-04-27T22:34:00Z">
        <w:r w:rsidR="00930A4C" w:rsidRPr="00D15E90">
          <w:rPr>
            <w:sz w:val="20"/>
            <w:szCs w:val="20"/>
            <w:rPrChange w:id="16950" w:author="Bill" w:date="2016-04-28T08:28:00Z">
              <w:rPr>
                <w:b w:val="0"/>
                <w:bCs w:val="0"/>
                <w:color w:val="0000E1"/>
                <w:sz w:val="20"/>
                <w:szCs w:val="20"/>
              </w:rPr>
            </w:rPrChange>
          </w:rPr>
          <w:t>.00422</w:t>
        </w:r>
      </w:ins>
      <w:ins w:id="16951" w:author="Bill" w:date="2016-04-27T22:40:00Z">
        <w:r w:rsidR="00930A4C" w:rsidRPr="00D15E90">
          <w:rPr>
            <w:sz w:val="20"/>
            <w:szCs w:val="20"/>
            <w:rPrChange w:id="16952" w:author="Bill" w:date="2016-04-28T08:28:00Z">
              <w:rPr>
                <w:b w:val="0"/>
                <w:bCs w:val="0"/>
                <w:color w:val="0000E1"/>
                <w:sz w:val="20"/>
                <w:szCs w:val="20"/>
              </w:rPr>
            </w:rPrChange>
          </w:rPr>
          <w:tab/>
        </w:r>
      </w:ins>
      <w:ins w:id="16953" w:author="Bill" w:date="2016-04-28T08:03:00Z">
        <w:r w:rsidR="005A1B38" w:rsidRPr="00D15E90">
          <w:rPr>
            <w:sz w:val="20"/>
            <w:szCs w:val="20"/>
            <w:rPrChange w:id="16954" w:author="Bill" w:date="2016-04-28T08:28:00Z">
              <w:rPr>
                <w:b w:val="0"/>
                <w:bCs w:val="0"/>
                <w:color w:val="000000"/>
                <w:sz w:val="20"/>
                <w:szCs w:val="20"/>
              </w:rPr>
            </w:rPrChange>
          </w:rPr>
          <w:t xml:space="preserve"> </w:t>
        </w:r>
      </w:ins>
      <w:ins w:id="16955" w:author="Bill" w:date="2016-04-28T08:00:00Z">
        <w:r w:rsidR="005A1B38" w:rsidRPr="00D15E90">
          <w:rPr>
            <w:sz w:val="20"/>
            <w:szCs w:val="20"/>
            <w:rPrChange w:id="16956" w:author="Bill" w:date="2016-04-28T08:28:00Z">
              <w:rPr>
                <w:b w:val="0"/>
                <w:bCs w:val="0"/>
                <w:color w:val="000000"/>
                <w:sz w:val="20"/>
                <w:szCs w:val="20"/>
              </w:rPr>
            </w:rPrChange>
          </w:rPr>
          <w:t>0</w:t>
        </w:r>
      </w:ins>
      <w:ins w:id="16957" w:author="Bill" w:date="2016-04-27T22:44:00Z">
        <w:r w:rsidR="008F4611" w:rsidRPr="00D15E90">
          <w:rPr>
            <w:sz w:val="20"/>
            <w:szCs w:val="20"/>
            <w:rPrChange w:id="16958" w:author="Bill" w:date="2016-04-28T08:28:00Z">
              <w:rPr>
                <w:b w:val="0"/>
                <w:bCs w:val="0"/>
                <w:color w:val="0000E1"/>
                <w:sz w:val="20"/>
                <w:szCs w:val="20"/>
              </w:rPr>
            </w:rPrChange>
          </w:rPr>
          <w:t>.00096</w:t>
        </w:r>
      </w:ins>
      <w:ins w:id="16959" w:author="Bill" w:date="2016-04-27T22:46:00Z">
        <w:r w:rsidR="008F4611" w:rsidRPr="00D15E90">
          <w:rPr>
            <w:sz w:val="20"/>
            <w:szCs w:val="20"/>
            <w:rPrChange w:id="16960" w:author="Bill" w:date="2016-04-28T08:28:00Z">
              <w:rPr>
                <w:b w:val="0"/>
                <w:bCs w:val="0"/>
                <w:color w:val="0000E1"/>
                <w:sz w:val="20"/>
                <w:szCs w:val="20"/>
              </w:rPr>
            </w:rPrChange>
          </w:rPr>
          <w:tab/>
        </w:r>
      </w:ins>
      <w:ins w:id="16961" w:author="Bill" w:date="2016-04-28T08:03:00Z">
        <w:r w:rsidR="005A1B38" w:rsidRPr="00D15E90">
          <w:rPr>
            <w:sz w:val="20"/>
            <w:szCs w:val="20"/>
            <w:rPrChange w:id="16962" w:author="Bill" w:date="2016-04-28T08:28:00Z">
              <w:rPr>
                <w:b w:val="0"/>
                <w:bCs w:val="0"/>
                <w:color w:val="000000"/>
                <w:sz w:val="20"/>
                <w:szCs w:val="20"/>
              </w:rPr>
            </w:rPrChange>
          </w:rPr>
          <w:t xml:space="preserve"> </w:t>
        </w:r>
      </w:ins>
      <w:ins w:id="16963" w:author="Bill" w:date="2016-04-28T08:01:00Z">
        <w:r w:rsidR="005A1B38" w:rsidRPr="00D15E90">
          <w:rPr>
            <w:sz w:val="20"/>
            <w:szCs w:val="20"/>
            <w:rPrChange w:id="16964" w:author="Bill" w:date="2016-04-28T08:28:00Z">
              <w:rPr>
                <w:b w:val="0"/>
                <w:bCs w:val="0"/>
                <w:color w:val="000000"/>
                <w:sz w:val="20"/>
                <w:szCs w:val="20"/>
              </w:rPr>
            </w:rPrChange>
          </w:rPr>
          <w:t>0</w:t>
        </w:r>
      </w:ins>
      <w:ins w:id="16965" w:author="Bill" w:date="2016-04-27T22:48:00Z">
        <w:r w:rsidR="008F4611" w:rsidRPr="00D15E90">
          <w:rPr>
            <w:sz w:val="20"/>
            <w:szCs w:val="20"/>
            <w:rPrChange w:id="16966" w:author="Bill" w:date="2016-04-28T08:28:00Z">
              <w:rPr>
                <w:b w:val="0"/>
                <w:bCs w:val="0"/>
                <w:color w:val="0000E1"/>
                <w:sz w:val="20"/>
                <w:szCs w:val="20"/>
              </w:rPr>
            </w:rPrChange>
          </w:rPr>
          <w:t>.00084</w:t>
        </w:r>
      </w:ins>
      <w:ins w:id="16967" w:author="Bill" w:date="2016-04-27T22:49:00Z">
        <w:r w:rsidR="008F4611" w:rsidRPr="00D15E90">
          <w:rPr>
            <w:sz w:val="20"/>
            <w:szCs w:val="20"/>
            <w:rPrChange w:id="16968" w:author="Bill" w:date="2016-04-28T08:28:00Z">
              <w:rPr>
                <w:b w:val="0"/>
                <w:bCs w:val="0"/>
                <w:color w:val="0000E1"/>
                <w:sz w:val="20"/>
                <w:szCs w:val="20"/>
              </w:rPr>
            </w:rPrChange>
          </w:rPr>
          <w:tab/>
        </w:r>
      </w:ins>
      <w:ins w:id="16969" w:author="Bill" w:date="2016-04-28T08:04:00Z">
        <w:r w:rsidR="00CD2013" w:rsidRPr="00D15E90">
          <w:rPr>
            <w:sz w:val="20"/>
            <w:szCs w:val="20"/>
            <w:rPrChange w:id="16970" w:author="Bill" w:date="2016-04-28T08:28:00Z">
              <w:rPr>
                <w:b w:val="0"/>
                <w:bCs w:val="0"/>
                <w:color w:val="000000"/>
                <w:sz w:val="20"/>
                <w:szCs w:val="20"/>
              </w:rPr>
            </w:rPrChange>
          </w:rPr>
          <w:t xml:space="preserve"> </w:t>
        </w:r>
      </w:ins>
      <w:ins w:id="16971" w:author="Bill" w:date="2016-04-28T08:01:00Z">
        <w:r w:rsidR="005A1B38" w:rsidRPr="00D15E90">
          <w:rPr>
            <w:sz w:val="20"/>
            <w:szCs w:val="20"/>
            <w:rPrChange w:id="16972" w:author="Bill" w:date="2016-04-28T08:28:00Z">
              <w:rPr>
                <w:b w:val="0"/>
                <w:bCs w:val="0"/>
                <w:color w:val="000000"/>
                <w:sz w:val="20"/>
                <w:szCs w:val="20"/>
              </w:rPr>
            </w:rPrChange>
          </w:rPr>
          <w:t>0</w:t>
        </w:r>
      </w:ins>
      <w:ins w:id="16973" w:author="Bill" w:date="2016-04-27T22:50:00Z">
        <w:r w:rsidR="008F4611" w:rsidRPr="00D15E90">
          <w:rPr>
            <w:sz w:val="20"/>
            <w:szCs w:val="20"/>
            <w:rPrChange w:id="16974" w:author="Bill" w:date="2016-04-28T08:28:00Z">
              <w:rPr>
                <w:b w:val="0"/>
                <w:bCs w:val="0"/>
                <w:color w:val="0000E1"/>
                <w:sz w:val="20"/>
                <w:szCs w:val="20"/>
              </w:rPr>
            </w:rPrChange>
          </w:rPr>
          <w:t>.00084</w:t>
        </w:r>
      </w:ins>
      <w:ins w:id="16975" w:author="Bill" w:date="2016-04-27T22:51:00Z">
        <w:r w:rsidR="008769B8" w:rsidRPr="00D15E90">
          <w:rPr>
            <w:sz w:val="20"/>
            <w:szCs w:val="20"/>
            <w:rPrChange w:id="16976" w:author="Bill" w:date="2016-04-28T08:28:00Z">
              <w:rPr>
                <w:b w:val="0"/>
                <w:bCs w:val="0"/>
                <w:color w:val="0000E1"/>
                <w:sz w:val="20"/>
                <w:szCs w:val="20"/>
              </w:rPr>
            </w:rPrChange>
          </w:rPr>
          <w:tab/>
        </w:r>
      </w:ins>
      <w:ins w:id="16977" w:author="Bill" w:date="2016-04-28T08:04:00Z">
        <w:r w:rsidR="00CD2013" w:rsidRPr="00D15E90">
          <w:rPr>
            <w:sz w:val="20"/>
            <w:szCs w:val="20"/>
            <w:rPrChange w:id="16978" w:author="Bill" w:date="2016-04-28T08:28:00Z">
              <w:rPr>
                <w:b w:val="0"/>
                <w:bCs w:val="0"/>
                <w:color w:val="000000"/>
                <w:sz w:val="20"/>
                <w:szCs w:val="20"/>
              </w:rPr>
            </w:rPrChange>
          </w:rPr>
          <w:t xml:space="preserve"> </w:t>
        </w:r>
      </w:ins>
      <w:ins w:id="16979" w:author="Bill" w:date="2016-04-28T08:01:00Z">
        <w:r w:rsidR="005A1B38" w:rsidRPr="00D15E90">
          <w:rPr>
            <w:sz w:val="20"/>
            <w:szCs w:val="20"/>
            <w:rPrChange w:id="16980" w:author="Bill" w:date="2016-04-28T08:28:00Z">
              <w:rPr>
                <w:b w:val="0"/>
                <w:bCs w:val="0"/>
                <w:color w:val="000000"/>
                <w:sz w:val="20"/>
                <w:szCs w:val="20"/>
              </w:rPr>
            </w:rPrChange>
          </w:rPr>
          <w:t>0</w:t>
        </w:r>
      </w:ins>
      <w:ins w:id="16981" w:author="Bill" w:date="2016-04-27T22:53:00Z">
        <w:r w:rsidR="008769B8" w:rsidRPr="00D15E90">
          <w:rPr>
            <w:sz w:val="20"/>
            <w:szCs w:val="20"/>
            <w:rPrChange w:id="16982" w:author="Bill" w:date="2016-04-28T08:28:00Z">
              <w:rPr>
                <w:b w:val="0"/>
                <w:bCs w:val="0"/>
                <w:color w:val="0000E1"/>
                <w:sz w:val="20"/>
                <w:szCs w:val="20"/>
              </w:rPr>
            </w:rPrChange>
          </w:rPr>
          <w:t>.00084</w:t>
        </w:r>
      </w:ins>
      <w:ins w:id="16983" w:author="Bill" w:date="2016-04-28T08:23:00Z">
        <w:r w:rsidR="00183652" w:rsidRPr="00D15E90">
          <w:rPr>
            <w:sz w:val="20"/>
            <w:szCs w:val="20"/>
            <w:rPrChange w:id="16984" w:author="Bill" w:date="2016-04-28T08:28:00Z">
              <w:rPr>
                <w:b w:val="0"/>
                <w:bCs w:val="0"/>
                <w:color w:val="000000"/>
                <w:sz w:val="20"/>
                <w:szCs w:val="20"/>
              </w:rPr>
            </w:rPrChange>
          </w:rPr>
          <w:tab/>
        </w:r>
      </w:ins>
      <w:ins w:id="16985" w:author="Bill" w:date="2016-04-28T08:29:00Z">
        <w:r w:rsidR="00D15E90">
          <w:rPr>
            <w:sz w:val="20"/>
            <w:szCs w:val="20"/>
          </w:rPr>
          <w:t xml:space="preserve"> </w:t>
        </w:r>
      </w:ins>
      <w:ins w:id="16986" w:author="Bill" w:date="2016-04-28T08:28:00Z">
        <w:r w:rsidR="00D15E90">
          <w:rPr>
            <w:sz w:val="20"/>
            <w:szCs w:val="20"/>
          </w:rPr>
          <w:t>0</w:t>
        </w:r>
      </w:ins>
      <w:ins w:id="16987" w:author="Bill" w:date="2016-04-28T08:26:00Z">
        <w:r w:rsidR="00D15E90" w:rsidRPr="00D15E90">
          <w:rPr>
            <w:sz w:val="20"/>
            <w:szCs w:val="20"/>
            <w:rPrChange w:id="16988" w:author="Bill" w:date="2016-04-28T08:28:00Z">
              <w:rPr>
                <w:b w:val="0"/>
                <w:bCs w:val="0"/>
                <w:color w:val="0000E1"/>
                <w:sz w:val="20"/>
                <w:szCs w:val="20"/>
              </w:rPr>
            </w:rPrChange>
          </w:rPr>
          <w:t>.00080</w:t>
        </w:r>
      </w:ins>
    </w:p>
    <w:p w:rsidR="00930A4C" w:rsidRPr="00D15E90" w:rsidRDefault="00DD2469">
      <w:pPr>
        <w:tabs>
          <w:tab w:val="left" w:pos="1440"/>
          <w:tab w:val="left" w:pos="2880"/>
          <w:tab w:val="left" w:pos="4320"/>
          <w:tab w:val="left" w:pos="5760"/>
          <w:tab w:val="left" w:pos="7200"/>
          <w:tab w:val="left" w:pos="8460"/>
        </w:tabs>
        <w:rPr>
          <w:ins w:id="16989" w:author="Bill" w:date="2016-04-27T22:31:00Z"/>
          <w:sz w:val="20"/>
          <w:szCs w:val="20"/>
          <w:rPrChange w:id="16990" w:author="Bill" w:date="2016-04-28T08:28:00Z">
            <w:rPr>
              <w:ins w:id="16991" w:author="Bill" w:date="2016-04-27T22:31:00Z"/>
            </w:rPr>
          </w:rPrChange>
        </w:rPr>
        <w:pPrChange w:id="16992" w:author="Bill" w:date="2016-04-28T08:22:00Z">
          <w:pPr>
            <w:pStyle w:val="Heading3"/>
            <w:tabs>
              <w:tab w:val="center" w:pos="4800"/>
              <w:tab w:val="right" w:pos="9500"/>
            </w:tabs>
            <w:spacing w:line="480" w:lineRule="auto"/>
            <w:ind w:left="1134" w:hanging="1134"/>
            <w:jc w:val="both"/>
          </w:pPr>
        </w:pPrChange>
      </w:pPr>
      <w:ins w:id="16993" w:author="Sherrie" w:date="2016-04-30T19:33:00Z">
        <w:r>
          <w:rPr>
            <w:b/>
            <w:i/>
            <w:sz w:val="20"/>
            <w:szCs w:val="20"/>
          </w:rPr>
          <w:t xml:space="preserve">     </w:t>
        </w:r>
      </w:ins>
      <w:ins w:id="16994" w:author="Bill" w:date="2016-04-27T22:31:00Z">
        <w:r w:rsidR="00930A4C" w:rsidRPr="00D15E90">
          <w:rPr>
            <w:b/>
            <w:i/>
            <w:sz w:val="20"/>
            <w:szCs w:val="20"/>
            <w:rPrChange w:id="16995" w:author="Bill" w:date="2016-04-28T08:28:00Z">
              <w:rPr>
                <w:b w:val="0"/>
                <w:bCs w:val="0"/>
              </w:rPr>
            </w:rPrChange>
          </w:rPr>
          <w:t>MS</w:t>
        </w:r>
      </w:ins>
      <w:ins w:id="16996" w:author="Bill" w:date="2016-04-27T22:33:00Z">
        <w:r w:rsidR="00930A4C" w:rsidRPr="00D15E90">
          <w:rPr>
            <w:sz w:val="20"/>
            <w:szCs w:val="20"/>
            <w:rPrChange w:id="16997" w:author="Bill" w:date="2016-04-28T08:28:00Z">
              <w:rPr>
                <w:b w:val="0"/>
                <w:bCs w:val="0"/>
              </w:rPr>
            </w:rPrChange>
          </w:rPr>
          <w:tab/>
        </w:r>
      </w:ins>
      <w:ins w:id="16998" w:author="Bill" w:date="2016-04-28T08:02:00Z">
        <w:r w:rsidR="005A1B38" w:rsidRPr="00D15E90">
          <w:rPr>
            <w:sz w:val="20"/>
            <w:szCs w:val="20"/>
            <w:rPrChange w:id="16999" w:author="Bill" w:date="2016-04-28T08:28:00Z">
              <w:rPr>
                <w:b w:val="0"/>
                <w:bCs w:val="0"/>
                <w:color w:val="000000"/>
                <w:sz w:val="20"/>
                <w:szCs w:val="20"/>
              </w:rPr>
            </w:rPrChange>
          </w:rPr>
          <w:t xml:space="preserve">  </w:t>
        </w:r>
      </w:ins>
      <w:ins w:id="17000" w:author="Bill" w:date="2016-04-28T08:00:00Z">
        <w:r w:rsidR="005A1B38" w:rsidRPr="00D15E90">
          <w:rPr>
            <w:sz w:val="20"/>
            <w:szCs w:val="20"/>
            <w:rPrChange w:id="17001" w:author="Bill" w:date="2016-04-28T08:28:00Z">
              <w:rPr>
                <w:b w:val="0"/>
                <w:bCs w:val="0"/>
                <w:color w:val="000000"/>
                <w:sz w:val="20"/>
                <w:szCs w:val="20"/>
              </w:rPr>
            </w:rPrChange>
          </w:rPr>
          <w:t>0</w:t>
        </w:r>
      </w:ins>
      <w:ins w:id="17002" w:author="Bill" w:date="2016-04-27T22:35:00Z">
        <w:r w:rsidR="00930A4C" w:rsidRPr="00D15E90">
          <w:rPr>
            <w:sz w:val="20"/>
            <w:szCs w:val="20"/>
            <w:rPrChange w:id="17003" w:author="Bill" w:date="2016-04-28T08:28:00Z">
              <w:rPr>
                <w:b w:val="0"/>
                <w:bCs w:val="0"/>
                <w:color w:val="0000E1"/>
                <w:sz w:val="20"/>
                <w:szCs w:val="20"/>
              </w:rPr>
            </w:rPrChange>
          </w:rPr>
          <w:t>.04845</w:t>
        </w:r>
      </w:ins>
      <w:ins w:id="17004" w:author="Bill" w:date="2016-04-27T22:41:00Z">
        <w:r w:rsidR="00930A4C" w:rsidRPr="00D15E90">
          <w:rPr>
            <w:sz w:val="20"/>
            <w:szCs w:val="20"/>
            <w:rPrChange w:id="17005" w:author="Bill" w:date="2016-04-28T08:28:00Z">
              <w:rPr>
                <w:b w:val="0"/>
                <w:bCs w:val="0"/>
                <w:color w:val="0000E1"/>
                <w:sz w:val="20"/>
                <w:szCs w:val="20"/>
              </w:rPr>
            </w:rPrChange>
          </w:rPr>
          <w:tab/>
        </w:r>
      </w:ins>
      <w:ins w:id="17006" w:author="Bill" w:date="2016-04-27T22:44:00Z">
        <w:r w:rsidR="008F4611" w:rsidRPr="00D15E90">
          <w:rPr>
            <w:sz w:val="20"/>
            <w:szCs w:val="20"/>
            <w:rPrChange w:id="17007" w:author="Bill" w:date="2016-04-28T08:28:00Z">
              <w:rPr>
                <w:b w:val="0"/>
                <w:bCs w:val="0"/>
                <w:color w:val="0000E1"/>
                <w:sz w:val="20"/>
                <w:szCs w:val="20"/>
              </w:rPr>
            </w:rPrChange>
          </w:rPr>
          <w:t>-</w:t>
        </w:r>
      </w:ins>
      <w:ins w:id="17008" w:author="Bill" w:date="2016-04-28T08:00:00Z">
        <w:r w:rsidR="005A1B38" w:rsidRPr="00D15E90">
          <w:rPr>
            <w:sz w:val="20"/>
            <w:szCs w:val="20"/>
            <w:rPrChange w:id="17009" w:author="Bill" w:date="2016-04-28T08:28:00Z">
              <w:rPr>
                <w:b w:val="0"/>
                <w:bCs w:val="0"/>
                <w:color w:val="000000"/>
                <w:sz w:val="20"/>
                <w:szCs w:val="20"/>
              </w:rPr>
            </w:rPrChange>
          </w:rPr>
          <w:t>0</w:t>
        </w:r>
      </w:ins>
      <w:ins w:id="17010" w:author="Bill" w:date="2016-04-27T22:44:00Z">
        <w:r w:rsidR="008F4611" w:rsidRPr="00D15E90">
          <w:rPr>
            <w:sz w:val="20"/>
            <w:szCs w:val="20"/>
            <w:rPrChange w:id="17011" w:author="Bill" w:date="2016-04-28T08:28:00Z">
              <w:rPr>
                <w:b w:val="0"/>
                <w:bCs w:val="0"/>
                <w:color w:val="0000E1"/>
                <w:sz w:val="20"/>
                <w:szCs w:val="20"/>
              </w:rPr>
            </w:rPrChange>
          </w:rPr>
          <w:t>.07090</w:t>
        </w:r>
      </w:ins>
      <w:ins w:id="17012" w:author="Bill" w:date="2016-04-27T22:46:00Z">
        <w:r w:rsidR="008F4611" w:rsidRPr="00D15E90">
          <w:rPr>
            <w:sz w:val="20"/>
            <w:szCs w:val="20"/>
            <w:rPrChange w:id="17013" w:author="Bill" w:date="2016-04-28T08:28:00Z">
              <w:rPr>
                <w:b w:val="0"/>
                <w:bCs w:val="0"/>
                <w:color w:val="0000E1"/>
                <w:sz w:val="20"/>
                <w:szCs w:val="20"/>
              </w:rPr>
            </w:rPrChange>
          </w:rPr>
          <w:tab/>
        </w:r>
      </w:ins>
      <w:ins w:id="17014" w:author="Bill" w:date="2016-04-27T22:48:00Z">
        <w:r w:rsidR="008F4611" w:rsidRPr="00D15E90">
          <w:rPr>
            <w:sz w:val="20"/>
            <w:szCs w:val="20"/>
            <w:rPrChange w:id="17015" w:author="Bill" w:date="2016-04-28T08:28:00Z">
              <w:rPr>
                <w:b w:val="0"/>
                <w:bCs w:val="0"/>
                <w:color w:val="0000E1"/>
                <w:sz w:val="20"/>
                <w:szCs w:val="20"/>
              </w:rPr>
            </w:rPrChange>
          </w:rPr>
          <w:t>-</w:t>
        </w:r>
      </w:ins>
      <w:ins w:id="17016" w:author="Bill" w:date="2016-04-28T08:01:00Z">
        <w:r w:rsidR="005A1B38" w:rsidRPr="00D15E90">
          <w:rPr>
            <w:sz w:val="20"/>
            <w:szCs w:val="20"/>
            <w:rPrChange w:id="17017" w:author="Bill" w:date="2016-04-28T08:28:00Z">
              <w:rPr>
                <w:b w:val="0"/>
                <w:bCs w:val="0"/>
                <w:color w:val="000000"/>
                <w:sz w:val="20"/>
                <w:szCs w:val="20"/>
              </w:rPr>
            </w:rPrChange>
          </w:rPr>
          <w:t>0</w:t>
        </w:r>
      </w:ins>
      <w:ins w:id="17018" w:author="Bill" w:date="2016-04-27T22:48:00Z">
        <w:r w:rsidR="008F4611" w:rsidRPr="00D15E90">
          <w:rPr>
            <w:sz w:val="20"/>
            <w:szCs w:val="20"/>
            <w:rPrChange w:id="17019" w:author="Bill" w:date="2016-04-28T08:28:00Z">
              <w:rPr>
                <w:b w:val="0"/>
                <w:bCs w:val="0"/>
                <w:color w:val="0000E1"/>
                <w:sz w:val="20"/>
                <w:szCs w:val="20"/>
              </w:rPr>
            </w:rPrChange>
          </w:rPr>
          <w:t>.02973</w:t>
        </w:r>
      </w:ins>
      <w:ins w:id="17020" w:author="Bill" w:date="2016-04-27T22:49:00Z">
        <w:r w:rsidR="008F4611" w:rsidRPr="00D15E90">
          <w:rPr>
            <w:sz w:val="20"/>
            <w:szCs w:val="20"/>
            <w:rPrChange w:id="17021" w:author="Bill" w:date="2016-04-28T08:28:00Z">
              <w:rPr>
                <w:b w:val="0"/>
                <w:bCs w:val="0"/>
                <w:color w:val="0000E1"/>
                <w:sz w:val="20"/>
                <w:szCs w:val="20"/>
              </w:rPr>
            </w:rPrChange>
          </w:rPr>
          <w:tab/>
        </w:r>
      </w:ins>
      <w:ins w:id="17022" w:author="Bill" w:date="2016-04-27T22:50:00Z">
        <w:r w:rsidR="008F4611" w:rsidRPr="00D15E90">
          <w:rPr>
            <w:sz w:val="20"/>
            <w:szCs w:val="20"/>
            <w:rPrChange w:id="17023" w:author="Bill" w:date="2016-04-28T08:28:00Z">
              <w:rPr>
                <w:b w:val="0"/>
                <w:bCs w:val="0"/>
                <w:color w:val="0000E1"/>
                <w:sz w:val="20"/>
                <w:szCs w:val="20"/>
              </w:rPr>
            </w:rPrChange>
          </w:rPr>
          <w:t>-</w:t>
        </w:r>
      </w:ins>
      <w:ins w:id="17024" w:author="Bill" w:date="2016-04-28T08:01:00Z">
        <w:r w:rsidR="005A1B38" w:rsidRPr="00D15E90">
          <w:rPr>
            <w:sz w:val="20"/>
            <w:szCs w:val="20"/>
            <w:rPrChange w:id="17025" w:author="Bill" w:date="2016-04-28T08:28:00Z">
              <w:rPr>
                <w:b w:val="0"/>
                <w:bCs w:val="0"/>
                <w:color w:val="000000"/>
                <w:sz w:val="20"/>
                <w:szCs w:val="20"/>
              </w:rPr>
            </w:rPrChange>
          </w:rPr>
          <w:t>0</w:t>
        </w:r>
      </w:ins>
      <w:ins w:id="17026" w:author="Bill" w:date="2016-04-27T22:50:00Z">
        <w:r w:rsidR="008F4611" w:rsidRPr="00D15E90">
          <w:rPr>
            <w:sz w:val="20"/>
            <w:szCs w:val="20"/>
            <w:rPrChange w:id="17027" w:author="Bill" w:date="2016-04-28T08:28:00Z">
              <w:rPr>
                <w:b w:val="0"/>
                <w:bCs w:val="0"/>
                <w:color w:val="0000E1"/>
                <w:sz w:val="20"/>
                <w:szCs w:val="20"/>
              </w:rPr>
            </w:rPrChange>
          </w:rPr>
          <w:t>.02980</w:t>
        </w:r>
      </w:ins>
      <w:ins w:id="17028" w:author="Bill" w:date="2016-04-27T22:51:00Z">
        <w:r w:rsidR="008769B8" w:rsidRPr="00D15E90">
          <w:rPr>
            <w:sz w:val="20"/>
            <w:szCs w:val="20"/>
            <w:rPrChange w:id="17029" w:author="Bill" w:date="2016-04-28T08:28:00Z">
              <w:rPr>
                <w:b w:val="0"/>
                <w:bCs w:val="0"/>
                <w:color w:val="0000E1"/>
                <w:sz w:val="20"/>
                <w:szCs w:val="20"/>
              </w:rPr>
            </w:rPrChange>
          </w:rPr>
          <w:tab/>
        </w:r>
      </w:ins>
      <w:ins w:id="17030" w:author="Bill" w:date="2016-04-27T22:54:00Z">
        <w:r w:rsidR="008769B8" w:rsidRPr="00D15E90">
          <w:rPr>
            <w:sz w:val="20"/>
            <w:szCs w:val="20"/>
            <w:rPrChange w:id="17031" w:author="Bill" w:date="2016-04-28T08:28:00Z">
              <w:rPr>
                <w:b w:val="0"/>
                <w:bCs w:val="0"/>
                <w:color w:val="0000E1"/>
                <w:sz w:val="20"/>
                <w:szCs w:val="20"/>
              </w:rPr>
            </w:rPrChange>
          </w:rPr>
          <w:t>-</w:t>
        </w:r>
      </w:ins>
      <w:ins w:id="17032" w:author="Bill" w:date="2016-04-28T08:01:00Z">
        <w:r w:rsidR="005A1B38" w:rsidRPr="00D15E90">
          <w:rPr>
            <w:sz w:val="20"/>
            <w:szCs w:val="20"/>
            <w:rPrChange w:id="17033" w:author="Bill" w:date="2016-04-28T08:28:00Z">
              <w:rPr>
                <w:b w:val="0"/>
                <w:bCs w:val="0"/>
                <w:color w:val="000000"/>
                <w:sz w:val="20"/>
                <w:szCs w:val="20"/>
              </w:rPr>
            </w:rPrChange>
          </w:rPr>
          <w:t>0</w:t>
        </w:r>
      </w:ins>
      <w:ins w:id="17034" w:author="Bill" w:date="2016-04-27T22:54:00Z">
        <w:r w:rsidR="008769B8" w:rsidRPr="00D15E90">
          <w:rPr>
            <w:sz w:val="20"/>
            <w:szCs w:val="20"/>
            <w:rPrChange w:id="17035" w:author="Bill" w:date="2016-04-28T08:28:00Z">
              <w:rPr>
                <w:b w:val="0"/>
                <w:bCs w:val="0"/>
                <w:color w:val="0000E1"/>
                <w:sz w:val="20"/>
                <w:szCs w:val="20"/>
              </w:rPr>
            </w:rPrChange>
          </w:rPr>
          <w:t>.02985</w:t>
        </w:r>
      </w:ins>
      <w:ins w:id="17036" w:author="Bill" w:date="2016-04-28T08:23:00Z">
        <w:r w:rsidR="00183652" w:rsidRPr="00D15E90">
          <w:rPr>
            <w:sz w:val="20"/>
            <w:szCs w:val="20"/>
            <w:rPrChange w:id="17037" w:author="Bill" w:date="2016-04-28T08:28:00Z">
              <w:rPr>
                <w:b w:val="0"/>
                <w:bCs w:val="0"/>
                <w:color w:val="000000"/>
                <w:sz w:val="20"/>
                <w:szCs w:val="20"/>
              </w:rPr>
            </w:rPrChange>
          </w:rPr>
          <w:tab/>
        </w:r>
      </w:ins>
      <w:ins w:id="17038" w:author="Bill" w:date="2016-04-28T08:26:00Z">
        <w:r w:rsidR="00D15E90" w:rsidRPr="00D15E90">
          <w:rPr>
            <w:sz w:val="20"/>
            <w:szCs w:val="20"/>
            <w:rPrChange w:id="17039" w:author="Bill" w:date="2016-04-28T08:28:00Z">
              <w:rPr>
                <w:b w:val="0"/>
                <w:bCs w:val="0"/>
                <w:color w:val="0000E1"/>
                <w:sz w:val="20"/>
                <w:szCs w:val="20"/>
              </w:rPr>
            </w:rPrChange>
          </w:rPr>
          <w:t>-</w:t>
        </w:r>
      </w:ins>
      <w:ins w:id="17040" w:author="Bill" w:date="2016-04-28T08:28:00Z">
        <w:r w:rsidR="00D15E90">
          <w:rPr>
            <w:sz w:val="20"/>
            <w:szCs w:val="20"/>
          </w:rPr>
          <w:t>0</w:t>
        </w:r>
      </w:ins>
      <w:ins w:id="17041" w:author="Bill" w:date="2016-04-28T08:26:00Z">
        <w:r w:rsidR="00D15E90" w:rsidRPr="00D15E90">
          <w:rPr>
            <w:sz w:val="20"/>
            <w:szCs w:val="20"/>
            <w:rPrChange w:id="17042" w:author="Bill" w:date="2016-04-28T08:28:00Z">
              <w:rPr>
                <w:b w:val="0"/>
                <w:bCs w:val="0"/>
                <w:color w:val="0000E1"/>
                <w:sz w:val="20"/>
                <w:szCs w:val="20"/>
              </w:rPr>
            </w:rPrChange>
          </w:rPr>
          <w:t>.03850</w:t>
        </w:r>
      </w:ins>
    </w:p>
    <w:p w:rsidR="00930A4C" w:rsidRPr="00D15E90" w:rsidRDefault="00DD2469">
      <w:pPr>
        <w:tabs>
          <w:tab w:val="left" w:pos="1440"/>
          <w:tab w:val="left" w:pos="2880"/>
          <w:tab w:val="left" w:pos="4320"/>
          <w:tab w:val="left" w:pos="5760"/>
          <w:tab w:val="left" w:pos="7200"/>
          <w:tab w:val="left" w:pos="8460"/>
        </w:tabs>
        <w:rPr>
          <w:ins w:id="17043" w:author="Bill" w:date="2016-04-27T22:29:00Z"/>
          <w:sz w:val="20"/>
          <w:szCs w:val="20"/>
          <w:rPrChange w:id="17044" w:author="Bill" w:date="2016-04-28T08:28:00Z">
            <w:rPr>
              <w:ins w:id="17045" w:author="Bill" w:date="2016-04-27T22:29:00Z"/>
            </w:rPr>
          </w:rPrChange>
        </w:rPr>
        <w:pPrChange w:id="17046" w:author="Bill" w:date="2016-04-28T08:22:00Z">
          <w:pPr>
            <w:pStyle w:val="Heading3"/>
            <w:tabs>
              <w:tab w:val="center" w:pos="4800"/>
              <w:tab w:val="right" w:pos="9500"/>
            </w:tabs>
            <w:spacing w:line="480" w:lineRule="auto"/>
            <w:ind w:left="1134" w:hanging="1134"/>
            <w:jc w:val="both"/>
          </w:pPr>
        </w:pPrChange>
      </w:pPr>
      <w:ins w:id="17047" w:author="Sherrie" w:date="2016-04-30T19:33:00Z">
        <w:r>
          <w:rPr>
            <w:b/>
            <w:i/>
            <w:sz w:val="20"/>
            <w:szCs w:val="20"/>
          </w:rPr>
          <w:t xml:space="preserve">     </w:t>
        </w:r>
      </w:ins>
      <w:ins w:id="17048" w:author="Bill" w:date="2016-04-27T22:31:00Z">
        <w:r w:rsidR="00930A4C" w:rsidRPr="00D15E90">
          <w:rPr>
            <w:b/>
            <w:i/>
            <w:sz w:val="20"/>
            <w:szCs w:val="20"/>
            <w:rPrChange w:id="17049" w:author="Bill" w:date="2016-04-28T08:28:00Z">
              <w:rPr>
                <w:b w:val="0"/>
                <w:bCs w:val="0"/>
              </w:rPr>
            </w:rPrChange>
          </w:rPr>
          <w:t>Union</w:t>
        </w:r>
      </w:ins>
      <w:ins w:id="17050" w:author="Bill" w:date="2016-04-27T22:33:00Z">
        <w:r w:rsidR="00930A4C" w:rsidRPr="00D15E90">
          <w:rPr>
            <w:sz w:val="20"/>
            <w:szCs w:val="20"/>
            <w:rPrChange w:id="17051" w:author="Bill" w:date="2016-04-28T08:28:00Z">
              <w:rPr>
                <w:b w:val="0"/>
                <w:bCs w:val="0"/>
              </w:rPr>
            </w:rPrChange>
          </w:rPr>
          <w:tab/>
        </w:r>
      </w:ins>
      <w:ins w:id="17052" w:author="Bill" w:date="2016-04-28T08:02:00Z">
        <w:r w:rsidR="005A1B38" w:rsidRPr="00D15E90">
          <w:rPr>
            <w:sz w:val="20"/>
            <w:szCs w:val="20"/>
            <w:rPrChange w:id="17053" w:author="Bill" w:date="2016-04-28T08:28:00Z">
              <w:rPr>
                <w:b w:val="0"/>
                <w:bCs w:val="0"/>
                <w:color w:val="000000"/>
                <w:sz w:val="20"/>
                <w:szCs w:val="20"/>
              </w:rPr>
            </w:rPrChange>
          </w:rPr>
          <w:t xml:space="preserve">  </w:t>
        </w:r>
      </w:ins>
      <w:ins w:id="17054" w:author="Bill" w:date="2016-04-28T08:00:00Z">
        <w:r w:rsidR="005A1B38" w:rsidRPr="00D15E90">
          <w:rPr>
            <w:sz w:val="20"/>
            <w:szCs w:val="20"/>
            <w:rPrChange w:id="17055" w:author="Bill" w:date="2016-04-28T08:28:00Z">
              <w:rPr>
                <w:b w:val="0"/>
                <w:bCs w:val="0"/>
                <w:color w:val="000000"/>
                <w:sz w:val="20"/>
                <w:szCs w:val="20"/>
              </w:rPr>
            </w:rPrChange>
          </w:rPr>
          <w:t>0</w:t>
        </w:r>
      </w:ins>
      <w:ins w:id="17056" w:author="Bill" w:date="2016-04-27T22:35:00Z">
        <w:r w:rsidR="00930A4C" w:rsidRPr="00D15E90">
          <w:rPr>
            <w:sz w:val="20"/>
            <w:szCs w:val="20"/>
            <w:rPrChange w:id="17057" w:author="Bill" w:date="2016-04-28T08:28:00Z">
              <w:rPr>
                <w:b w:val="0"/>
                <w:bCs w:val="0"/>
                <w:color w:val="0000E1"/>
                <w:sz w:val="20"/>
                <w:szCs w:val="20"/>
              </w:rPr>
            </w:rPrChange>
          </w:rPr>
          <w:t>.09263</w:t>
        </w:r>
      </w:ins>
      <w:ins w:id="17058" w:author="Bill" w:date="2016-04-27T22:41:00Z">
        <w:r w:rsidR="00930A4C" w:rsidRPr="00D15E90">
          <w:rPr>
            <w:sz w:val="20"/>
            <w:szCs w:val="20"/>
            <w:rPrChange w:id="17059" w:author="Bill" w:date="2016-04-28T08:28:00Z">
              <w:rPr>
                <w:b w:val="0"/>
                <w:bCs w:val="0"/>
                <w:color w:val="0000E1"/>
                <w:sz w:val="20"/>
                <w:szCs w:val="20"/>
              </w:rPr>
            </w:rPrChange>
          </w:rPr>
          <w:tab/>
        </w:r>
      </w:ins>
      <w:ins w:id="17060" w:author="Bill" w:date="2016-04-28T08:03:00Z">
        <w:r w:rsidR="005A1B38" w:rsidRPr="00D15E90">
          <w:rPr>
            <w:sz w:val="20"/>
            <w:szCs w:val="20"/>
            <w:rPrChange w:id="17061" w:author="Bill" w:date="2016-04-28T08:28:00Z">
              <w:rPr>
                <w:b w:val="0"/>
                <w:bCs w:val="0"/>
                <w:color w:val="000000"/>
                <w:sz w:val="20"/>
                <w:szCs w:val="20"/>
              </w:rPr>
            </w:rPrChange>
          </w:rPr>
          <w:t xml:space="preserve"> </w:t>
        </w:r>
      </w:ins>
      <w:ins w:id="17062" w:author="Bill" w:date="2016-04-28T08:00:00Z">
        <w:r w:rsidR="005A1B38" w:rsidRPr="00D15E90">
          <w:rPr>
            <w:sz w:val="20"/>
            <w:szCs w:val="20"/>
            <w:rPrChange w:id="17063" w:author="Bill" w:date="2016-04-28T08:28:00Z">
              <w:rPr>
                <w:b w:val="0"/>
                <w:bCs w:val="0"/>
                <w:color w:val="000000"/>
                <w:sz w:val="20"/>
                <w:szCs w:val="20"/>
              </w:rPr>
            </w:rPrChange>
          </w:rPr>
          <w:t>0</w:t>
        </w:r>
      </w:ins>
      <w:ins w:id="17064" w:author="Bill" w:date="2016-04-27T22:45:00Z">
        <w:r w:rsidR="008F4611" w:rsidRPr="00D15E90">
          <w:rPr>
            <w:sz w:val="20"/>
            <w:szCs w:val="20"/>
            <w:rPrChange w:id="17065" w:author="Bill" w:date="2016-04-28T08:28:00Z">
              <w:rPr>
                <w:b w:val="0"/>
                <w:bCs w:val="0"/>
                <w:color w:val="0000E1"/>
                <w:sz w:val="20"/>
                <w:szCs w:val="20"/>
              </w:rPr>
            </w:rPrChange>
          </w:rPr>
          <w:t>.05835</w:t>
        </w:r>
      </w:ins>
      <w:ins w:id="17066" w:author="Bill" w:date="2016-04-27T22:46:00Z">
        <w:r w:rsidR="008F4611" w:rsidRPr="00D15E90">
          <w:rPr>
            <w:sz w:val="20"/>
            <w:szCs w:val="20"/>
            <w:rPrChange w:id="17067" w:author="Bill" w:date="2016-04-28T08:28:00Z">
              <w:rPr>
                <w:b w:val="0"/>
                <w:bCs w:val="0"/>
                <w:color w:val="0000E1"/>
                <w:sz w:val="20"/>
                <w:szCs w:val="20"/>
              </w:rPr>
            </w:rPrChange>
          </w:rPr>
          <w:tab/>
        </w:r>
      </w:ins>
      <w:ins w:id="17068" w:author="Bill" w:date="2016-04-28T08:04:00Z">
        <w:r w:rsidR="005A1B38" w:rsidRPr="00D15E90">
          <w:rPr>
            <w:sz w:val="20"/>
            <w:szCs w:val="20"/>
            <w:rPrChange w:id="17069" w:author="Bill" w:date="2016-04-28T08:28:00Z">
              <w:rPr>
                <w:b w:val="0"/>
                <w:bCs w:val="0"/>
                <w:color w:val="000000"/>
                <w:sz w:val="20"/>
                <w:szCs w:val="20"/>
              </w:rPr>
            </w:rPrChange>
          </w:rPr>
          <w:t xml:space="preserve"> </w:t>
        </w:r>
      </w:ins>
      <w:ins w:id="17070" w:author="Bill" w:date="2016-04-28T08:01:00Z">
        <w:r w:rsidR="005A1B38" w:rsidRPr="00D15E90">
          <w:rPr>
            <w:sz w:val="20"/>
            <w:szCs w:val="20"/>
            <w:rPrChange w:id="17071" w:author="Bill" w:date="2016-04-28T08:28:00Z">
              <w:rPr>
                <w:b w:val="0"/>
                <w:bCs w:val="0"/>
                <w:color w:val="000000"/>
                <w:sz w:val="20"/>
                <w:szCs w:val="20"/>
              </w:rPr>
            </w:rPrChange>
          </w:rPr>
          <w:t>0</w:t>
        </w:r>
      </w:ins>
      <w:ins w:id="17072" w:author="Bill" w:date="2016-04-27T22:48:00Z">
        <w:r w:rsidR="008F4611" w:rsidRPr="00D15E90">
          <w:rPr>
            <w:sz w:val="20"/>
            <w:szCs w:val="20"/>
            <w:rPrChange w:id="17073" w:author="Bill" w:date="2016-04-28T08:28:00Z">
              <w:rPr>
                <w:b w:val="0"/>
                <w:bCs w:val="0"/>
                <w:color w:val="0000E1"/>
                <w:sz w:val="20"/>
                <w:szCs w:val="20"/>
              </w:rPr>
            </w:rPrChange>
          </w:rPr>
          <w:t>.03278</w:t>
        </w:r>
      </w:ins>
      <w:ins w:id="17074" w:author="Bill" w:date="2016-04-27T22:49:00Z">
        <w:r w:rsidR="008F4611" w:rsidRPr="00D15E90">
          <w:rPr>
            <w:sz w:val="20"/>
            <w:szCs w:val="20"/>
            <w:rPrChange w:id="17075" w:author="Bill" w:date="2016-04-28T08:28:00Z">
              <w:rPr>
                <w:b w:val="0"/>
                <w:bCs w:val="0"/>
                <w:color w:val="0000E1"/>
                <w:sz w:val="20"/>
                <w:szCs w:val="20"/>
              </w:rPr>
            </w:rPrChange>
          </w:rPr>
          <w:tab/>
        </w:r>
      </w:ins>
      <w:ins w:id="17076" w:author="Bill" w:date="2016-04-28T08:04:00Z">
        <w:r w:rsidR="00CD2013" w:rsidRPr="00D15E90">
          <w:rPr>
            <w:sz w:val="20"/>
            <w:szCs w:val="20"/>
            <w:rPrChange w:id="17077" w:author="Bill" w:date="2016-04-28T08:28:00Z">
              <w:rPr>
                <w:b w:val="0"/>
                <w:bCs w:val="0"/>
                <w:color w:val="000000"/>
                <w:sz w:val="20"/>
                <w:szCs w:val="20"/>
              </w:rPr>
            </w:rPrChange>
          </w:rPr>
          <w:t xml:space="preserve"> </w:t>
        </w:r>
      </w:ins>
      <w:ins w:id="17078" w:author="Bill" w:date="2016-04-28T08:01:00Z">
        <w:r w:rsidR="005A1B38" w:rsidRPr="00D15E90">
          <w:rPr>
            <w:sz w:val="20"/>
            <w:szCs w:val="20"/>
            <w:rPrChange w:id="17079" w:author="Bill" w:date="2016-04-28T08:28:00Z">
              <w:rPr>
                <w:b w:val="0"/>
                <w:bCs w:val="0"/>
                <w:color w:val="000000"/>
                <w:sz w:val="20"/>
                <w:szCs w:val="20"/>
              </w:rPr>
            </w:rPrChange>
          </w:rPr>
          <w:t>0</w:t>
        </w:r>
      </w:ins>
      <w:ins w:id="17080" w:author="Bill" w:date="2016-04-27T22:51:00Z">
        <w:r w:rsidR="008F4611" w:rsidRPr="00D15E90">
          <w:rPr>
            <w:sz w:val="20"/>
            <w:szCs w:val="20"/>
            <w:rPrChange w:id="17081" w:author="Bill" w:date="2016-04-28T08:28:00Z">
              <w:rPr>
                <w:b w:val="0"/>
                <w:bCs w:val="0"/>
                <w:color w:val="0000E1"/>
                <w:sz w:val="20"/>
                <w:szCs w:val="20"/>
              </w:rPr>
            </w:rPrChange>
          </w:rPr>
          <w:t>.03293</w:t>
        </w:r>
        <w:r w:rsidR="008769B8" w:rsidRPr="00D15E90">
          <w:rPr>
            <w:sz w:val="20"/>
            <w:szCs w:val="20"/>
            <w:rPrChange w:id="17082" w:author="Bill" w:date="2016-04-28T08:28:00Z">
              <w:rPr>
                <w:b w:val="0"/>
                <w:bCs w:val="0"/>
                <w:color w:val="0000E1"/>
                <w:sz w:val="20"/>
                <w:szCs w:val="20"/>
              </w:rPr>
            </w:rPrChange>
          </w:rPr>
          <w:tab/>
        </w:r>
      </w:ins>
      <w:ins w:id="17083" w:author="Bill" w:date="2016-04-28T08:04:00Z">
        <w:r w:rsidR="00CD2013" w:rsidRPr="00D15E90">
          <w:rPr>
            <w:sz w:val="20"/>
            <w:szCs w:val="20"/>
            <w:rPrChange w:id="17084" w:author="Bill" w:date="2016-04-28T08:28:00Z">
              <w:rPr>
                <w:b w:val="0"/>
                <w:bCs w:val="0"/>
                <w:color w:val="000000"/>
                <w:sz w:val="20"/>
                <w:szCs w:val="20"/>
              </w:rPr>
            </w:rPrChange>
          </w:rPr>
          <w:t xml:space="preserve"> </w:t>
        </w:r>
      </w:ins>
      <w:ins w:id="17085" w:author="Bill" w:date="2016-04-28T08:01:00Z">
        <w:r w:rsidR="005A1B38" w:rsidRPr="00D15E90">
          <w:rPr>
            <w:sz w:val="20"/>
            <w:szCs w:val="20"/>
            <w:rPrChange w:id="17086" w:author="Bill" w:date="2016-04-28T08:28:00Z">
              <w:rPr>
                <w:b w:val="0"/>
                <w:bCs w:val="0"/>
                <w:color w:val="000000"/>
                <w:sz w:val="20"/>
                <w:szCs w:val="20"/>
              </w:rPr>
            </w:rPrChange>
          </w:rPr>
          <w:t>0</w:t>
        </w:r>
      </w:ins>
      <w:ins w:id="17087" w:author="Bill" w:date="2016-04-27T22:54:00Z">
        <w:r w:rsidR="008769B8" w:rsidRPr="00D15E90">
          <w:rPr>
            <w:sz w:val="20"/>
            <w:szCs w:val="20"/>
            <w:rPrChange w:id="17088" w:author="Bill" w:date="2016-04-28T08:28:00Z">
              <w:rPr>
                <w:b w:val="0"/>
                <w:bCs w:val="0"/>
                <w:color w:val="0000E1"/>
                <w:sz w:val="20"/>
                <w:szCs w:val="20"/>
              </w:rPr>
            </w:rPrChange>
          </w:rPr>
          <w:t>.03277</w:t>
        </w:r>
      </w:ins>
      <w:ins w:id="17089" w:author="Bill" w:date="2016-04-28T08:29:00Z">
        <w:r w:rsidR="00D15E90">
          <w:rPr>
            <w:sz w:val="20"/>
            <w:szCs w:val="20"/>
          </w:rPr>
          <w:t xml:space="preserve"> </w:t>
        </w:r>
      </w:ins>
      <w:ins w:id="17090" w:author="Bill" w:date="2016-04-28T08:23:00Z">
        <w:r w:rsidR="00183652" w:rsidRPr="00D15E90">
          <w:rPr>
            <w:sz w:val="20"/>
            <w:szCs w:val="20"/>
            <w:rPrChange w:id="17091" w:author="Bill" w:date="2016-04-28T08:28:00Z">
              <w:rPr>
                <w:b w:val="0"/>
                <w:bCs w:val="0"/>
                <w:color w:val="000000"/>
                <w:sz w:val="20"/>
                <w:szCs w:val="20"/>
              </w:rPr>
            </w:rPrChange>
          </w:rPr>
          <w:tab/>
        </w:r>
      </w:ins>
      <w:ins w:id="17092" w:author="Bill" w:date="2016-04-28T08:29:00Z">
        <w:r w:rsidR="00D15E90">
          <w:rPr>
            <w:sz w:val="20"/>
            <w:szCs w:val="20"/>
          </w:rPr>
          <w:t xml:space="preserve"> </w:t>
        </w:r>
      </w:ins>
      <w:ins w:id="17093" w:author="Bill" w:date="2016-04-28T08:28:00Z">
        <w:r w:rsidR="00D15E90">
          <w:rPr>
            <w:sz w:val="20"/>
            <w:szCs w:val="20"/>
          </w:rPr>
          <w:t>0</w:t>
        </w:r>
      </w:ins>
      <w:ins w:id="17094" w:author="Bill" w:date="2016-04-28T08:26:00Z">
        <w:r w:rsidR="00D15E90" w:rsidRPr="00D15E90">
          <w:rPr>
            <w:sz w:val="20"/>
            <w:szCs w:val="20"/>
            <w:rPrChange w:id="17095" w:author="Bill" w:date="2016-04-28T08:28:00Z">
              <w:rPr>
                <w:b w:val="0"/>
                <w:bCs w:val="0"/>
                <w:color w:val="0000E1"/>
                <w:sz w:val="20"/>
                <w:szCs w:val="20"/>
              </w:rPr>
            </w:rPrChange>
          </w:rPr>
          <w:t>.03773</w:t>
        </w:r>
      </w:ins>
    </w:p>
    <w:p w:rsidR="00902711" w:rsidRPr="00D15E90" w:rsidRDefault="00183652">
      <w:pPr>
        <w:tabs>
          <w:tab w:val="left" w:pos="1440"/>
          <w:tab w:val="left" w:pos="2880"/>
          <w:tab w:val="left" w:pos="4320"/>
          <w:tab w:val="left" w:pos="5760"/>
          <w:tab w:val="left" w:pos="7200"/>
          <w:tab w:val="left" w:pos="8460"/>
        </w:tabs>
        <w:rPr>
          <w:ins w:id="17096" w:author="Bill" w:date="2016-04-27T22:30:00Z"/>
          <w:i/>
          <w:sz w:val="20"/>
          <w:szCs w:val="20"/>
          <w:u w:val="single"/>
          <w:rPrChange w:id="17097" w:author="Bill" w:date="2016-04-28T08:30:00Z">
            <w:rPr>
              <w:ins w:id="17098" w:author="Bill" w:date="2016-04-27T22:30:00Z"/>
            </w:rPr>
          </w:rPrChange>
        </w:rPr>
        <w:pPrChange w:id="17099" w:author="Bill" w:date="2016-04-28T08:22:00Z">
          <w:pPr>
            <w:pStyle w:val="Heading3"/>
            <w:tabs>
              <w:tab w:val="center" w:pos="4800"/>
              <w:tab w:val="right" w:pos="9500"/>
            </w:tabs>
            <w:spacing w:line="480" w:lineRule="auto"/>
            <w:ind w:left="1134" w:hanging="1134"/>
            <w:jc w:val="both"/>
          </w:pPr>
        </w:pPrChange>
      </w:pPr>
      <w:ins w:id="17100" w:author="Bill" w:date="2016-04-28T08:17:00Z">
        <w:r w:rsidRPr="00D15E90">
          <w:rPr>
            <w:b/>
            <w:i/>
            <w:sz w:val="20"/>
            <w:szCs w:val="20"/>
            <w:rPrChange w:id="17101" w:author="Bill" w:date="2016-04-28T08:28:00Z">
              <w:rPr>
                <w:bCs w:val="0"/>
                <w:i/>
                <w:color w:val="000000"/>
                <w:sz w:val="20"/>
                <w:szCs w:val="20"/>
              </w:rPr>
            </w:rPrChange>
          </w:rPr>
          <w:tab/>
        </w:r>
        <w:r w:rsidRPr="00D15E90">
          <w:rPr>
            <w:b/>
            <w:i/>
            <w:sz w:val="20"/>
            <w:szCs w:val="20"/>
            <w:rPrChange w:id="17102" w:author="Bill" w:date="2016-04-28T08:28:00Z">
              <w:rPr>
                <w:bCs w:val="0"/>
                <w:i/>
                <w:color w:val="000000"/>
                <w:sz w:val="20"/>
                <w:szCs w:val="20"/>
              </w:rPr>
            </w:rPrChange>
          </w:rPr>
          <w:tab/>
        </w:r>
        <w:r w:rsidRPr="00D15E90">
          <w:rPr>
            <w:b/>
            <w:i/>
            <w:sz w:val="20"/>
            <w:szCs w:val="20"/>
            <w:rPrChange w:id="17103" w:author="Bill" w:date="2016-04-28T08:28:00Z">
              <w:rPr>
                <w:bCs w:val="0"/>
                <w:i/>
                <w:color w:val="000000"/>
                <w:sz w:val="20"/>
                <w:szCs w:val="20"/>
              </w:rPr>
            </w:rPrChange>
          </w:rPr>
          <w:tab/>
        </w:r>
      </w:ins>
      <w:ins w:id="17104" w:author="Bill" w:date="2016-04-28T08:30:00Z">
        <w:r w:rsidR="00D15E90">
          <w:rPr>
            <w:b/>
            <w:i/>
            <w:sz w:val="20"/>
            <w:szCs w:val="20"/>
          </w:rPr>
          <w:t xml:space="preserve"> </w:t>
        </w:r>
      </w:ins>
      <w:ins w:id="17105" w:author="Bill" w:date="2016-04-28T08:17:00Z">
        <w:r w:rsidRPr="00D15E90">
          <w:rPr>
            <w:b/>
            <w:i/>
            <w:sz w:val="20"/>
            <w:szCs w:val="20"/>
            <w:rPrChange w:id="17106" w:author="Bill" w:date="2016-04-28T08:28:00Z">
              <w:rPr>
                <w:bCs w:val="0"/>
                <w:i/>
                <w:color w:val="000000"/>
                <w:sz w:val="20"/>
                <w:szCs w:val="20"/>
              </w:rPr>
            </w:rPrChange>
          </w:rPr>
          <w:tab/>
        </w:r>
      </w:ins>
      <w:ins w:id="17107" w:author="Bill" w:date="2016-04-28T08:30:00Z">
        <w:r w:rsidR="00D15E90" w:rsidRPr="00D15E90">
          <w:rPr>
            <w:b/>
            <w:i/>
            <w:sz w:val="20"/>
            <w:szCs w:val="20"/>
            <w:u w:val="single"/>
            <w:rPrChange w:id="17108" w:author="Bill" w:date="2016-04-28T08:30:00Z">
              <w:rPr>
                <w:bCs w:val="0"/>
                <w:i/>
                <w:sz w:val="20"/>
                <w:szCs w:val="20"/>
              </w:rPr>
            </w:rPrChange>
          </w:rPr>
          <w:t xml:space="preserve">         </w:t>
        </w:r>
      </w:ins>
      <w:ins w:id="17109" w:author="williamgreene" w:date="2016-04-28T12:13:00Z">
        <w:r w:rsidR="00893290">
          <w:rPr>
            <w:b/>
            <w:i/>
            <w:sz w:val="20"/>
            <w:szCs w:val="20"/>
            <w:u w:val="single"/>
          </w:rPr>
          <w:t>f</w:t>
        </w:r>
        <w:r w:rsidR="00893290">
          <w:rPr>
            <w:b/>
            <w:i/>
            <w:sz w:val="20"/>
            <w:szCs w:val="20"/>
            <w:u w:val="single"/>
            <w:vertAlign w:val="subscript"/>
          </w:rPr>
          <w:t>1</w:t>
        </w:r>
        <w:r w:rsidR="00893290">
          <w:rPr>
            <w:b/>
            <w:i/>
            <w:sz w:val="20"/>
            <w:szCs w:val="20"/>
            <w:u w:val="single"/>
          </w:rPr>
          <w:t xml:space="preserve"> =</w:t>
        </w:r>
      </w:ins>
      <w:ins w:id="17110" w:author="Bill" w:date="2016-04-28T08:30:00Z">
        <w:r w:rsidR="00D15E90" w:rsidRPr="00D15E90">
          <w:rPr>
            <w:b/>
            <w:i/>
            <w:sz w:val="20"/>
            <w:szCs w:val="20"/>
            <w:u w:val="single"/>
            <w:rPrChange w:id="17111" w:author="Bill" w:date="2016-04-28T08:30:00Z">
              <w:rPr>
                <w:bCs w:val="0"/>
                <w:i/>
                <w:sz w:val="20"/>
                <w:szCs w:val="20"/>
              </w:rPr>
            </w:rPrChange>
          </w:rPr>
          <w:t xml:space="preserve"> </w:t>
        </w:r>
      </w:ins>
      <w:ins w:id="17112" w:author="Bill" w:date="2016-04-27T22:29:00Z">
        <w:r w:rsidR="00902711" w:rsidRPr="00D15E90">
          <w:rPr>
            <w:b/>
            <w:i/>
            <w:sz w:val="20"/>
            <w:szCs w:val="20"/>
            <w:u w:val="single"/>
            <w:rPrChange w:id="17113" w:author="Bill" w:date="2016-04-28T08:30:00Z">
              <w:rPr>
                <w:b w:val="0"/>
                <w:bCs w:val="0"/>
              </w:rPr>
            </w:rPrChange>
          </w:rPr>
          <w:t>Exogenous Time Inv</w:t>
        </w:r>
      </w:ins>
      <w:ins w:id="17114" w:author="Bill" w:date="2016-04-27T22:30:00Z">
        <w:r w:rsidR="00902711" w:rsidRPr="00D15E90">
          <w:rPr>
            <w:b/>
            <w:i/>
            <w:sz w:val="20"/>
            <w:szCs w:val="20"/>
            <w:u w:val="single"/>
            <w:rPrChange w:id="17115" w:author="Bill" w:date="2016-04-28T08:30:00Z">
              <w:rPr>
                <w:b w:val="0"/>
                <w:bCs w:val="0"/>
              </w:rPr>
            </w:rPrChange>
          </w:rPr>
          <w:t>a</w:t>
        </w:r>
      </w:ins>
      <w:ins w:id="17116" w:author="Bill" w:date="2016-04-27T22:29:00Z">
        <w:r w:rsidR="00902711" w:rsidRPr="00D15E90">
          <w:rPr>
            <w:b/>
            <w:i/>
            <w:sz w:val="20"/>
            <w:szCs w:val="20"/>
            <w:u w:val="single"/>
            <w:rPrChange w:id="17117" w:author="Bill" w:date="2016-04-28T08:30:00Z">
              <w:rPr>
                <w:b w:val="0"/>
                <w:bCs w:val="0"/>
              </w:rPr>
            </w:rPrChange>
          </w:rPr>
          <w:t>riant</w:t>
        </w:r>
      </w:ins>
      <w:ins w:id="17118" w:author="Bill" w:date="2016-04-28T08:31:00Z">
        <w:r w:rsidR="00D15E90">
          <w:rPr>
            <w:b/>
            <w:i/>
            <w:sz w:val="20"/>
            <w:szCs w:val="20"/>
            <w:u w:val="single"/>
          </w:rPr>
          <w:tab/>
        </w:r>
        <w:del w:id="17119" w:author="williamgreene" w:date="2016-04-28T12:13:00Z">
          <w:r w:rsidR="00D15E90" w:rsidDel="00893290">
            <w:rPr>
              <w:b/>
              <w:i/>
              <w:sz w:val="20"/>
              <w:szCs w:val="20"/>
              <w:u w:val="single"/>
            </w:rPr>
            <w:tab/>
          </w:r>
        </w:del>
      </w:ins>
    </w:p>
    <w:p w:rsidR="00902711" w:rsidRPr="00D15E90" w:rsidRDefault="00DD2469">
      <w:pPr>
        <w:tabs>
          <w:tab w:val="left" w:pos="1440"/>
          <w:tab w:val="left" w:pos="2880"/>
          <w:tab w:val="left" w:pos="4320"/>
          <w:tab w:val="left" w:pos="5760"/>
          <w:tab w:val="left" w:pos="7200"/>
          <w:tab w:val="left" w:pos="8460"/>
        </w:tabs>
        <w:rPr>
          <w:ins w:id="17120" w:author="Bill" w:date="2016-04-27T22:31:00Z"/>
          <w:sz w:val="20"/>
          <w:szCs w:val="20"/>
          <w:rPrChange w:id="17121" w:author="Bill" w:date="2016-04-28T08:28:00Z">
            <w:rPr>
              <w:ins w:id="17122" w:author="Bill" w:date="2016-04-27T22:31:00Z"/>
            </w:rPr>
          </w:rPrChange>
        </w:rPr>
        <w:pPrChange w:id="17123" w:author="Bill" w:date="2016-04-28T08:22:00Z">
          <w:pPr>
            <w:pStyle w:val="Heading3"/>
            <w:tabs>
              <w:tab w:val="center" w:pos="4800"/>
              <w:tab w:val="right" w:pos="9500"/>
            </w:tabs>
            <w:spacing w:line="480" w:lineRule="auto"/>
            <w:ind w:left="1134" w:hanging="1134"/>
            <w:jc w:val="both"/>
          </w:pPr>
        </w:pPrChange>
      </w:pPr>
      <w:ins w:id="17124" w:author="Sherrie" w:date="2016-04-30T19:33:00Z">
        <w:r>
          <w:rPr>
            <w:b/>
            <w:i/>
            <w:sz w:val="20"/>
            <w:szCs w:val="20"/>
          </w:rPr>
          <w:t xml:space="preserve">     </w:t>
        </w:r>
      </w:ins>
      <w:ins w:id="17125" w:author="Bill" w:date="2016-04-27T22:31:00Z">
        <w:r w:rsidR="00930A4C" w:rsidRPr="00D15E90">
          <w:rPr>
            <w:b/>
            <w:i/>
            <w:sz w:val="20"/>
            <w:szCs w:val="20"/>
            <w:rPrChange w:id="17126" w:author="Bill" w:date="2016-04-28T08:28:00Z">
              <w:rPr>
                <w:b w:val="0"/>
                <w:bCs w:val="0"/>
              </w:rPr>
            </w:rPrChange>
          </w:rPr>
          <w:t>Constant</w:t>
        </w:r>
      </w:ins>
      <w:ins w:id="17127" w:author="Bill" w:date="2016-04-27T22:33:00Z">
        <w:r w:rsidR="00930A4C" w:rsidRPr="00D15E90">
          <w:rPr>
            <w:sz w:val="20"/>
            <w:szCs w:val="20"/>
            <w:rPrChange w:id="17128" w:author="Bill" w:date="2016-04-28T08:28:00Z">
              <w:rPr>
                <w:b w:val="0"/>
                <w:bCs w:val="0"/>
              </w:rPr>
            </w:rPrChange>
          </w:rPr>
          <w:tab/>
        </w:r>
      </w:ins>
      <w:ins w:id="17129" w:author="Bill" w:date="2016-04-28T08:02:00Z">
        <w:r w:rsidR="005A1B38" w:rsidRPr="00D15E90">
          <w:rPr>
            <w:sz w:val="20"/>
            <w:szCs w:val="20"/>
            <w:rPrChange w:id="17130" w:author="Bill" w:date="2016-04-28T08:28:00Z">
              <w:rPr>
                <w:b w:val="0"/>
                <w:bCs w:val="0"/>
                <w:color w:val="000000"/>
                <w:sz w:val="20"/>
                <w:szCs w:val="20"/>
              </w:rPr>
            </w:rPrChange>
          </w:rPr>
          <w:t xml:space="preserve">  5</w:t>
        </w:r>
      </w:ins>
      <w:ins w:id="17131" w:author="Bill" w:date="2016-04-27T22:35:00Z">
        <w:r w:rsidR="00930A4C" w:rsidRPr="00D15E90">
          <w:rPr>
            <w:sz w:val="20"/>
            <w:szCs w:val="20"/>
            <w:rPrChange w:id="17132" w:author="Bill" w:date="2016-04-28T08:28:00Z">
              <w:rPr>
                <w:b w:val="0"/>
                <w:bCs w:val="0"/>
                <w:color w:val="0000E1"/>
                <w:sz w:val="20"/>
                <w:szCs w:val="20"/>
              </w:rPr>
            </w:rPrChange>
          </w:rPr>
          <w:t>.25112</w:t>
        </w:r>
      </w:ins>
      <w:ins w:id="17133" w:author="Bill" w:date="2016-04-27T22:41:00Z">
        <w:r w:rsidR="00930A4C" w:rsidRPr="00D15E90">
          <w:rPr>
            <w:sz w:val="20"/>
            <w:szCs w:val="20"/>
            <w:rPrChange w:id="17134" w:author="Bill" w:date="2016-04-28T08:28:00Z">
              <w:rPr>
                <w:b w:val="0"/>
                <w:bCs w:val="0"/>
                <w:color w:val="0000E1"/>
                <w:sz w:val="20"/>
                <w:szCs w:val="20"/>
              </w:rPr>
            </w:rPrChange>
          </w:rPr>
          <w:tab/>
        </w:r>
      </w:ins>
      <w:ins w:id="17135" w:author="Bill" w:date="2016-04-28T08:03:00Z">
        <w:r w:rsidR="005A1B38" w:rsidRPr="00D15E90">
          <w:rPr>
            <w:sz w:val="20"/>
            <w:szCs w:val="20"/>
            <w:rPrChange w:id="17136" w:author="Bill" w:date="2016-04-28T08:28:00Z">
              <w:rPr>
                <w:b w:val="0"/>
                <w:bCs w:val="0"/>
                <w:color w:val="000000"/>
                <w:sz w:val="20"/>
                <w:szCs w:val="20"/>
              </w:rPr>
            </w:rPrChange>
          </w:rPr>
          <w:t xml:space="preserve"> </w:t>
        </w:r>
      </w:ins>
      <w:ins w:id="17137" w:author="Bill" w:date="2016-04-27T22:45:00Z">
        <w:r w:rsidR="008F4611" w:rsidRPr="00D15E90">
          <w:rPr>
            <w:sz w:val="20"/>
            <w:szCs w:val="20"/>
            <w:rPrChange w:id="17138" w:author="Bill" w:date="2016-04-28T08:28:00Z">
              <w:rPr>
                <w:b w:val="0"/>
                <w:bCs w:val="0"/>
                <w:color w:val="0000E1"/>
                <w:sz w:val="20"/>
                <w:szCs w:val="20"/>
              </w:rPr>
            </w:rPrChange>
          </w:rPr>
          <w:t>4.04144</w:t>
        </w:r>
      </w:ins>
      <w:ins w:id="17139" w:author="Bill" w:date="2016-04-27T22:46:00Z">
        <w:r w:rsidR="008F4611" w:rsidRPr="00D15E90">
          <w:rPr>
            <w:sz w:val="20"/>
            <w:szCs w:val="20"/>
            <w:rPrChange w:id="17140" w:author="Bill" w:date="2016-04-28T08:28:00Z">
              <w:rPr>
                <w:b w:val="0"/>
                <w:bCs w:val="0"/>
                <w:color w:val="0000E1"/>
                <w:sz w:val="20"/>
                <w:szCs w:val="20"/>
              </w:rPr>
            </w:rPrChange>
          </w:rPr>
          <w:tab/>
        </w:r>
      </w:ins>
      <w:ins w:id="17141" w:author="Bill" w:date="2016-04-27T22:49:00Z">
        <w:r w:rsidR="008F4611" w:rsidRPr="00D15E90">
          <w:rPr>
            <w:sz w:val="20"/>
            <w:szCs w:val="20"/>
            <w:rPrChange w:id="17142" w:author="Bill" w:date="2016-04-28T08:28:00Z">
              <w:rPr>
                <w:b w:val="0"/>
                <w:bCs w:val="0"/>
                <w:color w:val="0000E1"/>
                <w:sz w:val="20"/>
                <w:szCs w:val="20"/>
              </w:rPr>
            </w:rPrChange>
          </w:rPr>
          <w:tab/>
        </w:r>
      </w:ins>
      <w:ins w:id="17143" w:author="Bill" w:date="2016-04-28T08:04:00Z">
        <w:r w:rsidR="00CD2013" w:rsidRPr="00D15E90">
          <w:rPr>
            <w:sz w:val="20"/>
            <w:szCs w:val="20"/>
            <w:rPrChange w:id="17144" w:author="Bill" w:date="2016-04-28T08:28:00Z">
              <w:rPr>
                <w:b w:val="0"/>
                <w:bCs w:val="0"/>
                <w:color w:val="000000"/>
                <w:sz w:val="20"/>
                <w:szCs w:val="20"/>
              </w:rPr>
            </w:rPrChange>
          </w:rPr>
          <w:t xml:space="preserve"> </w:t>
        </w:r>
      </w:ins>
      <w:ins w:id="17145" w:author="Bill" w:date="2016-04-27T22:51:00Z">
        <w:r w:rsidR="008F4611" w:rsidRPr="00D15E90">
          <w:rPr>
            <w:sz w:val="20"/>
            <w:szCs w:val="20"/>
            <w:rPrChange w:id="17146" w:author="Bill" w:date="2016-04-28T08:28:00Z">
              <w:rPr>
                <w:b w:val="0"/>
                <w:bCs w:val="0"/>
                <w:color w:val="0000E1"/>
                <w:sz w:val="20"/>
                <w:szCs w:val="20"/>
              </w:rPr>
            </w:rPrChange>
          </w:rPr>
          <w:t>2.82907</w:t>
        </w:r>
        <w:r w:rsidR="008769B8" w:rsidRPr="00D15E90">
          <w:rPr>
            <w:sz w:val="20"/>
            <w:szCs w:val="20"/>
            <w:rPrChange w:id="17147" w:author="Bill" w:date="2016-04-28T08:28:00Z">
              <w:rPr>
                <w:b w:val="0"/>
                <w:bCs w:val="0"/>
                <w:color w:val="0000E1"/>
                <w:sz w:val="20"/>
                <w:szCs w:val="20"/>
              </w:rPr>
            </w:rPrChange>
          </w:rPr>
          <w:tab/>
        </w:r>
      </w:ins>
      <w:ins w:id="17148" w:author="Bill" w:date="2016-04-28T08:04:00Z">
        <w:r w:rsidR="00CD2013" w:rsidRPr="00D15E90">
          <w:rPr>
            <w:sz w:val="20"/>
            <w:szCs w:val="20"/>
            <w:rPrChange w:id="17149" w:author="Bill" w:date="2016-04-28T08:28:00Z">
              <w:rPr>
                <w:b w:val="0"/>
                <w:bCs w:val="0"/>
                <w:color w:val="000000"/>
                <w:sz w:val="20"/>
                <w:szCs w:val="20"/>
              </w:rPr>
            </w:rPrChange>
          </w:rPr>
          <w:t xml:space="preserve"> </w:t>
        </w:r>
      </w:ins>
      <w:ins w:id="17150" w:author="Bill" w:date="2016-04-27T22:54:00Z">
        <w:r w:rsidR="008769B8" w:rsidRPr="00D15E90">
          <w:rPr>
            <w:sz w:val="20"/>
            <w:szCs w:val="20"/>
            <w:rPrChange w:id="17151" w:author="Bill" w:date="2016-04-28T08:28:00Z">
              <w:rPr>
                <w:b w:val="0"/>
                <w:bCs w:val="0"/>
                <w:color w:val="0000E1"/>
                <w:sz w:val="20"/>
                <w:szCs w:val="20"/>
              </w:rPr>
            </w:rPrChange>
          </w:rPr>
          <w:t>2.91273</w:t>
        </w:r>
      </w:ins>
      <w:ins w:id="17152" w:author="Bill" w:date="2016-04-28T08:23:00Z">
        <w:r w:rsidR="00183652" w:rsidRPr="00D15E90">
          <w:rPr>
            <w:sz w:val="20"/>
            <w:szCs w:val="20"/>
            <w:rPrChange w:id="17153" w:author="Bill" w:date="2016-04-28T08:28:00Z">
              <w:rPr>
                <w:b w:val="0"/>
                <w:bCs w:val="0"/>
                <w:color w:val="000000"/>
                <w:sz w:val="20"/>
                <w:szCs w:val="20"/>
              </w:rPr>
            </w:rPrChange>
          </w:rPr>
          <w:tab/>
        </w:r>
      </w:ins>
      <w:ins w:id="17154" w:author="Bill" w:date="2016-04-28T08:29:00Z">
        <w:r w:rsidR="00D15E90">
          <w:rPr>
            <w:sz w:val="20"/>
            <w:szCs w:val="20"/>
          </w:rPr>
          <w:t xml:space="preserve"> </w:t>
        </w:r>
      </w:ins>
      <w:ins w:id="17155" w:author="Bill" w:date="2016-04-28T08:26:00Z">
        <w:r w:rsidR="00D15E90" w:rsidRPr="00D15E90">
          <w:rPr>
            <w:sz w:val="20"/>
            <w:szCs w:val="20"/>
            <w:rPrChange w:id="17156" w:author="Bill" w:date="2016-04-28T08:28:00Z">
              <w:rPr>
                <w:b w:val="0"/>
                <w:bCs w:val="0"/>
                <w:color w:val="0000E1"/>
                <w:sz w:val="20"/>
                <w:szCs w:val="20"/>
              </w:rPr>
            </w:rPrChange>
          </w:rPr>
          <w:t>1.74978</w:t>
        </w:r>
      </w:ins>
    </w:p>
    <w:p w:rsidR="00930A4C" w:rsidRPr="00D15E90" w:rsidRDefault="00DD2469">
      <w:pPr>
        <w:tabs>
          <w:tab w:val="left" w:pos="1440"/>
          <w:tab w:val="left" w:pos="2880"/>
          <w:tab w:val="left" w:pos="4320"/>
          <w:tab w:val="left" w:pos="5760"/>
          <w:tab w:val="left" w:pos="7200"/>
          <w:tab w:val="left" w:pos="8460"/>
        </w:tabs>
        <w:rPr>
          <w:ins w:id="17157" w:author="Bill" w:date="2016-04-27T22:31:00Z"/>
          <w:sz w:val="20"/>
          <w:szCs w:val="20"/>
          <w:rPrChange w:id="17158" w:author="Bill" w:date="2016-04-28T08:28:00Z">
            <w:rPr>
              <w:ins w:id="17159" w:author="Bill" w:date="2016-04-27T22:31:00Z"/>
            </w:rPr>
          </w:rPrChange>
        </w:rPr>
        <w:pPrChange w:id="17160" w:author="Bill" w:date="2016-04-28T08:22:00Z">
          <w:pPr>
            <w:pStyle w:val="Heading3"/>
            <w:tabs>
              <w:tab w:val="center" w:pos="4800"/>
              <w:tab w:val="right" w:pos="9500"/>
            </w:tabs>
            <w:spacing w:line="480" w:lineRule="auto"/>
            <w:ind w:left="1134" w:hanging="1134"/>
            <w:jc w:val="both"/>
          </w:pPr>
        </w:pPrChange>
      </w:pPr>
      <w:ins w:id="17161" w:author="Sherrie" w:date="2016-04-30T19:33:00Z">
        <w:r>
          <w:rPr>
            <w:b/>
            <w:i/>
            <w:sz w:val="20"/>
            <w:szCs w:val="20"/>
          </w:rPr>
          <w:t xml:space="preserve">     </w:t>
        </w:r>
      </w:ins>
      <w:ins w:id="17162" w:author="Bill" w:date="2016-04-27T22:31:00Z">
        <w:r w:rsidR="00930A4C" w:rsidRPr="00D15E90">
          <w:rPr>
            <w:b/>
            <w:i/>
            <w:sz w:val="20"/>
            <w:szCs w:val="20"/>
            <w:rPrChange w:id="17163" w:author="Bill" w:date="2016-04-28T08:28:00Z">
              <w:rPr>
                <w:b w:val="0"/>
                <w:bCs w:val="0"/>
              </w:rPr>
            </w:rPrChange>
          </w:rPr>
          <w:t>FEM</w:t>
        </w:r>
      </w:ins>
      <w:ins w:id="17164" w:author="Bill" w:date="2016-04-27T22:33:00Z">
        <w:r w:rsidR="00930A4C" w:rsidRPr="00D15E90">
          <w:rPr>
            <w:sz w:val="20"/>
            <w:szCs w:val="20"/>
            <w:rPrChange w:id="17165" w:author="Bill" w:date="2016-04-28T08:28:00Z">
              <w:rPr>
                <w:b w:val="0"/>
                <w:bCs w:val="0"/>
              </w:rPr>
            </w:rPrChange>
          </w:rPr>
          <w:tab/>
        </w:r>
      </w:ins>
      <w:ins w:id="17166" w:author="williamgreene" w:date="2016-04-28T12:12:00Z">
        <w:r w:rsidR="00893290">
          <w:rPr>
            <w:sz w:val="20"/>
            <w:szCs w:val="20"/>
          </w:rPr>
          <w:t xml:space="preserve"> </w:t>
        </w:r>
      </w:ins>
      <w:ins w:id="17167" w:author="Bill" w:date="2016-04-27T22:35:00Z">
        <w:r w:rsidR="00930A4C" w:rsidRPr="00D15E90">
          <w:rPr>
            <w:sz w:val="20"/>
            <w:szCs w:val="20"/>
            <w:rPrChange w:id="17168" w:author="Bill" w:date="2016-04-28T08:28:00Z">
              <w:rPr>
                <w:b w:val="0"/>
                <w:bCs w:val="0"/>
                <w:color w:val="0000E1"/>
                <w:sz w:val="20"/>
                <w:szCs w:val="20"/>
              </w:rPr>
            </w:rPrChange>
          </w:rPr>
          <w:t>-</w:t>
        </w:r>
      </w:ins>
      <w:ins w:id="17169" w:author="Bill" w:date="2016-04-28T08:00:00Z">
        <w:r w:rsidR="005A1B38" w:rsidRPr="00D15E90">
          <w:rPr>
            <w:sz w:val="20"/>
            <w:szCs w:val="20"/>
            <w:rPrChange w:id="17170" w:author="Bill" w:date="2016-04-28T08:28:00Z">
              <w:rPr>
                <w:b w:val="0"/>
                <w:bCs w:val="0"/>
                <w:color w:val="000000"/>
                <w:sz w:val="20"/>
                <w:szCs w:val="20"/>
              </w:rPr>
            </w:rPrChange>
          </w:rPr>
          <w:t>0</w:t>
        </w:r>
      </w:ins>
      <w:ins w:id="17171" w:author="Bill" w:date="2016-04-27T22:35:00Z">
        <w:r w:rsidR="00930A4C" w:rsidRPr="00D15E90">
          <w:rPr>
            <w:sz w:val="20"/>
            <w:szCs w:val="20"/>
            <w:rPrChange w:id="17172" w:author="Bill" w:date="2016-04-28T08:28:00Z">
              <w:rPr>
                <w:b w:val="0"/>
                <w:bCs w:val="0"/>
                <w:color w:val="0000E1"/>
                <w:sz w:val="20"/>
                <w:szCs w:val="20"/>
              </w:rPr>
            </w:rPrChange>
          </w:rPr>
          <w:t>.36779</w:t>
        </w:r>
      </w:ins>
      <w:ins w:id="17173" w:author="Bill" w:date="2016-04-27T22:41:00Z">
        <w:r w:rsidR="00930A4C" w:rsidRPr="00D15E90">
          <w:rPr>
            <w:sz w:val="20"/>
            <w:szCs w:val="20"/>
            <w:rPrChange w:id="17174" w:author="Bill" w:date="2016-04-28T08:28:00Z">
              <w:rPr>
                <w:b w:val="0"/>
                <w:bCs w:val="0"/>
                <w:color w:val="0000E1"/>
                <w:sz w:val="20"/>
                <w:szCs w:val="20"/>
              </w:rPr>
            </w:rPrChange>
          </w:rPr>
          <w:tab/>
        </w:r>
      </w:ins>
      <w:ins w:id="17175" w:author="Bill" w:date="2016-04-27T22:45:00Z">
        <w:r w:rsidR="008F4611" w:rsidRPr="00D15E90">
          <w:rPr>
            <w:sz w:val="20"/>
            <w:szCs w:val="20"/>
            <w:rPrChange w:id="17176" w:author="Bill" w:date="2016-04-28T08:28:00Z">
              <w:rPr>
                <w:b w:val="0"/>
                <w:bCs w:val="0"/>
                <w:color w:val="0000E1"/>
                <w:sz w:val="20"/>
                <w:szCs w:val="20"/>
              </w:rPr>
            </w:rPrChange>
          </w:rPr>
          <w:t>-</w:t>
        </w:r>
      </w:ins>
      <w:ins w:id="17177" w:author="Bill" w:date="2016-04-28T08:01:00Z">
        <w:r w:rsidR="005A1B38" w:rsidRPr="00D15E90">
          <w:rPr>
            <w:sz w:val="20"/>
            <w:szCs w:val="20"/>
            <w:rPrChange w:id="17178" w:author="Bill" w:date="2016-04-28T08:28:00Z">
              <w:rPr>
                <w:b w:val="0"/>
                <w:bCs w:val="0"/>
                <w:color w:val="000000"/>
                <w:sz w:val="20"/>
                <w:szCs w:val="20"/>
              </w:rPr>
            </w:rPrChange>
          </w:rPr>
          <w:t>0</w:t>
        </w:r>
      </w:ins>
      <w:ins w:id="17179" w:author="Bill" w:date="2016-04-27T22:45:00Z">
        <w:r w:rsidR="008F4611" w:rsidRPr="00D15E90">
          <w:rPr>
            <w:sz w:val="20"/>
            <w:szCs w:val="20"/>
            <w:rPrChange w:id="17180" w:author="Bill" w:date="2016-04-28T08:28:00Z">
              <w:rPr>
                <w:b w:val="0"/>
                <w:bCs w:val="0"/>
                <w:color w:val="0000E1"/>
                <w:sz w:val="20"/>
                <w:szCs w:val="20"/>
              </w:rPr>
            </w:rPrChange>
          </w:rPr>
          <w:t>.30938</w:t>
        </w:r>
      </w:ins>
      <w:ins w:id="17181" w:author="Bill" w:date="2016-04-27T22:46:00Z">
        <w:r w:rsidR="008F4611" w:rsidRPr="00D15E90">
          <w:rPr>
            <w:sz w:val="20"/>
            <w:szCs w:val="20"/>
            <w:rPrChange w:id="17182" w:author="Bill" w:date="2016-04-28T08:28:00Z">
              <w:rPr>
                <w:b w:val="0"/>
                <w:bCs w:val="0"/>
                <w:color w:val="0000E1"/>
                <w:sz w:val="20"/>
                <w:szCs w:val="20"/>
              </w:rPr>
            </w:rPrChange>
          </w:rPr>
          <w:tab/>
        </w:r>
      </w:ins>
      <w:ins w:id="17183" w:author="Bill" w:date="2016-04-27T22:49:00Z">
        <w:r w:rsidR="008F4611" w:rsidRPr="00D15E90">
          <w:rPr>
            <w:sz w:val="20"/>
            <w:szCs w:val="20"/>
            <w:rPrChange w:id="17184" w:author="Bill" w:date="2016-04-28T08:28:00Z">
              <w:rPr>
                <w:b w:val="0"/>
                <w:bCs w:val="0"/>
                <w:color w:val="0000E1"/>
                <w:sz w:val="20"/>
                <w:szCs w:val="20"/>
              </w:rPr>
            </w:rPrChange>
          </w:rPr>
          <w:tab/>
        </w:r>
      </w:ins>
      <w:ins w:id="17185" w:author="Bill" w:date="2016-04-27T22:51:00Z">
        <w:r w:rsidR="008769B8" w:rsidRPr="00D15E90">
          <w:rPr>
            <w:sz w:val="20"/>
            <w:szCs w:val="20"/>
            <w:rPrChange w:id="17186" w:author="Bill" w:date="2016-04-28T08:28:00Z">
              <w:rPr>
                <w:b w:val="0"/>
                <w:bCs w:val="0"/>
                <w:color w:val="0000E1"/>
                <w:sz w:val="20"/>
                <w:szCs w:val="20"/>
              </w:rPr>
            </w:rPrChange>
          </w:rPr>
          <w:t>-</w:t>
        </w:r>
      </w:ins>
      <w:ins w:id="17187" w:author="Bill" w:date="2016-04-28T08:01:00Z">
        <w:r w:rsidR="005A1B38" w:rsidRPr="00D15E90">
          <w:rPr>
            <w:sz w:val="20"/>
            <w:szCs w:val="20"/>
            <w:rPrChange w:id="17188" w:author="Bill" w:date="2016-04-28T08:28:00Z">
              <w:rPr>
                <w:b w:val="0"/>
                <w:bCs w:val="0"/>
                <w:color w:val="000000"/>
                <w:sz w:val="20"/>
                <w:szCs w:val="20"/>
              </w:rPr>
            </w:rPrChange>
          </w:rPr>
          <w:t>0</w:t>
        </w:r>
      </w:ins>
      <w:ins w:id="17189" w:author="Bill" w:date="2016-04-27T22:51:00Z">
        <w:r w:rsidR="008769B8" w:rsidRPr="00D15E90">
          <w:rPr>
            <w:sz w:val="20"/>
            <w:szCs w:val="20"/>
            <w:rPrChange w:id="17190" w:author="Bill" w:date="2016-04-28T08:28:00Z">
              <w:rPr>
                <w:b w:val="0"/>
                <w:bCs w:val="0"/>
                <w:color w:val="0000E1"/>
                <w:sz w:val="20"/>
                <w:szCs w:val="20"/>
              </w:rPr>
            </w:rPrChange>
          </w:rPr>
          <w:t>.13209</w:t>
        </w:r>
        <w:r w:rsidR="008769B8" w:rsidRPr="00D15E90">
          <w:rPr>
            <w:sz w:val="20"/>
            <w:szCs w:val="20"/>
            <w:rPrChange w:id="17191" w:author="Bill" w:date="2016-04-28T08:28:00Z">
              <w:rPr>
                <w:b w:val="0"/>
                <w:bCs w:val="0"/>
                <w:color w:val="0000E1"/>
                <w:sz w:val="20"/>
                <w:szCs w:val="20"/>
              </w:rPr>
            </w:rPrChange>
          </w:rPr>
          <w:tab/>
        </w:r>
      </w:ins>
      <w:ins w:id="17192" w:author="Bill" w:date="2016-04-27T22:54:00Z">
        <w:r w:rsidR="008769B8" w:rsidRPr="00D15E90">
          <w:rPr>
            <w:sz w:val="20"/>
            <w:szCs w:val="20"/>
            <w:rPrChange w:id="17193" w:author="Bill" w:date="2016-04-28T08:28:00Z">
              <w:rPr>
                <w:b w:val="0"/>
                <w:bCs w:val="0"/>
                <w:color w:val="0000E1"/>
                <w:sz w:val="20"/>
                <w:szCs w:val="20"/>
              </w:rPr>
            </w:rPrChange>
          </w:rPr>
          <w:t>-</w:t>
        </w:r>
      </w:ins>
      <w:ins w:id="17194" w:author="Bill" w:date="2016-04-28T08:01:00Z">
        <w:r w:rsidR="005A1B38" w:rsidRPr="00D15E90">
          <w:rPr>
            <w:sz w:val="20"/>
            <w:szCs w:val="20"/>
            <w:rPrChange w:id="17195" w:author="Bill" w:date="2016-04-28T08:28:00Z">
              <w:rPr>
                <w:b w:val="0"/>
                <w:bCs w:val="0"/>
                <w:color w:val="000000"/>
                <w:sz w:val="20"/>
                <w:szCs w:val="20"/>
              </w:rPr>
            </w:rPrChange>
          </w:rPr>
          <w:t>0</w:t>
        </w:r>
      </w:ins>
      <w:ins w:id="17196" w:author="Bill" w:date="2016-04-27T22:54:00Z">
        <w:r w:rsidR="008769B8" w:rsidRPr="00D15E90">
          <w:rPr>
            <w:sz w:val="20"/>
            <w:szCs w:val="20"/>
            <w:rPrChange w:id="17197" w:author="Bill" w:date="2016-04-28T08:28:00Z">
              <w:rPr>
                <w:b w:val="0"/>
                <w:bCs w:val="0"/>
                <w:color w:val="0000E1"/>
                <w:sz w:val="20"/>
                <w:szCs w:val="20"/>
              </w:rPr>
            </w:rPrChange>
          </w:rPr>
          <w:t>.13093</w:t>
        </w:r>
      </w:ins>
      <w:ins w:id="17198" w:author="Bill" w:date="2016-04-28T08:23:00Z">
        <w:r w:rsidR="00183652" w:rsidRPr="00D15E90">
          <w:rPr>
            <w:sz w:val="20"/>
            <w:szCs w:val="20"/>
            <w:rPrChange w:id="17199" w:author="Bill" w:date="2016-04-28T08:28:00Z">
              <w:rPr>
                <w:b w:val="0"/>
                <w:bCs w:val="0"/>
                <w:color w:val="000000"/>
                <w:sz w:val="20"/>
                <w:szCs w:val="20"/>
              </w:rPr>
            </w:rPrChange>
          </w:rPr>
          <w:tab/>
        </w:r>
      </w:ins>
      <w:ins w:id="17200" w:author="Bill" w:date="2016-04-28T08:27:00Z">
        <w:r w:rsidR="00D15E90" w:rsidRPr="00D15E90">
          <w:rPr>
            <w:sz w:val="20"/>
            <w:szCs w:val="20"/>
            <w:rPrChange w:id="17201" w:author="Bill" w:date="2016-04-28T08:28:00Z">
              <w:rPr>
                <w:b w:val="0"/>
                <w:bCs w:val="0"/>
                <w:color w:val="0000E1"/>
                <w:sz w:val="20"/>
                <w:szCs w:val="20"/>
              </w:rPr>
            </w:rPrChange>
          </w:rPr>
          <w:t>-</w:t>
        </w:r>
      </w:ins>
      <w:ins w:id="17202" w:author="Bill" w:date="2016-04-28T08:28:00Z">
        <w:r w:rsidR="00D15E90">
          <w:rPr>
            <w:sz w:val="20"/>
            <w:szCs w:val="20"/>
          </w:rPr>
          <w:t>0</w:t>
        </w:r>
      </w:ins>
      <w:ins w:id="17203" w:author="Bill" w:date="2016-04-28T08:27:00Z">
        <w:r w:rsidR="00D15E90" w:rsidRPr="00D15E90">
          <w:rPr>
            <w:sz w:val="20"/>
            <w:szCs w:val="20"/>
            <w:rPrChange w:id="17204" w:author="Bill" w:date="2016-04-28T08:28:00Z">
              <w:rPr>
                <w:b w:val="0"/>
                <w:bCs w:val="0"/>
                <w:color w:val="0000E1"/>
                <w:sz w:val="20"/>
                <w:szCs w:val="20"/>
              </w:rPr>
            </w:rPrChange>
          </w:rPr>
          <w:t>.18008</w:t>
        </w:r>
      </w:ins>
    </w:p>
    <w:p w:rsidR="00930A4C" w:rsidRPr="00D15E90" w:rsidRDefault="00DD2469">
      <w:pPr>
        <w:tabs>
          <w:tab w:val="left" w:pos="1440"/>
          <w:tab w:val="left" w:pos="2880"/>
          <w:tab w:val="left" w:pos="4320"/>
          <w:tab w:val="left" w:pos="5760"/>
          <w:tab w:val="left" w:pos="7200"/>
          <w:tab w:val="left" w:pos="8460"/>
        </w:tabs>
        <w:rPr>
          <w:ins w:id="17205" w:author="Bill" w:date="2016-04-27T22:31:00Z"/>
          <w:sz w:val="20"/>
          <w:szCs w:val="20"/>
          <w:rPrChange w:id="17206" w:author="Bill" w:date="2016-04-28T08:28:00Z">
            <w:rPr>
              <w:ins w:id="17207" w:author="Bill" w:date="2016-04-27T22:31:00Z"/>
            </w:rPr>
          </w:rPrChange>
        </w:rPr>
        <w:pPrChange w:id="17208" w:author="Bill" w:date="2016-04-28T08:22:00Z">
          <w:pPr>
            <w:pStyle w:val="Heading3"/>
            <w:tabs>
              <w:tab w:val="center" w:pos="4800"/>
              <w:tab w:val="right" w:pos="9500"/>
            </w:tabs>
            <w:spacing w:line="480" w:lineRule="auto"/>
            <w:ind w:left="1134" w:hanging="1134"/>
            <w:jc w:val="both"/>
          </w:pPr>
        </w:pPrChange>
      </w:pPr>
      <w:ins w:id="17209" w:author="Sherrie" w:date="2016-04-30T19:33:00Z">
        <w:r>
          <w:rPr>
            <w:b/>
            <w:i/>
            <w:sz w:val="20"/>
            <w:szCs w:val="20"/>
          </w:rPr>
          <w:t xml:space="preserve">     </w:t>
        </w:r>
      </w:ins>
      <w:ins w:id="17210" w:author="Bill" w:date="2016-04-27T22:31:00Z">
        <w:r w:rsidR="00930A4C" w:rsidRPr="00D15E90">
          <w:rPr>
            <w:b/>
            <w:i/>
            <w:sz w:val="20"/>
            <w:szCs w:val="20"/>
            <w:rPrChange w:id="17211" w:author="Bill" w:date="2016-04-28T08:28:00Z">
              <w:rPr>
                <w:b w:val="0"/>
                <w:bCs w:val="0"/>
              </w:rPr>
            </w:rPrChange>
          </w:rPr>
          <w:t>Blk</w:t>
        </w:r>
      </w:ins>
      <w:ins w:id="17212" w:author="Bill" w:date="2016-04-27T22:33:00Z">
        <w:r w:rsidR="00930A4C" w:rsidRPr="00D15E90">
          <w:rPr>
            <w:sz w:val="20"/>
            <w:szCs w:val="20"/>
            <w:rPrChange w:id="17213" w:author="Bill" w:date="2016-04-28T08:28:00Z">
              <w:rPr>
                <w:b w:val="0"/>
                <w:bCs w:val="0"/>
              </w:rPr>
            </w:rPrChange>
          </w:rPr>
          <w:tab/>
        </w:r>
      </w:ins>
      <w:ins w:id="17214" w:author="williamgreene" w:date="2016-04-28T12:12:00Z">
        <w:r w:rsidR="00893290">
          <w:rPr>
            <w:sz w:val="20"/>
            <w:szCs w:val="20"/>
          </w:rPr>
          <w:t xml:space="preserve"> </w:t>
        </w:r>
      </w:ins>
      <w:ins w:id="17215" w:author="Bill" w:date="2016-04-27T22:35:00Z">
        <w:r w:rsidR="00930A4C" w:rsidRPr="00D15E90">
          <w:rPr>
            <w:sz w:val="20"/>
            <w:szCs w:val="20"/>
            <w:rPrChange w:id="17216" w:author="Bill" w:date="2016-04-28T08:28:00Z">
              <w:rPr>
                <w:b w:val="0"/>
                <w:bCs w:val="0"/>
                <w:color w:val="0000E1"/>
                <w:sz w:val="20"/>
                <w:szCs w:val="20"/>
              </w:rPr>
            </w:rPrChange>
          </w:rPr>
          <w:t>-</w:t>
        </w:r>
      </w:ins>
      <w:ins w:id="17217" w:author="Bill" w:date="2016-04-28T08:00:00Z">
        <w:r w:rsidR="005A1B38" w:rsidRPr="00D15E90">
          <w:rPr>
            <w:sz w:val="20"/>
            <w:szCs w:val="20"/>
            <w:rPrChange w:id="17218" w:author="Bill" w:date="2016-04-28T08:28:00Z">
              <w:rPr>
                <w:b w:val="0"/>
                <w:bCs w:val="0"/>
                <w:color w:val="000000"/>
                <w:sz w:val="20"/>
                <w:szCs w:val="20"/>
              </w:rPr>
            </w:rPrChange>
          </w:rPr>
          <w:t>0</w:t>
        </w:r>
      </w:ins>
      <w:ins w:id="17219" w:author="Bill" w:date="2016-04-27T22:35:00Z">
        <w:r w:rsidR="00930A4C" w:rsidRPr="00D15E90">
          <w:rPr>
            <w:sz w:val="20"/>
            <w:szCs w:val="20"/>
            <w:rPrChange w:id="17220" w:author="Bill" w:date="2016-04-28T08:28:00Z">
              <w:rPr>
                <w:b w:val="0"/>
                <w:bCs w:val="0"/>
                <w:color w:val="0000E1"/>
                <w:sz w:val="20"/>
                <w:szCs w:val="20"/>
              </w:rPr>
            </w:rPrChange>
          </w:rPr>
          <w:t>.16694</w:t>
        </w:r>
      </w:ins>
      <w:ins w:id="17221" w:author="Bill" w:date="2016-04-27T22:41:00Z">
        <w:r w:rsidR="00930A4C" w:rsidRPr="00D15E90">
          <w:rPr>
            <w:sz w:val="20"/>
            <w:szCs w:val="20"/>
            <w:rPrChange w:id="17222" w:author="Bill" w:date="2016-04-28T08:28:00Z">
              <w:rPr>
                <w:b w:val="0"/>
                <w:bCs w:val="0"/>
                <w:color w:val="0000E1"/>
                <w:sz w:val="20"/>
                <w:szCs w:val="20"/>
              </w:rPr>
            </w:rPrChange>
          </w:rPr>
          <w:tab/>
        </w:r>
      </w:ins>
      <w:ins w:id="17223" w:author="Bill" w:date="2016-04-27T22:45:00Z">
        <w:r w:rsidR="008F4611" w:rsidRPr="00D15E90">
          <w:rPr>
            <w:sz w:val="20"/>
            <w:szCs w:val="20"/>
            <w:rPrChange w:id="17224" w:author="Bill" w:date="2016-04-28T08:28:00Z">
              <w:rPr>
                <w:b w:val="0"/>
                <w:bCs w:val="0"/>
                <w:color w:val="0000E1"/>
                <w:sz w:val="20"/>
                <w:szCs w:val="20"/>
              </w:rPr>
            </w:rPrChange>
          </w:rPr>
          <w:t>-</w:t>
        </w:r>
      </w:ins>
      <w:ins w:id="17225" w:author="Bill" w:date="2016-04-28T08:01:00Z">
        <w:r w:rsidR="005A1B38" w:rsidRPr="00D15E90">
          <w:rPr>
            <w:sz w:val="20"/>
            <w:szCs w:val="20"/>
            <w:rPrChange w:id="17226" w:author="Bill" w:date="2016-04-28T08:28:00Z">
              <w:rPr>
                <w:b w:val="0"/>
                <w:bCs w:val="0"/>
                <w:color w:val="000000"/>
                <w:sz w:val="20"/>
                <w:szCs w:val="20"/>
              </w:rPr>
            </w:rPrChange>
          </w:rPr>
          <w:t>0</w:t>
        </w:r>
      </w:ins>
      <w:ins w:id="17227" w:author="Bill" w:date="2016-04-27T22:45:00Z">
        <w:r w:rsidR="008F4611" w:rsidRPr="00D15E90">
          <w:rPr>
            <w:sz w:val="20"/>
            <w:szCs w:val="20"/>
            <w:rPrChange w:id="17228" w:author="Bill" w:date="2016-04-28T08:28:00Z">
              <w:rPr>
                <w:b w:val="0"/>
                <w:bCs w:val="0"/>
                <w:color w:val="0000E1"/>
                <w:sz w:val="20"/>
                <w:szCs w:val="20"/>
              </w:rPr>
            </w:rPrChange>
          </w:rPr>
          <w:t>.21950</w:t>
        </w:r>
      </w:ins>
      <w:ins w:id="17229" w:author="Bill" w:date="2016-04-27T22:46:00Z">
        <w:r w:rsidR="008F4611" w:rsidRPr="00D15E90">
          <w:rPr>
            <w:sz w:val="20"/>
            <w:szCs w:val="20"/>
            <w:rPrChange w:id="17230" w:author="Bill" w:date="2016-04-28T08:28:00Z">
              <w:rPr>
                <w:b w:val="0"/>
                <w:bCs w:val="0"/>
                <w:color w:val="0000E1"/>
                <w:sz w:val="20"/>
                <w:szCs w:val="20"/>
              </w:rPr>
            </w:rPrChange>
          </w:rPr>
          <w:tab/>
        </w:r>
      </w:ins>
      <w:ins w:id="17231" w:author="Bill" w:date="2016-04-27T22:49:00Z">
        <w:r w:rsidR="008F4611" w:rsidRPr="00D15E90">
          <w:rPr>
            <w:sz w:val="20"/>
            <w:szCs w:val="20"/>
            <w:rPrChange w:id="17232" w:author="Bill" w:date="2016-04-28T08:28:00Z">
              <w:rPr>
                <w:b w:val="0"/>
                <w:bCs w:val="0"/>
                <w:color w:val="0000E1"/>
                <w:sz w:val="20"/>
                <w:szCs w:val="20"/>
              </w:rPr>
            </w:rPrChange>
          </w:rPr>
          <w:tab/>
        </w:r>
      </w:ins>
      <w:ins w:id="17233" w:author="Bill" w:date="2016-04-27T22:51:00Z">
        <w:r w:rsidR="008769B8" w:rsidRPr="00D15E90">
          <w:rPr>
            <w:sz w:val="20"/>
            <w:szCs w:val="20"/>
            <w:rPrChange w:id="17234" w:author="Bill" w:date="2016-04-28T08:28:00Z">
              <w:rPr>
                <w:b w:val="0"/>
                <w:bCs w:val="0"/>
                <w:color w:val="0000E1"/>
                <w:sz w:val="20"/>
                <w:szCs w:val="20"/>
              </w:rPr>
            </w:rPrChange>
          </w:rPr>
          <w:t>-</w:t>
        </w:r>
      </w:ins>
      <w:ins w:id="17235" w:author="Bill" w:date="2016-04-28T08:01:00Z">
        <w:r w:rsidR="005A1B38" w:rsidRPr="00D15E90">
          <w:rPr>
            <w:sz w:val="20"/>
            <w:szCs w:val="20"/>
            <w:rPrChange w:id="17236" w:author="Bill" w:date="2016-04-28T08:28:00Z">
              <w:rPr>
                <w:b w:val="0"/>
                <w:bCs w:val="0"/>
                <w:color w:val="000000"/>
                <w:sz w:val="20"/>
                <w:szCs w:val="20"/>
              </w:rPr>
            </w:rPrChange>
          </w:rPr>
          <w:t>0</w:t>
        </w:r>
      </w:ins>
      <w:ins w:id="17237" w:author="Bill" w:date="2016-04-27T22:51:00Z">
        <w:r w:rsidR="008769B8" w:rsidRPr="00D15E90">
          <w:rPr>
            <w:sz w:val="20"/>
            <w:szCs w:val="20"/>
            <w:rPrChange w:id="17238" w:author="Bill" w:date="2016-04-28T08:28:00Z">
              <w:rPr>
                <w:b w:val="0"/>
                <w:bCs w:val="0"/>
                <w:color w:val="0000E1"/>
                <w:sz w:val="20"/>
                <w:szCs w:val="20"/>
              </w:rPr>
            </w:rPrChange>
          </w:rPr>
          <w:t>.27726</w:t>
        </w:r>
        <w:r w:rsidR="008769B8" w:rsidRPr="00D15E90">
          <w:rPr>
            <w:sz w:val="20"/>
            <w:szCs w:val="20"/>
            <w:rPrChange w:id="17239" w:author="Bill" w:date="2016-04-28T08:28:00Z">
              <w:rPr>
                <w:b w:val="0"/>
                <w:bCs w:val="0"/>
                <w:color w:val="0000E1"/>
                <w:sz w:val="20"/>
                <w:szCs w:val="20"/>
              </w:rPr>
            </w:rPrChange>
          </w:rPr>
          <w:tab/>
        </w:r>
      </w:ins>
      <w:ins w:id="17240" w:author="Bill" w:date="2016-04-27T22:54:00Z">
        <w:r w:rsidR="008769B8" w:rsidRPr="00D15E90">
          <w:rPr>
            <w:sz w:val="20"/>
            <w:szCs w:val="20"/>
            <w:rPrChange w:id="17241" w:author="Bill" w:date="2016-04-28T08:28:00Z">
              <w:rPr>
                <w:b w:val="0"/>
                <w:bCs w:val="0"/>
                <w:color w:val="0000E1"/>
                <w:sz w:val="20"/>
                <w:szCs w:val="20"/>
              </w:rPr>
            </w:rPrChange>
          </w:rPr>
          <w:t>-</w:t>
        </w:r>
      </w:ins>
      <w:ins w:id="17242" w:author="Bill" w:date="2016-04-28T08:02:00Z">
        <w:r w:rsidR="005A1B38" w:rsidRPr="00D15E90">
          <w:rPr>
            <w:sz w:val="20"/>
            <w:szCs w:val="20"/>
            <w:rPrChange w:id="17243" w:author="Bill" w:date="2016-04-28T08:28:00Z">
              <w:rPr>
                <w:b w:val="0"/>
                <w:bCs w:val="0"/>
                <w:color w:val="000000"/>
                <w:sz w:val="20"/>
                <w:szCs w:val="20"/>
              </w:rPr>
            </w:rPrChange>
          </w:rPr>
          <w:t>0</w:t>
        </w:r>
      </w:ins>
      <w:ins w:id="17244" w:author="Bill" w:date="2016-04-27T22:54:00Z">
        <w:r w:rsidR="008769B8" w:rsidRPr="00D15E90">
          <w:rPr>
            <w:sz w:val="20"/>
            <w:szCs w:val="20"/>
            <w:rPrChange w:id="17245" w:author="Bill" w:date="2016-04-28T08:28:00Z">
              <w:rPr>
                <w:b w:val="0"/>
                <w:bCs w:val="0"/>
                <w:color w:val="0000E1"/>
                <w:sz w:val="20"/>
                <w:szCs w:val="20"/>
              </w:rPr>
            </w:rPrChange>
          </w:rPr>
          <w:t>.28575</w:t>
        </w:r>
      </w:ins>
      <w:ins w:id="17246" w:author="Bill" w:date="2016-04-28T08:23:00Z">
        <w:r w:rsidR="00183652" w:rsidRPr="00D15E90">
          <w:rPr>
            <w:sz w:val="20"/>
            <w:szCs w:val="20"/>
            <w:rPrChange w:id="17247" w:author="Bill" w:date="2016-04-28T08:28:00Z">
              <w:rPr>
                <w:b w:val="0"/>
                <w:bCs w:val="0"/>
                <w:color w:val="000000"/>
                <w:sz w:val="20"/>
                <w:szCs w:val="20"/>
              </w:rPr>
            </w:rPrChange>
          </w:rPr>
          <w:tab/>
        </w:r>
      </w:ins>
      <w:ins w:id="17248" w:author="Bill" w:date="2016-04-28T08:27:00Z">
        <w:r w:rsidR="00D15E90" w:rsidRPr="00D15E90">
          <w:rPr>
            <w:sz w:val="20"/>
            <w:szCs w:val="20"/>
            <w:rPrChange w:id="17249" w:author="Bill" w:date="2016-04-28T08:28:00Z">
              <w:rPr>
                <w:b w:val="0"/>
                <w:bCs w:val="0"/>
                <w:color w:val="0000E1"/>
                <w:sz w:val="20"/>
                <w:szCs w:val="20"/>
              </w:rPr>
            </w:rPrChange>
          </w:rPr>
          <w:t>-</w:t>
        </w:r>
      </w:ins>
      <w:ins w:id="17250" w:author="Bill" w:date="2016-04-28T08:28:00Z">
        <w:r w:rsidR="00D15E90">
          <w:rPr>
            <w:sz w:val="20"/>
            <w:szCs w:val="20"/>
          </w:rPr>
          <w:t>0</w:t>
        </w:r>
      </w:ins>
      <w:ins w:id="17251" w:author="Bill" w:date="2016-04-28T08:27:00Z">
        <w:r w:rsidR="00D15E90" w:rsidRPr="00D15E90">
          <w:rPr>
            <w:sz w:val="20"/>
            <w:szCs w:val="20"/>
            <w:rPrChange w:id="17252" w:author="Bill" w:date="2016-04-28T08:28:00Z">
              <w:rPr>
                <w:b w:val="0"/>
                <w:bCs w:val="0"/>
                <w:color w:val="0000E1"/>
                <w:sz w:val="20"/>
                <w:szCs w:val="20"/>
              </w:rPr>
            </w:rPrChange>
          </w:rPr>
          <w:t>.13633</w:t>
        </w:r>
      </w:ins>
    </w:p>
    <w:p w:rsidR="00930A4C" w:rsidRPr="00D15E90" w:rsidRDefault="00DD2469">
      <w:pPr>
        <w:tabs>
          <w:tab w:val="left" w:pos="1440"/>
          <w:tab w:val="left" w:pos="2880"/>
          <w:tab w:val="left" w:pos="4320"/>
          <w:tab w:val="left" w:pos="5760"/>
          <w:tab w:val="left" w:pos="7200"/>
          <w:tab w:val="left" w:pos="8460"/>
        </w:tabs>
        <w:rPr>
          <w:ins w:id="17253" w:author="Bill" w:date="2016-04-27T22:30:00Z"/>
          <w:sz w:val="20"/>
          <w:szCs w:val="20"/>
          <w:rPrChange w:id="17254" w:author="Bill" w:date="2016-04-28T08:28:00Z">
            <w:rPr>
              <w:ins w:id="17255" w:author="Bill" w:date="2016-04-27T22:30:00Z"/>
            </w:rPr>
          </w:rPrChange>
        </w:rPr>
        <w:pPrChange w:id="17256" w:author="Bill" w:date="2016-04-28T08:22:00Z">
          <w:pPr>
            <w:pStyle w:val="Heading3"/>
            <w:tabs>
              <w:tab w:val="center" w:pos="4800"/>
              <w:tab w:val="right" w:pos="9500"/>
            </w:tabs>
            <w:spacing w:line="480" w:lineRule="auto"/>
            <w:ind w:left="1134" w:hanging="1134"/>
            <w:jc w:val="both"/>
          </w:pPr>
        </w:pPrChange>
      </w:pPr>
      <w:ins w:id="17257" w:author="Sherrie" w:date="2016-04-30T19:33:00Z">
        <w:r>
          <w:rPr>
            <w:b/>
            <w:i/>
            <w:sz w:val="20"/>
            <w:szCs w:val="20"/>
          </w:rPr>
          <w:t xml:space="preserve">     </w:t>
        </w:r>
      </w:ins>
      <w:ins w:id="17258" w:author="Bill" w:date="2016-04-27T22:31:00Z">
        <w:r w:rsidR="00930A4C" w:rsidRPr="00D15E90">
          <w:rPr>
            <w:b/>
            <w:i/>
            <w:sz w:val="20"/>
            <w:szCs w:val="20"/>
            <w:rPrChange w:id="17259" w:author="Bill" w:date="2016-04-28T08:28:00Z">
              <w:rPr>
                <w:b w:val="0"/>
                <w:bCs w:val="0"/>
              </w:rPr>
            </w:rPrChange>
          </w:rPr>
          <w:t>Educ</w:t>
        </w:r>
      </w:ins>
      <w:ins w:id="17260" w:author="Bill" w:date="2016-04-28T08:09:00Z">
        <w:r w:rsidR="00CD2013" w:rsidRPr="00D15E90">
          <w:rPr>
            <w:b/>
            <w:i/>
            <w:sz w:val="20"/>
            <w:szCs w:val="20"/>
            <w:rPrChange w:id="17261" w:author="Bill" w:date="2016-04-28T08:28:00Z">
              <w:rPr>
                <w:bCs w:val="0"/>
                <w:i/>
                <w:color w:val="000000"/>
                <w:sz w:val="20"/>
                <w:szCs w:val="20"/>
              </w:rPr>
            </w:rPrChange>
          </w:rPr>
          <w:t>ation</w:t>
        </w:r>
      </w:ins>
      <w:ins w:id="17262" w:author="Bill" w:date="2016-04-27T22:33:00Z">
        <w:r w:rsidR="00930A4C" w:rsidRPr="00D15E90">
          <w:rPr>
            <w:sz w:val="20"/>
            <w:szCs w:val="20"/>
            <w:rPrChange w:id="17263" w:author="Bill" w:date="2016-04-28T08:28:00Z">
              <w:rPr>
                <w:b w:val="0"/>
                <w:bCs w:val="0"/>
              </w:rPr>
            </w:rPrChange>
          </w:rPr>
          <w:tab/>
        </w:r>
      </w:ins>
      <w:ins w:id="17264" w:author="Bill" w:date="2016-04-28T08:02:00Z">
        <w:r w:rsidR="005A1B38" w:rsidRPr="00D15E90">
          <w:rPr>
            <w:sz w:val="20"/>
            <w:szCs w:val="20"/>
            <w:rPrChange w:id="17265" w:author="Bill" w:date="2016-04-28T08:28:00Z">
              <w:rPr>
                <w:b w:val="0"/>
                <w:bCs w:val="0"/>
                <w:color w:val="000000"/>
                <w:sz w:val="20"/>
                <w:szCs w:val="20"/>
              </w:rPr>
            </w:rPrChange>
          </w:rPr>
          <w:t xml:space="preserve"> </w:t>
        </w:r>
      </w:ins>
      <w:ins w:id="17266" w:author="williamgreene" w:date="2016-04-28T12:12:00Z">
        <w:r w:rsidR="00893290">
          <w:rPr>
            <w:sz w:val="20"/>
            <w:szCs w:val="20"/>
          </w:rPr>
          <w:t xml:space="preserve"> </w:t>
        </w:r>
      </w:ins>
      <w:ins w:id="17267" w:author="Bill" w:date="2016-04-28T08:00:00Z">
        <w:r w:rsidR="005A1B38" w:rsidRPr="00893290">
          <w:rPr>
            <w:b/>
            <w:sz w:val="20"/>
            <w:szCs w:val="20"/>
            <w:rPrChange w:id="17268" w:author="williamgreene" w:date="2016-04-28T12:11:00Z">
              <w:rPr>
                <w:b w:val="0"/>
                <w:bCs w:val="0"/>
                <w:color w:val="000000"/>
                <w:sz w:val="20"/>
                <w:szCs w:val="20"/>
              </w:rPr>
            </w:rPrChange>
          </w:rPr>
          <w:t>0</w:t>
        </w:r>
      </w:ins>
      <w:ins w:id="17269" w:author="Bill" w:date="2016-04-27T22:36:00Z">
        <w:r w:rsidR="00930A4C" w:rsidRPr="00893290">
          <w:rPr>
            <w:b/>
            <w:sz w:val="20"/>
            <w:szCs w:val="20"/>
            <w:rPrChange w:id="17270" w:author="williamgreene" w:date="2016-04-28T12:11:00Z">
              <w:rPr>
                <w:b w:val="0"/>
                <w:bCs w:val="0"/>
                <w:color w:val="0000E1"/>
                <w:sz w:val="20"/>
                <w:szCs w:val="20"/>
              </w:rPr>
            </w:rPrChange>
          </w:rPr>
          <w:t>.05670</w:t>
        </w:r>
      </w:ins>
      <w:ins w:id="17271" w:author="Bill" w:date="2016-04-27T22:41:00Z">
        <w:r w:rsidR="00930A4C" w:rsidRPr="00D15E90">
          <w:rPr>
            <w:sz w:val="20"/>
            <w:szCs w:val="20"/>
            <w:rPrChange w:id="17272" w:author="Bill" w:date="2016-04-28T08:28:00Z">
              <w:rPr>
                <w:b w:val="0"/>
                <w:bCs w:val="0"/>
                <w:color w:val="0000E1"/>
                <w:sz w:val="20"/>
                <w:szCs w:val="20"/>
              </w:rPr>
            </w:rPrChange>
          </w:rPr>
          <w:tab/>
        </w:r>
      </w:ins>
      <w:ins w:id="17273" w:author="Bill" w:date="2016-04-28T08:03:00Z">
        <w:r w:rsidR="005A1B38" w:rsidRPr="00893290">
          <w:rPr>
            <w:b/>
            <w:sz w:val="20"/>
            <w:szCs w:val="20"/>
            <w:rPrChange w:id="17274" w:author="williamgreene" w:date="2016-04-28T12:12:00Z">
              <w:rPr>
                <w:b w:val="0"/>
                <w:bCs w:val="0"/>
                <w:color w:val="000000"/>
                <w:sz w:val="20"/>
                <w:szCs w:val="20"/>
              </w:rPr>
            </w:rPrChange>
          </w:rPr>
          <w:t xml:space="preserve"> </w:t>
        </w:r>
      </w:ins>
      <w:ins w:id="17275" w:author="Bill" w:date="2016-04-28T08:01:00Z">
        <w:r w:rsidR="005A1B38" w:rsidRPr="00893290">
          <w:rPr>
            <w:b/>
            <w:sz w:val="20"/>
            <w:szCs w:val="20"/>
            <w:rPrChange w:id="17276" w:author="williamgreene" w:date="2016-04-28T12:12:00Z">
              <w:rPr>
                <w:b w:val="0"/>
                <w:bCs w:val="0"/>
                <w:color w:val="000000"/>
                <w:sz w:val="20"/>
                <w:szCs w:val="20"/>
              </w:rPr>
            </w:rPrChange>
          </w:rPr>
          <w:t>0</w:t>
        </w:r>
      </w:ins>
      <w:ins w:id="17277" w:author="Bill" w:date="2016-04-27T22:45:00Z">
        <w:r w:rsidR="008F4611" w:rsidRPr="00893290">
          <w:rPr>
            <w:b/>
            <w:sz w:val="20"/>
            <w:szCs w:val="20"/>
            <w:rPrChange w:id="17278" w:author="williamgreene" w:date="2016-04-28T12:12:00Z">
              <w:rPr>
                <w:b w:val="0"/>
                <w:bCs w:val="0"/>
                <w:color w:val="0000E1"/>
                <w:sz w:val="20"/>
                <w:szCs w:val="20"/>
              </w:rPr>
            </w:rPrChange>
          </w:rPr>
          <w:t>.10707</w:t>
        </w:r>
      </w:ins>
      <w:ins w:id="17279" w:author="Bill" w:date="2016-04-27T22:46:00Z">
        <w:r w:rsidR="008F4611" w:rsidRPr="00D15E90">
          <w:rPr>
            <w:sz w:val="20"/>
            <w:szCs w:val="20"/>
            <w:rPrChange w:id="17280" w:author="Bill" w:date="2016-04-28T08:28:00Z">
              <w:rPr>
                <w:b w:val="0"/>
                <w:bCs w:val="0"/>
                <w:color w:val="0000E1"/>
                <w:sz w:val="20"/>
                <w:szCs w:val="20"/>
              </w:rPr>
            </w:rPrChange>
          </w:rPr>
          <w:tab/>
        </w:r>
      </w:ins>
      <w:ins w:id="17281" w:author="Bill" w:date="2016-04-27T22:49:00Z">
        <w:r w:rsidR="008F4611" w:rsidRPr="00D15E90">
          <w:rPr>
            <w:sz w:val="20"/>
            <w:szCs w:val="20"/>
            <w:rPrChange w:id="17282" w:author="Bill" w:date="2016-04-28T08:28:00Z">
              <w:rPr>
                <w:b w:val="0"/>
                <w:bCs w:val="0"/>
                <w:color w:val="0000E1"/>
                <w:sz w:val="20"/>
                <w:szCs w:val="20"/>
              </w:rPr>
            </w:rPrChange>
          </w:rPr>
          <w:tab/>
        </w:r>
      </w:ins>
      <w:ins w:id="17283" w:author="Bill" w:date="2016-04-28T08:04:00Z">
        <w:r w:rsidR="00CD2013" w:rsidRPr="00D15E90">
          <w:rPr>
            <w:sz w:val="20"/>
            <w:szCs w:val="20"/>
            <w:rPrChange w:id="17284" w:author="Bill" w:date="2016-04-28T08:28:00Z">
              <w:rPr>
                <w:b w:val="0"/>
                <w:bCs w:val="0"/>
                <w:color w:val="000000"/>
                <w:sz w:val="20"/>
                <w:szCs w:val="20"/>
              </w:rPr>
            </w:rPrChange>
          </w:rPr>
          <w:t xml:space="preserve"> </w:t>
        </w:r>
      </w:ins>
      <w:ins w:id="17285" w:author="Bill" w:date="2016-04-28T08:01:00Z">
        <w:r w:rsidR="005A1B38" w:rsidRPr="00893290">
          <w:rPr>
            <w:b/>
            <w:sz w:val="20"/>
            <w:szCs w:val="20"/>
            <w:rPrChange w:id="17286" w:author="williamgreene" w:date="2016-04-28T12:11:00Z">
              <w:rPr>
                <w:b w:val="0"/>
                <w:bCs w:val="0"/>
                <w:color w:val="000000"/>
                <w:sz w:val="20"/>
                <w:szCs w:val="20"/>
              </w:rPr>
            </w:rPrChange>
          </w:rPr>
          <w:t>0</w:t>
        </w:r>
      </w:ins>
      <w:ins w:id="17287" w:author="Bill" w:date="2016-04-27T22:51:00Z">
        <w:r w:rsidR="008769B8" w:rsidRPr="00893290">
          <w:rPr>
            <w:b/>
            <w:sz w:val="20"/>
            <w:szCs w:val="20"/>
            <w:rPrChange w:id="17288" w:author="williamgreene" w:date="2016-04-28T12:11:00Z">
              <w:rPr>
                <w:b w:val="0"/>
                <w:bCs w:val="0"/>
                <w:color w:val="0000E1"/>
                <w:sz w:val="20"/>
                <w:szCs w:val="20"/>
              </w:rPr>
            </w:rPrChange>
          </w:rPr>
          <w:t>.14440</w:t>
        </w:r>
        <w:r w:rsidR="008769B8" w:rsidRPr="00D15E90">
          <w:rPr>
            <w:sz w:val="20"/>
            <w:szCs w:val="20"/>
            <w:rPrChange w:id="17289" w:author="Bill" w:date="2016-04-28T08:28:00Z">
              <w:rPr>
                <w:b w:val="0"/>
                <w:bCs w:val="0"/>
                <w:color w:val="0000E1"/>
                <w:sz w:val="20"/>
                <w:szCs w:val="20"/>
              </w:rPr>
            </w:rPrChange>
          </w:rPr>
          <w:tab/>
        </w:r>
      </w:ins>
    </w:p>
    <w:p w:rsidR="00902711" w:rsidRPr="00D15E90" w:rsidRDefault="00183652">
      <w:pPr>
        <w:tabs>
          <w:tab w:val="left" w:pos="1440"/>
          <w:tab w:val="left" w:pos="2880"/>
          <w:tab w:val="left" w:pos="4320"/>
          <w:tab w:val="left" w:pos="5760"/>
          <w:tab w:val="left" w:pos="7200"/>
          <w:tab w:val="left" w:pos="8460"/>
        </w:tabs>
        <w:rPr>
          <w:ins w:id="17290" w:author="Bill" w:date="2016-04-27T22:31:00Z"/>
          <w:i/>
          <w:sz w:val="20"/>
          <w:szCs w:val="20"/>
          <w:u w:val="single"/>
          <w:rPrChange w:id="17291" w:author="Bill" w:date="2016-04-28T08:30:00Z">
            <w:rPr>
              <w:ins w:id="17292" w:author="Bill" w:date="2016-04-27T22:31:00Z"/>
            </w:rPr>
          </w:rPrChange>
        </w:rPr>
        <w:pPrChange w:id="17293" w:author="Bill" w:date="2016-04-28T08:22:00Z">
          <w:pPr>
            <w:pStyle w:val="Heading3"/>
            <w:tabs>
              <w:tab w:val="center" w:pos="4800"/>
              <w:tab w:val="right" w:pos="9500"/>
            </w:tabs>
            <w:spacing w:line="480" w:lineRule="auto"/>
            <w:ind w:left="1134" w:hanging="1134"/>
            <w:jc w:val="both"/>
          </w:pPr>
        </w:pPrChange>
      </w:pPr>
      <w:ins w:id="17294" w:author="Bill" w:date="2016-04-28T08:18:00Z">
        <w:r w:rsidRPr="00D15E90">
          <w:rPr>
            <w:b/>
            <w:i/>
            <w:sz w:val="20"/>
            <w:szCs w:val="20"/>
            <w:rPrChange w:id="17295" w:author="Bill" w:date="2016-04-28T08:28:00Z">
              <w:rPr>
                <w:bCs w:val="0"/>
                <w:i/>
                <w:color w:val="000000"/>
                <w:sz w:val="20"/>
                <w:szCs w:val="20"/>
              </w:rPr>
            </w:rPrChange>
          </w:rPr>
          <w:tab/>
        </w:r>
        <w:r w:rsidRPr="00D15E90">
          <w:rPr>
            <w:b/>
            <w:i/>
            <w:sz w:val="20"/>
            <w:szCs w:val="20"/>
            <w:rPrChange w:id="17296" w:author="Bill" w:date="2016-04-28T08:28:00Z">
              <w:rPr>
                <w:bCs w:val="0"/>
                <w:i/>
                <w:color w:val="000000"/>
                <w:sz w:val="20"/>
                <w:szCs w:val="20"/>
              </w:rPr>
            </w:rPrChange>
          </w:rPr>
          <w:tab/>
        </w:r>
        <w:r w:rsidRPr="00D15E90">
          <w:rPr>
            <w:b/>
            <w:i/>
            <w:sz w:val="20"/>
            <w:szCs w:val="20"/>
            <w:rPrChange w:id="17297" w:author="Bill" w:date="2016-04-28T08:28:00Z">
              <w:rPr>
                <w:bCs w:val="0"/>
                <w:i/>
                <w:color w:val="000000"/>
                <w:sz w:val="20"/>
                <w:szCs w:val="20"/>
              </w:rPr>
            </w:rPrChange>
          </w:rPr>
          <w:tab/>
        </w:r>
        <w:r w:rsidRPr="00D15E90">
          <w:rPr>
            <w:b/>
            <w:i/>
            <w:sz w:val="20"/>
            <w:szCs w:val="20"/>
            <w:rPrChange w:id="17298" w:author="Bill" w:date="2016-04-28T08:28:00Z">
              <w:rPr>
                <w:bCs w:val="0"/>
                <w:i/>
                <w:color w:val="000000"/>
                <w:sz w:val="20"/>
                <w:szCs w:val="20"/>
              </w:rPr>
            </w:rPrChange>
          </w:rPr>
          <w:tab/>
        </w:r>
      </w:ins>
      <w:ins w:id="17299" w:author="Bill" w:date="2016-04-28T08:30:00Z">
        <w:r w:rsidR="00D15E90" w:rsidRPr="00D15E90">
          <w:rPr>
            <w:b/>
            <w:i/>
            <w:sz w:val="20"/>
            <w:szCs w:val="20"/>
            <w:u w:val="single"/>
            <w:rPrChange w:id="17300" w:author="Bill" w:date="2016-04-28T08:30:00Z">
              <w:rPr>
                <w:bCs w:val="0"/>
                <w:i/>
                <w:sz w:val="20"/>
                <w:szCs w:val="20"/>
              </w:rPr>
            </w:rPrChange>
          </w:rPr>
          <w:t xml:space="preserve">         </w:t>
        </w:r>
      </w:ins>
      <w:ins w:id="17301" w:author="williamgreene" w:date="2016-04-28T12:14:00Z">
        <w:r w:rsidR="00893290">
          <w:rPr>
            <w:b/>
            <w:i/>
            <w:sz w:val="20"/>
            <w:szCs w:val="20"/>
            <w:u w:val="single"/>
          </w:rPr>
          <w:t>f</w:t>
        </w:r>
        <w:r w:rsidR="00893290">
          <w:rPr>
            <w:b/>
            <w:i/>
            <w:sz w:val="20"/>
            <w:szCs w:val="20"/>
            <w:u w:val="single"/>
            <w:vertAlign w:val="subscript"/>
          </w:rPr>
          <w:t>2</w:t>
        </w:r>
      </w:ins>
      <w:ins w:id="17302" w:author="Bill" w:date="2016-04-28T08:30:00Z">
        <w:r w:rsidR="00D15E90" w:rsidRPr="00D15E90">
          <w:rPr>
            <w:b/>
            <w:i/>
            <w:sz w:val="20"/>
            <w:szCs w:val="20"/>
            <w:u w:val="single"/>
            <w:rPrChange w:id="17303" w:author="Bill" w:date="2016-04-28T08:30:00Z">
              <w:rPr>
                <w:bCs w:val="0"/>
                <w:i/>
                <w:sz w:val="20"/>
                <w:szCs w:val="20"/>
              </w:rPr>
            </w:rPrChange>
          </w:rPr>
          <w:t xml:space="preserve"> </w:t>
        </w:r>
      </w:ins>
      <w:ins w:id="17304" w:author="williamgreene" w:date="2016-04-28T12:14:00Z">
        <w:r w:rsidR="00893290">
          <w:rPr>
            <w:b/>
            <w:i/>
            <w:sz w:val="20"/>
            <w:szCs w:val="20"/>
            <w:u w:val="single"/>
          </w:rPr>
          <w:t xml:space="preserve">= </w:t>
        </w:r>
      </w:ins>
      <w:ins w:id="17305" w:author="Bill" w:date="2016-04-27T22:30:00Z">
        <w:r w:rsidR="00902711" w:rsidRPr="00D15E90">
          <w:rPr>
            <w:b/>
            <w:i/>
            <w:sz w:val="20"/>
            <w:szCs w:val="20"/>
            <w:u w:val="single"/>
            <w:rPrChange w:id="17306" w:author="Bill" w:date="2016-04-28T08:30:00Z">
              <w:rPr>
                <w:b w:val="0"/>
                <w:bCs w:val="0"/>
              </w:rPr>
            </w:rPrChange>
          </w:rPr>
          <w:t>Endogenous Time Invariant</w:t>
        </w:r>
      </w:ins>
      <w:ins w:id="17307" w:author="Bill" w:date="2016-04-28T08:31:00Z">
        <w:del w:id="17308" w:author="williamgreene" w:date="2016-04-28T12:14:00Z">
          <w:r w:rsidR="00D15E90" w:rsidDel="00893290">
            <w:rPr>
              <w:b/>
              <w:i/>
              <w:sz w:val="20"/>
              <w:szCs w:val="20"/>
              <w:u w:val="single"/>
            </w:rPr>
            <w:tab/>
          </w:r>
        </w:del>
        <w:r w:rsidR="00D15E90">
          <w:rPr>
            <w:b/>
            <w:i/>
            <w:sz w:val="20"/>
            <w:szCs w:val="20"/>
            <w:u w:val="single"/>
          </w:rPr>
          <w:tab/>
        </w:r>
      </w:ins>
    </w:p>
    <w:p w:rsidR="00930A4C" w:rsidRPr="00835319" w:rsidRDefault="00DD2469">
      <w:pPr>
        <w:tabs>
          <w:tab w:val="left" w:pos="1440"/>
          <w:tab w:val="left" w:pos="2880"/>
          <w:tab w:val="left" w:pos="4320"/>
          <w:tab w:val="left" w:pos="5760"/>
          <w:tab w:val="left" w:pos="7200"/>
          <w:tab w:val="left" w:pos="8460"/>
        </w:tabs>
        <w:rPr>
          <w:ins w:id="17309" w:author="Bill" w:date="2016-04-27T22:36:00Z"/>
          <w:sz w:val="20"/>
          <w:szCs w:val="20"/>
        </w:rPr>
        <w:pPrChange w:id="17310" w:author="Bill" w:date="2016-04-28T08:22:00Z">
          <w:pPr>
            <w:pStyle w:val="Heading3"/>
            <w:tabs>
              <w:tab w:val="center" w:pos="4800"/>
              <w:tab w:val="right" w:pos="9500"/>
            </w:tabs>
            <w:spacing w:line="480" w:lineRule="auto"/>
            <w:ind w:left="1134" w:hanging="1134"/>
            <w:jc w:val="both"/>
          </w:pPr>
        </w:pPrChange>
      </w:pPr>
      <w:ins w:id="17311" w:author="Sherrie" w:date="2016-04-30T19:33:00Z">
        <w:r>
          <w:rPr>
            <w:b/>
            <w:i/>
            <w:sz w:val="20"/>
            <w:szCs w:val="20"/>
          </w:rPr>
          <w:t xml:space="preserve">     </w:t>
        </w:r>
      </w:ins>
      <w:ins w:id="17312" w:author="Bill" w:date="2016-04-27T22:31:00Z">
        <w:r w:rsidR="00930A4C" w:rsidRPr="00D15E90">
          <w:rPr>
            <w:b/>
            <w:i/>
            <w:sz w:val="20"/>
            <w:szCs w:val="20"/>
            <w:rPrChange w:id="17313" w:author="Bill" w:date="2016-04-28T08:28:00Z">
              <w:rPr>
                <w:b w:val="0"/>
                <w:bCs w:val="0"/>
              </w:rPr>
            </w:rPrChange>
          </w:rPr>
          <w:t>Educ</w:t>
        </w:r>
      </w:ins>
      <w:ins w:id="17314" w:author="Bill" w:date="2016-04-28T08:09:00Z">
        <w:r w:rsidR="00CD2013" w:rsidRPr="00D15E90">
          <w:rPr>
            <w:b/>
            <w:i/>
            <w:sz w:val="20"/>
            <w:szCs w:val="20"/>
            <w:rPrChange w:id="17315" w:author="Bill" w:date="2016-04-28T08:28:00Z">
              <w:rPr>
                <w:bCs w:val="0"/>
                <w:i/>
                <w:color w:val="000000"/>
                <w:sz w:val="20"/>
                <w:szCs w:val="20"/>
              </w:rPr>
            </w:rPrChange>
          </w:rPr>
          <w:t>ation</w:t>
        </w:r>
      </w:ins>
      <w:ins w:id="17316" w:author="Bill" w:date="2016-04-27T22:33:00Z">
        <w:r w:rsidR="00930A4C" w:rsidRPr="00D15E90">
          <w:rPr>
            <w:sz w:val="20"/>
            <w:szCs w:val="20"/>
            <w:rPrChange w:id="17317" w:author="Bill" w:date="2016-04-28T08:28:00Z">
              <w:rPr>
                <w:b w:val="0"/>
                <w:bCs w:val="0"/>
              </w:rPr>
            </w:rPrChange>
          </w:rPr>
          <w:tab/>
        </w:r>
      </w:ins>
      <w:ins w:id="17318" w:author="Bill" w:date="2016-04-28T08:02:00Z">
        <w:r w:rsidR="005A1B38" w:rsidRPr="00D15E90">
          <w:rPr>
            <w:sz w:val="20"/>
            <w:szCs w:val="20"/>
            <w:rPrChange w:id="17319" w:author="Bill" w:date="2016-04-28T08:28:00Z">
              <w:rPr>
                <w:b w:val="0"/>
                <w:bCs w:val="0"/>
                <w:color w:val="000000"/>
                <w:sz w:val="20"/>
                <w:szCs w:val="20"/>
              </w:rPr>
            </w:rPrChange>
          </w:rPr>
          <w:t xml:space="preserve"> </w:t>
        </w:r>
      </w:ins>
      <w:ins w:id="17320" w:author="Bill" w:date="2016-04-27T22:41:00Z">
        <w:r w:rsidR="00930A4C" w:rsidRPr="00835319">
          <w:rPr>
            <w:sz w:val="20"/>
            <w:szCs w:val="20"/>
          </w:rPr>
          <w:tab/>
        </w:r>
      </w:ins>
      <w:ins w:id="17321" w:author="Bill" w:date="2016-04-27T22:47:00Z">
        <w:r w:rsidR="008F4611" w:rsidRPr="00B71AD1">
          <w:rPr>
            <w:sz w:val="20"/>
            <w:szCs w:val="20"/>
          </w:rPr>
          <w:tab/>
        </w:r>
      </w:ins>
      <w:ins w:id="17322" w:author="Bill" w:date="2016-04-27T22:49:00Z">
        <w:r w:rsidR="008F4611" w:rsidRPr="00D15E90">
          <w:rPr>
            <w:sz w:val="20"/>
            <w:szCs w:val="20"/>
            <w:rPrChange w:id="17323" w:author="Bill" w:date="2016-04-28T08:28:00Z">
              <w:rPr>
                <w:b w:val="0"/>
                <w:bCs w:val="0"/>
                <w:sz w:val="20"/>
                <w:szCs w:val="20"/>
              </w:rPr>
            </w:rPrChange>
          </w:rPr>
          <w:tab/>
        </w:r>
      </w:ins>
      <w:ins w:id="17324" w:author="Bill" w:date="2016-04-27T22:51:00Z">
        <w:r w:rsidR="008769B8" w:rsidRPr="00D15E90">
          <w:rPr>
            <w:sz w:val="20"/>
            <w:szCs w:val="20"/>
            <w:rPrChange w:id="17325" w:author="Bill" w:date="2016-04-28T08:28:00Z">
              <w:rPr>
                <w:b w:val="0"/>
                <w:bCs w:val="0"/>
                <w:sz w:val="20"/>
                <w:szCs w:val="20"/>
              </w:rPr>
            </w:rPrChange>
          </w:rPr>
          <w:tab/>
        </w:r>
      </w:ins>
      <w:ins w:id="17326" w:author="Bill" w:date="2016-04-28T08:04:00Z">
        <w:r w:rsidR="00CD2013" w:rsidRPr="00D15E90">
          <w:rPr>
            <w:sz w:val="20"/>
            <w:szCs w:val="20"/>
            <w:rPrChange w:id="17327" w:author="Bill" w:date="2016-04-28T08:28:00Z">
              <w:rPr>
                <w:b w:val="0"/>
                <w:bCs w:val="0"/>
                <w:color w:val="000000"/>
                <w:sz w:val="20"/>
                <w:szCs w:val="20"/>
              </w:rPr>
            </w:rPrChange>
          </w:rPr>
          <w:t xml:space="preserve"> </w:t>
        </w:r>
      </w:ins>
      <w:ins w:id="17328" w:author="Bill" w:date="2016-04-28T08:02:00Z">
        <w:r w:rsidR="005A1B38" w:rsidRPr="00893290">
          <w:rPr>
            <w:b/>
            <w:sz w:val="20"/>
            <w:szCs w:val="20"/>
            <w:rPrChange w:id="17329" w:author="williamgreene" w:date="2016-04-28T12:11:00Z">
              <w:rPr>
                <w:b w:val="0"/>
                <w:bCs w:val="0"/>
                <w:color w:val="000000"/>
                <w:sz w:val="20"/>
                <w:szCs w:val="20"/>
              </w:rPr>
            </w:rPrChange>
          </w:rPr>
          <w:t>0</w:t>
        </w:r>
      </w:ins>
      <w:ins w:id="17330" w:author="Bill" w:date="2016-04-27T22:54:00Z">
        <w:r w:rsidR="008769B8" w:rsidRPr="00893290">
          <w:rPr>
            <w:b/>
            <w:sz w:val="20"/>
            <w:szCs w:val="20"/>
            <w:rPrChange w:id="17331" w:author="williamgreene" w:date="2016-04-28T12:11:00Z">
              <w:rPr>
                <w:b w:val="0"/>
                <w:bCs w:val="0"/>
                <w:color w:val="0000E1"/>
                <w:sz w:val="20"/>
                <w:szCs w:val="20"/>
              </w:rPr>
            </w:rPrChange>
          </w:rPr>
          <w:t>.13794</w:t>
        </w:r>
      </w:ins>
      <w:ins w:id="17332" w:author="Bill" w:date="2016-04-28T08:23:00Z">
        <w:r w:rsidR="00183652" w:rsidRPr="00D15E90">
          <w:rPr>
            <w:sz w:val="20"/>
            <w:szCs w:val="20"/>
            <w:rPrChange w:id="17333" w:author="Bill" w:date="2016-04-28T08:28:00Z">
              <w:rPr>
                <w:b w:val="0"/>
                <w:bCs w:val="0"/>
                <w:color w:val="000000"/>
                <w:sz w:val="20"/>
                <w:szCs w:val="20"/>
              </w:rPr>
            </w:rPrChange>
          </w:rPr>
          <w:tab/>
        </w:r>
      </w:ins>
      <w:ins w:id="17334" w:author="Bill" w:date="2016-04-28T08:29:00Z">
        <w:r w:rsidR="00D15E90">
          <w:rPr>
            <w:sz w:val="20"/>
            <w:szCs w:val="20"/>
          </w:rPr>
          <w:t xml:space="preserve"> </w:t>
        </w:r>
      </w:ins>
      <w:ins w:id="17335" w:author="Bill" w:date="2016-04-28T08:28:00Z">
        <w:r w:rsidR="00D15E90" w:rsidRPr="00893290">
          <w:rPr>
            <w:b/>
            <w:sz w:val="20"/>
            <w:szCs w:val="20"/>
            <w:rPrChange w:id="17336" w:author="williamgreene" w:date="2016-04-28T12:15:00Z">
              <w:rPr>
                <w:b w:val="0"/>
                <w:bCs w:val="0"/>
                <w:sz w:val="20"/>
                <w:szCs w:val="20"/>
              </w:rPr>
            </w:rPrChange>
          </w:rPr>
          <w:t>0</w:t>
        </w:r>
      </w:ins>
      <w:ins w:id="17337" w:author="Bill" w:date="2016-04-28T08:27:00Z">
        <w:r w:rsidR="00D15E90" w:rsidRPr="00893290">
          <w:rPr>
            <w:b/>
            <w:sz w:val="20"/>
            <w:szCs w:val="20"/>
            <w:rPrChange w:id="17338" w:author="williamgreene" w:date="2016-04-28T12:15:00Z">
              <w:rPr>
                <w:b w:val="0"/>
                <w:bCs w:val="0"/>
                <w:color w:val="0000E1"/>
                <w:sz w:val="20"/>
                <w:szCs w:val="20"/>
              </w:rPr>
            </w:rPrChange>
          </w:rPr>
          <w:t>.23726</w:t>
        </w:r>
      </w:ins>
    </w:p>
    <w:p w:rsidR="00930A4C" w:rsidRPr="00835319" w:rsidRDefault="00DD2469">
      <w:pPr>
        <w:tabs>
          <w:tab w:val="left" w:pos="1440"/>
          <w:tab w:val="left" w:pos="2880"/>
          <w:tab w:val="left" w:pos="4320"/>
          <w:tab w:val="left" w:pos="5760"/>
          <w:tab w:val="left" w:pos="7200"/>
          <w:tab w:val="left" w:pos="8460"/>
        </w:tabs>
        <w:spacing w:before="120"/>
        <w:rPr>
          <w:ins w:id="17339" w:author="Bill" w:date="2016-04-27T22:38:00Z"/>
          <w:sz w:val="20"/>
          <w:szCs w:val="20"/>
        </w:rPr>
        <w:pPrChange w:id="17340" w:author="Bill" w:date="2016-04-28T08:22:00Z">
          <w:pPr>
            <w:pStyle w:val="Heading3"/>
            <w:tabs>
              <w:tab w:val="center" w:pos="4800"/>
              <w:tab w:val="right" w:pos="9500"/>
            </w:tabs>
            <w:spacing w:line="480" w:lineRule="auto"/>
            <w:ind w:left="1134" w:hanging="1134"/>
            <w:jc w:val="both"/>
          </w:pPr>
        </w:pPrChange>
      </w:pPr>
      <w:ins w:id="17341" w:author="Sherrie" w:date="2016-04-30T19:33:00Z">
        <w:r>
          <w:rPr>
            <w:sz w:val="20"/>
            <w:szCs w:val="20"/>
          </w:rPr>
          <w:t xml:space="preserve">     </w:t>
        </w:r>
      </w:ins>
      <w:proofErr w:type="gramStart"/>
      <w:ins w:id="17342" w:author="Bill" w:date="2016-04-28T08:27:00Z">
        <w:r w:rsidR="00D15E90" w:rsidRPr="00DD2469">
          <w:rPr>
            <w:i/>
            <w:sz w:val="20"/>
            <w:szCs w:val="20"/>
            <w:rPrChange w:id="17343" w:author="Sherrie" w:date="2016-04-30T19:34:00Z">
              <w:rPr>
                <w:b w:val="0"/>
                <w:bCs w:val="0"/>
                <w:color w:val="000000"/>
                <w:sz w:val="20"/>
                <w:szCs w:val="20"/>
              </w:rPr>
            </w:rPrChange>
          </w:rPr>
          <w:t>σ</w:t>
        </w:r>
        <w:r w:rsidR="00D15E90" w:rsidRPr="00DD2469">
          <w:rPr>
            <w:i/>
            <w:sz w:val="28"/>
            <w:szCs w:val="28"/>
            <w:vertAlign w:val="subscript"/>
            <w:rPrChange w:id="17344" w:author="Sherrie" w:date="2016-04-30T19:34:00Z">
              <w:rPr>
                <w:b w:val="0"/>
                <w:bCs w:val="0"/>
                <w:color w:val="000000"/>
                <w:sz w:val="20"/>
                <w:szCs w:val="20"/>
                <w:vertAlign w:val="subscript"/>
              </w:rPr>
            </w:rPrChange>
          </w:rPr>
          <w:t>ε</w:t>
        </w:r>
      </w:ins>
      <w:proofErr w:type="gramEnd"/>
      <w:ins w:id="17345" w:author="Bill" w:date="2016-04-27T22:37:00Z">
        <w:r w:rsidR="00930A4C" w:rsidRPr="00835319">
          <w:rPr>
            <w:sz w:val="20"/>
            <w:szCs w:val="20"/>
          </w:rPr>
          <w:tab/>
        </w:r>
      </w:ins>
      <w:ins w:id="17346" w:author="Bill" w:date="2016-04-28T08:02:00Z">
        <w:r w:rsidR="005A1B38" w:rsidRPr="00D15E90">
          <w:rPr>
            <w:sz w:val="20"/>
            <w:szCs w:val="20"/>
            <w:rPrChange w:id="17347" w:author="Bill" w:date="2016-04-28T08:28:00Z">
              <w:rPr>
                <w:b w:val="0"/>
                <w:bCs w:val="0"/>
                <w:color w:val="000000"/>
                <w:sz w:val="20"/>
                <w:szCs w:val="20"/>
              </w:rPr>
            </w:rPrChange>
          </w:rPr>
          <w:t xml:space="preserve"> </w:t>
        </w:r>
      </w:ins>
      <w:ins w:id="17348" w:author="Bill" w:date="2016-04-27T22:37:00Z">
        <w:r w:rsidR="00930A4C" w:rsidRPr="00835319">
          <w:rPr>
            <w:sz w:val="20"/>
            <w:szCs w:val="20"/>
          </w:rPr>
          <w:t>0.3</w:t>
        </w:r>
      </w:ins>
      <w:ins w:id="17349" w:author="Bill" w:date="2016-04-27T22:39:00Z">
        <w:r w:rsidR="00930A4C" w:rsidRPr="00B71AD1">
          <w:rPr>
            <w:sz w:val="20"/>
            <w:szCs w:val="20"/>
          </w:rPr>
          <w:t>4936</w:t>
        </w:r>
        <w:r w:rsidR="00930A4C" w:rsidRPr="00B71AD1">
          <w:rPr>
            <w:sz w:val="20"/>
            <w:szCs w:val="20"/>
          </w:rPr>
          <w:tab/>
          <w:t>0.15206</w:t>
        </w:r>
      </w:ins>
      <w:ins w:id="17350" w:author="Bill" w:date="2016-04-27T22:46:00Z">
        <w:r w:rsidR="008F4611" w:rsidRPr="00D15E90">
          <w:rPr>
            <w:sz w:val="20"/>
            <w:szCs w:val="20"/>
            <w:rPrChange w:id="17351" w:author="Bill" w:date="2016-04-28T08:28:00Z">
              <w:rPr>
                <w:b w:val="0"/>
                <w:bCs w:val="0"/>
                <w:sz w:val="20"/>
                <w:szCs w:val="20"/>
              </w:rPr>
            </w:rPrChange>
          </w:rPr>
          <w:tab/>
          <w:t>0.15206</w:t>
        </w:r>
      </w:ins>
      <w:ins w:id="17352" w:author="Bill" w:date="2016-04-27T22:49:00Z">
        <w:r w:rsidR="008F4611" w:rsidRPr="00D15E90">
          <w:rPr>
            <w:sz w:val="20"/>
            <w:szCs w:val="20"/>
            <w:rPrChange w:id="17353" w:author="Bill" w:date="2016-04-28T08:28:00Z">
              <w:rPr>
                <w:b w:val="0"/>
                <w:bCs w:val="0"/>
                <w:sz w:val="20"/>
                <w:szCs w:val="20"/>
              </w:rPr>
            </w:rPrChange>
          </w:rPr>
          <w:tab/>
          <w:t>0.15199</w:t>
        </w:r>
        <w:r w:rsidR="008F4611" w:rsidRPr="00D15E90">
          <w:rPr>
            <w:sz w:val="20"/>
            <w:szCs w:val="20"/>
            <w:rPrChange w:id="17354" w:author="Bill" w:date="2016-04-28T08:28:00Z">
              <w:rPr>
                <w:b w:val="0"/>
                <w:bCs w:val="0"/>
                <w:sz w:val="20"/>
                <w:szCs w:val="20"/>
              </w:rPr>
            </w:rPrChange>
          </w:rPr>
          <w:tab/>
        </w:r>
      </w:ins>
      <w:ins w:id="17355" w:author="Bill" w:date="2016-04-28T08:04:00Z">
        <w:r w:rsidR="00CD2013" w:rsidRPr="00D15E90">
          <w:rPr>
            <w:sz w:val="20"/>
            <w:szCs w:val="20"/>
            <w:rPrChange w:id="17356" w:author="Bill" w:date="2016-04-28T08:28:00Z">
              <w:rPr>
                <w:b w:val="0"/>
                <w:bCs w:val="0"/>
                <w:color w:val="000000"/>
                <w:sz w:val="20"/>
                <w:szCs w:val="20"/>
              </w:rPr>
            </w:rPrChange>
          </w:rPr>
          <w:t xml:space="preserve"> </w:t>
        </w:r>
      </w:ins>
      <w:ins w:id="17357" w:author="Bill" w:date="2016-04-28T08:02:00Z">
        <w:r w:rsidR="005A1B38" w:rsidRPr="00D15E90">
          <w:rPr>
            <w:sz w:val="20"/>
            <w:szCs w:val="20"/>
            <w:rPrChange w:id="17358" w:author="Bill" w:date="2016-04-28T08:28:00Z">
              <w:rPr>
                <w:b w:val="0"/>
                <w:bCs w:val="0"/>
                <w:color w:val="000000"/>
                <w:sz w:val="20"/>
                <w:szCs w:val="20"/>
              </w:rPr>
            </w:rPrChange>
          </w:rPr>
          <w:t>0</w:t>
        </w:r>
      </w:ins>
      <w:ins w:id="17359" w:author="Bill" w:date="2016-04-27T22:52:00Z">
        <w:r w:rsidR="008769B8" w:rsidRPr="00D15E90">
          <w:rPr>
            <w:sz w:val="20"/>
            <w:szCs w:val="20"/>
            <w:rPrChange w:id="17360" w:author="Bill" w:date="2016-04-28T08:28:00Z">
              <w:rPr>
                <w:b w:val="0"/>
                <w:bCs w:val="0"/>
                <w:color w:val="0000E1"/>
                <w:sz w:val="20"/>
                <w:szCs w:val="20"/>
              </w:rPr>
            </w:rPrChange>
          </w:rPr>
          <w:t>.15199</w:t>
        </w:r>
      </w:ins>
      <w:ins w:id="17361" w:author="Bill" w:date="2016-04-27T22:38:00Z">
        <w:r w:rsidR="00930A4C" w:rsidRPr="00835319">
          <w:rPr>
            <w:sz w:val="20"/>
            <w:szCs w:val="20"/>
          </w:rPr>
          <w:tab/>
        </w:r>
      </w:ins>
      <w:ins w:id="17362" w:author="Bill" w:date="2016-04-28T08:29:00Z">
        <w:r w:rsidR="00D15E90">
          <w:rPr>
            <w:sz w:val="20"/>
            <w:szCs w:val="20"/>
          </w:rPr>
          <w:t xml:space="preserve"> </w:t>
        </w:r>
      </w:ins>
      <w:ins w:id="17363" w:author="Bill" w:date="2016-04-28T08:28:00Z">
        <w:r w:rsidR="00D15E90">
          <w:rPr>
            <w:sz w:val="20"/>
            <w:szCs w:val="20"/>
          </w:rPr>
          <w:t>0</w:t>
        </w:r>
      </w:ins>
      <w:ins w:id="17364" w:author="Bill" w:date="2016-04-28T08:24:00Z">
        <w:r w:rsidR="00183652" w:rsidRPr="00D15E90">
          <w:rPr>
            <w:sz w:val="20"/>
            <w:szCs w:val="20"/>
            <w:rPrChange w:id="17365" w:author="Bill" w:date="2016-04-28T08:28:00Z">
              <w:rPr>
                <w:b w:val="0"/>
                <w:bCs w:val="0"/>
                <w:color w:val="0000E1"/>
                <w:sz w:val="20"/>
                <w:szCs w:val="20"/>
              </w:rPr>
            </w:rPrChange>
          </w:rPr>
          <w:t>.15199</w:t>
        </w:r>
      </w:ins>
    </w:p>
    <w:p w:rsidR="00930A4C" w:rsidRPr="00DD2469" w:rsidRDefault="00DD2469">
      <w:pPr>
        <w:tabs>
          <w:tab w:val="left" w:pos="1440"/>
          <w:tab w:val="left" w:pos="2880"/>
          <w:tab w:val="left" w:pos="4320"/>
          <w:tab w:val="left" w:pos="5760"/>
          <w:tab w:val="left" w:pos="7200"/>
          <w:tab w:val="left" w:pos="8460"/>
        </w:tabs>
        <w:rPr>
          <w:ins w:id="17366" w:author="Bill" w:date="2016-04-27T22:29:00Z"/>
          <w:sz w:val="20"/>
          <w:szCs w:val="20"/>
          <w:rPrChange w:id="17367" w:author="Sherrie" w:date="2016-04-30T19:34:00Z">
            <w:rPr>
              <w:ins w:id="17368" w:author="Bill" w:date="2016-04-27T22:29:00Z"/>
            </w:rPr>
          </w:rPrChange>
        </w:rPr>
        <w:pPrChange w:id="17369" w:author="Bill" w:date="2016-04-28T08:22:00Z">
          <w:pPr>
            <w:pStyle w:val="Heading3"/>
            <w:tabs>
              <w:tab w:val="center" w:pos="4800"/>
              <w:tab w:val="right" w:pos="9500"/>
            </w:tabs>
            <w:spacing w:line="480" w:lineRule="auto"/>
            <w:ind w:left="1134" w:hanging="1134"/>
            <w:jc w:val="both"/>
          </w:pPr>
        </w:pPrChange>
      </w:pPr>
      <w:ins w:id="17370" w:author="Sherrie" w:date="2016-04-30T19:34:00Z">
        <w:r w:rsidRPr="00DD2469">
          <w:rPr>
            <w:sz w:val="20"/>
            <w:szCs w:val="20"/>
            <w:rPrChange w:id="17371" w:author="Sherrie" w:date="2016-04-30T19:34:00Z">
              <w:rPr>
                <w:b w:val="0"/>
                <w:bCs w:val="0"/>
                <w:sz w:val="20"/>
                <w:szCs w:val="20"/>
                <w:u w:val="single"/>
              </w:rPr>
            </w:rPrChange>
          </w:rPr>
          <w:t xml:space="preserve">     </w:t>
        </w:r>
      </w:ins>
      <w:proofErr w:type="gramStart"/>
      <w:ins w:id="17372" w:author="Bill" w:date="2016-04-28T08:28:00Z">
        <w:r w:rsidR="00D15E90" w:rsidRPr="00DD2469">
          <w:rPr>
            <w:i/>
            <w:sz w:val="20"/>
            <w:szCs w:val="20"/>
            <w:rPrChange w:id="17373" w:author="Sherrie" w:date="2016-04-30T19:34:00Z">
              <w:rPr>
                <w:b w:val="0"/>
                <w:bCs w:val="0"/>
                <w:color w:val="000000"/>
                <w:sz w:val="20"/>
                <w:szCs w:val="20"/>
                <w:u w:val="single"/>
              </w:rPr>
            </w:rPrChange>
          </w:rPr>
          <w:t>σ</w:t>
        </w:r>
        <w:r w:rsidR="00D15E90" w:rsidRPr="00DD2469">
          <w:rPr>
            <w:i/>
            <w:sz w:val="20"/>
            <w:szCs w:val="20"/>
            <w:vertAlign w:val="subscript"/>
            <w:rPrChange w:id="17374" w:author="Sherrie" w:date="2016-04-30T19:34:00Z">
              <w:rPr>
                <w:b w:val="0"/>
                <w:bCs w:val="0"/>
                <w:color w:val="000000"/>
                <w:sz w:val="20"/>
                <w:szCs w:val="20"/>
                <w:u w:val="single"/>
                <w:vertAlign w:val="subscript"/>
              </w:rPr>
            </w:rPrChange>
          </w:rPr>
          <w:t>u</w:t>
        </w:r>
      </w:ins>
      <w:proofErr w:type="gramEnd"/>
      <w:ins w:id="17375" w:author="Bill" w:date="2016-04-27T22:38:00Z">
        <w:r w:rsidR="00930A4C" w:rsidRPr="00DD2469">
          <w:rPr>
            <w:sz w:val="20"/>
            <w:szCs w:val="20"/>
            <w:rPrChange w:id="17376" w:author="Sherrie" w:date="2016-04-30T19:34:00Z">
              <w:rPr>
                <w:b w:val="0"/>
                <w:bCs w:val="0"/>
                <w:sz w:val="20"/>
                <w:szCs w:val="20"/>
              </w:rPr>
            </w:rPrChange>
          </w:rPr>
          <w:tab/>
        </w:r>
      </w:ins>
      <w:ins w:id="17377" w:author="Bill" w:date="2016-04-28T08:02:00Z">
        <w:r w:rsidR="005A1B38" w:rsidRPr="00DD2469">
          <w:rPr>
            <w:sz w:val="20"/>
            <w:szCs w:val="20"/>
            <w:rPrChange w:id="17378" w:author="Sherrie" w:date="2016-04-30T19:34:00Z">
              <w:rPr>
                <w:b w:val="0"/>
                <w:bCs w:val="0"/>
                <w:color w:val="000000"/>
                <w:sz w:val="20"/>
                <w:szCs w:val="20"/>
              </w:rPr>
            </w:rPrChange>
          </w:rPr>
          <w:t xml:space="preserve"> </w:t>
        </w:r>
      </w:ins>
      <w:ins w:id="17379" w:author="Bill" w:date="2016-04-27T22:38:00Z">
        <w:r w:rsidR="00930A4C" w:rsidRPr="00DD2469">
          <w:rPr>
            <w:sz w:val="20"/>
            <w:szCs w:val="20"/>
            <w:rPrChange w:id="17380" w:author="Sherrie" w:date="2016-04-30T19:34:00Z">
              <w:rPr>
                <w:b w:val="0"/>
                <w:bCs w:val="0"/>
                <w:sz w:val="20"/>
                <w:szCs w:val="20"/>
              </w:rPr>
            </w:rPrChange>
          </w:rPr>
          <w:t>--</w:t>
        </w:r>
      </w:ins>
      <w:ins w:id="17381" w:author="Bill" w:date="2016-04-27T22:40:00Z">
        <w:r w:rsidR="00930A4C" w:rsidRPr="00DD2469">
          <w:rPr>
            <w:sz w:val="20"/>
            <w:szCs w:val="20"/>
            <w:rPrChange w:id="17382" w:author="Sherrie" w:date="2016-04-30T19:34:00Z">
              <w:rPr>
                <w:b w:val="0"/>
                <w:bCs w:val="0"/>
                <w:sz w:val="20"/>
                <w:szCs w:val="20"/>
              </w:rPr>
            </w:rPrChange>
          </w:rPr>
          <w:tab/>
          <w:t>0.31453</w:t>
        </w:r>
      </w:ins>
      <w:ins w:id="17383" w:author="Bill" w:date="2016-04-27T22:46:00Z">
        <w:r w:rsidR="008F4611" w:rsidRPr="00DD2469">
          <w:rPr>
            <w:sz w:val="20"/>
            <w:szCs w:val="20"/>
            <w:rPrChange w:id="17384" w:author="Sherrie" w:date="2016-04-30T19:34:00Z">
              <w:rPr>
                <w:b w:val="0"/>
                <w:bCs w:val="0"/>
                <w:sz w:val="20"/>
                <w:szCs w:val="20"/>
              </w:rPr>
            </w:rPrChange>
          </w:rPr>
          <w:tab/>
        </w:r>
      </w:ins>
      <w:ins w:id="17385" w:author="Bill" w:date="2016-04-27T22:49:00Z">
        <w:r w:rsidR="008F4611" w:rsidRPr="00DD2469">
          <w:rPr>
            <w:sz w:val="20"/>
            <w:szCs w:val="20"/>
            <w:rPrChange w:id="17386" w:author="Sherrie" w:date="2016-04-30T19:34:00Z">
              <w:rPr>
                <w:b w:val="0"/>
                <w:bCs w:val="0"/>
                <w:sz w:val="20"/>
                <w:szCs w:val="20"/>
              </w:rPr>
            </w:rPrChange>
          </w:rPr>
          <w:tab/>
          <w:t>0.94179</w:t>
        </w:r>
      </w:ins>
      <w:ins w:id="17387" w:author="Bill" w:date="2016-04-27T22:52:00Z">
        <w:r w:rsidR="008769B8" w:rsidRPr="00DD2469">
          <w:rPr>
            <w:sz w:val="20"/>
            <w:szCs w:val="20"/>
            <w:rPrChange w:id="17388" w:author="Sherrie" w:date="2016-04-30T19:34:00Z">
              <w:rPr>
                <w:b w:val="0"/>
                <w:bCs w:val="0"/>
                <w:sz w:val="20"/>
                <w:szCs w:val="20"/>
              </w:rPr>
            </w:rPrChange>
          </w:rPr>
          <w:tab/>
        </w:r>
      </w:ins>
      <w:ins w:id="17389" w:author="Bill" w:date="2016-04-28T08:04:00Z">
        <w:r w:rsidR="00CD2013" w:rsidRPr="00DD2469">
          <w:rPr>
            <w:sz w:val="20"/>
            <w:szCs w:val="20"/>
            <w:rPrChange w:id="17390" w:author="Sherrie" w:date="2016-04-30T19:34:00Z">
              <w:rPr>
                <w:b w:val="0"/>
                <w:bCs w:val="0"/>
                <w:color w:val="000000"/>
                <w:sz w:val="20"/>
                <w:szCs w:val="20"/>
              </w:rPr>
            </w:rPrChange>
          </w:rPr>
          <w:t xml:space="preserve"> </w:t>
        </w:r>
      </w:ins>
      <w:ins w:id="17391" w:author="Bill" w:date="2016-04-28T08:02:00Z">
        <w:r w:rsidR="005A1B38" w:rsidRPr="00DD2469">
          <w:rPr>
            <w:sz w:val="20"/>
            <w:szCs w:val="20"/>
            <w:rPrChange w:id="17392" w:author="Sherrie" w:date="2016-04-30T19:34:00Z">
              <w:rPr>
                <w:b w:val="0"/>
                <w:bCs w:val="0"/>
                <w:color w:val="000000"/>
                <w:sz w:val="20"/>
                <w:szCs w:val="20"/>
              </w:rPr>
            </w:rPrChange>
          </w:rPr>
          <w:t>0</w:t>
        </w:r>
      </w:ins>
      <w:ins w:id="17393" w:author="Bill" w:date="2016-04-27T22:52:00Z">
        <w:r w:rsidR="008769B8" w:rsidRPr="00DD2469">
          <w:rPr>
            <w:sz w:val="20"/>
            <w:szCs w:val="20"/>
            <w:rPrChange w:id="17394" w:author="Sherrie" w:date="2016-04-30T19:34:00Z">
              <w:rPr>
                <w:b w:val="0"/>
                <w:bCs w:val="0"/>
                <w:color w:val="0000E1"/>
                <w:sz w:val="20"/>
                <w:szCs w:val="20"/>
              </w:rPr>
            </w:rPrChange>
          </w:rPr>
          <w:t>.94180</w:t>
        </w:r>
      </w:ins>
      <w:ins w:id="17395" w:author="Bill" w:date="2016-04-28T08:23:00Z">
        <w:r w:rsidR="00183652" w:rsidRPr="00DD2469">
          <w:rPr>
            <w:sz w:val="20"/>
            <w:szCs w:val="20"/>
            <w:rPrChange w:id="17396" w:author="Sherrie" w:date="2016-04-30T19:34:00Z">
              <w:rPr>
                <w:b w:val="0"/>
                <w:bCs w:val="0"/>
                <w:color w:val="000000"/>
                <w:sz w:val="20"/>
                <w:szCs w:val="20"/>
                <w:u w:val="single"/>
              </w:rPr>
            </w:rPrChange>
          </w:rPr>
          <w:tab/>
        </w:r>
      </w:ins>
      <w:ins w:id="17397" w:author="Bill" w:date="2016-04-28T08:29:00Z">
        <w:r w:rsidR="00D15E90" w:rsidRPr="00DD2469">
          <w:rPr>
            <w:sz w:val="20"/>
            <w:szCs w:val="20"/>
            <w:rPrChange w:id="17398" w:author="Sherrie" w:date="2016-04-30T19:34:00Z">
              <w:rPr>
                <w:b w:val="0"/>
                <w:bCs w:val="0"/>
                <w:sz w:val="20"/>
                <w:szCs w:val="20"/>
                <w:u w:val="single"/>
              </w:rPr>
            </w:rPrChange>
          </w:rPr>
          <w:t xml:space="preserve"> </w:t>
        </w:r>
      </w:ins>
      <w:ins w:id="17399" w:author="Bill" w:date="2016-04-28T08:28:00Z">
        <w:r w:rsidR="00D15E90" w:rsidRPr="00DD2469">
          <w:rPr>
            <w:sz w:val="20"/>
            <w:szCs w:val="20"/>
            <w:rPrChange w:id="17400" w:author="Sherrie" w:date="2016-04-30T19:34:00Z">
              <w:rPr>
                <w:b w:val="0"/>
                <w:bCs w:val="0"/>
                <w:sz w:val="20"/>
                <w:szCs w:val="20"/>
                <w:u w:val="single"/>
              </w:rPr>
            </w:rPrChange>
          </w:rPr>
          <w:t>0</w:t>
        </w:r>
      </w:ins>
      <w:ins w:id="17401" w:author="Bill" w:date="2016-04-28T08:24:00Z">
        <w:r w:rsidR="00D15E90" w:rsidRPr="00DD2469">
          <w:rPr>
            <w:sz w:val="20"/>
            <w:szCs w:val="20"/>
            <w:rPrChange w:id="17402" w:author="Sherrie" w:date="2016-04-30T19:34:00Z">
              <w:rPr>
                <w:b w:val="0"/>
                <w:bCs w:val="0"/>
                <w:color w:val="0000E1"/>
                <w:sz w:val="20"/>
                <w:szCs w:val="20"/>
              </w:rPr>
            </w:rPrChange>
          </w:rPr>
          <w:t>.994432</w:t>
        </w:r>
      </w:ins>
    </w:p>
    <w:p w:rsidR="00902711" w:rsidRPr="00DD2469" w:rsidRDefault="00DD2469">
      <w:pPr>
        <w:rPr>
          <w:ins w:id="17403" w:author="Bill" w:date="2016-04-27T22:28:00Z"/>
          <w:u w:val="thick"/>
          <w:rPrChange w:id="17404" w:author="Sherrie" w:date="2016-04-30T19:34:00Z">
            <w:rPr>
              <w:ins w:id="17405" w:author="Bill" w:date="2016-04-27T22:28:00Z"/>
            </w:rPr>
          </w:rPrChange>
        </w:rPr>
        <w:pPrChange w:id="17406" w:author="Bill" w:date="2016-04-27T09:35:00Z">
          <w:pPr>
            <w:pStyle w:val="Heading3"/>
            <w:tabs>
              <w:tab w:val="center" w:pos="4800"/>
              <w:tab w:val="right" w:pos="9500"/>
            </w:tabs>
            <w:spacing w:line="480" w:lineRule="auto"/>
            <w:ind w:left="1134" w:hanging="1134"/>
            <w:jc w:val="both"/>
          </w:pPr>
        </w:pPrChange>
      </w:pPr>
      <w:ins w:id="17407" w:author="Sherrie" w:date="2016-04-30T19:34:00Z">
        <w:r>
          <w:t xml:space="preserve">     </w:t>
        </w:r>
        <w:r>
          <w:rPr>
            <w:u w:val="thick"/>
          </w:rPr>
          <w:tab/>
        </w:r>
        <w:r>
          <w:rPr>
            <w:u w:val="thick"/>
          </w:rPr>
          <w:tab/>
        </w:r>
        <w:r>
          <w:rPr>
            <w:u w:val="thick"/>
          </w:rPr>
          <w:tab/>
        </w:r>
        <w:r>
          <w:rPr>
            <w:u w:val="thick"/>
          </w:rPr>
          <w:tab/>
        </w:r>
        <w:r>
          <w:rPr>
            <w:u w:val="thick"/>
          </w:rPr>
          <w:tab/>
        </w:r>
        <w:r>
          <w:rPr>
            <w:u w:val="thick"/>
          </w:rPr>
          <w:tab/>
        </w:r>
        <w:r>
          <w:rPr>
            <w:u w:val="thick"/>
          </w:rPr>
          <w:tab/>
        </w:r>
        <w:r>
          <w:rPr>
            <w:u w:val="thick"/>
          </w:rPr>
          <w:tab/>
        </w:r>
        <w:r>
          <w:rPr>
            <w:u w:val="thick"/>
          </w:rPr>
          <w:tab/>
        </w:r>
        <w:r>
          <w:rPr>
            <w:u w:val="thick"/>
          </w:rPr>
          <w:tab/>
        </w:r>
        <w:r>
          <w:rPr>
            <w:u w:val="thick"/>
          </w:rPr>
          <w:tab/>
        </w:r>
        <w:r>
          <w:rPr>
            <w:u w:val="thick"/>
          </w:rPr>
          <w:tab/>
        </w:r>
        <w:r>
          <w:rPr>
            <w:u w:val="thick"/>
          </w:rPr>
          <w:tab/>
        </w:r>
      </w:ins>
    </w:p>
    <w:p w:rsidR="00183652" w:rsidRDefault="00183652" w:rsidP="0018365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rPr>
          <w:ins w:id="17408" w:author="Bill" w:date="2016-04-28T08:20:00Z"/>
          <w:rFonts w:ascii="Courier" w:hAnsi="Courier" w:cs="Courier"/>
          <w:sz w:val="20"/>
          <w:szCs w:val="20"/>
        </w:rPr>
      </w:pPr>
    </w:p>
    <w:p w:rsidR="00231774" w:rsidRPr="00231774" w:rsidRDefault="00231774" w:rsidP="00231774">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rPr>
          <w:ins w:id="17409" w:author="Bill" w:date="2016-04-27T21:15:00Z"/>
          <w:rFonts w:ascii="Courier New" w:hAnsi="Courier New" w:cs="Courier New"/>
          <w:sz w:val="16"/>
          <w:szCs w:val="16"/>
          <w:rPrChange w:id="17410" w:author="Bill" w:date="2016-04-27T21:15:00Z">
            <w:rPr>
              <w:ins w:id="17411" w:author="Bill" w:date="2016-04-27T21:15:00Z"/>
              <w:rFonts w:ascii="Courier" w:hAnsi="Courier" w:cs="Courier"/>
              <w:sz w:val="20"/>
              <w:szCs w:val="20"/>
            </w:rPr>
          </w:rPrChange>
        </w:rPr>
      </w:pPr>
    </w:p>
    <w:p w:rsidR="007F0F24" w:rsidRPr="00231774" w:rsidRDefault="007F0F24">
      <w:pPr>
        <w:rPr>
          <w:ins w:id="17412" w:author="Sherrie" w:date="2016-04-16T07:47:00Z"/>
          <w:rFonts w:ascii="Courier New" w:hAnsi="Courier New" w:cs="Courier New"/>
          <w:sz w:val="16"/>
          <w:szCs w:val="16"/>
          <w:rPrChange w:id="17413" w:author="Bill" w:date="2016-04-27T21:15:00Z">
            <w:rPr>
              <w:ins w:id="17414" w:author="Sherrie" w:date="2016-04-16T07:47:00Z"/>
              <w:caps/>
              <w:noProof w:val="0"/>
            </w:rPr>
          </w:rPrChange>
        </w:rPr>
        <w:pPrChange w:id="17415" w:author="Bill" w:date="2016-04-27T09:35:00Z">
          <w:pPr>
            <w:pStyle w:val="Heading3"/>
            <w:tabs>
              <w:tab w:val="center" w:pos="4800"/>
              <w:tab w:val="right" w:pos="9500"/>
            </w:tabs>
            <w:spacing w:line="480" w:lineRule="auto"/>
            <w:ind w:left="1134" w:hanging="1134"/>
            <w:jc w:val="both"/>
          </w:pPr>
        </w:pPrChange>
      </w:pPr>
    </w:p>
    <w:p w:rsidR="009C1FFE" w:rsidRPr="0067037F" w:rsidRDefault="0067037F">
      <w:pPr>
        <w:pStyle w:val="Heading3"/>
        <w:tabs>
          <w:tab w:val="center" w:pos="4800"/>
          <w:tab w:val="right" w:pos="9500"/>
        </w:tabs>
        <w:ind w:left="1138" w:hanging="1138"/>
        <w:jc w:val="both"/>
        <w:rPr>
          <w:rFonts w:ascii="Arial" w:hAnsi="Arial" w:cs="Arial"/>
          <w:caps/>
          <w:noProof w:val="0"/>
          <w:rPrChange w:id="17416" w:author="Bill" w:date="2016-04-25T07:59:00Z">
            <w:rPr>
              <w:caps/>
              <w:noProof w:val="0"/>
            </w:rPr>
          </w:rPrChange>
        </w:rPr>
        <w:pPrChange w:id="17417" w:author="Bill" w:date="2016-04-25T07:59:00Z">
          <w:pPr>
            <w:pStyle w:val="Heading3"/>
            <w:tabs>
              <w:tab w:val="center" w:pos="4800"/>
              <w:tab w:val="right" w:pos="9500"/>
            </w:tabs>
            <w:spacing w:line="480" w:lineRule="auto"/>
            <w:ind w:left="1134" w:hanging="1134"/>
            <w:jc w:val="both"/>
          </w:pPr>
        </w:pPrChange>
      </w:pPr>
      <w:ins w:id="17418" w:author="Bill" w:date="2016-04-25T07:59:00Z">
        <w:r w:rsidRPr="00231774">
          <w:rPr>
            <w:rFonts w:ascii="Courier New" w:hAnsi="Courier New" w:cs="Courier New"/>
            <w:caps/>
            <w:noProof w:val="0"/>
            <w:sz w:val="16"/>
            <w:szCs w:val="16"/>
            <w:rPrChange w:id="17419" w:author="Bill" w:date="2016-04-27T21:15:00Z">
              <w:rPr>
                <w:caps/>
                <w:noProof w:val="0"/>
              </w:rPr>
            </w:rPrChange>
          </w:rPr>
          <w:br w:type="page"/>
        </w:r>
      </w:ins>
      <w:r w:rsidR="009C1FFE" w:rsidRPr="0067037F">
        <w:rPr>
          <w:rFonts w:ascii="Arial" w:hAnsi="Arial" w:cs="Arial"/>
          <w:caps/>
          <w:noProof w:val="0"/>
          <w:rPrChange w:id="17420" w:author="Bill" w:date="2016-04-25T07:59:00Z">
            <w:rPr>
              <w:caps/>
              <w:noProof w:val="0"/>
            </w:rPr>
          </w:rPrChange>
        </w:rPr>
        <w:t>11.8.</w:t>
      </w:r>
      <w:ins w:id="17421" w:author="Bill" w:date="2016-04-24T20:02:00Z">
        <w:r w:rsidR="00786CE6" w:rsidRPr="0067037F">
          <w:rPr>
            <w:rFonts w:ascii="Arial" w:hAnsi="Arial" w:cs="Arial"/>
            <w:caps/>
            <w:noProof w:val="0"/>
            <w:rPrChange w:id="17422" w:author="Bill" w:date="2016-04-25T07:59:00Z">
              <w:rPr>
                <w:caps/>
                <w:noProof w:val="0"/>
              </w:rPr>
            </w:rPrChange>
          </w:rPr>
          <w:t>3</w:t>
        </w:r>
      </w:ins>
      <w:del w:id="17423" w:author="Bill" w:date="2016-04-24T20:02:00Z">
        <w:r w:rsidR="009C1FFE" w:rsidRPr="0067037F" w:rsidDel="00786CE6">
          <w:rPr>
            <w:rFonts w:ascii="Arial" w:hAnsi="Arial" w:cs="Arial"/>
            <w:caps/>
            <w:noProof w:val="0"/>
            <w:rPrChange w:id="17424" w:author="Bill" w:date="2016-04-25T07:59:00Z">
              <w:rPr>
                <w:caps/>
                <w:noProof w:val="0"/>
              </w:rPr>
            </w:rPrChange>
          </w:rPr>
          <w:delText>2</w:delText>
        </w:r>
      </w:del>
      <w:r w:rsidR="009C1FFE" w:rsidRPr="0067037F">
        <w:rPr>
          <w:rFonts w:ascii="Arial" w:hAnsi="Arial" w:cs="Arial"/>
          <w:caps/>
          <w:noProof w:val="0"/>
          <w:rPrChange w:id="17425" w:author="Bill" w:date="2016-04-25T07:59:00Z">
            <w:rPr>
              <w:caps/>
              <w:noProof w:val="0"/>
            </w:rPr>
          </w:rPrChange>
        </w:rPr>
        <w:tab/>
        <w:t>Consistent Estimation of Dynamic Panel Data Models: Anderson and Hsiao’s IV Estimator</w:t>
      </w:r>
    </w:p>
    <w:p w:rsidR="0067037F" w:rsidRDefault="0067037F" w:rsidP="009C1FFE">
      <w:pPr>
        <w:tabs>
          <w:tab w:val="center" w:pos="4800"/>
          <w:tab w:val="right" w:pos="9500"/>
        </w:tabs>
        <w:spacing w:line="480" w:lineRule="auto"/>
        <w:jc w:val="both"/>
        <w:rPr>
          <w:ins w:id="17426" w:author="Bill" w:date="2016-04-25T07:59:00Z"/>
        </w:rPr>
      </w:pPr>
    </w:p>
    <w:p w:rsidR="009C1FFE" w:rsidRPr="003635E0" w:rsidRDefault="009C1FFE" w:rsidP="009C1FFE">
      <w:pPr>
        <w:tabs>
          <w:tab w:val="center" w:pos="4800"/>
          <w:tab w:val="right" w:pos="9500"/>
        </w:tabs>
        <w:spacing w:line="480" w:lineRule="auto"/>
        <w:jc w:val="both"/>
      </w:pPr>
      <w:r w:rsidRPr="003635E0">
        <w:t>Consider a homogeneous dynamic panel data model,</w:t>
      </w:r>
    </w:p>
    <w:p w:rsidR="009C1FFE" w:rsidRPr="003635E0" w:rsidRDefault="009C1FFE" w:rsidP="009C1FFE">
      <w:pPr>
        <w:tabs>
          <w:tab w:val="left" w:pos="5669"/>
        </w:tabs>
        <w:spacing w:line="480" w:lineRule="auto"/>
        <w:jc w:val="right"/>
        <w:rPr>
          <w:b/>
          <w:bCs/>
        </w:rPr>
      </w:pPr>
      <w:r w:rsidRPr="003635E0">
        <w:rPr>
          <w:position w:val="-14"/>
        </w:rPr>
        <w:object w:dxaOrig="2640" w:dyaOrig="380">
          <v:shape id="_x0000_i2238" type="#_x0000_t75" style="width:132.1pt;height:19.4pt" o:ole="">
            <v:imagedata r:id="rId2364" o:title=""/>
          </v:shape>
          <o:OLEObject Type="Embed" ProgID="Equation.DSMT4" ShapeID="_x0000_i2238" DrawAspect="Content" ObjectID="_1524941512" r:id="rId2365"/>
        </w:object>
      </w:r>
      <w:r w:rsidR="000C2198" w:rsidRPr="000C2198">
        <w:rPr>
          <w:b/>
          <w:bCs/>
        </w:rPr>
        <w:tab/>
        <w:t>(11-</w:t>
      </w:r>
      <w:r w:rsidRPr="003635E0">
        <w:rPr>
          <w:b/>
          <w:bCs/>
        </w:rPr>
        <w:t>63)</w:t>
      </w:r>
    </w:p>
    <w:p w:rsidR="009C1FFE" w:rsidRPr="003635E0" w:rsidRDefault="009C1FFE" w:rsidP="009C1FFE">
      <w:pPr>
        <w:tabs>
          <w:tab w:val="center" w:pos="4800"/>
          <w:tab w:val="right" w:pos="9500"/>
        </w:tabs>
        <w:spacing w:line="480" w:lineRule="auto"/>
        <w:jc w:val="both"/>
      </w:pPr>
      <w:proofErr w:type="gramStart"/>
      <w:r w:rsidRPr="003635E0">
        <w:t>where</w:t>
      </w:r>
      <w:proofErr w:type="gramEnd"/>
      <w:r w:rsidRPr="003635E0">
        <w:t xml:space="preserve"> </w:t>
      </w:r>
      <w:r w:rsidRPr="003635E0">
        <w:rPr>
          <w:position w:val="-12"/>
        </w:rPr>
        <w:object w:dxaOrig="220" w:dyaOrig="360">
          <v:shape id="_x0000_i2239" type="#_x0000_t75" style="width:10.65pt;height:18.15pt" o:ole="">
            <v:imagedata r:id="rId2366" o:title=""/>
          </v:shape>
          <o:OLEObject Type="Embed" ProgID="Equation.DSMT4" ShapeID="_x0000_i2239" DrawAspect="Content" ObjectID="_1524941513" r:id="rId2367"/>
        </w:object>
      </w:r>
      <w:r w:rsidRPr="003635E0">
        <w:t xml:space="preserve"> is, as in the preceding sections of this chapter, individual unmeasured heterogeneity, that may or may not be correlated with </w:t>
      </w:r>
      <w:r w:rsidRPr="003635E0">
        <w:rPr>
          <w:position w:val="-12"/>
        </w:rPr>
        <w:object w:dxaOrig="300" w:dyaOrig="360">
          <v:shape id="_x0000_i2240" type="#_x0000_t75" style="width:15.65pt;height:18.15pt" o:ole="">
            <v:imagedata r:id="rId2368" o:title=""/>
          </v:shape>
          <o:OLEObject Type="Embed" ProgID="Equation.DSMT4" ShapeID="_x0000_i2240" DrawAspect="Content" ObjectID="_1524941514" r:id="rId2369"/>
        </w:object>
      </w:r>
      <w:r w:rsidRPr="003635E0">
        <w:t xml:space="preserve">. We consider methods of estimation for this model when </w:t>
      </w:r>
      <w:r w:rsidRPr="003635E0">
        <w:rPr>
          <w:position w:val="-4"/>
        </w:rPr>
        <w:object w:dxaOrig="220" w:dyaOrig="260">
          <v:shape id="_x0000_i2241" type="#_x0000_t75" style="width:10.65pt;height:13.15pt" o:ole="">
            <v:imagedata r:id="rId2370" o:title=""/>
          </v:shape>
          <o:OLEObject Type="Embed" ProgID="Equation.DSMT4" ShapeID="_x0000_i2241" DrawAspect="Content" ObjectID="_1524941515" r:id="rId2371"/>
        </w:object>
      </w:r>
      <w:r w:rsidRPr="003635E0">
        <w:t xml:space="preserve"> is fixed and relatively small, and </w:t>
      </w:r>
      <w:r w:rsidRPr="003635E0">
        <w:rPr>
          <w:position w:val="-6"/>
        </w:rPr>
        <w:object w:dxaOrig="200" w:dyaOrig="220">
          <v:shape id="_x0000_i2242" type="#_x0000_t75" style="width:9.4pt;height:10.65pt" o:ole="">
            <v:imagedata r:id="rId2372" o:title=""/>
          </v:shape>
          <o:OLEObject Type="Embed" ProgID="Equation.DSMT4" ShapeID="_x0000_i2242" DrawAspect="Content" ObjectID="_1524941516" r:id="rId2373"/>
        </w:object>
      </w:r>
      <w:r w:rsidRPr="003635E0">
        <w:t xml:space="preserve"> may be large and increasing.</w:t>
      </w:r>
    </w:p>
    <w:p w:rsidR="009C1FFE" w:rsidRPr="003635E0" w:rsidRDefault="009C1FFE" w:rsidP="009C1FFE">
      <w:pPr>
        <w:tabs>
          <w:tab w:val="center" w:pos="4800"/>
          <w:tab w:val="right" w:pos="9500"/>
        </w:tabs>
        <w:spacing w:line="480" w:lineRule="auto"/>
        <w:ind w:firstLine="357"/>
        <w:jc w:val="both"/>
      </w:pPr>
      <w:r w:rsidRPr="003635E0">
        <w:t>Pooled OLS is obviously inconsistent. Rewrite (11-63) as</w:t>
      </w:r>
    </w:p>
    <w:p w:rsidR="009C1FFE" w:rsidRPr="003635E0" w:rsidRDefault="009C1FFE" w:rsidP="009C1FFE">
      <w:pPr>
        <w:spacing w:line="480" w:lineRule="auto"/>
        <w:jc w:val="center"/>
      </w:pPr>
      <w:r w:rsidRPr="003635E0">
        <w:rPr>
          <w:position w:val="-14"/>
        </w:rPr>
        <w:object w:dxaOrig="2260" w:dyaOrig="380">
          <v:shape id="_x0000_i2243" type="#_x0000_t75" style="width:112.7pt;height:19.4pt" o:ole="">
            <v:imagedata r:id="rId2374" o:title=""/>
          </v:shape>
          <o:OLEObject Type="Embed" ProgID="Equation.DSMT4" ShapeID="_x0000_i2243" DrawAspect="Content" ObjectID="_1524941517" r:id="rId2375"/>
        </w:object>
      </w:r>
    </w:p>
    <w:p w:rsidR="009C1FFE" w:rsidRPr="003635E0" w:rsidRDefault="009C1FFE" w:rsidP="009C1FFE">
      <w:pPr>
        <w:tabs>
          <w:tab w:val="center" w:pos="4800"/>
          <w:tab w:val="right" w:pos="9500"/>
        </w:tabs>
        <w:spacing w:line="480" w:lineRule="auto"/>
        <w:jc w:val="both"/>
      </w:pPr>
      <w:r w:rsidRPr="003635E0">
        <w:t xml:space="preserve">The disturbance in this pooled regression may be correlated </w:t>
      </w:r>
      <w:proofErr w:type="gramStart"/>
      <w:r w:rsidRPr="003635E0">
        <w:t xml:space="preserve">with </w:t>
      </w:r>
      <w:proofErr w:type="gramEnd"/>
      <w:r w:rsidRPr="003635E0">
        <w:rPr>
          <w:position w:val="-12"/>
        </w:rPr>
        <w:object w:dxaOrig="300" w:dyaOrig="360">
          <v:shape id="_x0000_i2244" type="#_x0000_t75" style="width:15.65pt;height:18.15pt" o:ole="">
            <v:imagedata r:id="rId2376" o:title=""/>
          </v:shape>
          <o:OLEObject Type="Embed" ProgID="Equation.DSMT4" ShapeID="_x0000_i2244" DrawAspect="Content" ObjectID="_1524941518" r:id="rId2377"/>
        </w:object>
      </w:r>
      <w:r w:rsidRPr="003635E0">
        <w:t xml:space="preserve">, but either way, it is surely correlated with </w:t>
      </w:r>
      <w:r w:rsidRPr="003635E0">
        <w:rPr>
          <w:position w:val="-14"/>
        </w:rPr>
        <w:object w:dxaOrig="480" w:dyaOrig="380">
          <v:shape id="_x0000_i2245" type="#_x0000_t75" style="width:23.8pt;height:19.4pt" o:ole="">
            <v:imagedata r:id="rId2378" o:title=""/>
          </v:shape>
          <o:OLEObject Type="Embed" ProgID="Equation.DSMT4" ShapeID="_x0000_i2245" DrawAspect="Content" ObjectID="_1524941519" r:id="rId2379"/>
        </w:object>
      </w:r>
      <w:r w:rsidRPr="003635E0">
        <w:t>. By substitution,</w:t>
      </w:r>
    </w:p>
    <w:p w:rsidR="009C1FFE" w:rsidRPr="003635E0" w:rsidRDefault="009C1FFE" w:rsidP="009C1FFE">
      <w:pPr>
        <w:spacing w:line="480" w:lineRule="auto"/>
        <w:jc w:val="center"/>
      </w:pPr>
      <w:r w:rsidRPr="003635E0">
        <w:rPr>
          <w:position w:val="-14"/>
        </w:rPr>
        <w:object w:dxaOrig="4780" w:dyaOrig="400">
          <v:shape id="_x0000_i2246" type="#_x0000_t75" style="width:238.55pt;height:20.65pt" o:ole="">
            <v:imagedata r:id="rId2380" o:title=""/>
          </v:shape>
          <o:OLEObject Type="Embed" ProgID="Equation.DSMT4" ShapeID="_x0000_i2246" DrawAspect="Content" ObjectID="_1524941520" r:id="rId2381"/>
        </w:object>
      </w:r>
    </w:p>
    <w:p w:rsidR="009C1FFE" w:rsidRPr="003635E0" w:rsidRDefault="009C1FFE" w:rsidP="009C1FFE">
      <w:pPr>
        <w:tabs>
          <w:tab w:val="center" w:pos="4800"/>
          <w:tab w:val="right" w:pos="9500"/>
        </w:tabs>
        <w:spacing w:line="480" w:lineRule="auto"/>
        <w:jc w:val="both"/>
      </w:pPr>
      <w:proofErr w:type="gramStart"/>
      <w:r w:rsidRPr="003635E0">
        <w:t>and</w:t>
      </w:r>
      <w:proofErr w:type="gramEnd"/>
      <w:r w:rsidRPr="003635E0">
        <w:t xml:space="preserve"> so on. By repeated substitution, it can be seen that for </w:t>
      </w:r>
      <w:r w:rsidR="0011612E" w:rsidRPr="003635E0">
        <w:rPr>
          <w:position w:val="-10"/>
        </w:rPr>
        <w:object w:dxaOrig="660" w:dyaOrig="320">
          <v:shape id="_x0000_i2247" type="#_x0000_t75" style="width:33.8pt;height:15.65pt" o:ole="">
            <v:imagedata r:id="rId2382" o:title=""/>
          </v:shape>
          <o:OLEObject Type="Embed" ProgID="Equation.DSMT4" ShapeID="_x0000_i2247" DrawAspect="Content" ObjectID="_1524941521" r:id="rId2383"/>
        </w:object>
      </w:r>
      <w:r w:rsidRPr="003635E0">
        <w:t xml:space="preserve"> and moderately </w:t>
      </w:r>
      <w:proofErr w:type="gramStart"/>
      <w:r w:rsidRPr="003635E0">
        <w:t xml:space="preserve">large </w:t>
      </w:r>
      <w:proofErr w:type="gramEnd"/>
      <w:r w:rsidRPr="003635E0">
        <w:rPr>
          <w:position w:val="-4"/>
        </w:rPr>
        <w:object w:dxaOrig="220" w:dyaOrig="260">
          <v:shape id="_x0000_i2248" type="#_x0000_t75" style="width:10.65pt;height:13.15pt" o:ole="">
            <v:imagedata r:id="rId2384" o:title=""/>
          </v:shape>
          <o:OLEObject Type="Embed" ProgID="Equation.DSMT4" ShapeID="_x0000_i2248" DrawAspect="Content" ObjectID="_1524941522" r:id="rId2385"/>
        </w:object>
      </w:r>
      <w:r w:rsidRPr="003635E0">
        <w:t>,</w:t>
      </w:r>
    </w:p>
    <w:p w:rsidR="009C1FFE" w:rsidRPr="003635E0" w:rsidRDefault="009C1FFE" w:rsidP="009C1FFE">
      <w:pPr>
        <w:tabs>
          <w:tab w:val="left" w:pos="5963"/>
        </w:tabs>
        <w:spacing w:line="480" w:lineRule="auto"/>
        <w:jc w:val="right"/>
        <w:rPr>
          <w:b/>
          <w:bCs/>
        </w:rPr>
      </w:pPr>
      <w:r w:rsidRPr="003635E0">
        <w:rPr>
          <w:position w:val="-14"/>
        </w:rPr>
        <w:object w:dxaOrig="3200" w:dyaOrig="400">
          <v:shape id="_x0000_i2249" type="#_x0000_t75" style="width:159.65pt;height:20.65pt" o:ole="">
            <v:imagedata r:id="rId2386" o:title=""/>
          </v:shape>
          <o:OLEObject Type="Embed" ProgID="Equation.DSMT4" ShapeID="_x0000_i2249" DrawAspect="Content" ObjectID="_1524941523" r:id="rId2387"/>
        </w:object>
      </w:r>
      <w:r w:rsidR="000C2198" w:rsidRPr="000C2198">
        <w:rPr>
          <w:b/>
          <w:bCs/>
        </w:rPr>
        <w:tab/>
        <w:t>(11-</w:t>
      </w:r>
      <w:r w:rsidRPr="003635E0">
        <w:rPr>
          <w:b/>
          <w:bCs/>
        </w:rPr>
        <w:t>64)</w:t>
      </w:r>
    </w:p>
    <w:p w:rsidR="009C1FFE" w:rsidRPr="003635E0" w:rsidRDefault="009C1FFE" w:rsidP="009C1FFE">
      <w:pPr>
        <w:tabs>
          <w:tab w:val="center" w:pos="4800"/>
          <w:tab w:val="right" w:pos="9500"/>
        </w:tabs>
        <w:spacing w:line="480" w:lineRule="auto"/>
        <w:jc w:val="both"/>
      </w:pPr>
      <w:r w:rsidRPr="003635E0">
        <w:t xml:space="preserve">[It is useful to obtain this result from a different direction. If the stochastic process that is generating </w:t>
      </w:r>
      <w:r w:rsidRPr="003635E0">
        <w:rPr>
          <w:position w:val="-12"/>
        </w:rPr>
        <w:object w:dxaOrig="760" w:dyaOrig="360">
          <v:shape id="_x0000_i2250" type="#_x0000_t75" style="width:38.2pt;height:18.15pt" o:ole="">
            <v:imagedata r:id="rId2388" o:title=""/>
          </v:shape>
          <o:OLEObject Type="Embed" ProgID="Equation.DSMT4" ShapeID="_x0000_i2250" DrawAspect="Content" ObjectID="_1524941524" r:id="rId2389"/>
        </w:object>
      </w:r>
      <w:r w:rsidRPr="003635E0">
        <w:t xml:space="preserve"> is </w:t>
      </w:r>
      <w:r w:rsidRPr="003635E0">
        <w:rPr>
          <w:i/>
          <w:iCs/>
        </w:rPr>
        <w:t>stationary</w:t>
      </w:r>
      <w:r w:rsidRPr="003635E0">
        <w:t xml:space="preserve">, </w:t>
      </w:r>
      <w:proofErr w:type="gramStart"/>
      <w:r w:rsidRPr="003635E0">
        <w:t xml:space="preserve">then </w:t>
      </w:r>
      <w:proofErr w:type="gramEnd"/>
      <w:r w:rsidRPr="003635E0">
        <w:rPr>
          <w:position w:val="-14"/>
        </w:rPr>
        <w:object w:dxaOrig="2860" w:dyaOrig="380">
          <v:shape id="_x0000_i2251" type="#_x0000_t75" style="width:142.75pt;height:19.4pt" o:ole="">
            <v:imagedata r:id="rId2390" o:title=""/>
          </v:shape>
          <o:OLEObject Type="Embed" ProgID="Equation.DSMT4" ShapeID="_x0000_i2251" DrawAspect="Content" ObjectID="_1524941525" r:id="rId2391"/>
        </w:object>
      </w:r>
      <w:r w:rsidRPr="003635E0">
        <w:t xml:space="preserve">, from which we would obtain (11-64) directly. The assumption </w:t>
      </w:r>
      <w:r w:rsidRPr="003635E0">
        <w:rPr>
          <w:position w:val="-10"/>
        </w:rPr>
        <w:object w:dxaOrig="660" w:dyaOrig="320">
          <v:shape id="_x0000_i2252" type="#_x0000_t75" style="width:32.55pt;height:15.65pt" o:ole="">
            <v:imagedata r:id="rId2392" o:title=""/>
          </v:shape>
          <o:OLEObject Type="Embed" ProgID="Equation.DSMT4" ShapeID="_x0000_i2252" DrawAspect="Content" ObjectID="_1524941526" r:id="rId2393"/>
        </w:object>
      </w:r>
      <w:r w:rsidRPr="003635E0">
        <w:t xml:space="preserve"> would be required for stationarity.] Consequently, OLS and GLS are inconsistent. The fixed effects approach does not solve the problem either. Taking deviations from individual means, we have</w:t>
      </w:r>
    </w:p>
    <w:p w:rsidR="009C1FFE" w:rsidRPr="003635E0" w:rsidRDefault="009C1FFE" w:rsidP="009C1FFE">
      <w:pPr>
        <w:spacing w:line="480" w:lineRule="auto"/>
        <w:jc w:val="center"/>
      </w:pPr>
      <w:r w:rsidRPr="003635E0">
        <w:rPr>
          <w:position w:val="-14"/>
        </w:rPr>
        <w:object w:dxaOrig="4580" w:dyaOrig="380">
          <v:shape id="_x0000_i2253" type="#_x0000_t75" style="width:229.15pt;height:19.4pt" o:ole="">
            <v:imagedata r:id="rId2394" o:title=""/>
          </v:shape>
          <o:OLEObject Type="Embed" ProgID="Equation.DSMT4" ShapeID="_x0000_i2253" DrawAspect="Content" ObjectID="_1524941527" r:id="rId2395"/>
        </w:object>
      </w:r>
    </w:p>
    <w:p w:rsidR="009C1FFE" w:rsidRPr="003635E0" w:rsidRDefault="009C1FFE" w:rsidP="009C1FFE">
      <w:pPr>
        <w:tabs>
          <w:tab w:val="center" w:pos="4800"/>
          <w:tab w:val="right" w:pos="9500"/>
        </w:tabs>
        <w:spacing w:line="480" w:lineRule="auto"/>
        <w:jc w:val="both"/>
      </w:pPr>
      <w:r w:rsidRPr="003635E0">
        <w:t>Anderson and Hsiao (1981, 1982) show that</w:t>
      </w:r>
    </w:p>
    <w:p w:rsidR="009C1FFE" w:rsidRPr="003635E0" w:rsidRDefault="009C1FFE" w:rsidP="009C1FFE">
      <w:pPr>
        <w:spacing w:line="480" w:lineRule="auto"/>
        <w:jc w:val="center"/>
      </w:pPr>
      <w:r w:rsidRPr="003635E0">
        <w:rPr>
          <w:position w:val="-70"/>
        </w:rPr>
        <w:object w:dxaOrig="5360" w:dyaOrig="1520">
          <v:shape id="_x0000_i2254" type="#_x0000_t75" style="width:267.95pt;height:75.75pt" o:ole="">
            <v:imagedata r:id="rId2396" o:title=""/>
          </v:shape>
          <o:OLEObject Type="Embed" ProgID="Equation.DSMT4" ShapeID="_x0000_i2254" DrawAspect="Content" ObjectID="_1524941528" r:id="rId2397"/>
        </w:object>
      </w:r>
    </w:p>
    <w:p w:rsidR="009C1FFE" w:rsidRPr="003635E0" w:rsidRDefault="009C1FFE" w:rsidP="009C1FFE">
      <w:pPr>
        <w:tabs>
          <w:tab w:val="center" w:pos="4800"/>
          <w:tab w:val="right" w:pos="9500"/>
        </w:tabs>
        <w:spacing w:line="480" w:lineRule="auto"/>
        <w:jc w:val="both"/>
      </w:pPr>
      <w:r w:rsidRPr="003635E0">
        <w:t xml:space="preserve">This does converge to zero as </w:t>
      </w:r>
      <w:r w:rsidRPr="003635E0">
        <w:rPr>
          <w:position w:val="-4"/>
        </w:rPr>
        <w:object w:dxaOrig="220" w:dyaOrig="260">
          <v:shape id="_x0000_i2255" type="#_x0000_t75" style="width:10.65pt;height:13.15pt" o:ole="">
            <v:imagedata r:id="rId2398" o:title=""/>
          </v:shape>
          <o:OLEObject Type="Embed" ProgID="Equation.DSMT4" ShapeID="_x0000_i2255" DrawAspect="Content" ObjectID="_1524941529" r:id="rId2399"/>
        </w:object>
      </w:r>
      <w:r w:rsidRPr="003635E0">
        <w:t xml:space="preserve"> increases, but, again, we are considering cases in which </w:t>
      </w:r>
      <w:r w:rsidRPr="003635E0">
        <w:rPr>
          <w:position w:val="-4"/>
        </w:rPr>
        <w:object w:dxaOrig="220" w:dyaOrig="260">
          <v:shape id="_x0000_i2256" type="#_x0000_t75" style="width:10.65pt;height:13.15pt" o:ole="">
            <v:imagedata r:id="rId2400" o:title=""/>
          </v:shape>
          <o:OLEObject Type="Embed" ProgID="Equation.DSMT4" ShapeID="_x0000_i2256" DrawAspect="Content" ObjectID="_1524941530" r:id="rId2401"/>
        </w:object>
      </w:r>
      <w:r w:rsidRPr="003635E0">
        <w:t xml:space="preserve"> is small or moderate, say 5 to 15, in which case, the bias in the OLS estimator could be 15 percent to 60 percent. The implication is that the “within” transformation does not produce a consistent estimator.</w:t>
      </w:r>
    </w:p>
    <w:p w:rsidR="009C1FFE" w:rsidRPr="003635E0" w:rsidRDefault="009C1FFE" w:rsidP="009C1FFE">
      <w:pPr>
        <w:tabs>
          <w:tab w:val="center" w:pos="4800"/>
          <w:tab w:val="right" w:pos="9500"/>
        </w:tabs>
        <w:spacing w:line="480" w:lineRule="auto"/>
        <w:ind w:firstLine="357"/>
        <w:jc w:val="both"/>
      </w:pPr>
      <w:r w:rsidRPr="003635E0">
        <w:t>It is easy to see that taking first differences is likewise ineffective. The first differences of the observations are</w:t>
      </w:r>
    </w:p>
    <w:p w:rsidR="009C1FFE" w:rsidRPr="003635E0" w:rsidRDefault="009C1FFE" w:rsidP="009C1FFE">
      <w:pPr>
        <w:tabs>
          <w:tab w:val="left" w:pos="7055"/>
        </w:tabs>
        <w:spacing w:line="480" w:lineRule="auto"/>
        <w:jc w:val="right"/>
        <w:rPr>
          <w:b/>
          <w:bCs/>
        </w:rPr>
      </w:pPr>
      <w:r w:rsidRPr="003635E0">
        <w:rPr>
          <w:position w:val="-14"/>
        </w:rPr>
        <w:object w:dxaOrig="5400" w:dyaOrig="380">
          <v:shape id="_x0000_i2257" type="#_x0000_t75" style="width:269.85pt;height:19.4pt" o:ole="">
            <v:imagedata r:id="rId2402" o:title=""/>
          </v:shape>
          <o:OLEObject Type="Embed" ProgID="Equation.DSMT4" ShapeID="_x0000_i2257" DrawAspect="Content" ObjectID="_1524941531" r:id="rId2403"/>
        </w:object>
      </w:r>
      <w:r w:rsidR="000C2198" w:rsidRPr="000C2198">
        <w:rPr>
          <w:b/>
          <w:bCs/>
        </w:rPr>
        <w:tab/>
        <w:t>(11-</w:t>
      </w:r>
      <w:r w:rsidRPr="003635E0">
        <w:rPr>
          <w:b/>
          <w:bCs/>
        </w:rPr>
        <w:t>65)</w:t>
      </w:r>
    </w:p>
    <w:p w:rsidR="009C1FFE" w:rsidRPr="003635E0" w:rsidRDefault="009C1FFE" w:rsidP="009C1FFE">
      <w:pPr>
        <w:tabs>
          <w:tab w:val="center" w:pos="4800"/>
          <w:tab w:val="right" w:pos="9500"/>
        </w:tabs>
        <w:spacing w:line="480" w:lineRule="auto"/>
        <w:jc w:val="both"/>
      </w:pPr>
      <w:r w:rsidRPr="003635E0">
        <w:t>As before, the correlation between the last regressor and the disturbance persists, so OLS or GLS based on first differences would also be inconsistent. There is another approach. Write the regression in differenced form as</w:t>
      </w:r>
    </w:p>
    <w:p w:rsidR="009C1FFE" w:rsidRPr="003635E0" w:rsidRDefault="009C1FFE" w:rsidP="009C1FFE">
      <w:pPr>
        <w:spacing w:line="480" w:lineRule="auto"/>
        <w:jc w:val="center"/>
      </w:pPr>
      <w:r w:rsidRPr="003635E0">
        <w:rPr>
          <w:position w:val="-14"/>
        </w:rPr>
        <w:object w:dxaOrig="2840" w:dyaOrig="380">
          <v:shape id="_x0000_i2258" type="#_x0000_t75" style="width:142.75pt;height:19.4pt" o:ole="">
            <v:imagedata r:id="rId2404" o:title=""/>
          </v:shape>
          <o:OLEObject Type="Embed" ProgID="Equation.DSMT4" ShapeID="_x0000_i2258" DrawAspect="Content" ObjectID="_1524941532" r:id="rId2405"/>
        </w:object>
      </w:r>
    </w:p>
    <w:p w:rsidR="009C1FFE" w:rsidRPr="003635E0" w:rsidRDefault="009C1FFE" w:rsidP="009C1FFE">
      <w:pPr>
        <w:tabs>
          <w:tab w:val="center" w:pos="4800"/>
          <w:tab w:val="right" w:pos="9500"/>
        </w:tabs>
        <w:spacing w:line="480" w:lineRule="auto"/>
        <w:jc w:val="both"/>
      </w:pPr>
      <w:proofErr w:type="gramStart"/>
      <w:r w:rsidRPr="003635E0">
        <w:t>or</w:t>
      </w:r>
      <w:proofErr w:type="gramEnd"/>
      <w:r w:rsidRPr="003635E0">
        <w:t xml:space="preserve">, defining </w:t>
      </w:r>
      <w:r w:rsidRPr="003635E0">
        <w:rPr>
          <w:position w:val="-14"/>
        </w:rPr>
        <w:object w:dxaOrig="2740" w:dyaOrig="400">
          <v:shape id="_x0000_i2259" type="#_x0000_t75" style="width:137.1pt;height:20.65pt" o:ole="">
            <v:imagedata r:id="rId2406" o:title=""/>
          </v:shape>
          <o:OLEObject Type="Embed" ProgID="Equation.DSMT4" ShapeID="_x0000_i2259" DrawAspect="Content" ObjectID="_1524941533" r:id="rId2407"/>
        </w:object>
      </w:r>
      <w:r w:rsidRPr="003635E0">
        <w:t xml:space="preserve"> and </w:t>
      </w:r>
      <w:r w:rsidR="00445800" w:rsidRPr="003635E0">
        <w:rPr>
          <w:position w:val="-10"/>
        </w:rPr>
        <w:object w:dxaOrig="1120" w:dyaOrig="320">
          <v:shape id="_x0000_i2260" type="#_x0000_t75" style="width:55.1pt;height:15.65pt" o:ole="">
            <v:imagedata r:id="rId2408" o:title=""/>
          </v:shape>
          <o:OLEObject Type="Embed" ProgID="Equation.DSMT4" ShapeID="_x0000_i2260" DrawAspect="Content" ObjectID="_1524941534" r:id="rId2409"/>
        </w:object>
      </w:r>
    </w:p>
    <w:p w:rsidR="009C1FFE" w:rsidRPr="003635E0" w:rsidRDefault="009C1FFE" w:rsidP="009C1FFE">
      <w:pPr>
        <w:spacing w:line="480" w:lineRule="auto"/>
        <w:jc w:val="center"/>
      </w:pPr>
      <w:r w:rsidRPr="003635E0">
        <w:rPr>
          <w:position w:val="-12"/>
        </w:rPr>
        <w:object w:dxaOrig="1480" w:dyaOrig="440">
          <v:shape id="_x0000_i2261" type="#_x0000_t75" style="width:73.25pt;height:21.9pt" o:ole="">
            <v:imagedata r:id="rId2410" o:title=""/>
          </v:shape>
          <o:OLEObject Type="Embed" ProgID="Equation.DSMT4" ShapeID="_x0000_i2261" DrawAspect="Content" ObjectID="_1524941535" r:id="rId2411"/>
        </w:object>
      </w:r>
    </w:p>
    <w:p w:rsidR="009C1FFE" w:rsidRPr="003635E0" w:rsidRDefault="009C1FFE" w:rsidP="009C1FFE">
      <w:pPr>
        <w:tabs>
          <w:tab w:val="center" w:pos="4800"/>
          <w:tab w:val="right" w:pos="9500"/>
        </w:tabs>
        <w:spacing w:line="480" w:lineRule="auto"/>
        <w:jc w:val="both"/>
      </w:pPr>
      <w:r w:rsidRPr="003635E0">
        <w:t xml:space="preserve">For the pooled sample, beginning </w:t>
      </w:r>
      <w:proofErr w:type="gramStart"/>
      <w:r w:rsidRPr="003635E0">
        <w:t xml:space="preserve">with </w:t>
      </w:r>
      <w:proofErr w:type="gramEnd"/>
      <w:r w:rsidRPr="003635E0">
        <w:rPr>
          <w:position w:val="-6"/>
        </w:rPr>
        <w:object w:dxaOrig="499" w:dyaOrig="279">
          <v:shape id="_x0000_i2262" type="#_x0000_t75" style="width:25.05pt;height:13.15pt" o:ole="">
            <v:imagedata r:id="rId2412" o:title=""/>
          </v:shape>
          <o:OLEObject Type="Embed" ProgID="Equation.DSMT4" ShapeID="_x0000_i2262" DrawAspect="Content" ObjectID="_1524941536" r:id="rId2413"/>
        </w:object>
      </w:r>
      <w:r w:rsidRPr="003635E0">
        <w:t>, write this as</w:t>
      </w:r>
    </w:p>
    <w:p w:rsidR="009C1FFE" w:rsidRPr="003635E0" w:rsidRDefault="009C1FFE" w:rsidP="009C1FFE">
      <w:pPr>
        <w:spacing w:line="480" w:lineRule="auto"/>
        <w:jc w:val="center"/>
      </w:pPr>
      <w:r w:rsidRPr="003635E0">
        <w:rPr>
          <w:position w:val="-10"/>
        </w:rPr>
        <w:object w:dxaOrig="1440" w:dyaOrig="360">
          <v:shape id="_x0000_i2263" type="#_x0000_t75" style="width:1in;height:18.15pt" o:ole="">
            <v:imagedata r:id="rId2414" o:title=""/>
          </v:shape>
          <o:OLEObject Type="Embed" ProgID="Equation.DSMT4" ShapeID="_x0000_i2263" DrawAspect="Content" ObjectID="_1524941537" r:id="rId2415"/>
        </w:object>
      </w:r>
    </w:p>
    <w:p w:rsidR="009C1FFE" w:rsidRPr="003635E0" w:rsidRDefault="009C1FFE" w:rsidP="009C1FFE">
      <w:pPr>
        <w:tabs>
          <w:tab w:val="center" w:pos="4800"/>
          <w:tab w:val="right" w:pos="9500"/>
        </w:tabs>
        <w:spacing w:line="480" w:lineRule="auto"/>
        <w:jc w:val="both"/>
      </w:pPr>
      <w:r w:rsidRPr="003635E0">
        <w:t>The least squares estimator based on the first differenced data is</w:t>
      </w:r>
    </w:p>
    <w:p w:rsidR="009C1FFE" w:rsidRPr="003635E0" w:rsidRDefault="009C1FFE" w:rsidP="009C1FFE">
      <w:pPr>
        <w:spacing w:line="480" w:lineRule="auto"/>
        <w:jc w:val="center"/>
      </w:pPr>
      <w:r w:rsidRPr="003635E0">
        <w:rPr>
          <w:position w:val="-74"/>
        </w:rPr>
        <w:object w:dxaOrig="4300" w:dyaOrig="1600">
          <v:shape id="_x0000_i2264" type="#_x0000_t75" style="width:214.75pt;height:80.15pt" o:ole="">
            <v:imagedata r:id="rId2416" o:title=""/>
          </v:shape>
          <o:OLEObject Type="Embed" ProgID="Equation.DSMT4" ShapeID="_x0000_i2264" DrawAspect="Content" ObjectID="_1524941538" r:id="rId2417"/>
        </w:object>
      </w:r>
    </w:p>
    <w:p w:rsidR="009C1FFE" w:rsidRPr="003635E0" w:rsidRDefault="009C1FFE" w:rsidP="009C1FFE">
      <w:pPr>
        <w:tabs>
          <w:tab w:val="center" w:pos="4800"/>
          <w:tab w:val="right" w:pos="9500"/>
        </w:tabs>
        <w:spacing w:line="480" w:lineRule="auto"/>
        <w:jc w:val="both"/>
      </w:pPr>
      <w:r w:rsidRPr="003635E0">
        <w:t xml:space="preserve">Assuming that the inverse matrix in brackets converges to a positive definite matrix—that remains to be shown—the inconsistency in this estimator arises because the vector in parentheses does not converge to zero. The last element </w:t>
      </w:r>
      <w:proofErr w:type="gramStart"/>
      <w:r w:rsidRPr="003635E0">
        <w:t xml:space="preserve">is </w:t>
      </w:r>
      <w:proofErr w:type="gramEnd"/>
      <w:r w:rsidRPr="003635E0">
        <w:rPr>
          <w:position w:val="-14"/>
        </w:rPr>
        <w:object w:dxaOrig="5179" w:dyaOrig="400">
          <v:shape id="_x0000_i2265" type="#_x0000_t75" style="width:259.2pt;height:20.65pt" o:ole="">
            <v:imagedata r:id="rId2418" o:title=""/>
          </v:shape>
          <o:OLEObject Type="Embed" ProgID="Equation.DSMT4" ShapeID="_x0000_i2265" DrawAspect="Content" ObjectID="_1524941539" r:id="rId2419"/>
        </w:object>
      </w:r>
      <w:r w:rsidRPr="003635E0">
        <w:t>, which is not zero.</w:t>
      </w:r>
    </w:p>
    <w:p w:rsidR="009C1FFE" w:rsidRPr="003635E0" w:rsidRDefault="009C1FFE" w:rsidP="009C1FFE">
      <w:pPr>
        <w:tabs>
          <w:tab w:val="center" w:pos="4800"/>
          <w:tab w:val="right" w:pos="9500"/>
        </w:tabs>
        <w:spacing w:line="480" w:lineRule="auto"/>
        <w:ind w:firstLine="357"/>
        <w:jc w:val="both"/>
      </w:pPr>
      <w:r w:rsidRPr="003635E0">
        <w:t xml:space="preserve">Suppose there were a variable </w:t>
      </w:r>
      <w:r w:rsidRPr="003635E0">
        <w:rPr>
          <w:position w:val="-4"/>
        </w:rPr>
        <w:object w:dxaOrig="260" w:dyaOrig="300">
          <v:shape id="_x0000_i2266" type="#_x0000_t75" style="width:13.15pt;height:15.65pt" o:ole="">
            <v:imagedata r:id="rId2420" o:title=""/>
          </v:shape>
          <o:OLEObject Type="Embed" ProgID="Equation.DSMT4" ShapeID="_x0000_i2266" DrawAspect="Content" ObjectID="_1524941540" r:id="rId2421"/>
        </w:object>
      </w:r>
      <w:r w:rsidRPr="003635E0">
        <w:t xml:space="preserve"> such that </w:t>
      </w:r>
      <w:r w:rsidRPr="003635E0">
        <w:rPr>
          <w:position w:val="-10"/>
        </w:rPr>
        <w:object w:dxaOrig="2620" w:dyaOrig="420">
          <v:shape id="_x0000_i2267" type="#_x0000_t75" style="width:130.85pt;height:20.65pt" o:ole="">
            <v:imagedata r:id="rId2422" o:title=""/>
          </v:shape>
          <o:OLEObject Type="Embed" ProgID="Equation.DSMT4" ShapeID="_x0000_i2267" DrawAspect="Content" ObjectID="_1524941541" r:id="rId2423"/>
        </w:object>
      </w:r>
      <w:r w:rsidRPr="003635E0">
        <w:t xml:space="preserve"> </w:t>
      </w:r>
      <w:ins w:id="17427" w:author="Bill" w:date="2016-04-27T09:00:00Z">
        <w:r w:rsidR="006B390E">
          <w:t xml:space="preserve">(exogenous) </w:t>
        </w:r>
      </w:ins>
      <w:r w:rsidRPr="003635E0">
        <w:t xml:space="preserve">and </w:t>
      </w:r>
      <w:r w:rsidRPr="003635E0">
        <w:rPr>
          <w:position w:val="-10"/>
        </w:rPr>
        <w:object w:dxaOrig="2620" w:dyaOrig="420">
          <v:shape id="_x0000_i2268" type="#_x0000_t75" style="width:130.85pt;height:20.65pt" o:ole="">
            <v:imagedata r:id="rId2424" o:title=""/>
          </v:shape>
          <o:OLEObject Type="Embed" ProgID="Equation.DSMT4" ShapeID="_x0000_i2268" DrawAspect="Content" ObjectID="_1524941542" r:id="rId2425"/>
        </w:object>
      </w:r>
      <w:ins w:id="17428" w:author="Bill" w:date="2016-04-27T09:00:00Z">
        <w:r w:rsidR="006B390E">
          <w:t xml:space="preserve"> (relevant).</w:t>
        </w:r>
      </w:ins>
      <w:del w:id="17429" w:author="Bill" w:date="2016-04-27T09:00:00Z">
        <w:r w:rsidRPr="003635E0" w:rsidDel="006B390E">
          <w:delText>.</w:delText>
        </w:r>
      </w:del>
      <w:r w:rsidRPr="003635E0">
        <w:t xml:space="preserve"> </w:t>
      </w:r>
      <w:proofErr w:type="gramStart"/>
      <w:r w:rsidRPr="003635E0">
        <w:t xml:space="preserve">Let </w:t>
      </w:r>
      <w:proofErr w:type="gramEnd"/>
      <w:r w:rsidRPr="003635E0">
        <w:rPr>
          <w:position w:val="-10"/>
        </w:rPr>
        <w:object w:dxaOrig="1300" w:dyaOrig="360">
          <v:shape id="_x0000_i2269" type="#_x0000_t75" style="width:65.1pt;height:18.15pt" o:ole="">
            <v:imagedata r:id="rId2426" o:title=""/>
          </v:shape>
          <o:OLEObject Type="Embed" ProgID="Equation.DSMT4" ShapeID="_x0000_i2269" DrawAspect="Content" ObjectID="_1524941543" r:id="rId2427"/>
        </w:object>
      </w:r>
      <w:r w:rsidRPr="003635E0">
        <w:t xml:space="preserve">; </w:t>
      </w:r>
      <w:r w:rsidRPr="003635E0">
        <w:rPr>
          <w:position w:val="-12"/>
        </w:rPr>
        <w:object w:dxaOrig="279" w:dyaOrig="380">
          <v:shape id="_x0000_i2270" type="#_x0000_t75" style="width:13.15pt;height:19.4pt" o:ole="">
            <v:imagedata r:id="rId2428" o:title=""/>
          </v:shape>
          <o:OLEObject Type="Embed" ProgID="Equation.DSMT4" ShapeID="_x0000_i2270" DrawAspect="Content" ObjectID="_1524941544" r:id="rId2429"/>
        </w:object>
      </w:r>
      <w:r w:rsidRPr="003635E0">
        <w:t xml:space="preserve"> replaces </w:t>
      </w:r>
      <w:r w:rsidRPr="003635E0">
        <w:rPr>
          <w:position w:val="-14"/>
        </w:rPr>
        <w:object w:dxaOrig="600" w:dyaOrig="380">
          <v:shape id="_x0000_i2271" type="#_x0000_t75" style="width:30.05pt;height:19.4pt" o:ole="">
            <v:imagedata r:id="rId2430" o:title=""/>
          </v:shape>
          <o:OLEObject Type="Embed" ProgID="Equation.DSMT4" ShapeID="_x0000_i2271" DrawAspect="Content" ObjectID="_1524941545" r:id="rId2431"/>
        </w:object>
      </w:r>
      <w:r w:rsidRPr="003635E0">
        <w:t xml:space="preserve"> in </w:t>
      </w:r>
      <w:r w:rsidRPr="003635E0">
        <w:rPr>
          <w:position w:val="-12"/>
        </w:rPr>
        <w:object w:dxaOrig="300" w:dyaOrig="380">
          <v:shape id="_x0000_i2272" type="#_x0000_t75" style="width:15.65pt;height:19.4pt" o:ole="">
            <v:imagedata r:id="rId2432" o:title=""/>
          </v:shape>
          <o:OLEObject Type="Embed" ProgID="Equation.DSMT4" ShapeID="_x0000_i2272" DrawAspect="Content" ObjectID="_1524941546" r:id="rId2433"/>
        </w:object>
      </w:r>
      <w:r w:rsidRPr="003635E0">
        <w:t>. By this construction, it appears we have a consistent estimator. Consider</w:t>
      </w:r>
    </w:p>
    <w:p w:rsidR="009C1FFE" w:rsidRPr="003635E0" w:rsidRDefault="006B390E" w:rsidP="009C1FFE">
      <w:pPr>
        <w:spacing w:line="480" w:lineRule="auto"/>
        <w:jc w:val="center"/>
      </w:pPr>
      <w:r w:rsidRPr="003635E0">
        <w:rPr>
          <w:position w:val="-50"/>
        </w:rPr>
        <w:object w:dxaOrig="2640" w:dyaOrig="1180">
          <v:shape id="_x0000_i2273" type="#_x0000_t75" style="width:132.1pt;height:58.85pt" o:ole="">
            <v:imagedata r:id="rId2434" o:title=""/>
          </v:shape>
          <o:OLEObject Type="Embed" ProgID="Equation.DSMT4" ShapeID="_x0000_i2273" DrawAspect="Content" ObjectID="_1524941547" r:id="rId2435"/>
        </w:object>
      </w:r>
    </w:p>
    <w:p w:rsidR="009C1FFE" w:rsidRPr="003635E0" w:rsidRDefault="009C1FFE" w:rsidP="009C1FFE">
      <w:pPr>
        <w:tabs>
          <w:tab w:val="center" w:pos="4800"/>
          <w:tab w:val="right" w:pos="9500"/>
        </w:tabs>
        <w:spacing w:line="480" w:lineRule="auto"/>
        <w:jc w:val="both"/>
      </w:pPr>
      <w:r w:rsidRPr="003635E0">
        <w:t xml:space="preserve">Then, after multiplying throughout by </w:t>
      </w:r>
      <w:r w:rsidRPr="003635E0">
        <w:rPr>
          <w:position w:val="-10"/>
        </w:rPr>
        <w:object w:dxaOrig="1160" w:dyaOrig="320">
          <v:shape id="_x0000_i2274" type="#_x0000_t75" style="width:57.6pt;height:15.65pt" o:ole="">
            <v:imagedata r:id="rId2436" o:title=""/>
          </v:shape>
          <o:OLEObject Type="Embed" ProgID="Equation.DSMT4" ShapeID="_x0000_i2274" DrawAspect="Content" ObjectID="_1524941548" r:id="rId2437"/>
        </w:object>
      </w:r>
      <w:r w:rsidRPr="003635E0">
        <w:t xml:space="preserve"> as before, we find</w:t>
      </w:r>
    </w:p>
    <w:p w:rsidR="009C1FFE" w:rsidRPr="003635E0" w:rsidRDefault="00241DEF" w:rsidP="009C1FFE">
      <w:pPr>
        <w:spacing w:line="480" w:lineRule="auto"/>
        <w:jc w:val="center"/>
      </w:pPr>
      <w:r w:rsidRPr="003635E0">
        <w:rPr>
          <w:position w:val="-12"/>
        </w:rPr>
        <w:object w:dxaOrig="4560" w:dyaOrig="400">
          <v:shape id="_x0000_i2275" type="#_x0000_t75" style="width:227.9pt;height:20.65pt" o:ole="">
            <v:imagedata r:id="rId2438" o:title=""/>
          </v:shape>
          <o:OLEObject Type="Embed" ProgID="Equation.DSMT4" ShapeID="_x0000_i2275" DrawAspect="Content" ObjectID="_1524941549" r:id="rId2439"/>
        </w:object>
      </w:r>
    </w:p>
    <w:p w:rsidR="009C1FFE" w:rsidRPr="003635E0" w:rsidRDefault="009C1FFE" w:rsidP="009C1FFE">
      <w:pPr>
        <w:tabs>
          <w:tab w:val="center" w:pos="4800"/>
          <w:tab w:val="right" w:pos="9500"/>
        </w:tabs>
        <w:spacing w:line="480" w:lineRule="auto"/>
        <w:jc w:val="both"/>
      </w:pPr>
      <w:proofErr w:type="gramStart"/>
      <w:r w:rsidRPr="003635E0">
        <w:t>which</w:t>
      </w:r>
      <w:proofErr w:type="gramEnd"/>
      <w:r w:rsidRPr="003635E0">
        <w:t xml:space="preserve"> seems to solve the problem of consistent estimation.</w:t>
      </w:r>
    </w:p>
    <w:p w:rsidR="009C1FFE" w:rsidRPr="003635E0" w:rsidRDefault="009C1FFE" w:rsidP="009C1FFE">
      <w:pPr>
        <w:tabs>
          <w:tab w:val="center" w:pos="4800"/>
          <w:tab w:val="right" w:pos="9500"/>
        </w:tabs>
        <w:spacing w:line="480" w:lineRule="auto"/>
        <w:ind w:firstLine="357"/>
        <w:jc w:val="both"/>
      </w:pPr>
      <w:r w:rsidRPr="003635E0">
        <w:t xml:space="preserve">The variable </w:t>
      </w:r>
      <w:r w:rsidRPr="003635E0">
        <w:rPr>
          <w:position w:val="-4"/>
        </w:rPr>
        <w:object w:dxaOrig="260" w:dyaOrig="300">
          <v:shape id="_x0000_i2276" type="#_x0000_t75" style="width:13.15pt;height:15.65pt" o:ole="">
            <v:imagedata r:id="rId2440" o:title=""/>
          </v:shape>
          <o:OLEObject Type="Embed" ProgID="Equation.DSMT4" ShapeID="_x0000_i2276" DrawAspect="Content" ObjectID="_1524941550" r:id="rId2441"/>
        </w:object>
      </w:r>
      <w:r w:rsidRPr="003635E0">
        <w:t xml:space="preserve"> is an </w:t>
      </w:r>
      <w:r w:rsidRPr="003635E0">
        <w:rPr>
          <w:b/>
          <w:bCs/>
        </w:rPr>
        <w:t>instrumental variable</w:t>
      </w:r>
      <w:r w:rsidRPr="003635E0">
        <w:t xml:space="preserve">, and the estimator is an </w:t>
      </w:r>
      <w:r w:rsidRPr="003635E0">
        <w:rPr>
          <w:b/>
          <w:bCs/>
        </w:rPr>
        <w:t>instrumental variable estimator</w:t>
      </w:r>
      <w:r w:rsidRPr="003635E0">
        <w:t xml:space="preserve"> (hence the subscript on the preceding estimator). Finding suitable, valid instruments, that is, variables that satisfy the necessary assumptions, for models in which the right-hand variables are correlated with omitted factors is often challenging. In this setting, there is a natural candidate—in fact, there are several. From (11-65), we have at period </w:t>
      </w:r>
      <w:r w:rsidRPr="003635E0">
        <w:rPr>
          <w:position w:val="-6"/>
        </w:rPr>
        <w:object w:dxaOrig="499" w:dyaOrig="279">
          <v:shape id="_x0000_i2277" type="#_x0000_t75" style="width:25.05pt;height:13.15pt" o:ole="">
            <v:imagedata r:id="rId2442" o:title=""/>
          </v:shape>
          <o:OLEObject Type="Embed" ProgID="Equation.DSMT4" ShapeID="_x0000_i2277" DrawAspect="Content" ObjectID="_1524941551" r:id="rId2443"/>
        </w:object>
      </w:r>
    </w:p>
    <w:p w:rsidR="009C1FFE" w:rsidRPr="003635E0" w:rsidRDefault="009C1FFE" w:rsidP="009C1FFE">
      <w:pPr>
        <w:spacing w:line="480" w:lineRule="auto"/>
        <w:jc w:val="center"/>
      </w:pPr>
      <w:r w:rsidRPr="003635E0">
        <w:rPr>
          <w:position w:val="-12"/>
        </w:rPr>
        <w:object w:dxaOrig="4620" w:dyaOrig="360">
          <v:shape id="_x0000_i2278" type="#_x0000_t75" style="width:231.65pt;height:18.15pt" o:ole="">
            <v:imagedata r:id="rId2444" o:title=""/>
          </v:shape>
          <o:OLEObject Type="Embed" ProgID="Equation.DSMT4" ShapeID="_x0000_i2278" DrawAspect="Content" ObjectID="_1524941552" r:id="rId2445"/>
        </w:object>
      </w:r>
    </w:p>
    <w:p w:rsidR="009C1FFE" w:rsidRPr="003635E0" w:rsidRDefault="009C1FFE" w:rsidP="009C1FFE">
      <w:pPr>
        <w:tabs>
          <w:tab w:val="center" w:pos="4800"/>
          <w:tab w:val="right" w:pos="9500"/>
        </w:tabs>
        <w:spacing w:line="480" w:lineRule="auto"/>
        <w:jc w:val="both"/>
      </w:pPr>
      <w:r w:rsidRPr="003635E0">
        <w:t xml:space="preserve">We could use </w:t>
      </w:r>
      <w:r w:rsidRPr="003635E0">
        <w:rPr>
          <w:position w:val="-12"/>
        </w:rPr>
        <w:object w:dxaOrig="300" w:dyaOrig="360">
          <v:shape id="_x0000_i2279" type="#_x0000_t75" style="width:15.65pt;height:18.15pt" o:ole="">
            <v:imagedata r:id="rId2446" o:title=""/>
          </v:shape>
          <o:OLEObject Type="Embed" ProgID="Equation.DSMT4" ShapeID="_x0000_i2279" DrawAspect="Content" ObjectID="_1524941553" r:id="rId2447"/>
        </w:object>
      </w:r>
      <w:r w:rsidRPr="003635E0">
        <w:t xml:space="preserve"> as the needed variable, because it is not </w:t>
      </w:r>
      <w:proofErr w:type="gramStart"/>
      <w:r w:rsidRPr="003635E0">
        <w:t xml:space="preserve">correlated </w:t>
      </w:r>
      <w:proofErr w:type="gramEnd"/>
      <w:r w:rsidRPr="003635E0">
        <w:rPr>
          <w:position w:val="-12"/>
        </w:rPr>
        <w:object w:dxaOrig="780" w:dyaOrig="360">
          <v:shape id="_x0000_i2280" type="#_x0000_t75" style="width:39.45pt;height:18.15pt" o:ole="">
            <v:imagedata r:id="rId2448" o:title=""/>
          </v:shape>
          <o:OLEObject Type="Embed" ProgID="Equation.DSMT4" ShapeID="_x0000_i2280" DrawAspect="Content" ObjectID="_1524941554" r:id="rId2449"/>
        </w:object>
      </w:r>
      <w:r w:rsidRPr="003635E0">
        <w:t xml:space="preserve">. Continuing in this fashion, we see that </w:t>
      </w:r>
      <w:proofErr w:type="gramStart"/>
      <w:r w:rsidRPr="003635E0">
        <w:t xml:space="preserve">for </w:t>
      </w:r>
      <w:proofErr w:type="gramEnd"/>
      <w:r w:rsidRPr="003635E0">
        <w:rPr>
          <w:position w:val="-10"/>
        </w:rPr>
        <w:object w:dxaOrig="1320" w:dyaOrig="320">
          <v:shape id="_x0000_i2281" type="#_x0000_t75" style="width:65.75pt;height:15.65pt" o:ole="">
            <v:imagedata r:id="rId2450" o:title=""/>
          </v:shape>
          <o:OLEObject Type="Embed" ProgID="Equation.DSMT4" ShapeID="_x0000_i2281" DrawAspect="Content" ObjectID="_1524941555" r:id="rId2451"/>
        </w:object>
      </w:r>
      <w:r w:rsidRPr="003635E0">
        <w:t xml:space="preserve">, </w:t>
      </w:r>
      <w:r w:rsidRPr="003635E0">
        <w:rPr>
          <w:position w:val="-14"/>
        </w:rPr>
        <w:object w:dxaOrig="499" w:dyaOrig="380">
          <v:shape id="_x0000_i2282" type="#_x0000_t75" style="width:25.05pt;height:19.4pt" o:ole="">
            <v:imagedata r:id="rId2452" o:title=""/>
          </v:shape>
          <o:OLEObject Type="Embed" ProgID="Equation.DSMT4" ShapeID="_x0000_i2282" DrawAspect="Content" ObjectID="_1524941556" r:id="rId2453"/>
        </w:object>
      </w:r>
      <w:r w:rsidRPr="003635E0">
        <w:t xml:space="preserve"> </w:t>
      </w:r>
      <w:del w:id="17430" w:author="Bill" w:date="2016-04-27T09:01:00Z">
        <w:r w:rsidRPr="003635E0" w:rsidDel="006B390E">
          <w:delText xml:space="preserve">appears to </w:delText>
        </w:r>
      </w:del>
      <w:r w:rsidRPr="003635E0">
        <w:t>satisf</w:t>
      </w:r>
      <w:del w:id="17431" w:author="Bill" w:date="2016-04-27T09:01:00Z">
        <w:r w:rsidRPr="003635E0" w:rsidDel="006B390E">
          <w:delText>y</w:delText>
        </w:r>
      </w:del>
      <w:ins w:id="17432" w:author="Bill" w:date="2016-04-27T09:01:00Z">
        <w:r w:rsidR="006B390E">
          <w:t>ies</w:t>
        </w:r>
      </w:ins>
      <w:r w:rsidRPr="003635E0">
        <w:t xml:space="preserve"> our requirements. Alternatively, beginning from </w:t>
      </w:r>
      <w:proofErr w:type="gramStart"/>
      <w:r w:rsidRPr="003635E0">
        <w:t xml:space="preserve">period </w:t>
      </w:r>
      <w:proofErr w:type="gramEnd"/>
      <w:r w:rsidRPr="003635E0">
        <w:rPr>
          <w:position w:val="-6"/>
        </w:rPr>
        <w:object w:dxaOrig="499" w:dyaOrig="279">
          <v:shape id="_x0000_i2283" type="#_x0000_t75" style="width:25.05pt;height:13.15pt" o:ole="">
            <v:imagedata r:id="rId2454" o:title=""/>
          </v:shape>
          <o:OLEObject Type="Embed" ProgID="Equation.DSMT4" ShapeID="_x0000_i2283" DrawAspect="Content" ObjectID="_1524941557" r:id="rId2455"/>
        </w:object>
      </w:r>
      <w:r w:rsidRPr="003635E0">
        <w:t xml:space="preserve">, we can see that </w:t>
      </w:r>
      <w:r w:rsidRPr="003635E0">
        <w:rPr>
          <w:position w:val="-14"/>
        </w:rPr>
        <w:object w:dxaOrig="1820" w:dyaOrig="380">
          <v:shape id="_x0000_i2284" type="#_x0000_t75" style="width:91.4pt;height:19.4pt" o:ole="">
            <v:imagedata r:id="rId2456" o:title=""/>
          </v:shape>
          <o:OLEObject Type="Embed" ProgID="Equation.DSMT4" ShapeID="_x0000_i2284" DrawAspect="Content" ObjectID="_1524941558" r:id="rId2457"/>
        </w:object>
      </w:r>
      <w:r w:rsidRPr="003635E0">
        <w:t xml:space="preserve"> once again satisfies our requirements. This is Anderson and Hsiao’s (1981) result for instrumental variable estimation of the dynamic panel data model. It now becomes a question of which approach, </w:t>
      </w:r>
      <w:proofErr w:type="gramStart"/>
      <w:r w:rsidRPr="003635E0">
        <w:t xml:space="preserve">levels </w:t>
      </w:r>
      <w:proofErr w:type="gramEnd"/>
      <w:r w:rsidRPr="003635E0">
        <w:rPr>
          <w:position w:val="-14"/>
        </w:rPr>
        <w:object w:dxaOrig="1800" w:dyaOrig="380">
          <v:shape id="_x0000_i2285" type="#_x0000_t75" style="width:90.15pt;height:19.4pt" o:ole="">
            <v:imagedata r:id="rId2458" o:title=""/>
          </v:shape>
          <o:OLEObject Type="Embed" ProgID="Equation.DSMT4" ShapeID="_x0000_i2285" DrawAspect="Content" ObjectID="_1524941559" r:id="rId2459"/>
        </w:object>
      </w:r>
      <w:r w:rsidRPr="003635E0">
        <w:t xml:space="preserve">, or differences </w:t>
      </w:r>
      <w:r w:rsidRPr="003635E0">
        <w:rPr>
          <w:position w:val="-14"/>
        </w:rPr>
        <w:object w:dxaOrig="2480" w:dyaOrig="380">
          <v:shape id="_x0000_i2286" type="#_x0000_t75" style="width:123.35pt;height:19.4pt" o:ole="">
            <v:imagedata r:id="rId2460" o:title=""/>
          </v:shape>
          <o:OLEObject Type="Embed" ProgID="Equation.DSMT4" ShapeID="_x0000_i2286" DrawAspect="Content" ObjectID="_1524941560" r:id="rId2461"/>
        </w:object>
      </w:r>
      <w:r w:rsidRPr="003635E0">
        <w:t xml:space="preserve"> is a preferable approach. Arellano (1989) and Kiviet (1995) obtain results that suggest that the estimator based on levels is more efficient.</w:t>
      </w:r>
    </w:p>
    <w:p w:rsidR="009C1FFE" w:rsidRPr="0067037F" w:rsidRDefault="009C1FFE">
      <w:pPr>
        <w:pStyle w:val="Heading3"/>
        <w:tabs>
          <w:tab w:val="center" w:pos="4800"/>
          <w:tab w:val="right" w:pos="9500"/>
        </w:tabs>
        <w:ind w:firstLine="0"/>
        <w:jc w:val="both"/>
        <w:rPr>
          <w:ins w:id="17433" w:author="Bill" w:date="2016-04-25T08:01:00Z"/>
          <w:rFonts w:ascii="Arial" w:hAnsi="Arial" w:cs="Arial"/>
          <w:rPrChange w:id="17434" w:author="Bill" w:date="2016-04-25T08:01:00Z">
            <w:rPr>
              <w:ins w:id="17435" w:author="Bill" w:date="2016-04-25T08:01:00Z"/>
            </w:rPr>
          </w:rPrChange>
        </w:rPr>
        <w:pPrChange w:id="17436" w:author="Bill" w:date="2016-04-26T09:35:00Z">
          <w:pPr>
            <w:pStyle w:val="Heading3"/>
            <w:tabs>
              <w:tab w:val="center" w:pos="4800"/>
              <w:tab w:val="right" w:pos="9500"/>
            </w:tabs>
            <w:spacing w:line="480" w:lineRule="auto"/>
            <w:ind w:left="1134" w:hanging="1134"/>
            <w:jc w:val="both"/>
          </w:pPr>
        </w:pPrChange>
      </w:pPr>
      <w:r w:rsidRPr="0067037F">
        <w:rPr>
          <w:rFonts w:ascii="Arial" w:hAnsi="Arial" w:cs="Arial"/>
          <w:caps/>
          <w:noProof w:val="0"/>
          <w:rPrChange w:id="17437" w:author="Bill" w:date="2016-04-25T08:01:00Z">
            <w:rPr>
              <w:caps/>
              <w:noProof w:val="0"/>
            </w:rPr>
          </w:rPrChange>
        </w:rPr>
        <w:t>1</w:t>
      </w:r>
      <w:r w:rsidRPr="0067037F">
        <w:rPr>
          <w:rFonts w:ascii="Arial" w:hAnsi="Arial" w:cs="Arial"/>
          <w:rPrChange w:id="17438" w:author="Bill" w:date="2016-04-25T08:01:00Z">
            <w:rPr/>
          </w:rPrChange>
        </w:rPr>
        <w:t>1.8.</w:t>
      </w:r>
      <w:del w:id="17439" w:author="Bill" w:date="2016-04-24T20:02:00Z">
        <w:r w:rsidRPr="0067037F" w:rsidDel="00786CE6">
          <w:rPr>
            <w:rFonts w:ascii="Arial" w:hAnsi="Arial" w:cs="Arial"/>
            <w:rPrChange w:id="17440" w:author="Bill" w:date="2016-04-25T08:01:00Z">
              <w:rPr/>
            </w:rPrChange>
          </w:rPr>
          <w:delText>3</w:delText>
        </w:r>
      </w:del>
      <w:ins w:id="17441" w:author="Bill" w:date="2016-04-24T20:02:00Z">
        <w:r w:rsidR="00786CE6" w:rsidRPr="0067037F">
          <w:rPr>
            <w:rFonts w:ascii="Arial" w:hAnsi="Arial" w:cs="Arial"/>
            <w:rPrChange w:id="17442" w:author="Bill" w:date="2016-04-25T08:01:00Z">
              <w:rPr/>
            </w:rPrChange>
          </w:rPr>
          <w:t>4</w:t>
        </w:r>
      </w:ins>
      <w:ins w:id="17443" w:author="Bill" w:date="2016-04-27T09:02:00Z">
        <w:r w:rsidR="006B390E">
          <w:rPr>
            <w:rFonts w:ascii="Arial" w:hAnsi="Arial" w:cs="Arial"/>
          </w:rPr>
          <w:t xml:space="preserve">    </w:t>
        </w:r>
      </w:ins>
      <w:del w:id="17444" w:author="Bill" w:date="2016-04-27T09:02:00Z">
        <w:r w:rsidRPr="0067037F" w:rsidDel="006B390E">
          <w:rPr>
            <w:rFonts w:ascii="Arial" w:hAnsi="Arial" w:cs="Arial"/>
            <w:rPrChange w:id="17445" w:author="Bill" w:date="2016-04-25T08:01:00Z">
              <w:rPr/>
            </w:rPrChange>
          </w:rPr>
          <w:tab/>
        </w:r>
      </w:del>
      <w:r w:rsidRPr="0067037F">
        <w:rPr>
          <w:rFonts w:ascii="Arial" w:hAnsi="Arial" w:cs="Arial"/>
          <w:rPrChange w:id="17446" w:author="Bill" w:date="2016-04-25T08:01:00Z">
            <w:rPr/>
          </w:rPrChange>
        </w:rPr>
        <w:t>EFFICIENT ESTIMATION OF DYNAMIC PANEL DATA</w:t>
      </w:r>
      <w:ins w:id="17447" w:author="Bill" w:date="2016-04-27T09:02:00Z">
        <w:r w:rsidR="006B390E">
          <w:rPr>
            <w:rFonts w:ascii="Arial" w:hAnsi="Arial" w:cs="Arial"/>
          </w:rPr>
          <w:br/>
          <w:t xml:space="preserve">              </w:t>
        </w:r>
      </w:ins>
      <w:del w:id="17448" w:author="Bill" w:date="2016-04-25T08:01:00Z">
        <w:r w:rsidRPr="0067037F" w:rsidDel="0067037F">
          <w:rPr>
            <w:rFonts w:ascii="Arial" w:hAnsi="Arial" w:cs="Arial"/>
            <w:rPrChange w:id="17449" w:author="Bill" w:date="2016-04-25T08:01:00Z">
              <w:rPr/>
            </w:rPrChange>
          </w:rPr>
          <w:delText xml:space="preserve"> </w:delText>
        </w:r>
      </w:del>
      <w:r w:rsidRPr="0067037F">
        <w:rPr>
          <w:rFonts w:ascii="Arial" w:hAnsi="Arial" w:cs="Arial"/>
          <w:rPrChange w:id="17450" w:author="Bill" w:date="2016-04-25T08:01:00Z">
            <w:rPr/>
          </w:rPrChange>
        </w:rPr>
        <w:t>MODELS—THE ARELLANO/BOND ESTIMATORS</w:t>
      </w:r>
    </w:p>
    <w:p w:rsidR="0067037F" w:rsidRPr="008F6002" w:rsidRDefault="0067037F">
      <w:pPr>
        <w:pPrChange w:id="17451" w:author="Bill" w:date="2016-04-25T08:01:00Z">
          <w:pPr>
            <w:pStyle w:val="Heading3"/>
            <w:tabs>
              <w:tab w:val="center" w:pos="4800"/>
              <w:tab w:val="right" w:pos="9500"/>
            </w:tabs>
            <w:spacing w:line="480" w:lineRule="auto"/>
            <w:ind w:left="1134" w:hanging="1134"/>
            <w:jc w:val="both"/>
          </w:pPr>
        </w:pPrChange>
      </w:pPr>
    </w:p>
    <w:p w:rsidR="009C1FFE" w:rsidRPr="003635E0" w:rsidRDefault="009C1FFE" w:rsidP="009C1FFE">
      <w:pPr>
        <w:tabs>
          <w:tab w:val="center" w:pos="4800"/>
          <w:tab w:val="right" w:pos="9500"/>
        </w:tabs>
        <w:spacing w:line="480" w:lineRule="auto"/>
        <w:jc w:val="both"/>
      </w:pPr>
      <w:r w:rsidRPr="003635E0">
        <w:t xml:space="preserve">A leading </w:t>
      </w:r>
      <w:del w:id="17452" w:author="Bill" w:date="2016-04-27T09:03:00Z">
        <w:r w:rsidRPr="003635E0" w:rsidDel="006B390E">
          <w:delText xml:space="preserve">contemporary </w:delText>
        </w:r>
      </w:del>
      <w:r w:rsidRPr="003635E0">
        <w:t xml:space="preserve">application of the methods of this chapter is the </w:t>
      </w:r>
      <w:r w:rsidRPr="003635E0">
        <w:rPr>
          <w:b/>
          <w:bCs/>
        </w:rPr>
        <w:t>dynamic panel data model</w:t>
      </w:r>
      <w:r w:rsidRPr="003635E0">
        <w:t>, which we now write</w:t>
      </w:r>
    </w:p>
    <w:p w:rsidR="009C1FFE" w:rsidRPr="003635E0" w:rsidRDefault="009C1FFE" w:rsidP="009C1FFE">
      <w:pPr>
        <w:spacing w:line="480" w:lineRule="auto"/>
        <w:jc w:val="center"/>
      </w:pPr>
      <w:r w:rsidRPr="003635E0">
        <w:rPr>
          <w:position w:val="-14"/>
        </w:rPr>
        <w:object w:dxaOrig="2620" w:dyaOrig="380">
          <v:shape id="_x0000_i2287" type="#_x0000_t75" style="width:130.85pt;height:19.4pt" o:ole="">
            <v:imagedata r:id="rId2462" o:title=""/>
          </v:shape>
          <o:OLEObject Type="Embed" ProgID="Equation.DSMT4" ShapeID="_x0000_i2287" DrawAspect="Content" ObjectID="_1524941561" r:id="rId2463"/>
        </w:object>
      </w:r>
    </w:p>
    <w:p w:rsidR="009C1FFE" w:rsidRPr="003635E0" w:rsidRDefault="009C1FFE" w:rsidP="009C1FFE">
      <w:pPr>
        <w:tabs>
          <w:tab w:val="center" w:pos="4800"/>
          <w:tab w:val="right" w:pos="9500"/>
        </w:tabs>
        <w:spacing w:line="480" w:lineRule="auto"/>
        <w:jc w:val="both"/>
      </w:pPr>
      <w:r w:rsidRPr="003635E0">
        <w:t>Several applications are described in Example 11.21. The basic assumptions of the model are</w:t>
      </w:r>
    </w:p>
    <w:p w:rsidR="009C1FFE" w:rsidRPr="00835319" w:rsidRDefault="009C1FFE">
      <w:pPr>
        <w:tabs>
          <w:tab w:val="left" w:pos="3108"/>
        </w:tabs>
        <w:ind w:left="360" w:hanging="360"/>
        <w:jc w:val="both"/>
        <w:pPrChange w:id="17453" w:author="Bill" w:date="2016-04-25T08:01:00Z">
          <w:pPr>
            <w:tabs>
              <w:tab w:val="left" w:pos="3108"/>
            </w:tabs>
            <w:spacing w:line="480" w:lineRule="auto"/>
            <w:ind w:left="357" w:hanging="357"/>
            <w:jc w:val="both"/>
          </w:pPr>
        </w:pPrChange>
      </w:pPr>
      <w:r w:rsidRPr="00835319">
        <w:rPr>
          <w:b/>
          <w:bCs/>
        </w:rPr>
        <w:t>1.</w:t>
      </w:r>
      <w:r w:rsidRPr="00835319">
        <w:rPr>
          <w:b/>
          <w:bCs/>
        </w:rPr>
        <w:tab/>
      </w:r>
      <w:r w:rsidRPr="00B71AD1">
        <w:t>Strict exogeneity</w:t>
      </w:r>
      <w:proofErr w:type="gramStart"/>
      <w:r w:rsidRPr="00B71AD1">
        <w:t>:</w:t>
      </w:r>
      <w:r w:rsidRPr="00B71AD1">
        <w:tab/>
      </w:r>
      <w:r w:rsidRPr="00B71AD1">
        <w:rPr>
          <w:position w:val="-12"/>
        </w:rPr>
        <w:object w:dxaOrig="1579" w:dyaOrig="360">
          <v:shape id="_x0000_i2288" type="#_x0000_t75" style="width:78.9pt;height:18.15pt" o:ole="">
            <v:imagedata r:id="rId2464" o:title=""/>
          </v:shape>
          <o:OLEObject Type="Embed" ProgID="Equation.DSMT4" ShapeID="_x0000_i2288" DrawAspect="Content" ObjectID="_1524941562" r:id="rId2465"/>
        </w:object>
      </w:r>
      <w:r w:rsidRPr="00835319">
        <w:t>,</w:t>
      </w:r>
      <w:proofErr w:type="gramEnd"/>
    </w:p>
    <w:p w:rsidR="009C1FFE" w:rsidRPr="00835319" w:rsidDel="009F35BE" w:rsidRDefault="009F35BE">
      <w:pPr>
        <w:tabs>
          <w:tab w:val="left" w:pos="3108"/>
        </w:tabs>
        <w:ind w:left="360" w:hanging="360"/>
        <w:jc w:val="both"/>
        <w:rPr>
          <w:del w:id="17454" w:author="Bill" w:date="2016-04-26T08:40:00Z"/>
        </w:rPr>
        <w:pPrChange w:id="17455" w:author="Bill" w:date="2016-04-25T08:01:00Z">
          <w:pPr>
            <w:tabs>
              <w:tab w:val="left" w:pos="3108"/>
            </w:tabs>
            <w:spacing w:line="480" w:lineRule="auto"/>
            <w:ind w:left="357" w:hanging="357"/>
            <w:jc w:val="both"/>
          </w:pPr>
        </w:pPrChange>
      </w:pPr>
      <w:ins w:id="17456" w:author="Bill" w:date="2016-04-26T08:41:00Z">
        <w:r>
          <w:rPr>
            <w:b/>
            <w:bCs/>
          </w:rPr>
          <w:t>2</w:t>
        </w:r>
      </w:ins>
      <w:del w:id="17457" w:author="Bill" w:date="2016-04-26T08:40:00Z">
        <w:r w:rsidR="009C1FFE" w:rsidRPr="00835319" w:rsidDel="009F35BE">
          <w:rPr>
            <w:b/>
            <w:bCs/>
          </w:rPr>
          <w:delText>2.</w:delText>
        </w:r>
        <w:r w:rsidR="009C1FFE" w:rsidRPr="00B71AD1" w:rsidDel="009F35BE">
          <w:tab/>
          <w:delText>Homoscedasticity:</w:delText>
        </w:r>
        <w:r w:rsidR="009C1FFE" w:rsidRPr="00B71AD1" w:rsidDel="009F35BE">
          <w:tab/>
        </w:r>
        <w:r w:rsidR="009C1FFE" w:rsidRPr="00B71AD1" w:rsidDel="009F35BE">
          <w:rPr>
            <w:position w:val="-12"/>
          </w:rPr>
          <w:object w:dxaOrig="1719" w:dyaOrig="380">
            <v:shape id="_x0000_i2289" type="#_x0000_t75" style="width:85.15pt;height:19.4pt" o:ole="">
              <v:imagedata r:id="rId2466" o:title=""/>
            </v:shape>
            <o:OLEObject Type="Embed" ProgID="Equation.DSMT4" ShapeID="_x0000_i2289" DrawAspect="Content" ObjectID="_1524941563" r:id="rId2467"/>
          </w:object>
        </w:r>
        <w:r w:rsidR="009C1FFE" w:rsidRPr="00835319" w:rsidDel="009F35BE">
          <w:delText>,</w:delText>
        </w:r>
      </w:del>
    </w:p>
    <w:p w:rsidR="009C1FFE" w:rsidRPr="00835319" w:rsidRDefault="009C1FFE" w:rsidP="00F27907">
      <w:pPr>
        <w:tabs>
          <w:tab w:val="left" w:pos="3108"/>
        </w:tabs>
        <w:ind w:left="360" w:hanging="360"/>
        <w:jc w:val="both"/>
      </w:pPr>
      <w:del w:id="17458" w:author="Bill" w:date="2016-04-26T08:41:00Z">
        <w:r w:rsidRPr="00B71AD1" w:rsidDel="009F35BE">
          <w:rPr>
            <w:b/>
            <w:bCs/>
          </w:rPr>
          <w:delText>3</w:delText>
        </w:r>
      </w:del>
      <w:r w:rsidRPr="00F27907">
        <w:rPr>
          <w:b/>
          <w:bCs/>
        </w:rPr>
        <w:t>.</w:t>
      </w:r>
      <w:r w:rsidRPr="00F27907">
        <w:tab/>
      </w:r>
      <w:ins w:id="17459" w:author="Bill" w:date="2016-04-26T08:39:00Z">
        <w:r w:rsidR="009F35BE">
          <w:t xml:space="preserve">Homoscedasticity and </w:t>
        </w:r>
      </w:ins>
      <w:r w:rsidRPr="00835319">
        <w:t>Nonautocorrelation:</w:t>
      </w:r>
      <w:ins w:id="17460" w:author="Bill" w:date="2016-04-26T08:41:00Z">
        <w:r w:rsidR="009F35BE">
          <w:br/>
          <w:t xml:space="preserve">                                             </w:t>
        </w:r>
      </w:ins>
      <w:del w:id="17461" w:author="Bill" w:date="2016-04-26T08:39:00Z">
        <w:r w:rsidRPr="00835319" w:rsidDel="009F35BE">
          <w:tab/>
        </w:r>
      </w:del>
      <w:r w:rsidR="00F27907" w:rsidRPr="00F27907">
        <w:rPr>
          <w:position w:val="-12"/>
        </w:rPr>
        <w:object w:dxaOrig="4340" w:dyaOrig="380">
          <v:shape id="_x0000_i2290" type="#_x0000_t75" style="width:3in;height:19.4pt" o:ole="">
            <v:imagedata r:id="rId2468" o:title=""/>
          </v:shape>
          <o:OLEObject Type="Embed" ProgID="Equation.DSMT4" ShapeID="_x0000_i2290" DrawAspect="Content" ObjectID="_1524941564" r:id="rId2469"/>
        </w:object>
      </w:r>
      <w:r w:rsidRPr="00835319">
        <w:t xml:space="preserve"> </w:t>
      </w:r>
      <w:proofErr w:type="gramStart"/>
      <w:r w:rsidRPr="00835319">
        <w:t xml:space="preserve">if </w:t>
      </w:r>
      <w:proofErr w:type="gramEnd"/>
      <w:r w:rsidR="00F27907" w:rsidRPr="00F27907">
        <w:rPr>
          <w:position w:val="-10"/>
        </w:rPr>
        <w:object w:dxaOrig="1260" w:dyaOrig="300">
          <v:shape id="_x0000_i2291" type="#_x0000_t75" style="width:62.6pt;height:15.65pt" o:ole="">
            <v:imagedata r:id="rId2470" o:title=""/>
          </v:shape>
          <o:OLEObject Type="Embed" ProgID="Equation.DSMT4" ShapeID="_x0000_i2291" DrawAspect="Content" ObjectID="_1524941565" r:id="rId2471"/>
        </w:object>
      </w:r>
      <w:r w:rsidRPr="00835319">
        <w:t>,</w:t>
      </w:r>
    </w:p>
    <w:p w:rsidR="00F27907" w:rsidRDefault="00F27907">
      <w:pPr>
        <w:tabs>
          <w:tab w:val="center" w:pos="4800"/>
          <w:tab w:val="right" w:pos="9500"/>
        </w:tabs>
        <w:jc w:val="both"/>
        <w:rPr>
          <w:ins w:id="17462" w:author="Bill" w:date="2016-04-26T08:38:00Z"/>
          <w:b/>
          <w:bCs/>
        </w:rPr>
        <w:pPrChange w:id="17463" w:author="Bill" w:date="2016-04-26T08:39:00Z">
          <w:pPr>
            <w:tabs>
              <w:tab w:val="center" w:pos="4800"/>
              <w:tab w:val="right" w:pos="9500"/>
            </w:tabs>
            <w:spacing w:line="480" w:lineRule="auto"/>
            <w:jc w:val="both"/>
          </w:pPr>
        </w:pPrChange>
      </w:pPr>
    </w:p>
    <w:p w:rsidR="009C1FFE" w:rsidRPr="003635E0" w:rsidDel="00F27907" w:rsidRDefault="009C1FFE" w:rsidP="009C1FFE">
      <w:pPr>
        <w:tabs>
          <w:tab w:val="left" w:pos="3108"/>
        </w:tabs>
        <w:spacing w:line="480" w:lineRule="auto"/>
        <w:ind w:left="357" w:hanging="357"/>
        <w:jc w:val="both"/>
        <w:rPr>
          <w:del w:id="17464" w:author="Bill" w:date="2016-04-26T08:38:00Z"/>
        </w:rPr>
      </w:pPr>
      <w:del w:id="17465" w:author="Bill" w:date="2016-04-26T08:38:00Z">
        <w:r w:rsidRPr="00835319" w:rsidDel="00F27907">
          <w:rPr>
            <w:b/>
            <w:bCs/>
          </w:rPr>
          <w:delText>4.</w:delText>
        </w:r>
        <w:r w:rsidRPr="00B71AD1" w:rsidDel="00F27907">
          <w:tab/>
          <w:delText>Uncorrelated observations:</w:delText>
        </w:r>
        <w:r w:rsidRPr="00B71AD1" w:rsidDel="00F27907">
          <w:tab/>
        </w:r>
        <w:r w:rsidRPr="00B71AD1" w:rsidDel="00F27907">
          <w:rPr>
            <w:position w:val="-14"/>
          </w:rPr>
          <w:object w:dxaOrig="2540" w:dyaOrig="380">
            <v:shape id="_x0000_i2292" type="#_x0000_t75" style="width:127.1pt;height:19.4pt" o:ole="">
              <v:imagedata r:id="rId2472" o:title=""/>
            </v:shape>
            <o:OLEObject Type="Embed" ProgID="Equation.DSMT4" ShapeID="_x0000_i2292" DrawAspect="Content" ObjectID="_1524941566" r:id="rId2473"/>
          </w:object>
        </w:r>
        <w:r w:rsidRPr="00835319" w:rsidDel="00F27907">
          <w:delText xml:space="preserve"> for </w:delText>
        </w:r>
        <w:r w:rsidRPr="00B71AD1" w:rsidDel="00F27907">
          <w:rPr>
            <w:position w:val="-10"/>
          </w:rPr>
          <w:object w:dxaOrig="499" w:dyaOrig="300">
            <v:shape id="_x0000_i2293" type="#_x0000_t75" style="width:25.05pt;height:15.65pt" o:ole="">
              <v:imagedata r:id="rId2474" o:title=""/>
            </v:shape>
            <o:OLEObject Type="Embed" ProgID="Equation.DSMT4" ShapeID="_x0000_i2293" DrawAspect="Content" ObjectID="_1524941567" r:id="rId2475"/>
          </w:object>
        </w:r>
        <w:r w:rsidRPr="00835319" w:rsidDel="00F27907">
          <w:delText xml:space="preserve"> and for all </w:delText>
        </w:r>
        <w:r w:rsidRPr="00B71AD1" w:rsidDel="00F27907">
          <w:rPr>
            <w:position w:val="-6"/>
          </w:rPr>
          <w:object w:dxaOrig="139" w:dyaOrig="240">
            <v:shape id="_x0000_i2294" type="#_x0000_t75" style="width:7.5pt;height:11.9pt" o:ole="">
              <v:imagedata r:id="rId2476" o:title=""/>
            </v:shape>
            <o:OLEObject Type="Embed" ProgID="Equation.DSMT4" ShapeID="_x0000_i2294" DrawAspect="Content" ObjectID="_1524941568" r:id="rId2477"/>
          </w:object>
        </w:r>
        <w:r w:rsidRPr="00835319" w:rsidDel="00F27907">
          <w:delText xml:space="preserve"> and </w:delText>
        </w:r>
        <w:r w:rsidRPr="00B71AD1" w:rsidDel="00F27907">
          <w:rPr>
            <w:position w:val="-6"/>
          </w:rPr>
          <w:object w:dxaOrig="200" w:dyaOrig="220">
            <v:shape id="_x0000_i2295" type="#_x0000_t75" style="width:9.4pt;height:10.65pt" o:ole="">
              <v:imagedata r:id="rId2478" o:title=""/>
            </v:shape>
            <o:OLEObject Type="Embed" ProgID="Equation.DSMT4" ShapeID="_x0000_i2295" DrawAspect="Content" ObjectID="_1524941569" r:id="rId2479"/>
          </w:object>
        </w:r>
        <w:r w:rsidRPr="00835319" w:rsidDel="00F27907">
          <w:delText>,</w:delText>
        </w:r>
      </w:del>
    </w:p>
    <w:p w:rsidR="009C1FFE" w:rsidRPr="003635E0" w:rsidRDefault="009C1FFE" w:rsidP="009C1FFE">
      <w:pPr>
        <w:tabs>
          <w:tab w:val="center" w:pos="4800"/>
          <w:tab w:val="right" w:pos="9500"/>
        </w:tabs>
        <w:spacing w:line="480" w:lineRule="auto"/>
        <w:jc w:val="both"/>
      </w:pPr>
      <w:proofErr w:type="gramStart"/>
      <w:r w:rsidRPr="003635E0">
        <w:t>where</w:t>
      </w:r>
      <w:proofErr w:type="gramEnd"/>
      <w:r w:rsidRPr="003635E0">
        <w:t xml:space="preserve"> the rows of the </w:t>
      </w:r>
      <w:r w:rsidRPr="003635E0">
        <w:rPr>
          <w:position w:val="-6"/>
        </w:rPr>
        <w:object w:dxaOrig="680" w:dyaOrig="279">
          <v:shape id="_x0000_i2296" type="#_x0000_t75" style="width:33.8pt;height:13.15pt" o:ole="">
            <v:imagedata r:id="rId2480" o:title=""/>
          </v:shape>
          <o:OLEObject Type="Embed" ProgID="Equation.DSMT4" ShapeID="_x0000_i2296" DrawAspect="Content" ObjectID="_1524941570" r:id="rId2481"/>
        </w:object>
      </w:r>
      <w:r w:rsidRPr="003635E0">
        <w:t xml:space="preserve"> data matrix </w:t>
      </w:r>
      <w:r w:rsidRPr="003635E0">
        <w:rPr>
          <w:position w:val="-12"/>
        </w:rPr>
        <w:object w:dxaOrig="300" w:dyaOrig="360">
          <v:shape id="_x0000_i2297" type="#_x0000_t75" style="width:15.65pt;height:18.15pt" o:ole="">
            <v:imagedata r:id="rId2482" o:title=""/>
          </v:shape>
          <o:OLEObject Type="Embed" ProgID="Equation.DSMT4" ShapeID="_x0000_i2297" DrawAspect="Content" ObjectID="_1524941571" r:id="rId2483"/>
        </w:object>
      </w:r>
      <w:r w:rsidRPr="003635E0">
        <w:t xml:space="preserve"> are </w:t>
      </w:r>
      <w:r w:rsidRPr="003635E0">
        <w:rPr>
          <w:position w:val="-12"/>
        </w:rPr>
        <w:object w:dxaOrig="300" w:dyaOrig="360">
          <v:shape id="_x0000_i2298" type="#_x0000_t75" style="width:15.65pt;height:18.15pt" o:ole="">
            <v:imagedata r:id="rId2484" o:title=""/>
          </v:shape>
          <o:OLEObject Type="Embed" ProgID="Equation.DSMT4" ShapeID="_x0000_i2298" DrawAspect="Content" ObjectID="_1524941572" r:id="rId2485"/>
        </w:object>
      </w:r>
      <w:r w:rsidRPr="003635E0">
        <w:t>. We will not assume mean independence. The “effects” may be fixed or random, so we allow</w:t>
      </w:r>
    </w:p>
    <w:p w:rsidR="009C1FFE" w:rsidRPr="003635E0" w:rsidRDefault="00F27907" w:rsidP="009C1FFE">
      <w:pPr>
        <w:spacing w:line="480" w:lineRule="auto"/>
        <w:jc w:val="center"/>
      </w:pPr>
      <w:r w:rsidRPr="00F27907">
        <w:rPr>
          <w:position w:val="-12"/>
          <w:rPrChange w:id="17466" w:author="Bill" w:date="2016-04-26T08:34:00Z">
            <w:rPr>
              <w:position w:val="-12"/>
            </w:rPr>
          </w:rPrChange>
        </w:rPr>
        <w:object w:dxaOrig="1719" w:dyaOrig="360">
          <v:shape id="_x0000_i2299" type="#_x0000_t75" style="width:86.4pt;height:18.15pt" o:ole="">
            <v:imagedata r:id="rId2486" o:title=""/>
          </v:shape>
          <o:OLEObject Type="Embed" ProgID="Equation.DSMT4" ShapeID="_x0000_i2299" DrawAspect="Content" ObjectID="_1524941573" r:id="rId2487"/>
        </w:object>
      </w:r>
    </w:p>
    <w:p w:rsidR="009C1FFE" w:rsidRPr="003635E0" w:rsidRDefault="009C1FFE" w:rsidP="009C1FFE">
      <w:pPr>
        <w:tabs>
          <w:tab w:val="center" w:pos="4800"/>
          <w:tab w:val="right" w:pos="9500"/>
        </w:tabs>
        <w:spacing w:line="480" w:lineRule="auto"/>
        <w:jc w:val="both"/>
      </w:pPr>
      <w:r w:rsidRPr="003635E0">
        <w:t>(See Section 11.2.1.) We will also assume a fixed number of periods</w:t>
      </w:r>
      <w:proofErr w:type="gramStart"/>
      <w:r w:rsidRPr="003635E0">
        <w:t xml:space="preserve">, </w:t>
      </w:r>
      <w:proofErr w:type="gramEnd"/>
      <w:r w:rsidRPr="003635E0">
        <w:rPr>
          <w:position w:val="-4"/>
        </w:rPr>
        <w:object w:dxaOrig="220" w:dyaOrig="260">
          <v:shape id="_x0000_i2300" type="#_x0000_t75" style="width:10.65pt;height:13.15pt" o:ole="">
            <v:imagedata r:id="rId2488" o:title=""/>
          </v:shape>
          <o:OLEObject Type="Embed" ProgID="Equation.DSMT4" ShapeID="_x0000_i2300" DrawAspect="Content" ObjectID="_1524941574" r:id="rId2489"/>
        </w:object>
      </w:r>
      <w:r w:rsidRPr="003635E0">
        <w:t xml:space="preserve">, for convenience. The treatment here (and in the literature) can be modified to accommodate unbalanced panels, but it is a bit inconvenient. (It involves the placement of zeros at various places in the data matrices defined below and changing the terminal indexes in summations from 1 </w:t>
      </w:r>
      <w:proofErr w:type="gramStart"/>
      <w:r w:rsidRPr="003635E0">
        <w:t xml:space="preserve">to </w:t>
      </w:r>
      <w:proofErr w:type="gramEnd"/>
      <w:r w:rsidRPr="003635E0">
        <w:rPr>
          <w:position w:val="-4"/>
        </w:rPr>
        <w:object w:dxaOrig="220" w:dyaOrig="260">
          <v:shape id="_x0000_i2301" type="#_x0000_t75" style="width:10.65pt;height:13.15pt" o:ole="">
            <v:imagedata r:id="rId2490" o:title=""/>
          </v:shape>
          <o:OLEObject Type="Embed" ProgID="Equation.DSMT4" ShapeID="_x0000_i2301" DrawAspect="Content" ObjectID="_1524941575" r:id="rId2491"/>
        </w:object>
      </w:r>
      <w:r w:rsidRPr="003635E0">
        <w:t>.)</w:t>
      </w:r>
    </w:p>
    <w:p w:rsidR="009C1FFE" w:rsidRPr="003635E0" w:rsidRDefault="009C1FFE" w:rsidP="009C1FFE">
      <w:pPr>
        <w:tabs>
          <w:tab w:val="center" w:pos="4800"/>
          <w:tab w:val="right" w:pos="9500"/>
        </w:tabs>
        <w:spacing w:line="480" w:lineRule="auto"/>
        <w:ind w:firstLine="720"/>
        <w:jc w:val="both"/>
      </w:pPr>
      <w:r w:rsidRPr="003635E0">
        <w:t xml:space="preserve">The presence of the lagged dependent variable in this model presents a considerable obstacle to estimation. Consider, first, the straightforward application of Assumption A.I3 in </w:t>
      </w:r>
      <w:r w:rsidRPr="00835319">
        <w:t>Section 8.2.</w:t>
      </w:r>
      <w:r w:rsidRPr="003635E0">
        <w:t xml:space="preserve"> The compound disturbance in the model is (</w:t>
      </w:r>
      <w:r w:rsidRPr="003635E0">
        <w:rPr>
          <w:position w:val="-12"/>
        </w:rPr>
        <w:object w:dxaOrig="680" w:dyaOrig="360">
          <v:shape id="_x0000_i2302" type="#_x0000_t75" style="width:33.8pt;height:18.15pt" o:ole="">
            <v:imagedata r:id="rId2492" o:title=""/>
          </v:shape>
          <o:OLEObject Type="Embed" ProgID="Equation.DSMT4" ShapeID="_x0000_i2302" DrawAspect="Content" ObjectID="_1524941576" r:id="rId2493"/>
        </w:object>
      </w:r>
      <w:r w:rsidRPr="003635E0">
        <w:t xml:space="preserve">). The correlation between </w:t>
      </w:r>
      <w:r w:rsidRPr="003635E0">
        <w:rPr>
          <w:position w:val="-14"/>
        </w:rPr>
        <w:object w:dxaOrig="480" w:dyaOrig="380">
          <v:shape id="_x0000_i2303" type="#_x0000_t75" style="width:23.8pt;height:19.4pt" o:ole="">
            <v:imagedata r:id="rId2494" o:title=""/>
          </v:shape>
          <o:OLEObject Type="Embed" ProgID="Equation.DSMT4" ShapeID="_x0000_i2303" DrawAspect="Content" ObjectID="_1524941577" r:id="rId2495"/>
        </w:object>
      </w:r>
      <w:r w:rsidRPr="003635E0">
        <w:t xml:space="preserve"> and (</w:t>
      </w:r>
      <w:r w:rsidRPr="003635E0">
        <w:rPr>
          <w:position w:val="-14"/>
        </w:rPr>
        <w:object w:dxaOrig="740" w:dyaOrig="380">
          <v:shape id="_x0000_i2304" type="#_x0000_t75" style="width:36.95pt;height:19.4pt" o:ole="">
            <v:imagedata r:id="rId2496" o:title=""/>
          </v:shape>
          <o:OLEObject Type="Embed" ProgID="Equation.DSMT4" ShapeID="_x0000_i2304" DrawAspect="Content" ObjectID="_1524941578" r:id="rId2497"/>
        </w:object>
      </w:r>
      <w:r w:rsidRPr="003635E0">
        <w:t xml:space="preserve">) is obviously nonzero </w:t>
      </w:r>
      <w:proofErr w:type="gramStart"/>
      <w:r w:rsidRPr="003635E0">
        <w:t xml:space="preserve">because </w:t>
      </w:r>
      <w:proofErr w:type="gramEnd"/>
      <w:r w:rsidRPr="003635E0">
        <w:rPr>
          <w:position w:val="-14"/>
        </w:rPr>
        <w:object w:dxaOrig="3220" w:dyaOrig="380">
          <v:shape id="_x0000_i2305" type="#_x0000_t75" style="width:160.9pt;height:19.4pt" o:ole="">
            <v:imagedata r:id="rId2498" o:title=""/>
          </v:shape>
          <o:OLEObject Type="Embed" ProgID="Equation.DSMT4" ShapeID="_x0000_i2305" DrawAspect="Content" ObjectID="_1524941579" r:id="rId2499"/>
        </w:object>
      </w:r>
      <w:r w:rsidRPr="003635E0">
        <w:t>:</w:t>
      </w:r>
    </w:p>
    <w:p w:rsidR="009C1FFE" w:rsidRPr="003635E0" w:rsidRDefault="009C1FFE" w:rsidP="009C1FFE">
      <w:pPr>
        <w:spacing w:line="480" w:lineRule="auto"/>
        <w:jc w:val="center"/>
      </w:pPr>
      <w:r w:rsidRPr="003635E0">
        <w:rPr>
          <w:position w:val="-14"/>
        </w:rPr>
        <w:object w:dxaOrig="4800" w:dyaOrig="400">
          <v:shape id="_x0000_i2306" type="#_x0000_t75" style="width:239.8pt;height:20.65pt" o:ole="">
            <v:imagedata r:id="rId2500" o:title=""/>
          </v:shape>
          <o:OLEObject Type="Embed" ProgID="Equation.DSMT4" ShapeID="_x0000_i2306" DrawAspect="Content" ObjectID="_1524941580" r:id="rId2501"/>
        </w:object>
      </w:r>
    </w:p>
    <w:p w:rsidR="009C1FFE" w:rsidRPr="003635E0" w:rsidRDefault="009C1FFE" w:rsidP="009C1FFE">
      <w:pPr>
        <w:tabs>
          <w:tab w:val="center" w:pos="4800"/>
          <w:tab w:val="right" w:pos="9500"/>
        </w:tabs>
        <w:spacing w:line="480" w:lineRule="auto"/>
        <w:jc w:val="both"/>
      </w:pPr>
      <w:r w:rsidRPr="003635E0">
        <w:t xml:space="preserve">If </w:t>
      </w:r>
      <w:r w:rsidRPr="003635E0">
        <w:rPr>
          <w:position w:val="-4"/>
        </w:rPr>
        <w:object w:dxaOrig="220" w:dyaOrig="260">
          <v:shape id="_x0000_i2307" type="#_x0000_t75" style="width:10.65pt;height:13.15pt" o:ole="">
            <v:imagedata r:id="rId2502" o:title=""/>
          </v:shape>
          <o:OLEObject Type="Embed" ProgID="Equation.DSMT4" ShapeID="_x0000_i2307" DrawAspect="Content" ObjectID="_1524941581" r:id="rId2503"/>
        </w:object>
      </w:r>
      <w:r w:rsidRPr="003635E0">
        <w:t xml:space="preserve"> is large </w:t>
      </w:r>
      <w:proofErr w:type="gramStart"/>
      <w:r w:rsidRPr="003635E0">
        <w:t xml:space="preserve">and </w:t>
      </w:r>
      <w:proofErr w:type="gramEnd"/>
      <w:r w:rsidRPr="003635E0">
        <w:rPr>
          <w:position w:val="-6"/>
        </w:rPr>
        <w:object w:dxaOrig="880" w:dyaOrig="279">
          <v:shape id="_x0000_i2308" type="#_x0000_t75" style="width:43.2pt;height:13.15pt" o:ole="">
            <v:imagedata r:id="rId2504" o:title=""/>
          </v:shape>
          <o:OLEObject Type="Embed" ProgID="Equation.DSMT4" ShapeID="_x0000_i2308" DrawAspect="Content" ObjectID="_1524941582" r:id="rId2505"/>
        </w:object>
      </w:r>
      <w:r w:rsidRPr="003635E0">
        <w:t xml:space="preserve">, then this covariance will be approximately </w:t>
      </w:r>
      <w:r w:rsidRPr="003635E0">
        <w:rPr>
          <w:position w:val="-12"/>
        </w:rPr>
        <w:object w:dxaOrig="1020" w:dyaOrig="380">
          <v:shape id="_x0000_i2309" type="#_x0000_t75" style="width:51.35pt;height:19.4pt" o:ole="">
            <v:imagedata r:id="rId2506" o:title=""/>
          </v:shape>
          <o:OLEObject Type="Embed" ProgID="Equation.DSMT4" ShapeID="_x0000_i2309" DrawAspect="Content" ObjectID="_1524941583" r:id="rId2507"/>
        </w:object>
      </w:r>
      <w:r w:rsidRPr="003635E0">
        <w:t xml:space="preserve">. The large </w:t>
      </w:r>
      <w:r w:rsidRPr="003635E0">
        <w:rPr>
          <w:position w:val="-4"/>
        </w:rPr>
        <w:object w:dxaOrig="220" w:dyaOrig="260">
          <v:shape id="_x0000_i2310" type="#_x0000_t75" style="width:10.65pt;height:13.15pt" o:ole="">
            <v:imagedata r:id="rId2508" o:title=""/>
          </v:shape>
          <o:OLEObject Type="Embed" ProgID="Equation.DSMT4" ShapeID="_x0000_i2310" DrawAspect="Content" ObjectID="_1524941584" r:id="rId2509"/>
        </w:object>
      </w:r>
      <w:r w:rsidRPr="003635E0">
        <w:t xml:space="preserve"> assumption is not going to be met in most cases. But, because </w:t>
      </w:r>
      <w:r w:rsidRPr="003635E0">
        <w:rPr>
          <w:position w:val="-6"/>
        </w:rPr>
        <w:object w:dxaOrig="220" w:dyaOrig="279">
          <v:shape id="_x0000_i2311" type="#_x0000_t75" style="width:10.65pt;height:13.15pt" o:ole="">
            <v:imagedata r:id="rId2510" o:title=""/>
          </v:shape>
          <o:OLEObject Type="Embed" ProgID="Equation.DSMT4" ShapeID="_x0000_i2311" DrawAspect="Content" ObjectID="_1524941585" r:id="rId2511"/>
        </w:object>
      </w:r>
      <w:r w:rsidRPr="003635E0">
        <w:t xml:space="preserve"> will generally be positive, we can expect that this covariance will be at least larger </w:t>
      </w:r>
      <w:proofErr w:type="gramStart"/>
      <w:r w:rsidRPr="003635E0">
        <w:t xml:space="preserve">than </w:t>
      </w:r>
      <w:proofErr w:type="gramEnd"/>
      <w:r w:rsidRPr="003635E0">
        <w:rPr>
          <w:position w:val="-12"/>
        </w:rPr>
        <w:object w:dxaOrig="320" w:dyaOrig="380">
          <v:shape id="_x0000_i2312" type="#_x0000_t75" style="width:15.65pt;height:19.4pt" o:ole="">
            <v:imagedata r:id="rId2512" o:title=""/>
          </v:shape>
          <o:OLEObject Type="Embed" ProgID="Equation.DSMT4" ShapeID="_x0000_i2312" DrawAspect="Content" ObjectID="_1524941586" r:id="rId2513"/>
        </w:object>
      </w:r>
      <w:r w:rsidRPr="003635E0">
        <w:t>. The implication is that both (pooled) OLS and GLS in this model will be inconsistent. Unlike the case for the static model (</w:t>
      </w:r>
      <w:r w:rsidRPr="003635E0">
        <w:rPr>
          <w:position w:val="-6"/>
        </w:rPr>
        <w:object w:dxaOrig="580" w:dyaOrig="279">
          <v:shape id="_x0000_i2313" type="#_x0000_t75" style="width:28.8pt;height:13.15pt" o:ole="">
            <v:imagedata r:id="rId2514" o:title=""/>
          </v:shape>
          <o:OLEObject Type="Embed" ProgID="Equation.DSMT4" ShapeID="_x0000_i2313" DrawAspect="Content" ObjectID="_1524941587" r:id="rId2515"/>
        </w:object>
      </w:r>
      <w:r w:rsidRPr="003635E0">
        <w:t>), the fixed effects treatment does not solve the problem. Taking group mean differences, we obtain</w:t>
      </w:r>
    </w:p>
    <w:p w:rsidR="009C1FFE" w:rsidRPr="003635E0" w:rsidRDefault="009C1FFE" w:rsidP="009C1FFE">
      <w:pPr>
        <w:spacing w:line="480" w:lineRule="auto"/>
        <w:jc w:val="center"/>
      </w:pPr>
      <w:r w:rsidRPr="003635E0">
        <w:rPr>
          <w:position w:val="-14"/>
        </w:rPr>
        <w:object w:dxaOrig="4680" w:dyaOrig="380">
          <v:shape id="_x0000_i2314" type="#_x0000_t75" style="width:234.15pt;height:19.4pt" o:ole="">
            <v:imagedata r:id="rId2516" o:title=""/>
          </v:shape>
          <o:OLEObject Type="Embed" ProgID="Equation.DSMT4" ShapeID="_x0000_i2314" DrawAspect="Content" ObjectID="_1524941588" r:id="rId2517"/>
        </w:object>
      </w:r>
    </w:p>
    <w:p w:rsidR="009C1FFE" w:rsidRPr="003635E0" w:rsidRDefault="009C1FFE" w:rsidP="009C1FFE">
      <w:pPr>
        <w:tabs>
          <w:tab w:val="center" w:pos="4800"/>
          <w:tab w:val="right" w:pos="9500"/>
        </w:tabs>
        <w:spacing w:line="480" w:lineRule="auto"/>
        <w:jc w:val="both"/>
      </w:pPr>
      <w:r w:rsidRPr="003635E0">
        <w:t>As shown in Anderson and Hsiao (1981, 1982),</w:t>
      </w:r>
    </w:p>
    <w:p w:rsidR="009C1FFE" w:rsidRPr="003635E0" w:rsidRDefault="009C1FFE" w:rsidP="009C1FFE">
      <w:pPr>
        <w:spacing w:line="480" w:lineRule="auto"/>
        <w:jc w:val="center"/>
      </w:pPr>
      <w:r w:rsidRPr="003635E0">
        <w:rPr>
          <w:position w:val="-28"/>
        </w:rPr>
        <w:object w:dxaOrig="5000" w:dyaOrig="700">
          <v:shape id="_x0000_i2315" type="#_x0000_t75" style="width:249.8pt;height:35.05pt" o:ole="">
            <v:imagedata r:id="rId2518" o:title=""/>
          </v:shape>
          <o:OLEObject Type="Embed" ProgID="Equation.DSMT4" ShapeID="_x0000_i2315" DrawAspect="Content" ObjectID="_1524941589" r:id="rId2519"/>
        </w:object>
      </w:r>
    </w:p>
    <w:p w:rsidR="009C1FFE" w:rsidRPr="003635E0" w:rsidRDefault="009C1FFE" w:rsidP="009C1FFE">
      <w:pPr>
        <w:tabs>
          <w:tab w:val="center" w:pos="4800"/>
          <w:tab w:val="right" w:pos="9500"/>
        </w:tabs>
        <w:spacing w:line="480" w:lineRule="auto"/>
        <w:jc w:val="both"/>
      </w:pPr>
      <w:r w:rsidRPr="003635E0">
        <w:t xml:space="preserve">This result is </w:t>
      </w:r>
      <w:proofErr w:type="gramStart"/>
      <w:r w:rsidRPr="003635E0">
        <w:t>O(</w:t>
      </w:r>
      <w:proofErr w:type="gramEnd"/>
      <w:r w:rsidRPr="003635E0">
        <w:t>1/</w:t>
      </w:r>
      <w:r w:rsidRPr="009F35BE">
        <w:rPr>
          <w:i/>
          <w:rPrChange w:id="17467" w:author="Bill" w:date="2016-04-26T08:42:00Z">
            <w:rPr/>
          </w:rPrChange>
        </w:rPr>
        <w:t>T</w:t>
      </w:r>
      <w:r w:rsidRPr="003635E0">
        <w:t xml:space="preserve">), which would generally be no problem if the asymptotics in </w:t>
      </w:r>
      <w:del w:id="17468" w:author="williamgreene" w:date="2016-04-28T12:18:00Z">
        <w:r w:rsidRPr="003635E0" w:rsidDel="00893290">
          <w:delText xml:space="preserve">our </w:delText>
        </w:r>
      </w:del>
      <w:ins w:id="17469" w:author="williamgreene" w:date="2016-04-28T12:18:00Z">
        <w:r w:rsidR="00893290">
          <w:t>the</w:t>
        </w:r>
        <w:r w:rsidR="00893290" w:rsidRPr="003635E0">
          <w:t xml:space="preserve"> </w:t>
        </w:r>
      </w:ins>
      <w:r w:rsidRPr="003635E0">
        <w:t xml:space="preserve">model were with respect to increasing </w:t>
      </w:r>
      <w:r w:rsidRPr="003635E0">
        <w:rPr>
          <w:position w:val="-4"/>
        </w:rPr>
        <w:object w:dxaOrig="220" w:dyaOrig="260">
          <v:shape id="_x0000_i2316" type="#_x0000_t75" style="width:10.65pt;height:13.15pt" o:ole="">
            <v:imagedata r:id="rId2520" o:title=""/>
          </v:shape>
          <o:OLEObject Type="Embed" ProgID="Equation.DSMT4" ShapeID="_x0000_i2316" DrawAspect="Content" ObjectID="_1524941590" r:id="rId2521"/>
        </w:object>
      </w:r>
      <w:r w:rsidRPr="003635E0">
        <w:t xml:space="preserve">. But, in this panel data model, </w:t>
      </w:r>
      <w:r w:rsidRPr="003635E0">
        <w:rPr>
          <w:position w:val="-4"/>
        </w:rPr>
        <w:object w:dxaOrig="220" w:dyaOrig="260">
          <v:shape id="_x0000_i2317" type="#_x0000_t75" style="width:10.65pt;height:13.15pt" o:ole="">
            <v:imagedata r:id="rId2522" o:title=""/>
          </v:shape>
          <o:OLEObject Type="Embed" ProgID="Equation.DSMT4" ShapeID="_x0000_i2317" DrawAspect="Content" ObjectID="_1524941591" r:id="rId2523"/>
        </w:object>
      </w:r>
      <w:r w:rsidRPr="003635E0">
        <w:t xml:space="preserve"> is assumed to be fixed and relatively small. For conventional values </w:t>
      </w:r>
      <w:proofErr w:type="gramStart"/>
      <w:r w:rsidRPr="003635E0">
        <w:t xml:space="preserve">of </w:t>
      </w:r>
      <w:proofErr w:type="gramEnd"/>
      <w:r w:rsidRPr="003635E0">
        <w:rPr>
          <w:position w:val="-4"/>
        </w:rPr>
        <w:object w:dxaOrig="220" w:dyaOrig="260">
          <v:shape id="_x0000_i2318" type="#_x0000_t75" style="width:10.65pt;height:13.15pt" o:ole="">
            <v:imagedata r:id="rId2524" o:title=""/>
          </v:shape>
          <o:OLEObject Type="Embed" ProgID="Equation.DSMT4" ShapeID="_x0000_i2318" DrawAspect="Content" ObjectID="_1524941592" r:id="rId2525"/>
        </w:object>
      </w:r>
      <w:r w:rsidRPr="003635E0">
        <w:t xml:space="preserve">, say 5 to 15, the proportional bias in estimation of </w:t>
      </w:r>
      <w:r w:rsidRPr="003635E0">
        <w:rPr>
          <w:position w:val="-6"/>
        </w:rPr>
        <w:object w:dxaOrig="220" w:dyaOrig="279">
          <v:shape id="_x0000_i2319" type="#_x0000_t75" style="width:10.65pt;height:13.15pt" o:ole="">
            <v:imagedata r:id="rId2526" o:title=""/>
          </v:shape>
          <o:OLEObject Type="Embed" ProgID="Equation.DSMT4" ShapeID="_x0000_i2319" DrawAspect="Content" ObjectID="_1524941593" r:id="rId2527"/>
        </w:object>
      </w:r>
      <w:r w:rsidRPr="003635E0">
        <w:t xml:space="preserve"> could be on the order of, say, 15 to 60 percent.</w:t>
      </w:r>
    </w:p>
    <w:p w:rsidR="009C1FFE" w:rsidRPr="003635E0" w:rsidRDefault="009C1FFE" w:rsidP="009C1FFE">
      <w:pPr>
        <w:tabs>
          <w:tab w:val="center" w:pos="4800"/>
          <w:tab w:val="right" w:pos="9500"/>
        </w:tabs>
        <w:spacing w:line="480" w:lineRule="auto"/>
        <w:ind w:firstLine="357"/>
        <w:jc w:val="both"/>
      </w:pPr>
      <w:r w:rsidRPr="003635E0">
        <w:t>Neither OLS nor GLS are useful as estimators. There are, however, instrumental variables available within the structure of the model. Anderson and Hsiao (1981, 1982) proposed an approach based on first differences rather than differences from group means,</w:t>
      </w:r>
    </w:p>
    <w:p w:rsidR="009C1FFE" w:rsidRPr="003635E0" w:rsidRDefault="009C1FFE" w:rsidP="009C1FFE">
      <w:pPr>
        <w:spacing w:line="480" w:lineRule="auto"/>
        <w:jc w:val="center"/>
      </w:pPr>
      <w:r w:rsidRPr="003635E0">
        <w:rPr>
          <w:position w:val="-14"/>
        </w:rPr>
        <w:object w:dxaOrig="5179" w:dyaOrig="380">
          <v:shape id="_x0000_i2320" type="#_x0000_t75" style="width:259.2pt;height:19.4pt" o:ole="">
            <v:imagedata r:id="rId2528" o:title=""/>
          </v:shape>
          <o:OLEObject Type="Embed" ProgID="Equation.DSMT4" ShapeID="_x0000_i2320" DrawAspect="Content" ObjectID="_1524941594" r:id="rId2529"/>
        </w:object>
      </w:r>
    </w:p>
    <w:p w:rsidR="009C1FFE" w:rsidRPr="003635E0" w:rsidRDefault="009C1FFE" w:rsidP="009C1FFE">
      <w:pPr>
        <w:tabs>
          <w:tab w:val="center" w:pos="4800"/>
          <w:tab w:val="right" w:pos="9500"/>
        </w:tabs>
        <w:spacing w:line="480" w:lineRule="auto"/>
        <w:jc w:val="both"/>
      </w:pPr>
      <w:r w:rsidRPr="003635E0">
        <w:t>For the first full observation,</w:t>
      </w:r>
    </w:p>
    <w:p w:rsidR="009C1FFE" w:rsidRPr="003635E0" w:rsidRDefault="009C1FFE" w:rsidP="009C1FFE">
      <w:pPr>
        <w:tabs>
          <w:tab w:val="left" w:pos="6649"/>
        </w:tabs>
        <w:spacing w:line="480" w:lineRule="auto"/>
        <w:jc w:val="right"/>
        <w:rPr>
          <w:b/>
          <w:bCs/>
        </w:rPr>
      </w:pPr>
      <w:r w:rsidRPr="003635E0">
        <w:rPr>
          <w:position w:val="-12"/>
        </w:rPr>
        <w:object w:dxaOrig="4500" w:dyaOrig="360">
          <v:shape id="_x0000_i2321" type="#_x0000_t75" style="width:225.4pt;height:18.15pt" o:ole="">
            <v:imagedata r:id="rId2530" o:title=""/>
          </v:shape>
          <o:OLEObject Type="Embed" ProgID="Equation.DSMT4" ShapeID="_x0000_i2321" DrawAspect="Content" ObjectID="_1524941595" r:id="rId2531"/>
        </w:object>
      </w:r>
      <w:r w:rsidR="000C2198" w:rsidRPr="000C2198">
        <w:rPr>
          <w:b/>
          <w:bCs/>
        </w:rPr>
        <w:tab/>
        <w:t>(11-</w:t>
      </w:r>
      <w:r w:rsidRPr="003635E0">
        <w:rPr>
          <w:b/>
          <w:bCs/>
        </w:rPr>
        <w:t>66)</w:t>
      </w:r>
    </w:p>
    <w:p w:rsidR="009C1FFE" w:rsidRPr="003635E0" w:rsidRDefault="009C1FFE" w:rsidP="009C1FFE">
      <w:pPr>
        <w:tabs>
          <w:tab w:val="center" w:pos="4800"/>
          <w:tab w:val="right" w:pos="9500"/>
        </w:tabs>
        <w:spacing w:line="480" w:lineRule="auto"/>
        <w:jc w:val="both"/>
      </w:pPr>
      <w:proofErr w:type="gramStart"/>
      <w:r w:rsidRPr="003635E0">
        <w:t>the</w:t>
      </w:r>
      <w:proofErr w:type="gramEnd"/>
      <w:r w:rsidRPr="003635E0">
        <w:t xml:space="preserve"> variable </w:t>
      </w:r>
      <w:r w:rsidRPr="003635E0">
        <w:rPr>
          <w:position w:val="-12"/>
        </w:rPr>
        <w:object w:dxaOrig="300" w:dyaOrig="360">
          <v:shape id="_x0000_i2322" type="#_x0000_t75" style="width:15.65pt;height:18.15pt" o:ole="">
            <v:imagedata r:id="rId2532" o:title=""/>
          </v:shape>
          <o:OLEObject Type="Embed" ProgID="Equation.DSMT4" ShapeID="_x0000_i2322" DrawAspect="Content" ObjectID="_1524941596" r:id="rId2533"/>
        </w:object>
      </w:r>
      <w:r w:rsidRPr="003635E0">
        <w:t xml:space="preserve"> (assuming initial point </w:t>
      </w:r>
      <w:r w:rsidRPr="003635E0">
        <w:rPr>
          <w:position w:val="-6"/>
        </w:rPr>
        <w:object w:dxaOrig="499" w:dyaOrig="279">
          <v:shape id="_x0000_i2323" type="#_x0000_t75" style="width:25.05pt;height:13.15pt" o:ole="">
            <v:imagedata r:id="rId2534" o:title=""/>
          </v:shape>
          <o:OLEObject Type="Embed" ProgID="Equation.DSMT4" ShapeID="_x0000_i2323" DrawAspect="Content" ObjectID="_1524941597" r:id="rId2535"/>
        </w:object>
      </w:r>
      <w:r w:rsidRPr="003635E0">
        <w:t xml:space="preserve"> is where our data generating process begins) satisfies the requirements, because </w:t>
      </w:r>
      <w:r w:rsidRPr="003635E0">
        <w:rPr>
          <w:position w:val="-12"/>
        </w:rPr>
        <w:object w:dxaOrig="279" w:dyaOrig="360">
          <v:shape id="_x0000_i2324" type="#_x0000_t75" style="width:13.15pt;height:18.15pt" o:ole="">
            <v:imagedata r:id="rId2536" o:title=""/>
          </v:shape>
          <o:OLEObject Type="Embed" ProgID="Equation.DSMT4" ShapeID="_x0000_i2324" DrawAspect="Content" ObjectID="_1524941598" r:id="rId2537"/>
        </w:object>
      </w:r>
      <w:r w:rsidRPr="003635E0">
        <w:t xml:space="preserve"> is predetermined with respect to (</w:t>
      </w:r>
      <w:r w:rsidRPr="003635E0">
        <w:rPr>
          <w:position w:val="-12"/>
        </w:rPr>
        <w:object w:dxaOrig="780" w:dyaOrig="360">
          <v:shape id="_x0000_i2325" type="#_x0000_t75" style="width:39.45pt;height:18.15pt" o:ole="">
            <v:imagedata r:id="rId2538" o:title=""/>
          </v:shape>
          <o:OLEObject Type="Embed" ProgID="Equation.DSMT4" ShapeID="_x0000_i2325" DrawAspect="Content" ObjectID="_1524941599" r:id="rId2539"/>
        </w:object>
      </w:r>
      <w:r w:rsidRPr="003635E0">
        <w:t>). [That is, if we used only the data from periods 1 to 3 constructed as in (11-66), then the instrumental variables for (</w:t>
      </w:r>
      <w:r w:rsidRPr="003635E0">
        <w:rPr>
          <w:position w:val="-12"/>
        </w:rPr>
        <w:object w:dxaOrig="780" w:dyaOrig="360">
          <v:shape id="_x0000_i2326" type="#_x0000_t75" style="width:39.45pt;height:18.15pt" o:ole="">
            <v:imagedata r:id="rId2540" o:title=""/>
          </v:shape>
          <o:OLEObject Type="Embed" ProgID="Equation.DSMT4" ShapeID="_x0000_i2326" DrawAspect="Content" ObjectID="_1524941600" r:id="rId2541"/>
        </w:object>
      </w:r>
      <w:r w:rsidRPr="003635E0">
        <w:t xml:space="preserve">) would be </w:t>
      </w:r>
      <w:r w:rsidRPr="003635E0">
        <w:rPr>
          <w:position w:val="-14"/>
        </w:rPr>
        <w:object w:dxaOrig="420" w:dyaOrig="380">
          <v:shape id="_x0000_i2327" type="#_x0000_t75" style="width:21.9pt;height:19.4pt" o:ole="">
            <v:imagedata r:id="rId2542" o:title=""/>
          </v:shape>
          <o:OLEObject Type="Embed" ProgID="Equation.DSMT4" ShapeID="_x0000_i2327" DrawAspect="Content" ObjectID="_1524941601" r:id="rId2543"/>
        </w:object>
      </w:r>
      <w:r w:rsidRPr="003635E0">
        <w:t xml:space="preserve"> where </w:t>
      </w:r>
      <w:r w:rsidRPr="003635E0">
        <w:rPr>
          <w:position w:val="-14"/>
        </w:rPr>
        <w:object w:dxaOrig="2260" w:dyaOrig="380">
          <v:shape id="_x0000_i2328" type="#_x0000_t75" style="width:112.7pt;height:19.4pt" o:ole="">
            <v:imagedata r:id="rId2544" o:title=""/>
          </v:shape>
          <o:OLEObject Type="Embed" ProgID="Equation.DSMT4" ShapeID="_x0000_i2328" DrawAspect="Content" ObjectID="_1524941602" r:id="rId2545"/>
        </w:object>
      </w:r>
      <w:r w:rsidRPr="003635E0">
        <w:t xml:space="preserve"> for the </w:t>
      </w:r>
      <w:r w:rsidRPr="003635E0">
        <w:rPr>
          <w:position w:val="-6"/>
        </w:rPr>
        <w:object w:dxaOrig="200" w:dyaOrig="220">
          <v:shape id="_x0000_i2329" type="#_x0000_t75" style="width:9.4pt;height:10.65pt" o:ole="">
            <v:imagedata r:id="rId2546" o:title=""/>
          </v:shape>
          <o:OLEObject Type="Embed" ProgID="Equation.DSMT4" ShapeID="_x0000_i2329" DrawAspect="Content" ObjectID="_1524941603" r:id="rId2547"/>
        </w:object>
      </w:r>
      <w:r w:rsidRPr="003635E0">
        <w:t xml:space="preserve"> observations.] For the next observation,</w:t>
      </w:r>
    </w:p>
    <w:p w:rsidR="009C1FFE" w:rsidRPr="003635E0" w:rsidRDefault="009C1FFE" w:rsidP="009C1FFE">
      <w:pPr>
        <w:spacing w:line="480" w:lineRule="auto"/>
        <w:jc w:val="center"/>
      </w:pPr>
      <w:r w:rsidRPr="003635E0">
        <w:rPr>
          <w:position w:val="-12"/>
        </w:rPr>
        <w:object w:dxaOrig="4520" w:dyaOrig="360">
          <v:shape id="_x0000_i2330" type="#_x0000_t75" style="width:225.4pt;height:18.15pt" o:ole="">
            <v:imagedata r:id="rId2548" o:title=""/>
          </v:shape>
          <o:OLEObject Type="Embed" ProgID="Equation.DSMT4" ShapeID="_x0000_i2330" DrawAspect="Content" ObjectID="_1524941604" r:id="rId2549"/>
        </w:object>
      </w:r>
    </w:p>
    <w:p w:rsidR="009C1FFE" w:rsidRPr="003635E0" w:rsidRDefault="009C1FFE" w:rsidP="009C1FFE">
      <w:pPr>
        <w:tabs>
          <w:tab w:val="center" w:pos="4800"/>
          <w:tab w:val="right" w:pos="9500"/>
        </w:tabs>
        <w:spacing w:line="480" w:lineRule="auto"/>
        <w:jc w:val="both"/>
      </w:pPr>
      <w:proofErr w:type="gramStart"/>
      <w:r w:rsidRPr="003635E0">
        <w:t>variables</w:t>
      </w:r>
      <w:proofErr w:type="gramEnd"/>
      <w:r w:rsidRPr="003635E0">
        <w:t xml:space="preserve"> </w:t>
      </w:r>
      <w:r w:rsidRPr="003635E0">
        <w:rPr>
          <w:position w:val="-12"/>
        </w:rPr>
        <w:object w:dxaOrig="320" w:dyaOrig="360">
          <v:shape id="_x0000_i2331" type="#_x0000_t75" style="width:15.65pt;height:18.15pt" o:ole="">
            <v:imagedata r:id="rId2550" o:title=""/>
          </v:shape>
          <o:OLEObject Type="Embed" ProgID="Equation.DSMT4" ShapeID="_x0000_i2331" DrawAspect="Content" ObjectID="_1524941605" r:id="rId2551"/>
        </w:object>
      </w:r>
      <w:r w:rsidRPr="003635E0">
        <w:t xml:space="preserve"> and (</w:t>
      </w:r>
      <w:r w:rsidRPr="003635E0">
        <w:rPr>
          <w:position w:val="-12"/>
        </w:rPr>
        <w:object w:dxaOrig="780" w:dyaOrig="360">
          <v:shape id="_x0000_i2332" type="#_x0000_t75" style="width:39.45pt;height:18.15pt" o:ole="">
            <v:imagedata r:id="rId2552" o:title=""/>
          </v:shape>
          <o:OLEObject Type="Embed" ProgID="Equation.DSMT4" ShapeID="_x0000_i2332" DrawAspect="Content" ObjectID="_1524941606" r:id="rId2553"/>
        </w:object>
      </w:r>
      <w:r w:rsidRPr="003635E0">
        <w:t>) are both available.</w:t>
      </w:r>
    </w:p>
    <w:p w:rsidR="009C1FFE" w:rsidRPr="003635E0" w:rsidRDefault="009C1FFE" w:rsidP="009C1FFE">
      <w:pPr>
        <w:tabs>
          <w:tab w:val="center" w:pos="4800"/>
          <w:tab w:val="right" w:pos="9500"/>
        </w:tabs>
        <w:spacing w:line="480" w:lineRule="auto"/>
        <w:ind w:firstLine="357"/>
        <w:jc w:val="both"/>
      </w:pPr>
      <w:r w:rsidRPr="003635E0">
        <w:t xml:space="preserve">Based on the preceding paragraph, one might begin to suspect that there is, in fact, rather than a paucity of instruments, a large surplus. In this limited development, we have a choice between differences and levels. Indeed, we could use both and, moreover, in any period after the fourth, not only is </w:t>
      </w:r>
      <w:r w:rsidRPr="003635E0">
        <w:rPr>
          <w:position w:val="-12"/>
        </w:rPr>
        <w:object w:dxaOrig="320" w:dyaOrig="360">
          <v:shape id="_x0000_i2333" type="#_x0000_t75" style="width:15.65pt;height:18.15pt" o:ole="">
            <v:imagedata r:id="rId2554" o:title=""/>
          </v:shape>
          <o:OLEObject Type="Embed" ProgID="Equation.DSMT4" ShapeID="_x0000_i2333" DrawAspect="Content" ObjectID="_1524941607" r:id="rId2555"/>
        </w:object>
      </w:r>
      <w:r w:rsidRPr="003635E0">
        <w:t xml:space="preserve"> available as an instrument, but so also is </w:t>
      </w:r>
      <w:r w:rsidRPr="003635E0">
        <w:rPr>
          <w:position w:val="-12"/>
        </w:rPr>
        <w:object w:dxaOrig="300" w:dyaOrig="360">
          <v:shape id="_x0000_i2334" type="#_x0000_t75" style="width:15.65pt;height:18.15pt" o:ole="">
            <v:imagedata r:id="rId2556" o:title=""/>
          </v:shape>
          <o:OLEObject Type="Embed" ProgID="Equation.DSMT4" ShapeID="_x0000_i2334" DrawAspect="Content" ObjectID="_1524941608" r:id="rId2557"/>
        </w:object>
      </w:r>
      <w:r w:rsidRPr="003635E0">
        <w:t xml:space="preserve">, and so on. This is the essential observation behind the Arellano, Bover, and Bond (1991, 1995) estimators, which are based on the very large number of candidates for instrumental variables in this panel data model. To begin, with the model in first differences form, </w:t>
      </w:r>
      <w:proofErr w:type="gramStart"/>
      <w:r w:rsidRPr="003635E0">
        <w:t xml:space="preserve">for </w:t>
      </w:r>
      <w:proofErr w:type="gramEnd"/>
      <w:r w:rsidRPr="003635E0">
        <w:rPr>
          <w:position w:val="-12"/>
        </w:rPr>
        <w:object w:dxaOrig="800" w:dyaOrig="360">
          <v:shape id="_x0000_i2335" type="#_x0000_t75" style="width:39.45pt;height:18.15pt" o:ole="">
            <v:imagedata r:id="rId2558" o:title=""/>
          </v:shape>
          <o:OLEObject Type="Embed" ProgID="Equation.DSMT4" ShapeID="_x0000_i2335" DrawAspect="Content" ObjectID="_1524941609" r:id="rId2559"/>
        </w:object>
      </w:r>
      <w:r w:rsidRPr="003635E0">
        <w:t xml:space="preserve">, variable </w:t>
      </w:r>
      <w:r w:rsidRPr="003635E0">
        <w:rPr>
          <w:position w:val="-12"/>
        </w:rPr>
        <w:object w:dxaOrig="300" w:dyaOrig="360">
          <v:shape id="_x0000_i2336" type="#_x0000_t75" style="width:15.65pt;height:18.15pt" o:ole="">
            <v:imagedata r:id="rId2560" o:title=""/>
          </v:shape>
          <o:OLEObject Type="Embed" ProgID="Equation.DSMT4" ShapeID="_x0000_i2336" DrawAspect="Content" ObjectID="_1524941610" r:id="rId2561"/>
        </w:object>
      </w:r>
      <w:r w:rsidRPr="003635E0">
        <w:t xml:space="preserve"> is available. </w:t>
      </w:r>
      <w:proofErr w:type="gramStart"/>
      <w:r w:rsidRPr="003635E0">
        <w:t xml:space="preserve">For </w:t>
      </w:r>
      <w:proofErr w:type="gramEnd"/>
      <w:r w:rsidRPr="003635E0">
        <w:rPr>
          <w:position w:val="-12"/>
        </w:rPr>
        <w:object w:dxaOrig="800" w:dyaOrig="360">
          <v:shape id="_x0000_i2337" type="#_x0000_t75" style="width:39.45pt;height:18.15pt" o:ole="">
            <v:imagedata r:id="rId2562" o:title=""/>
          </v:shape>
          <o:OLEObject Type="Embed" ProgID="Equation.DSMT4" ShapeID="_x0000_i2337" DrawAspect="Content" ObjectID="_1524941611" r:id="rId2563"/>
        </w:object>
      </w:r>
      <w:r w:rsidRPr="003635E0">
        <w:t xml:space="preserve">, </w:t>
      </w:r>
      <w:r w:rsidRPr="003635E0">
        <w:rPr>
          <w:position w:val="-12"/>
        </w:rPr>
        <w:object w:dxaOrig="300" w:dyaOrig="360">
          <v:shape id="_x0000_i2338" type="#_x0000_t75" style="width:15.65pt;height:18.15pt" o:ole="">
            <v:imagedata r:id="rId2564" o:title=""/>
          </v:shape>
          <o:OLEObject Type="Embed" ProgID="Equation.DSMT4" ShapeID="_x0000_i2338" DrawAspect="Content" ObjectID="_1524941612" r:id="rId2565"/>
        </w:object>
      </w:r>
      <w:r w:rsidRPr="003635E0">
        <w:t xml:space="preserve"> and </w:t>
      </w:r>
      <w:r w:rsidRPr="003635E0">
        <w:rPr>
          <w:position w:val="-12"/>
        </w:rPr>
        <w:object w:dxaOrig="320" w:dyaOrig="360">
          <v:shape id="_x0000_i2339" type="#_x0000_t75" style="width:15.65pt;height:18.15pt" o:ole="">
            <v:imagedata r:id="rId2566" o:title=""/>
          </v:shape>
          <o:OLEObject Type="Embed" ProgID="Equation.DSMT4" ShapeID="_x0000_i2339" DrawAspect="Content" ObjectID="_1524941613" r:id="rId2567"/>
        </w:object>
      </w:r>
      <w:r w:rsidRPr="003635E0">
        <w:t xml:space="preserve"> are both available; for </w:t>
      </w:r>
      <w:r w:rsidRPr="003635E0">
        <w:rPr>
          <w:position w:val="-12"/>
        </w:rPr>
        <w:object w:dxaOrig="800" w:dyaOrig="360">
          <v:shape id="_x0000_i2340" type="#_x0000_t75" style="width:39.45pt;height:18.15pt" o:ole="">
            <v:imagedata r:id="rId2568" o:title=""/>
          </v:shape>
          <o:OLEObject Type="Embed" ProgID="Equation.DSMT4" ShapeID="_x0000_i2340" DrawAspect="Content" ObjectID="_1524941614" r:id="rId2569"/>
        </w:object>
      </w:r>
      <w:r w:rsidRPr="003635E0">
        <w:t xml:space="preserve">, we have </w:t>
      </w:r>
      <w:r w:rsidRPr="003635E0">
        <w:rPr>
          <w:position w:val="-12"/>
        </w:rPr>
        <w:object w:dxaOrig="300" w:dyaOrig="360">
          <v:shape id="_x0000_i2341" type="#_x0000_t75" style="width:15.65pt;height:18.15pt" o:ole="">
            <v:imagedata r:id="rId2570" o:title=""/>
          </v:shape>
          <o:OLEObject Type="Embed" ProgID="Equation.DSMT4" ShapeID="_x0000_i2341" DrawAspect="Content" ObjectID="_1524941615" r:id="rId2571"/>
        </w:object>
      </w:r>
      <w:r w:rsidRPr="003635E0">
        <w:t xml:space="preserve">, </w:t>
      </w:r>
      <w:r w:rsidRPr="003635E0">
        <w:rPr>
          <w:position w:val="-12"/>
        </w:rPr>
        <w:object w:dxaOrig="320" w:dyaOrig="360">
          <v:shape id="_x0000_i2342" type="#_x0000_t75" style="width:15.65pt;height:18.15pt" o:ole="">
            <v:imagedata r:id="rId2572" o:title=""/>
          </v:shape>
          <o:OLEObject Type="Embed" ProgID="Equation.DSMT4" ShapeID="_x0000_i2342" DrawAspect="Content" ObjectID="_1524941616" r:id="rId2573"/>
        </w:object>
      </w:r>
      <w:r w:rsidRPr="003635E0">
        <w:t xml:space="preserve">, and </w:t>
      </w:r>
      <w:r w:rsidRPr="003635E0">
        <w:rPr>
          <w:position w:val="-12"/>
        </w:rPr>
        <w:object w:dxaOrig="320" w:dyaOrig="360">
          <v:shape id="_x0000_i2343" type="#_x0000_t75" style="width:15.65pt;height:18.15pt" o:ole="">
            <v:imagedata r:id="rId2574" o:title=""/>
          </v:shape>
          <o:OLEObject Type="Embed" ProgID="Equation.DSMT4" ShapeID="_x0000_i2343" DrawAspect="Content" ObjectID="_1524941617" r:id="rId2575"/>
        </w:object>
      </w:r>
      <w:r w:rsidRPr="003635E0">
        <w:t xml:space="preserve">, and so on. Consider, as well, that we have not used the exogenous variables. With strictly exogenous regressors, not only are all lagged values of </w:t>
      </w:r>
      <w:r w:rsidRPr="003635E0">
        <w:rPr>
          <w:position w:val="-12"/>
        </w:rPr>
        <w:object w:dxaOrig="300" w:dyaOrig="360">
          <v:shape id="_x0000_i2344" type="#_x0000_t75" style="width:15.65pt;height:18.15pt" o:ole="">
            <v:imagedata r:id="rId2576" o:title=""/>
          </v:shape>
          <o:OLEObject Type="Embed" ProgID="Equation.DSMT4" ShapeID="_x0000_i2344" DrawAspect="Content" ObjectID="_1524941618" r:id="rId2577"/>
        </w:object>
      </w:r>
      <w:r w:rsidRPr="003635E0">
        <w:t xml:space="preserve"> for </w:t>
      </w:r>
      <w:r w:rsidRPr="003635E0">
        <w:rPr>
          <w:position w:val="-6"/>
        </w:rPr>
        <w:object w:dxaOrig="180" w:dyaOrig="220">
          <v:shape id="_x0000_i2345" type="#_x0000_t75" style="width:9.4pt;height:10.65pt" o:ole="">
            <v:imagedata r:id="rId2578" o:title=""/>
          </v:shape>
          <o:OLEObject Type="Embed" ProgID="Equation.DSMT4" ShapeID="_x0000_i2345" DrawAspect="Content" ObjectID="_1524941619" r:id="rId2579"/>
        </w:object>
      </w:r>
      <w:r w:rsidRPr="003635E0">
        <w:t xml:space="preserve"> previous </w:t>
      </w:r>
      <w:proofErr w:type="gramStart"/>
      <w:r w:rsidRPr="003635E0">
        <w:t xml:space="preserve">to </w:t>
      </w:r>
      <w:proofErr w:type="gramEnd"/>
      <w:r w:rsidRPr="003635E0">
        <w:rPr>
          <w:position w:val="-6"/>
        </w:rPr>
        <w:object w:dxaOrig="440" w:dyaOrig="279">
          <v:shape id="_x0000_i2346" type="#_x0000_t75" style="width:21.9pt;height:13.15pt" o:ole="">
            <v:imagedata r:id="rId2580" o:title=""/>
          </v:shape>
          <o:OLEObject Type="Embed" ProgID="Equation.DSMT4" ShapeID="_x0000_i2346" DrawAspect="Content" ObjectID="_1524941620" r:id="rId2581"/>
        </w:object>
      </w:r>
      <w:r w:rsidRPr="003635E0">
        <w:t xml:space="preserve">, but all values of </w:t>
      </w:r>
      <w:r w:rsidRPr="003635E0">
        <w:rPr>
          <w:position w:val="-12"/>
        </w:rPr>
        <w:object w:dxaOrig="300" w:dyaOrig="360">
          <v:shape id="_x0000_i2347" type="#_x0000_t75" style="width:15.65pt;height:18.15pt" o:ole="">
            <v:imagedata r:id="rId2582" o:title=""/>
          </v:shape>
          <o:OLEObject Type="Embed" ProgID="Equation.DSMT4" ShapeID="_x0000_i2347" DrawAspect="Content" ObjectID="_1524941621" r:id="rId2583"/>
        </w:object>
      </w:r>
      <w:r w:rsidRPr="003635E0">
        <w:t xml:space="preserve"> are also available as instruments. For example, </w:t>
      </w:r>
      <w:proofErr w:type="gramStart"/>
      <w:r w:rsidRPr="003635E0">
        <w:t xml:space="preserve">for </w:t>
      </w:r>
      <w:proofErr w:type="gramEnd"/>
      <w:r w:rsidRPr="003635E0">
        <w:rPr>
          <w:position w:val="-12"/>
        </w:rPr>
        <w:object w:dxaOrig="880" w:dyaOrig="360">
          <v:shape id="_x0000_i2348" type="#_x0000_t75" style="width:43.2pt;height:18.15pt" o:ole="">
            <v:imagedata r:id="rId2584" o:title=""/>
          </v:shape>
          <o:OLEObject Type="Embed" ProgID="Equation.DSMT4" ShapeID="_x0000_i2348" DrawAspect="Content" ObjectID="_1524941622" r:id="rId2585"/>
        </w:object>
      </w:r>
      <w:r w:rsidRPr="003635E0">
        <w:t xml:space="preserve">, the candidates are </w:t>
      </w:r>
      <w:r w:rsidRPr="003635E0">
        <w:rPr>
          <w:position w:val="-12"/>
        </w:rPr>
        <w:object w:dxaOrig="300" w:dyaOrig="360">
          <v:shape id="_x0000_i2349" type="#_x0000_t75" style="width:15.65pt;height:18.15pt" o:ole="">
            <v:imagedata r:id="rId2586" o:title=""/>
          </v:shape>
          <o:OLEObject Type="Embed" ProgID="Equation.DSMT4" ShapeID="_x0000_i2349" DrawAspect="Content" ObjectID="_1524941623" r:id="rId2587"/>
        </w:object>
      </w:r>
      <w:r w:rsidRPr="003635E0">
        <w:t xml:space="preserve">, </w:t>
      </w:r>
      <w:r w:rsidRPr="003635E0">
        <w:rPr>
          <w:position w:val="-12"/>
        </w:rPr>
        <w:object w:dxaOrig="320" w:dyaOrig="360">
          <v:shape id="_x0000_i2350" type="#_x0000_t75" style="width:15.65pt;height:18.15pt" o:ole="">
            <v:imagedata r:id="rId2588" o:title=""/>
          </v:shape>
          <o:OLEObject Type="Embed" ProgID="Equation.DSMT4" ShapeID="_x0000_i2350" DrawAspect="Content" ObjectID="_1524941624" r:id="rId2589"/>
        </w:object>
      </w:r>
      <w:r w:rsidRPr="003635E0">
        <w:t xml:space="preserve"> and </w:t>
      </w:r>
      <w:r w:rsidRPr="003635E0">
        <w:rPr>
          <w:position w:val="-12"/>
        </w:rPr>
        <w:object w:dxaOrig="1600" w:dyaOrig="360">
          <v:shape id="_x0000_i2351" type="#_x0000_t75" style="width:80.15pt;height:18.15pt" o:ole="">
            <v:imagedata r:id="rId2590" o:title=""/>
          </v:shape>
          <o:OLEObject Type="Embed" ProgID="Equation.DSMT4" ShapeID="_x0000_i2351" DrawAspect="Content" ObjectID="_1524941625" r:id="rId2591"/>
        </w:object>
      </w:r>
      <w:r w:rsidRPr="003635E0">
        <w:t xml:space="preserve"> for all </w:t>
      </w:r>
      <w:r w:rsidRPr="003635E0">
        <w:rPr>
          <w:position w:val="-4"/>
        </w:rPr>
        <w:object w:dxaOrig="220" w:dyaOrig="260">
          <v:shape id="_x0000_i2352" type="#_x0000_t75" style="width:10.65pt;height:13.15pt" o:ole="">
            <v:imagedata r:id="rId2592" o:title=""/>
          </v:shape>
          <o:OLEObject Type="Embed" ProgID="Equation.DSMT4" ShapeID="_x0000_i2352" DrawAspect="Content" ObjectID="_1524941626" r:id="rId2593"/>
        </w:object>
      </w:r>
      <w:r w:rsidRPr="003635E0">
        <w:t xml:space="preserve"> periods. The number of candidates for instruments is, in fact, potentially huge. [See Ahn and Schmidt (1995) for a very detailed analysis.] If the exogenous variables are only predetermined, rather than strictly exogenous, then </w:t>
      </w:r>
      <w:proofErr w:type="gramStart"/>
      <w:r w:rsidRPr="003635E0">
        <w:t xml:space="preserve">only </w:t>
      </w:r>
      <w:proofErr w:type="gramEnd"/>
      <w:r w:rsidRPr="003635E0">
        <w:rPr>
          <w:position w:val="-14"/>
        </w:rPr>
        <w:object w:dxaOrig="2560" w:dyaOrig="380">
          <v:shape id="_x0000_i2353" type="#_x0000_t75" style="width:128.35pt;height:19.4pt" o:ole="">
            <v:imagedata r:id="rId2594" o:title=""/>
          </v:shape>
          <o:OLEObject Type="Embed" ProgID="Equation.DSMT4" ShapeID="_x0000_i2353" DrawAspect="Content" ObjectID="_1524941627" r:id="rId2595"/>
        </w:object>
      </w:r>
      <w:r w:rsidRPr="003635E0">
        <w:t xml:space="preserve">, and only vectors </w:t>
      </w:r>
      <w:r w:rsidRPr="003635E0">
        <w:rPr>
          <w:position w:val="-12"/>
        </w:rPr>
        <w:object w:dxaOrig="300" w:dyaOrig="360">
          <v:shape id="_x0000_i2354" type="#_x0000_t75" style="width:15.65pt;height:18.15pt" o:ole="">
            <v:imagedata r:id="rId2596" o:title=""/>
          </v:shape>
          <o:OLEObject Type="Embed" ProgID="Equation.DSMT4" ShapeID="_x0000_i2354" DrawAspect="Content" ObjectID="_1524941628" r:id="rId2597"/>
        </w:object>
      </w:r>
      <w:r w:rsidRPr="003635E0">
        <w:t xml:space="preserve"> from 1 to </w:t>
      </w:r>
      <w:r w:rsidRPr="003635E0">
        <w:rPr>
          <w:position w:val="-6"/>
        </w:rPr>
        <w:object w:dxaOrig="440" w:dyaOrig="279">
          <v:shape id="_x0000_i2355" type="#_x0000_t75" style="width:21.9pt;height:13.15pt" o:ole="">
            <v:imagedata r:id="rId2598" o:title=""/>
          </v:shape>
          <o:OLEObject Type="Embed" ProgID="Equation.DSMT4" ShapeID="_x0000_i2355" DrawAspect="Content" ObjectID="_1524941629" r:id="rId2599"/>
        </w:object>
      </w:r>
      <w:r w:rsidRPr="003635E0">
        <w:t xml:space="preserve"> will be valid instruments in the differenced equation that contains </w:t>
      </w:r>
      <w:r w:rsidRPr="003635E0">
        <w:rPr>
          <w:position w:val="-14"/>
        </w:rPr>
        <w:object w:dxaOrig="900" w:dyaOrig="380">
          <v:shape id="_x0000_i2356" type="#_x0000_t75" style="width:44.45pt;height:19.4pt" o:ole="">
            <v:imagedata r:id="rId2600" o:title=""/>
          </v:shape>
          <o:OLEObject Type="Embed" ProgID="Equation.DSMT4" ShapeID="_x0000_i2356" DrawAspect="Content" ObjectID="_1524941630" r:id="rId2601"/>
        </w:object>
      </w:r>
      <w:r w:rsidRPr="003635E0">
        <w:t>. [See Baltagi and Levin (1986) for an application.] This is hardly a limitation, given that in the end, for a moderate sized model, we may be considering potentially hundreds or thousands of instrumental variables for estimation of what is usually a small handful of parameters.</w:t>
      </w:r>
    </w:p>
    <w:p w:rsidR="009C1FFE" w:rsidRPr="003635E0" w:rsidRDefault="009C1FFE" w:rsidP="009C1FFE">
      <w:pPr>
        <w:tabs>
          <w:tab w:val="center" w:pos="4800"/>
          <w:tab w:val="right" w:pos="9500"/>
        </w:tabs>
        <w:spacing w:line="480" w:lineRule="auto"/>
        <w:ind w:firstLine="357"/>
        <w:jc w:val="both"/>
      </w:pPr>
      <w:r w:rsidRPr="003635E0">
        <w:t>We now formulate the model in a more familiar form, so we can apply the instrumental variable estimator. In terms of the differenced data, the basic equation is</w:t>
      </w:r>
    </w:p>
    <w:p w:rsidR="009C1FFE" w:rsidRPr="003635E0" w:rsidRDefault="009C1FFE" w:rsidP="009C1FFE">
      <w:pPr>
        <w:spacing w:line="480" w:lineRule="auto"/>
        <w:jc w:val="center"/>
      </w:pPr>
      <w:r w:rsidRPr="003635E0">
        <w:rPr>
          <w:position w:val="-14"/>
        </w:rPr>
        <w:object w:dxaOrig="5220" w:dyaOrig="380">
          <v:shape id="_x0000_i2357" type="#_x0000_t75" style="width:261.7pt;height:19.4pt" o:ole="">
            <v:imagedata r:id="rId2602" o:title=""/>
          </v:shape>
          <o:OLEObject Type="Embed" ProgID="Equation.DSMT4" ShapeID="_x0000_i2357" DrawAspect="Content" ObjectID="_1524941631" r:id="rId2603"/>
        </w:object>
      </w:r>
    </w:p>
    <w:p w:rsidR="009C1FFE" w:rsidRPr="003635E0" w:rsidRDefault="009C1FFE" w:rsidP="009C1FFE">
      <w:pPr>
        <w:tabs>
          <w:tab w:val="center" w:pos="4800"/>
          <w:tab w:val="right" w:pos="9500"/>
        </w:tabs>
        <w:spacing w:line="480" w:lineRule="auto"/>
        <w:jc w:val="both"/>
      </w:pPr>
      <w:proofErr w:type="gramStart"/>
      <w:r w:rsidRPr="003635E0">
        <w:t>or</w:t>
      </w:r>
      <w:proofErr w:type="gramEnd"/>
    </w:p>
    <w:p w:rsidR="009C1FFE" w:rsidRPr="003635E0" w:rsidRDefault="009C1FFE" w:rsidP="009C1FFE">
      <w:pPr>
        <w:tabs>
          <w:tab w:val="left" w:pos="5991"/>
        </w:tabs>
        <w:spacing w:line="480" w:lineRule="auto"/>
        <w:jc w:val="right"/>
        <w:rPr>
          <w:b/>
          <w:bCs/>
        </w:rPr>
      </w:pPr>
      <w:r w:rsidRPr="003635E0">
        <w:rPr>
          <w:position w:val="-14"/>
        </w:rPr>
        <w:object w:dxaOrig="3220" w:dyaOrig="380">
          <v:shape id="_x0000_i2358" type="#_x0000_t75" style="width:160.9pt;height:19.4pt" o:ole="">
            <v:imagedata r:id="rId2604" o:title=""/>
          </v:shape>
          <o:OLEObject Type="Embed" ProgID="Equation.DSMT4" ShapeID="_x0000_i2358" DrawAspect="Content" ObjectID="_1524941632" r:id="rId2605"/>
        </w:object>
      </w:r>
      <w:r w:rsidR="000C2198" w:rsidRPr="000C2198">
        <w:rPr>
          <w:b/>
          <w:bCs/>
        </w:rPr>
        <w:tab/>
        <w:t>(11-</w:t>
      </w:r>
      <w:r w:rsidRPr="003635E0">
        <w:rPr>
          <w:b/>
          <w:bCs/>
        </w:rPr>
        <w:t>67)</w:t>
      </w:r>
    </w:p>
    <w:p w:rsidR="009C1FFE" w:rsidRPr="003635E0" w:rsidRDefault="009C1FFE" w:rsidP="009C1FFE">
      <w:pPr>
        <w:tabs>
          <w:tab w:val="center" w:pos="4800"/>
          <w:tab w:val="right" w:pos="9500"/>
        </w:tabs>
        <w:spacing w:line="480" w:lineRule="auto"/>
        <w:jc w:val="both"/>
      </w:pPr>
      <w:proofErr w:type="gramStart"/>
      <w:r w:rsidRPr="003635E0">
        <w:t>where</w:t>
      </w:r>
      <w:proofErr w:type="gramEnd"/>
      <w:r w:rsidRPr="003635E0">
        <w:t xml:space="preserve"> </w:t>
      </w:r>
      <w:r w:rsidRPr="003635E0">
        <w:rPr>
          <w:position w:val="-4"/>
        </w:rPr>
        <w:object w:dxaOrig="240" w:dyaOrig="260">
          <v:shape id="_x0000_i2359" type="#_x0000_t75" style="width:11.9pt;height:13.15pt" o:ole="">
            <v:imagedata r:id="rId2606" o:title=""/>
          </v:shape>
          <o:OLEObject Type="Embed" ProgID="Equation.DSMT4" ShapeID="_x0000_i2359" DrawAspect="Content" ObjectID="_1524941633" r:id="rId2607"/>
        </w:object>
      </w:r>
      <w:r w:rsidRPr="003635E0">
        <w:t xml:space="preserve"> is the first difference operator, </w:t>
      </w:r>
      <w:r w:rsidRPr="003635E0">
        <w:rPr>
          <w:position w:val="-12"/>
        </w:rPr>
        <w:object w:dxaOrig="1359" w:dyaOrig="360">
          <v:shape id="_x0000_i2360" type="#_x0000_t75" style="width:68.25pt;height:18.15pt" o:ole="">
            <v:imagedata r:id="rId2608" o:title=""/>
          </v:shape>
          <o:OLEObject Type="Embed" ProgID="Equation.DSMT4" ShapeID="_x0000_i2360" DrawAspect="Content" ObjectID="_1524941634" r:id="rId2609"/>
        </w:object>
      </w:r>
      <w:r w:rsidRPr="003635E0">
        <w:t xml:space="preserve"> for any time-series variable (or vector) </w:t>
      </w:r>
      <w:r w:rsidRPr="003635E0">
        <w:rPr>
          <w:position w:val="-12"/>
        </w:rPr>
        <w:object w:dxaOrig="240" w:dyaOrig="360">
          <v:shape id="_x0000_i2361" type="#_x0000_t75" style="width:11.9pt;height:18.15pt" o:ole="">
            <v:imagedata r:id="rId2610" o:title=""/>
          </v:shape>
          <o:OLEObject Type="Embed" ProgID="Equation.DSMT4" ShapeID="_x0000_i2361" DrawAspect="Content" ObjectID="_1524941635" r:id="rId2611"/>
        </w:object>
      </w:r>
      <w:r w:rsidRPr="003635E0">
        <w:t xml:space="preserve">. (It should be noted that a constant term and any time-invariant variables in </w:t>
      </w:r>
      <w:r w:rsidRPr="003635E0">
        <w:rPr>
          <w:position w:val="-12"/>
        </w:rPr>
        <w:object w:dxaOrig="300" w:dyaOrig="360">
          <v:shape id="_x0000_i2362" type="#_x0000_t75" style="width:15.65pt;height:18.15pt" o:ole="">
            <v:imagedata r:id="rId2612" o:title=""/>
          </v:shape>
          <o:OLEObject Type="Embed" ProgID="Equation.DSMT4" ShapeID="_x0000_i2362" DrawAspect="Content" ObjectID="_1524941636" r:id="rId2613"/>
        </w:object>
      </w:r>
      <w:r w:rsidRPr="003635E0">
        <w:t xml:space="preserve"> will fall out of the first differences. We will recover these below after we develop the estimator </w:t>
      </w:r>
      <w:proofErr w:type="gramStart"/>
      <w:r w:rsidRPr="003635E0">
        <w:t xml:space="preserve">for </w:t>
      </w:r>
      <w:proofErr w:type="gramEnd"/>
      <w:r w:rsidRPr="003635E0">
        <w:rPr>
          <w:position w:val="-10"/>
        </w:rPr>
        <w:object w:dxaOrig="260" w:dyaOrig="320">
          <v:shape id="_x0000_i2363" type="#_x0000_t75" style="width:13.15pt;height:15.65pt" o:ole="">
            <v:imagedata r:id="rId2614" o:title=""/>
          </v:shape>
          <o:OLEObject Type="Embed" ProgID="Equation.DSMT4" ShapeID="_x0000_i2363" DrawAspect="Content" ObjectID="_1524941637" r:id="rId2615"/>
        </w:object>
      </w:r>
      <w:r w:rsidRPr="003635E0">
        <w:t xml:space="preserve">.) The parameters of the model to be estimated are </w:t>
      </w:r>
      <w:r w:rsidRPr="003635E0">
        <w:rPr>
          <w:position w:val="-10"/>
        </w:rPr>
        <w:object w:dxaOrig="1160" w:dyaOrig="320">
          <v:shape id="_x0000_i2364" type="#_x0000_t75" style="width:57.6pt;height:15.65pt" o:ole="">
            <v:imagedata r:id="rId2616" o:title=""/>
          </v:shape>
          <o:OLEObject Type="Embed" ProgID="Equation.DSMT4" ShapeID="_x0000_i2364" DrawAspect="Content" ObjectID="_1524941638" r:id="rId2617"/>
        </w:object>
      </w:r>
      <w:r w:rsidRPr="003635E0">
        <w:t xml:space="preserve"> </w:t>
      </w:r>
      <w:proofErr w:type="gramStart"/>
      <w:r w:rsidRPr="003635E0">
        <w:t xml:space="preserve">and </w:t>
      </w:r>
      <w:proofErr w:type="gramEnd"/>
      <w:r w:rsidRPr="003635E0">
        <w:rPr>
          <w:position w:val="-12"/>
        </w:rPr>
        <w:object w:dxaOrig="320" w:dyaOrig="380">
          <v:shape id="_x0000_i2365" type="#_x0000_t75" style="width:15.65pt;height:19.4pt" o:ole="">
            <v:imagedata r:id="rId2618" o:title=""/>
          </v:shape>
          <o:OLEObject Type="Embed" ProgID="Equation.DSMT4" ShapeID="_x0000_i2365" DrawAspect="Content" ObjectID="_1524941639" r:id="rId2619"/>
        </w:object>
      </w:r>
      <w:r w:rsidRPr="003635E0">
        <w:t>. For convenience, write the model as</w:t>
      </w:r>
    </w:p>
    <w:p w:rsidR="009C1FFE" w:rsidRPr="003635E0" w:rsidRDefault="009C1FFE" w:rsidP="009C1FFE">
      <w:pPr>
        <w:spacing w:line="480" w:lineRule="auto"/>
        <w:jc w:val="center"/>
      </w:pPr>
      <w:r w:rsidRPr="003635E0">
        <w:rPr>
          <w:position w:val="-12"/>
        </w:rPr>
        <w:object w:dxaOrig="1359" w:dyaOrig="360">
          <v:shape id="_x0000_i2366" type="#_x0000_t75" style="width:68.25pt;height:18.15pt" o:ole="">
            <v:imagedata r:id="rId2620" o:title=""/>
          </v:shape>
          <o:OLEObject Type="Embed" ProgID="Equation.DSMT4" ShapeID="_x0000_i2366" DrawAspect="Content" ObjectID="_1524941640" r:id="rId2621"/>
        </w:object>
      </w:r>
    </w:p>
    <w:p w:rsidR="009C1FFE" w:rsidRPr="003635E0" w:rsidRDefault="009C1FFE" w:rsidP="009C1FFE">
      <w:pPr>
        <w:tabs>
          <w:tab w:val="center" w:pos="4800"/>
          <w:tab w:val="right" w:pos="9500"/>
        </w:tabs>
        <w:spacing w:line="480" w:lineRule="auto"/>
        <w:jc w:val="both"/>
      </w:pPr>
      <w:r w:rsidRPr="003635E0">
        <w:t>We are going to define an instrumental variable estimator along the lines of (8-9) and (8-10). Because our data set is a panel, the counterpart to</w:t>
      </w:r>
    </w:p>
    <w:p w:rsidR="009C1FFE" w:rsidRPr="003635E0" w:rsidRDefault="009C1FFE" w:rsidP="009C1FFE">
      <w:pPr>
        <w:tabs>
          <w:tab w:val="left" w:pos="5040"/>
        </w:tabs>
        <w:spacing w:line="480" w:lineRule="auto"/>
        <w:jc w:val="right"/>
        <w:rPr>
          <w:b/>
          <w:bCs/>
        </w:rPr>
      </w:pPr>
      <w:r w:rsidRPr="003635E0">
        <w:rPr>
          <w:position w:val="-28"/>
        </w:rPr>
        <w:object w:dxaOrig="1359" w:dyaOrig="680">
          <v:shape id="_x0000_i2367" type="#_x0000_t75" style="width:68.25pt;height:33.8pt" o:ole="">
            <v:imagedata r:id="rId2622" o:title=""/>
          </v:shape>
          <o:OLEObject Type="Embed" ProgID="Equation.DSMT4" ShapeID="_x0000_i2367" DrawAspect="Content" ObjectID="_1524941641" r:id="rId2623"/>
        </w:object>
      </w:r>
      <w:r w:rsidR="000C2198" w:rsidRPr="000C2198">
        <w:rPr>
          <w:b/>
          <w:bCs/>
        </w:rPr>
        <w:tab/>
        <w:t>(11-</w:t>
      </w:r>
      <w:r w:rsidRPr="003635E0">
        <w:rPr>
          <w:b/>
          <w:bCs/>
        </w:rPr>
        <w:t>68)</w:t>
      </w:r>
    </w:p>
    <w:p w:rsidR="009C1FFE" w:rsidRPr="003635E0" w:rsidRDefault="009C1FFE" w:rsidP="009C1FFE">
      <w:pPr>
        <w:tabs>
          <w:tab w:val="center" w:pos="4800"/>
          <w:tab w:val="right" w:pos="9500"/>
        </w:tabs>
        <w:spacing w:line="480" w:lineRule="auto"/>
        <w:jc w:val="both"/>
      </w:pPr>
      <w:proofErr w:type="gramStart"/>
      <w:r w:rsidRPr="003635E0">
        <w:t>in</w:t>
      </w:r>
      <w:proofErr w:type="gramEnd"/>
      <w:r w:rsidRPr="003635E0">
        <w:t xml:space="preserve"> the cross-section case would seem to be</w:t>
      </w:r>
    </w:p>
    <w:p w:rsidR="009C1FFE" w:rsidRPr="003635E0" w:rsidRDefault="009C1FFE" w:rsidP="009C1FFE">
      <w:pPr>
        <w:tabs>
          <w:tab w:val="left" w:pos="5739"/>
        </w:tabs>
        <w:spacing w:line="480" w:lineRule="auto"/>
        <w:jc w:val="right"/>
        <w:rPr>
          <w:b/>
          <w:bCs/>
        </w:rPr>
      </w:pPr>
      <w:r w:rsidRPr="003635E0">
        <w:rPr>
          <w:position w:val="-28"/>
        </w:rPr>
        <w:object w:dxaOrig="2740" w:dyaOrig="680">
          <v:shape id="_x0000_i2368" type="#_x0000_t75" style="width:137.1pt;height:33.8pt" o:ole="">
            <v:imagedata r:id="rId2624" o:title=""/>
          </v:shape>
          <o:OLEObject Type="Embed" ProgID="Equation.DSMT4" ShapeID="_x0000_i2368" DrawAspect="Content" ObjectID="_1524941642" r:id="rId2625"/>
        </w:object>
      </w:r>
      <w:r w:rsidR="000C2198" w:rsidRPr="000C2198">
        <w:rPr>
          <w:b/>
          <w:bCs/>
        </w:rPr>
        <w:tab/>
        <w:t>(11-</w:t>
      </w:r>
      <w:r w:rsidRPr="003635E0">
        <w:rPr>
          <w:b/>
          <w:bCs/>
        </w:rPr>
        <w:t>69)</w:t>
      </w:r>
    </w:p>
    <w:p w:rsidR="009C1FFE" w:rsidRPr="003635E0" w:rsidRDefault="009C1FFE" w:rsidP="009C1FFE">
      <w:pPr>
        <w:spacing w:line="480" w:lineRule="auto"/>
        <w:jc w:val="center"/>
      </w:pPr>
      <w:r w:rsidRPr="003635E0">
        <w:rPr>
          <w:position w:val="-70"/>
        </w:rPr>
        <w:object w:dxaOrig="3360" w:dyaOrig="1520">
          <v:shape id="_x0000_i2369" type="#_x0000_t75" style="width:167.8pt;height:75.75pt" o:ole="">
            <v:imagedata r:id="rId2626" o:title=""/>
          </v:shape>
          <o:OLEObject Type="Embed" ProgID="Equation.DSMT4" ShapeID="_x0000_i2369" DrawAspect="Content" ObjectID="_1524941643" r:id="rId2627"/>
        </w:object>
      </w:r>
    </w:p>
    <w:p w:rsidR="009C1FFE" w:rsidRPr="003635E0" w:rsidRDefault="009C1FFE" w:rsidP="009C1FFE">
      <w:pPr>
        <w:tabs>
          <w:tab w:val="center" w:pos="4800"/>
          <w:tab w:val="right" w:pos="9500"/>
        </w:tabs>
        <w:spacing w:line="480" w:lineRule="auto"/>
        <w:jc w:val="both"/>
      </w:pPr>
      <w:proofErr w:type="gramStart"/>
      <w:r w:rsidRPr="003635E0">
        <w:t>where</w:t>
      </w:r>
      <w:proofErr w:type="gramEnd"/>
      <w:r w:rsidRPr="003635E0">
        <w:t xml:space="preserve"> there are (</w:t>
      </w:r>
      <w:r w:rsidRPr="003635E0">
        <w:rPr>
          <w:position w:val="-4"/>
        </w:rPr>
        <w:object w:dxaOrig="560" w:dyaOrig="260">
          <v:shape id="_x0000_i2370" type="#_x0000_t75" style="width:27.55pt;height:13.15pt" o:ole="">
            <v:imagedata r:id="rId2628" o:title=""/>
          </v:shape>
          <o:OLEObject Type="Embed" ProgID="Equation.DSMT4" ShapeID="_x0000_i2370" DrawAspect="Content" ObjectID="_1524941644" r:id="rId2629"/>
        </w:object>
      </w:r>
      <w:r w:rsidRPr="003635E0">
        <w:t xml:space="preserve">) observations (rows) and </w:t>
      </w:r>
      <w:r w:rsidRPr="003635E0">
        <w:rPr>
          <w:position w:val="-4"/>
        </w:rPr>
        <w:object w:dxaOrig="560" w:dyaOrig="260">
          <v:shape id="_x0000_i2371" type="#_x0000_t75" style="width:27.55pt;height:13.15pt" o:ole="">
            <v:imagedata r:id="rId2630" o:title=""/>
          </v:shape>
          <o:OLEObject Type="Embed" ProgID="Equation.DSMT4" ShapeID="_x0000_i2371" DrawAspect="Content" ObjectID="_1524941645" r:id="rId2631"/>
        </w:object>
      </w:r>
      <w:r w:rsidRPr="003635E0">
        <w:t xml:space="preserve"> columns in </w:t>
      </w:r>
      <w:r w:rsidRPr="003635E0">
        <w:rPr>
          <w:position w:val="-12"/>
        </w:rPr>
        <w:object w:dxaOrig="300" w:dyaOrig="380">
          <v:shape id="_x0000_i2372" type="#_x0000_t75" style="width:15.65pt;height:19.4pt" o:ole="">
            <v:imagedata r:id="rId2632" o:title=""/>
          </v:shape>
          <o:OLEObject Type="Embed" ProgID="Equation.DSMT4" ShapeID="_x0000_i2372" DrawAspect="Content" ObjectID="_1524941646" r:id="rId2633"/>
        </w:object>
      </w:r>
      <w:r w:rsidRPr="003635E0">
        <w:t>. There is a complication, however, in that the number of instruments we have defined may vary by period, so the matrix computation in (11-69) appears to sum matrices of different sizes.</w:t>
      </w:r>
    </w:p>
    <w:p w:rsidR="009C1FFE" w:rsidRPr="003635E0" w:rsidRDefault="009C1FFE" w:rsidP="009C1FFE">
      <w:pPr>
        <w:tabs>
          <w:tab w:val="center" w:pos="4800"/>
          <w:tab w:val="right" w:pos="9500"/>
        </w:tabs>
        <w:spacing w:line="480" w:lineRule="auto"/>
        <w:ind w:firstLine="357"/>
        <w:jc w:val="both"/>
      </w:pPr>
      <w:r w:rsidRPr="003635E0">
        <w:t xml:space="preserve">Consider an alternative approach. If we used only the first full observations defined in (11-67), then the cross-section version would apply, and the set of instruments </w:t>
      </w:r>
      <w:r w:rsidRPr="003635E0">
        <w:rPr>
          <w:b/>
          <w:bCs/>
        </w:rPr>
        <w:t>Z</w:t>
      </w:r>
      <w:r w:rsidRPr="003635E0">
        <w:t xml:space="preserve"> in (11-68) with strictly exogenous variables would be the </w:t>
      </w:r>
      <w:r w:rsidRPr="003635E0">
        <w:rPr>
          <w:position w:val="-10"/>
        </w:rPr>
        <w:object w:dxaOrig="1200" w:dyaOrig="320">
          <v:shape id="_x0000_i2373" type="#_x0000_t75" style="width:60.1pt;height:15.65pt" o:ole="">
            <v:imagedata r:id="rId2634" o:title=""/>
          </v:shape>
          <o:OLEObject Type="Embed" ProgID="Equation.DSMT4" ShapeID="_x0000_i2373" DrawAspect="Content" ObjectID="_1524941647" r:id="rId2635"/>
        </w:object>
      </w:r>
      <w:r w:rsidRPr="003635E0">
        <w:t xml:space="preserve"> matrix</w:t>
      </w:r>
    </w:p>
    <w:p w:rsidR="009C1FFE" w:rsidRPr="003635E0" w:rsidRDefault="009C1FFE" w:rsidP="009C1FFE">
      <w:pPr>
        <w:spacing w:line="480" w:lineRule="auto"/>
        <w:jc w:val="center"/>
      </w:pPr>
      <w:r w:rsidRPr="003635E0">
        <w:rPr>
          <w:position w:val="-68"/>
        </w:rPr>
        <w:object w:dxaOrig="2900" w:dyaOrig="1480">
          <v:shape id="_x0000_i2374" type="#_x0000_t75" style="width:2in;height:74.5pt" o:ole="">
            <v:imagedata r:id="rId2636" o:title=""/>
          </v:shape>
          <o:OLEObject Type="Embed" ProgID="Equation.DSMT4" ShapeID="_x0000_i2374" DrawAspect="Content" ObjectID="_1524941648" r:id="rId2637"/>
        </w:object>
      </w:r>
    </w:p>
    <w:p w:rsidR="009C1FFE" w:rsidRPr="003635E0" w:rsidRDefault="009C1FFE" w:rsidP="009C1FFE">
      <w:pPr>
        <w:tabs>
          <w:tab w:val="center" w:pos="4800"/>
          <w:tab w:val="right" w:pos="9500"/>
        </w:tabs>
        <w:spacing w:line="480" w:lineRule="auto"/>
        <w:jc w:val="both"/>
      </w:pPr>
      <w:proofErr w:type="gramStart"/>
      <w:r w:rsidRPr="003635E0">
        <w:t>and</w:t>
      </w:r>
      <w:proofErr w:type="gramEnd"/>
      <w:r w:rsidRPr="003635E0">
        <w:t xml:space="preserve"> the instrumental variable estimator of (8-9) would be based on</w:t>
      </w:r>
    </w:p>
    <w:p w:rsidR="009C1FFE" w:rsidRPr="003635E0" w:rsidRDefault="009C1FFE" w:rsidP="009C1FFE">
      <w:pPr>
        <w:spacing w:line="480" w:lineRule="auto"/>
        <w:jc w:val="center"/>
      </w:pPr>
      <w:r w:rsidRPr="003635E0">
        <w:rPr>
          <w:position w:val="-68"/>
        </w:rPr>
        <w:object w:dxaOrig="5200" w:dyaOrig="1480">
          <v:shape id="_x0000_i2375" type="#_x0000_t75" style="width:259.2pt;height:74.5pt" o:ole="">
            <v:imagedata r:id="rId2638" o:title=""/>
          </v:shape>
          <o:OLEObject Type="Embed" ProgID="Equation.DSMT4" ShapeID="_x0000_i2375" DrawAspect="Content" ObjectID="_1524941649" r:id="rId2639"/>
        </w:object>
      </w:r>
    </w:p>
    <w:p w:rsidR="009C1FFE" w:rsidRPr="003635E0" w:rsidRDefault="009C1FFE" w:rsidP="009C1FFE">
      <w:pPr>
        <w:tabs>
          <w:tab w:val="center" w:pos="4800"/>
          <w:tab w:val="right" w:pos="9500"/>
        </w:tabs>
        <w:spacing w:line="480" w:lineRule="auto"/>
        <w:jc w:val="both"/>
      </w:pPr>
      <w:r w:rsidRPr="003635E0">
        <w:t xml:space="preserve">The subscript “(3)” indicates the first observation used for the left-hand side of the equation. Neglecting the other observations, then, we could use these data to form the IV estimator in (8-9), which we label for the </w:t>
      </w:r>
      <w:proofErr w:type="gramStart"/>
      <w:r w:rsidRPr="003635E0">
        <w:t xml:space="preserve">moment </w:t>
      </w:r>
      <w:proofErr w:type="gramEnd"/>
      <w:r w:rsidRPr="003635E0">
        <w:rPr>
          <w:position w:val="-14"/>
        </w:rPr>
        <w:object w:dxaOrig="520" w:dyaOrig="420">
          <v:shape id="_x0000_i2376" type="#_x0000_t75" style="width:26.3pt;height:21.9pt" o:ole="">
            <v:imagedata r:id="rId2640" o:title=""/>
          </v:shape>
          <o:OLEObject Type="Embed" ProgID="Equation.DSMT4" ShapeID="_x0000_i2376" DrawAspect="Content" ObjectID="_1524941650" r:id="rId2641"/>
        </w:object>
      </w:r>
      <w:r w:rsidRPr="003635E0">
        <w:t>. Now, repeat the construction using the next (fourth) observation as the first, and, again, using only a single year of the panel. The data matrices are now</w:t>
      </w:r>
    </w:p>
    <w:tbl>
      <w:tblPr>
        <w:tblW w:w="0" w:type="auto"/>
        <w:jc w:val="right"/>
        <w:tblLook w:val="04A0" w:firstRow="1" w:lastRow="0" w:firstColumn="1" w:lastColumn="0" w:noHBand="0" w:noVBand="1"/>
      </w:tblPr>
      <w:tblGrid>
        <w:gridCol w:w="7040"/>
        <w:gridCol w:w="936"/>
      </w:tblGrid>
      <w:tr w:rsidR="009C1FFE" w:rsidRPr="003635E0" w:rsidTr="0099537A">
        <w:trPr>
          <w:jc w:val="right"/>
        </w:trPr>
        <w:tc>
          <w:tcPr>
            <w:tcW w:w="7040" w:type="dxa"/>
          </w:tcPr>
          <w:p w:rsidR="009C1FFE" w:rsidRPr="003635E0" w:rsidRDefault="009C1FFE" w:rsidP="0099537A">
            <w:pPr>
              <w:spacing w:line="480" w:lineRule="auto"/>
              <w:ind w:left="480"/>
            </w:pPr>
            <w:r w:rsidRPr="003635E0">
              <w:rPr>
                <w:position w:val="-68"/>
              </w:rPr>
              <w:object w:dxaOrig="5260" w:dyaOrig="1480">
                <v:shape id="_x0000_i2377" type="#_x0000_t75" style="width:262.95pt;height:74.5pt" o:ole="">
                  <v:imagedata r:id="rId2642" o:title=""/>
                </v:shape>
                <o:OLEObject Type="Embed" ProgID="Equation.DSMT4" ShapeID="_x0000_i2377" DrawAspect="Content" ObjectID="_1524941651" r:id="rId2643"/>
              </w:object>
            </w:r>
          </w:p>
        </w:tc>
        <w:tc>
          <w:tcPr>
            <w:tcW w:w="0" w:type="auto"/>
          </w:tcPr>
          <w:p w:rsidR="009C1FFE" w:rsidRPr="003635E0" w:rsidRDefault="009C1FFE">
            <w:pPr>
              <w:spacing w:line="480" w:lineRule="auto"/>
              <w:pPrChange w:id="17470" w:author="williamgreene" w:date="2016-04-25T15:47:00Z">
                <w:pPr>
                  <w:spacing w:line="480" w:lineRule="auto"/>
                  <w:jc w:val="center"/>
                </w:pPr>
              </w:pPrChange>
            </w:pPr>
          </w:p>
        </w:tc>
      </w:tr>
      <w:tr w:rsidR="009C1FFE" w:rsidRPr="003635E0" w:rsidTr="0099537A">
        <w:trPr>
          <w:jc w:val="right"/>
        </w:trPr>
        <w:tc>
          <w:tcPr>
            <w:tcW w:w="7040" w:type="dxa"/>
          </w:tcPr>
          <w:p w:rsidR="009C1FFE" w:rsidRPr="003635E0" w:rsidRDefault="009C1FFE" w:rsidP="0099537A">
            <w:pPr>
              <w:spacing w:line="480" w:lineRule="auto"/>
              <w:ind w:left="480"/>
            </w:pPr>
          </w:p>
        </w:tc>
        <w:tc>
          <w:tcPr>
            <w:tcW w:w="0" w:type="auto"/>
          </w:tcPr>
          <w:p w:rsidR="009C1FFE" w:rsidRPr="003635E0" w:rsidRDefault="009C1FFE" w:rsidP="000C2198">
            <w:pPr>
              <w:spacing w:line="480" w:lineRule="auto"/>
              <w:jc w:val="right"/>
              <w:rPr>
                <w:b/>
                <w:bCs/>
              </w:rPr>
            </w:pPr>
            <w:r w:rsidRPr="003635E0">
              <w:rPr>
                <w:b/>
                <w:bCs/>
              </w:rPr>
              <w:t>(11</w:t>
            </w:r>
            <w:r w:rsidR="000C2198">
              <w:rPr>
                <w:b/>
                <w:bCs/>
              </w:rPr>
              <w:t>-</w:t>
            </w:r>
            <w:r w:rsidRPr="003635E0">
              <w:rPr>
                <w:b/>
                <w:bCs/>
              </w:rPr>
              <w:t>70)</w:t>
            </w:r>
          </w:p>
        </w:tc>
      </w:tr>
      <w:tr w:rsidR="009C1FFE" w:rsidRPr="003635E0" w:rsidTr="0099537A">
        <w:trPr>
          <w:jc w:val="right"/>
        </w:trPr>
        <w:tc>
          <w:tcPr>
            <w:tcW w:w="7040" w:type="dxa"/>
          </w:tcPr>
          <w:p w:rsidR="009C1FFE" w:rsidRPr="003635E0" w:rsidRDefault="009C1FFE" w:rsidP="0099537A">
            <w:pPr>
              <w:spacing w:line="480" w:lineRule="auto"/>
              <w:ind w:left="480"/>
            </w:pPr>
            <w:r w:rsidRPr="003635E0">
              <w:rPr>
                <w:position w:val="-68"/>
              </w:rPr>
              <w:object w:dxaOrig="3300" w:dyaOrig="1480">
                <v:shape id="_x0000_i2378" type="#_x0000_t75" style="width:165.9pt;height:74.5pt" o:ole="">
                  <v:imagedata r:id="rId2644" o:title=""/>
                </v:shape>
                <o:OLEObject Type="Embed" ProgID="Equation.DSMT4" ShapeID="_x0000_i2378" DrawAspect="Content" ObjectID="_1524941652" r:id="rId2645"/>
              </w:object>
            </w:r>
          </w:p>
        </w:tc>
        <w:tc>
          <w:tcPr>
            <w:tcW w:w="0" w:type="auto"/>
          </w:tcPr>
          <w:p w:rsidR="009C1FFE" w:rsidRPr="003635E0" w:rsidRDefault="009C1FFE" w:rsidP="0099537A">
            <w:pPr>
              <w:spacing w:line="480" w:lineRule="auto"/>
              <w:jc w:val="both"/>
            </w:pPr>
          </w:p>
        </w:tc>
      </w:tr>
    </w:tbl>
    <w:p w:rsidR="009C1FFE" w:rsidRPr="003635E0" w:rsidRDefault="009C1FFE" w:rsidP="009C1FFE">
      <w:pPr>
        <w:tabs>
          <w:tab w:val="center" w:pos="4800"/>
          <w:tab w:val="right" w:pos="9500"/>
        </w:tabs>
        <w:spacing w:line="480" w:lineRule="auto"/>
        <w:jc w:val="both"/>
      </w:pPr>
      <w:proofErr w:type="gramStart"/>
      <w:r w:rsidRPr="003635E0">
        <w:t>and</w:t>
      </w:r>
      <w:proofErr w:type="gramEnd"/>
      <w:r w:rsidRPr="003635E0">
        <w:t xml:space="preserve"> we have a second IV estimator, </w:t>
      </w:r>
      <w:r w:rsidRPr="003635E0">
        <w:rPr>
          <w:position w:val="-14"/>
        </w:rPr>
        <w:object w:dxaOrig="540" w:dyaOrig="420">
          <v:shape id="_x0000_i2379" type="#_x0000_t75" style="width:27.55pt;height:21.9pt" o:ole="">
            <v:imagedata r:id="rId2646" o:title=""/>
          </v:shape>
          <o:OLEObject Type="Embed" ProgID="Equation.DSMT4" ShapeID="_x0000_i2379" DrawAspect="Content" ObjectID="_1524941653" r:id="rId2647"/>
        </w:object>
      </w:r>
      <w:r w:rsidRPr="003635E0">
        <w:t xml:space="preserve">, also based on </w:t>
      </w:r>
      <w:r w:rsidRPr="003635E0">
        <w:rPr>
          <w:position w:val="-6"/>
        </w:rPr>
        <w:object w:dxaOrig="200" w:dyaOrig="220">
          <v:shape id="_x0000_i2380" type="#_x0000_t75" style="width:9.4pt;height:10.65pt" o:ole="">
            <v:imagedata r:id="rId2648" o:title=""/>
          </v:shape>
          <o:OLEObject Type="Embed" ProgID="Equation.DSMT4" ShapeID="_x0000_i2380" DrawAspect="Content" ObjectID="_1524941654" r:id="rId2649"/>
        </w:object>
      </w:r>
      <w:r w:rsidRPr="003635E0">
        <w:t xml:space="preserve"> observations, but, now, </w:t>
      </w:r>
      <w:r w:rsidRPr="003635E0">
        <w:rPr>
          <w:position w:val="-6"/>
        </w:rPr>
        <w:object w:dxaOrig="820" w:dyaOrig="279">
          <v:shape id="_x0000_i2381" type="#_x0000_t75" style="width:40.7pt;height:13.15pt" o:ole="">
            <v:imagedata r:id="rId2650" o:title=""/>
          </v:shape>
          <o:OLEObject Type="Embed" ProgID="Equation.DSMT4" ShapeID="_x0000_i2381" DrawAspect="Content" ObjectID="_1524941655" r:id="rId2651"/>
        </w:object>
      </w:r>
      <w:r w:rsidRPr="003635E0">
        <w:t xml:space="preserve"> instruments. And so on.</w:t>
      </w:r>
    </w:p>
    <w:p w:rsidR="009C1FFE" w:rsidRPr="003635E0" w:rsidRDefault="009C1FFE" w:rsidP="009C1FFE">
      <w:pPr>
        <w:tabs>
          <w:tab w:val="center" w:pos="4800"/>
          <w:tab w:val="right" w:pos="9500"/>
        </w:tabs>
        <w:spacing w:line="480" w:lineRule="auto"/>
        <w:ind w:firstLine="357"/>
        <w:jc w:val="both"/>
      </w:pPr>
      <w:r w:rsidRPr="003635E0">
        <w:t xml:space="preserve">We now need to reconcile the </w:t>
      </w:r>
      <w:r w:rsidRPr="003635E0">
        <w:rPr>
          <w:position w:val="-4"/>
        </w:rPr>
        <w:object w:dxaOrig="560" w:dyaOrig="260">
          <v:shape id="_x0000_i2382" type="#_x0000_t75" style="width:27.55pt;height:13.15pt" o:ole="">
            <v:imagedata r:id="rId2652" o:title=""/>
          </v:shape>
          <o:OLEObject Type="Embed" ProgID="Equation.DSMT4" ShapeID="_x0000_i2382" DrawAspect="Content" ObjectID="_1524941656" r:id="rId2653"/>
        </w:object>
      </w:r>
      <w:r w:rsidRPr="003635E0">
        <w:t xml:space="preserve"> estimators of </w:t>
      </w:r>
      <w:r w:rsidRPr="003635E0">
        <w:rPr>
          <w:position w:val="-6"/>
        </w:rPr>
        <w:object w:dxaOrig="220" w:dyaOrig="279">
          <v:shape id="_x0000_i2383" type="#_x0000_t75" style="width:10.65pt;height:13.15pt" o:ole="">
            <v:imagedata r:id="rId2654" o:title=""/>
          </v:shape>
          <o:OLEObject Type="Embed" ProgID="Equation.DSMT4" ShapeID="_x0000_i2383" DrawAspect="Content" ObjectID="_1524941657" r:id="rId2655"/>
        </w:object>
      </w:r>
      <w:r w:rsidRPr="003635E0">
        <w:t xml:space="preserve"> that we have constructed</w:t>
      </w:r>
      <w:proofErr w:type="gramStart"/>
      <w:r w:rsidRPr="003635E0">
        <w:t xml:space="preserve">, </w:t>
      </w:r>
      <w:r w:rsidRPr="003635E0">
        <w:rPr>
          <w:position w:val="-14"/>
        </w:rPr>
        <w:object w:dxaOrig="600" w:dyaOrig="420">
          <v:shape id="_x0000_i2384" type="#_x0000_t75" style="width:30.05pt;height:21.9pt" o:ole="">
            <v:imagedata r:id="rId2656" o:title=""/>
          </v:shape>
          <o:OLEObject Type="Embed" ProgID="Equation.DSMT4" ShapeID="_x0000_i2384" DrawAspect="Content" ObjectID="_1524941658" r:id="rId2657"/>
        </w:object>
      </w:r>
      <w:r w:rsidRPr="003635E0">
        <w:t xml:space="preserve"> </w:t>
      </w:r>
      <w:r w:rsidRPr="003635E0">
        <w:rPr>
          <w:position w:val="-14"/>
        </w:rPr>
        <w:object w:dxaOrig="1480" w:dyaOrig="420">
          <v:shape id="_x0000_i2385" type="#_x0000_t75" style="width:73.25pt;height:21.9pt" o:ole="">
            <v:imagedata r:id="rId2658" o:title=""/>
          </v:shape>
          <o:OLEObject Type="Embed" ProgID="Equation.DSMT4" ShapeID="_x0000_i2385" DrawAspect="Content" ObjectID="_1524941659" r:id="rId2659"/>
        </w:object>
      </w:r>
      <w:r w:rsidRPr="003635E0">
        <w:t xml:space="preserve">. We faced this problem in Section 11.5.8 where we examined Chamberlain’s formulation of the fixed effects model. The minimum distance estimator suggested there and used in Carey’s (1997) study of hospital costs in Example 11.10 provides a means of efficiently “averaging” the multiple estimators of the parameter vector. We will return to the MDE in Chapter 13. For the present, we consider, instead, </w:t>
      </w:r>
      <w:r w:rsidRPr="003635E0">
        <w:rPr>
          <w:b/>
          <w:bCs/>
        </w:rPr>
        <w:t>Arellano and Bond’s</w:t>
      </w:r>
      <w:r w:rsidRPr="003635E0">
        <w:t xml:space="preserve"> (1991) [and Arellano and Bover’s (1995)] </w:t>
      </w:r>
      <w:r w:rsidRPr="003635E0">
        <w:rPr>
          <w:b/>
          <w:bCs/>
        </w:rPr>
        <w:t>approach</w:t>
      </w:r>
      <w:r w:rsidRPr="003635E0">
        <w:t xml:space="preserve"> to this problem. We will collect the full set of estimators in a counterpart to (11-56) and (11-57). First, combine the sets of instruments in a single matrix, </w:t>
      </w:r>
      <w:r w:rsidRPr="003635E0">
        <w:rPr>
          <w:b/>
          <w:bCs/>
        </w:rPr>
        <w:t>Z</w:t>
      </w:r>
      <w:r w:rsidRPr="003635E0">
        <w:t xml:space="preserve">, where for each individual, we obtain the </w:t>
      </w:r>
      <w:r w:rsidRPr="003635E0">
        <w:rPr>
          <w:position w:val="-10"/>
        </w:rPr>
        <w:object w:dxaOrig="1060" w:dyaOrig="320">
          <v:shape id="_x0000_i2386" type="#_x0000_t75" style="width:52.6pt;height:15.65pt" o:ole="">
            <v:imagedata r:id="rId2660" o:title=""/>
          </v:shape>
          <o:OLEObject Type="Embed" ProgID="Equation.DSMT4" ShapeID="_x0000_i2386" DrawAspect="Content" ObjectID="_1524941660" r:id="rId2661"/>
        </w:object>
      </w:r>
      <w:r w:rsidRPr="003635E0">
        <w:t xml:space="preserve"> </w:t>
      </w:r>
      <w:proofErr w:type="gramStart"/>
      <w:r w:rsidRPr="003635E0">
        <w:t xml:space="preserve">matrix </w:t>
      </w:r>
      <w:proofErr w:type="gramEnd"/>
      <w:r w:rsidRPr="003635E0">
        <w:rPr>
          <w:position w:val="-12"/>
        </w:rPr>
        <w:object w:dxaOrig="279" w:dyaOrig="360">
          <v:shape id="_x0000_i2387" type="#_x0000_t75" style="width:14.4pt;height:18.15pt" o:ole="">
            <v:imagedata r:id="rId2662" o:title=""/>
          </v:shape>
          <o:OLEObject Type="Embed" ProgID="Equation.DSMT4" ShapeID="_x0000_i2387" DrawAspect="Content" ObjectID="_1524941661" r:id="rId2663"/>
        </w:object>
      </w:r>
      <w:r w:rsidRPr="003635E0">
        <w:t xml:space="preserve">. The definition of the rows of </w:t>
      </w:r>
      <w:r w:rsidRPr="003635E0">
        <w:rPr>
          <w:position w:val="-12"/>
        </w:rPr>
        <w:object w:dxaOrig="279" w:dyaOrig="360">
          <v:shape id="_x0000_i2388" type="#_x0000_t75" style="width:14.4pt;height:18.15pt" o:ole="">
            <v:imagedata r:id="rId2664" o:title=""/>
          </v:shape>
          <o:OLEObject Type="Embed" ProgID="Equation.DSMT4" ShapeID="_x0000_i2388" DrawAspect="Content" ObjectID="_1524941662" r:id="rId2665"/>
        </w:object>
      </w:r>
      <w:r w:rsidRPr="003635E0">
        <w:t xml:space="preserve"> depend on whether the regressors are assumed to be strictly exogenous or predetermined. For strictly exogenous variables,</w:t>
      </w:r>
    </w:p>
    <w:p w:rsidR="009C1FFE" w:rsidRPr="003635E0" w:rsidRDefault="009C1FFE" w:rsidP="009C1FFE">
      <w:pPr>
        <w:spacing w:line="480" w:lineRule="auto"/>
        <w:jc w:val="center"/>
      </w:pPr>
      <w:r w:rsidRPr="003635E0">
        <w:rPr>
          <w:position w:val="-68"/>
        </w:rPr>
        <w:object w:dxaOrig="8900" w:dyaOrig="1480">
          <v:shape id="_x0000_i2389" type="#_x0000_t75" style="width:445.15pt;height:74.5pt" o:ole="">
            <v:imagedata r:id="rId2666" o:title=""/>
          </v:shape>
          <o:OLEObject Type="Embed" ProgID="Equation.DSMT4" ShapeID="_x0000_i2389" DrawAspect="Content" ObjectID="_1524941663" r:id="rId2667"/>
        </w:object>
      </w:r>
    </w:p>
    <w:p w:rsidR="009C1FFE" w:rsidRPr="003635E0" w:rsidRDefault="009C1FFE" w:rsidP="009C1FFE">
      <w:pPr>
        <w:tabs>
          <w:tab w:val="center" w:pos="4800"/>
          <w:tab w:val="right" w:pos="9500"/>
        </w:tabs>
        <w:spacing w:line="480" w:lineRule="auto"/>
        <w:jc w:val="right"/>
        <w:rPr>
          <w:b/>
          <w:bCs/>
        </w:rPr>
      </w:pPr>
      <w:r w:rsidRPr="003635E0">
        <w:rPr>
          <w:b/>
          <w:bCs/>
        </w:rPr>
        <w:t>(11.71a)</w:t>
      </w:r>
    </w:p>
    <w:p w:rsidR="009C1FFE" w:rsidRPr="003635E0" w:rsidRDefault="009C1FFE" w:rsidP="009C1FFE">
      <w:pPr>
        <w:tabs>
          <w:tab w:val="center" w:pos="4800"/>
          <w:tab w:val="right" w:pos="9500"/>
        </w:tabs>
        <w:spacing w:line="480" w:lineRule="auto"/>
        <w:jc w:val="both"/>
      </w:pPr>
      <w:proofErr w:type="gramStart"/>
      <w:r w:rsidRPr="003635E0">
        <w:t xml:space="preserve">and </w:t>
      </w:r>
      <w:proofErr w:type="gramEnd"/>
      <w:r w:rsidR="00FD52CE" w:rsidRPr="003635E0">
        <w:rPr>
          <w:position w:val="-16"/>
        </w:rPr>
        <w:object w:dxaOrig="4760" w:dyaOrig="460">
          <v:shape id="_x0000_i2390" type="#_x0000_t75" style="width:237.3pt;height:22.55pt" o:ole="">
            <v:imagedata r:id="rId2668" o:title=""/>
          </v:shape>
          <o:OLEObject Type="Embed" ProgID="Equation.DSMT4" ShapeID="_x0000_i2390" DrawAspect="Content" ObjectID="_1524941664" r:id="rId2669"/>
        </w:object>
      </w:r>
      <w:r w:rsidRPr="003635E0">
        <w:t>. For only predetermined variables, the matrix of instrumental variables is</w:t>
      </w:r>
    </w:p>
    <w:p w:rsidR="009C1FFE" w:rsidRPr="003635E0" w:rsidRDefault="009C1FFE" w:rsidP="009C1FFE">
      <w:pPr>
        <w:spacing w:line="480" w:lineRule="auto"/>
        <w:jc w:val="center"/>
      </w:pPr>
      <w:r w:rsidRPr="003635E0">
        <w:rPr>
          <w:position w:val="-68"/>
        </w:rPr>
        <w:object w:dxaOrig="8059" w:dyaOrig="1480">
          <v:shape id="_x0000_i2391" type="#_x0000_t75" style="width:403.2pt;height:74.5pt" o:ole="">
            <v:imagedata r:id="rId2670" o:title=""/>
          </v:shape>
          <o:OLEObject Type="Embed" ProgID="Equation.DSMT4" ShapeID="_x0000_i2391" DrawAspect="Content" ObjectID="_1524941665" r:id="rId2671"/>
        </w:object>
      </w:r>
    </w:p>
    <w:p w:rsidR="009C1FFE" w:rsidRPr="003635E0" w:rsidRDefault="009C1FFE" w:rsidP="009C1FFE">
      <w:pPr>
        <w:tabs>
          <w:tab w:val="center" w:pos="4800"/>
          <w:tab w:val="right" w:pos="9500"/>
        </w:tabs>
        <w:spacing w:line="480" w:lineRule="auto"/>
        <w:jc w:val="right"/>
        <w:rPr>
          <w:b/>
          <w:bCs/>
        </w:rPr>
      </w:pPr>
      <w:r w:rsidRPr="003635E0">
        <w:rPr>
          <w:b/>
          <w:bCs/>
        </w:rPr>
        <w:t>(11.71b)</w:t>
      </w:r>
    </w:p>
    <w:p w:rsidR="009C1FFE" w:rsidRPr="003635E0" w:rsidRDefault="009C1FFE" w:rsidP="009C1FFE">
      <w:pPr>
        <w:tabs>
          <w:tab w:val="center" w:pos="4800"/>
          <w:tab w:val="right" w:pos="9500"/>
        </w:tabs>
        <w:spacing w:line="480" w:lineRule="auto"/>
        <w:jc w:val="both"/>
      </w:pPr>
      <w:proofErr w:type="gramStart"/>
      <w:r w:rsidRPr="003635E0">
        <w:t xml:space="preserve">and </w:t>
      </w:r>
      <w:proofErr w:type="gramEnd"/>
      <w:r w:rsidRPr="003635E0">
        <w:rPr>
          <w:position w:val="-12"/>
        </w:rPr>
        <w:object w:dxaOrig="5840" w:dyaOrig="380">
          <v:shape id="_x0000_i2392" type="#_x0000_t75" style="width:291.75pt;height:19.4pt" o:ole="">
            <v:imagedata r:id="rId2672" o:title=""/>
          </v:shape>
          <o:OLEObject Type="Embed" ProgID="Equation.DSMT4" ShapeID="_x0000_i2392" DrawAspect="Content" ObjectID="_1524941666" r:id="rId2673"/>
        </w:object>
      </w:r>
      <w:r w:rsidRPr="003635E0">
        <w:t xml:space="preserve">. This construction does proliferate instruments (moment conditions, as we will see in Chapter 13). In the application in Example </w:t>
      </w:r>
      <w:r w:rsidRPr="00835319">
        <w:t>11.1</w:t>
      </w:r>
      <w:del w:id="17471" w:author="williamgreene" w:date="2016-04-25T15:48:00Z">
        <w:r w:rsidRPr="00B71AD1" w:rsidDel="009F5155">
          <w:delText>5</w:delText>
        </w:r>
      </w:del>
      <w:ins w:id="17472" w:author="williamgreene" w:date="2016-04-25T15:48:00Z">
        <w:r w:rsidR="006A7B01" w:rsidRPr="006A7B01">
          <w:t>8</w:t>
        </w:r>
      </w:ins>
      <w:r w:rsidRPr="003635E0">
        <w:t xml:space="preserve">, we have a small panel with only </w:t>
      </w:r>
      <w:r w:rsidRPr="003635E0">
        <w:rPr>
          <w:position w:val="-6"/>
        </w:rPr>
        <w:object w:dxaOrig="580" w:dyaOrig="279">
          <v:shape id="_x0000_i2393" type="#_x0000_t75" style="width:28.8pt;height:13.15pt" o:ole="">
            <v:imagedata r:id="rId2674" o:title=""/>
          </v:shape>
          <o:OLEObject Type="Embed" ProgID="Equation.DSMT4" ShapeID="_x0000_i2393" DrawAspect="Content" ObjectID="_1524941667" r:id="rId2675"/>
        </w:object>
      </w:r>
      <w:r w:rsidRPr="003635E0">
        <w:t xml:space="preserve"> periods, and we fit a model with only </w:t>
      </w:r>
      <w:r w:rsidRPr="003635E0">
        <w:rPr>
          <w:position w:val="-4"/>
        </w:rPr>
        <w:object w:dxaOrig="620" w:dyaOrig="260">
          <v:shape id="_x0000_i2394" type="#_x0000_t75" style="width:31.3pt;height:13.15pt" o:ole="">
            <v:imagedata r:id="rId2676" o:title=""/>
          </v:shape>
          <o:OLEObject Type="Embed" ProgID="Equation.DSMT4" ShapeID="_x0000_i2394" DrawAspect="Content" ObjectID="_1524941668" r:id="rId2677"/>
        </w:object>
      </w:r>
      <w:r w:rsidRPr="003635E0">
        <w:t xml:space="preserve"> regressors in </w:t>
      </w:r>
      <w:r w:rsidRPr="003635E0">
        <w:rPr>
          <w:position w:val="-12"/>
        </w:rPr>
        <w:object w:dxaOrig="300" w:dyaOrig="360">
          <v:shape id="_x0000_i2395" type="#_x0000_t75" style="width:15.65pt;height:18.15pt" o:ole="">
            <v:imagedata r:id="rId2678" o:title=""/>
          </v:shape>
          <o:OLEObject Type="Embed" ProgID="Equation.DSMT4" ShapeID="_x0000_i2395" DrawAspect="Content" ObjectID="_1524941669" r:id="rId2679"/>
        </w:object>
      </w:r>
      <w:r w:rsidRPr="003635E0">
        <w:t xml:space="preserve">, plus the lagged dependent variable. The strict exogeneity assumption produces a </w:t>
      </w:r>
      <w:r w:rsidRPr="003635E0">
        <w:rPr>
          <w:position w:val="-12"/>
        </w:rPr>
        <w:object w:dxaOrig="279" w:dyaOrig="360">
          <v:shape id="_x0000_i2396" type="#_x0000_t75" style="width:14.4pt;height:18.15pt" o:ole="">
            <v:imagedata r:id="rId2680" o:title=""/>
          </v:shape>
          <o:OLEObject Type="Embed" ProgID="Equation.DSMT4" ShapeID="_x0000_i2396" DrawAspect="Content" ObjectID="_1524941670" r:id="rId2681"/>
        </w:object>
      </w:r>
      <w:r w:rsidRPr="003635E0">
        <w:t xml:space="preserve"> matrix that is (</w:t>
      </w:r>
      <w:r w:rsidRPr="003635E0">
        <w:rPr>
          <w:position w:val="-6"/>
        </w:rPr>
        <w:object w:dxaOrig="700" w:dyaOrig="279">
          <v:shape id="_x0000_i2397" type="#_x0000_t75" style="width:35.05pt;height:13.15pt" o:ole="">
            <v:imagedata r:id="rId2682" o:title=""/>
          </v:shape>
          <o:OLEObject Type="Embed" ProgID="Equation.DSMT4" ShapeID="_x0000_i2397" DrawAspect="Content" ObjectID="_1524941671" r:id="rId2683"/>
        </w:object>
      </w:r>
      <w:r w:rsidRPr="003635E0">
        <w:t xml:space="preserve">) for this case. With only the assumption of </w:t>
      </w:r>
      <w:proofErr w:type="gramStart"/>
      <w:r w:rsidRPr="003635E0">
        <w:t xml:space="preserve">predetermined </w:t>
      </w:r>
      <w:proofErr w:type="gramEnd"/>
      <w:r w:rsidRPr="003635E0">
        <w:rPr>
          <w:position w:val="-12"/>
        </w:rPr>
        <w:object w:dxaOrig="300" w:dyaOrig="360">
          <v:shape id="_x0000_i2398" type="#_x0000_t75" style="width:15.65pt;height:18.15pt" o:ole="">
            <v:imagedata r:id="rId2684" o:title=""/>
          </v:shape>
          <o:OLEObject Type="Embed" ProgID="Equation.DSMT4" ShapeID="_x0000_i2398" DrawAspect="Content" ObjectID="_1524941672" r:id="rId2685"/>
        </w:object>
      </w:r>
      <w:r w:rsidRPr="003635E0">
        <w:t xml:space="preserve">, </w:t>
      </w:r>
      <w:r w:rsidRPr="003635E0">
        <w:rPr>
          <w:position w:val="-12"/>
        </w:rPr>
        <w:object w:dxaOrig="279" w:dyaOrig="360">
          <v:shape id="_x0000_i2399" type="#_x0000_t75" style="width:14.4pt;height:18.15pt" o:ole="">
            <v:imagedata r:id="rId2686" o:title=""/>
          </v:shape>
          <o:OLEObject Type="Embed" ProgID="Equation.DSMT4" ShapeID="_x0000_i2399" DrawAspect="Content" ObjectID="_1524941673" r:id="rId2687"/>
        </w:object>
      </w:r>
      <w:r w:rsidRPr="003635E0">
        <w:t xml:space="preserve"> collapses slightly to (</w:t>
      </w:r>
      <w:r w:rsidRPr="003635E0">
        <w:rPr>
          <w:position w:val="-6"/>
        </w:rPr>
        <w:object w:dxaOrig="600" w:dyaOrig="279">
          <v:shape id="_x0000_i2400" type="#_x0000_t75" style="width:30.05pt;height:13.15pt" o:ole="">
            <v:imagedata r:id="rId2688" o:title=""/>
          </v:shape>
          <o:OLEObject Type="Embed" ProgID="Equation.DSMT4" ShapeID="_x0000_i2400" DrawAspect="Content" ObjectID="_1524941674" r:id="rId2689"/>
        </w:object>
      </w:r>
      <w:r w:rsidRPr="003635E0">
        <w:t xml:space="preserve">). For purposes of the illustration, we have used only the two previous observations </w:t>
      </w:r>
      <w:proofErr w:type="gramStart"/>
      <w:r w:rsidRPr="003635E0">
        <w:t xml:space="preserve">on </w:t>
      </w:r>
      <w:proofErr w:type="gramEnd"/>
      <w:r w:rsidRPr="003635E0">
        <w:rPr>
          <w:position w:val="-12"/>
        </w:rPr>
        <w:object w:dxaOrig="300" w:dyaOrig="360">
          <v:shape id="_x0000_i2401" type="#_x0000_t75" style="width:15.65pt;height:18.15pt" o:ole="">
            <v:imagedata r:id="rId2690" o:title=""/>
          </v:shape>
          <o:OLEObject Type="Embed" ProgID="Equation.DSMT4" ShapeID="_x0000_i2401" DrawAspect="Content" ObjectID="_1524941675" r:id="rId2691"/>
        </w:object>
      </w:r>
      <w:r w:rsidRPr="003635E0">
        <w:t>. This further reduces the matrix to</w:t>
      </w:r>
    </w:p>
    <w:p w:rsidR="009C1FFE" w:rsidRPr="003635E0" w:rsidRDefault="009C1FFE" w:rsidP="009C1FFE">
      <w:pPr>
        <w:spacing w:line="480" w:lineRule="auto"/>
        <w:jc w:val="center"/>
      </w:pPr>
      <w:r w:rsidRPr="003635E0">
        <w:rPr>
          <w:position w:val="-68"/>
        </w:rPr>
        <w:object w:dxaOrig="7200" w:dyaOrig="1480">
          <v:shape id="_x0000_i2402" type="#_x0000_t75" style="width:358.75pt;height:74.5pt" o:ole="">
            <v:imagedata r:id="rId2692" o:title=""/>
          </v:shape>
          <o:OLEObject Type="Embed" ProgID="Equation.DSMT4" ShapeID="_x0000_i2402" DrawAspect="Content" ObjectID="_1524941676" r:id="rId2693"/>
        </w:object>
      </w:r>
    </w:p>
    <w:p w:rsidR="009C1FFE" w:rsidRPr="003635E0" w:rsidRDefault="009C1FFE" w:rsidP="009C1FFE">
      <w:pPr>
        <w:tabs>
          <w:tab w:val="center" w:pos="4800"/>
          <w:tab w:val="right" w:pos="9500"/>
        </w:tabs>
        <w:spacing w:line="480" w:lineRule="auto"/>
        <w:jc w:val="right"/>
        <w:rPr>
          <w:b/>
          <w:bCs/>
        </w:rPr>
      </w:pPr>
      <w:r w:rsidRPr="003635E0">
        <w:rPr>
          <w:b/>
          <w:bCs/>
        </w:rPr>
        <w:t>(11.71c)</w:t>
      </w:r>
    </w:p>
    <w:p w:rsidR="009C1FFE" w:rsidRPr="003635E0" w:rsidRDefault="009C1FFE" w:rsidP="009C1FFE">
      <w:pPr>
        <w:tabs>
          <w:tab w:val="center" w:pos="4800"/>
          <w:tab w:val="right" w:pos="9500"/>
        </w:tabs>
        <w:spacing w:line="480" w:lineRule="auto"/>
        <w:jc w:val="both"/>
      </w:pPr>
      <w:proofErr w:type="gramStart"/>
      <w:r w:rsidRPr="003635E0">
        <w:t>which</w:t>
      </w:r>
      <w:proofErr w:type="gramEnd"/>
      <w:r w:rsidRPr="003635E0">
        <w:t xml:space="preserve">, with </w:t>
      </w:r>
      <w:r w:rsidRPr="003635E0">
        <w:rPr>
          <w:position w:val="-6"/>
        </w:rPr>
        <w:object w:dxaOrig="580" w:dyaOrig="279">
          <v:shape id="_x0000_i2403" type="#_x0000_t75" style="width:28.8pt;height:13.15pt" o:ole="">
            <v:imagedata r:id="rId2694" o:title=""/>
          </v:shape>
          <o:OLEObject Type="Embed" ProgID="Equation.DSMT4" ShapeID="_x0000_i2403" DrawAspect="Content" ObjectID="_1524941677" r:id="rId2695"/>
        </w:object>
      </w:r>
      <w:r w:rsidRPr="003635E0">
        <w:t xml:space="preserve"> and </w:t>
      </w:r>
      <w:r w:rsidRPr="003635E0">
        <w:rPr>
          <w:position w:val="-4"/>
        </w:rPr>
        <w:object w:dxaOrig="620" w:dyaOrig="260">
          <v:shape id="_x0000_i2404" type="#_x0000_t75" style="width:31.3pt;height:13.15pt" o:ole="">
            <v:imagedata r:id="rId2696" o:title=""/>
          </v:shape>
          <o:OLEObject Type="Embed" ProgID="Equation.DSMT4" ShapeID="_x0000_i2404" DrawAspect="Content" ObjectID="_1524941678" r:id="rId2697"/>
        </w:object>
      </w:r>
      <w:r w:rsidRPr="003635E0">
        <w:t xml:space="preserve">, will be </w:t>
      </w:r>
      <w:r w:rsidRPr="003635E0">
        <w:rPr>
          <w:position w:val="-10"/>
        </w:rPr>
        <w:object w:dxaOrig="760" w:dyaOrig="320">
          <v:shape id="_x0000_i2405" type="#_x0000_t75" style="width:38.2pt;height:15.65pt" o:ole="">
            <v:imagedata r:id="rId2698" o:title=""/>
          </v:shape>
          <o:OLEObject Type="Embed" ProgID="Equation.DSMT4" ShapeID="_x0000_i2405" DrawAspect="Content" ObjectID="_1524941679" r:id="rId2699"/>
        </w:object>
      </w:r>
      <w:r w:rsidRPr="003635E0">
        <w:t xml:space="preserve">. [Baltagi (2005, Chapter 8) presents some alternative configurations of </w:t>
      </w:r>
      <w:r w:rsidRPr="003635E0">
        <w:rPr>
          <w:position w:val="-12"/>
        </w:rPr>
        <w:object w:dxaOrig="279" w:dyaOrig="360">
          <v:shape id="_x0000_i2406" type="#_x0000_t75" style="width:14.4pt;height:18.15pt" o:ole="">
            <v:imagedata r:id="rId2700" o:title=""/>
          </v:shape>
          <o:OLEObject Type="Embed" ProgID="Equation.DSMT4" ShapeID="_x0000_i2406" DrawAspect="Content" ObjectID="_1524941680" r:id="rId2701"/>
        </w:object>
      </w:r>
      <w:r w:rsidRPr="003635E0">
        <w:t xml:space="preserve"> that allow for mixtures of strictly exogenous and predetermined variables.]</w:t>
      </w:r>
    </w:p>
    <w:p w:rsidR="009C1FFE" w:rsidRPr="003635E0" w:rsidRDefault="009C1FFE" w:rsidP="009C1FFE">
      <w:pPr>
        <w:tabs>
          <w:tab w:val="center" w:pos="4800"/>
          <w:tab w:val="right" w:pos="9500"/>
        </w:tabs>
        <w:spacing w:line="480" w:lineRule="auto"/>
        <w:ind w:firstLine="357"/>
        <w:jc w:val="both"/>
      </w:pPr>
      <w:r w:rsidRPr="003635E0">
        <w:t xml:space="preserve">Now, we can compute the two-stage least squares estimator in </w:t>
      </w:r>
      <w:del w:id="17473" w:author="Bill" w:date="2016-04-26T06:09:00Z">
        <w:r w:rsidRPr="009F5155" w:rsidDel="008F42BC">
          <w:rPr>
            <w:highlight w:val="cyan"/>
            <w:rPrChange w:id="17474" w:author="williamgreene" w:date="2016-04-25T15:48:00Z">
              <w:rPr/>
            </w:rPrChange>
          </w:rPr>
          <w:delText>(11-10</w:delText>
        </w:r>
        <w:r w:rsidRPr="003635E0" w:rsidDel="008F42BC">
          <w:delText>)</w:delText>
        </w:r>
      </w:del>
      <w:ins w:id="17475" w:author="Bill" w:date="2016-04-26T06:09:00Z">
        <w:r w:rsidR="008F42BC">
          <w:t>(11-55)</w:t>
        </w:r>
      </w:ins>
      <w:r w:rsidRPr="003635E0">
        <w:t xml:space="preserve"> using our definitions of the data </w:t>
      </w:r>
      <w:proofErr w:type="gramStart"/>
      <w:r w:rsidRPr="003635E0">
        <w:t xml:space="preserve">matrices </w:t>
      </w:r>
      <w:proofErr w:type="gramEnd"/>
      <w:r w:rsidRPr="003635E0">
        <w:rPr>
          <w:position w:val="-12"/>
        </w:rPr>
        <w:object w:dxaOrig="279" w:dyaOrig="360">
          <v:shape id="_x0000_i2407" type="#_x0000_t75" style="width:14.4pt;height:18.15pt" o:ole="">
            <v:imagedata r:id="rId2702" o:title=""/>
          </v:shape>
          <o:OLEObject Type="Embed" ProgID="Equation.DSMT4" ShapeID="_x0000_i2407" DrawAspect="Content" ObjectID="_1524941681" r:id="rId2703"/>
        </w:object>
      </w:r>
      <w:r w:rsidRPr="003635E0">
        <w:t xml:space="preserve">, </w:t>
      </w:r>
      <w:r w:rsidRPr="003635E0">
        <w:rPr>
          <w:position w:val="-12"/>
        </w:rPr>
        <w:object w:dxaOrig="300" w:dyaOrig="380">
          <v:shape id="_x0000_i2408" type="#_x0000_t75" style="width:15.65pt;height:19.4pt" o:ole="">
            <v:imagedata r:id="rId2704" o:title=""/>
          </v:shape>
          <o:OLEObject Type="Embed" ProgID="Equation.DSMT4" ShapeID="_x0000_i2408" DrawAspect="Content" ObjectID="_1524941682" r:id="rId2705"/>
        </w:object>
      </w:r>
      <w:r w:rsidRPr="003635E0">
        <w:t xml:space="preserve">, and </w:t>
      </w:r>
      <w:r w:rsidRPr="003635E0">
        <w:rPr>
          <w:position w:val="-12"/>
        </w:rPr>
        <w:object w:dxaOrig="260" w:dyaOrig="360">
          <v:shape id="_x0000_i2409" type="#_x0000_t75" style="width:13.15pt;height:18.15pt" o:ole="">
            <v:imagedata r:id="rId2706" o:title=""/>
          </v:shape>
          <o:OLEObject Type="Embed" ProgID="Equation.DSMT4" ShapeID="_x0000_i2409" DrawAspect="Content" ObjectID="_1524941683" r:id="rId2707"/>
        </w:object>
      </w:r>
      <w:r w:rsidRPr="003635E0">
        <w:t xml:space="preserve"> and (11-69). This will be</w:t>
      </w:r>
    </w:p>
    <w:tbl>
      <w:tblPr>
        <w:tblW w:w="0" w:type="auto"/>
        <w:tblLook w:val="04A0" w:firstRow="1" w:lastRow="0" w:firstColumn="1" w:lastColumn="0" w:noHBand="0" w:noVBand="1"/>
      </w:tblPr>
      <w:tblGrid>
        <w:gridCol w:w="7709"/>
        <w:gridCol w:w="1867"/>
      </w:tblGrid>
      <w:tr w:rsidR="009C1FFE" w:rsidRPr="003635E0" w:rsidTr="0099537A">
        <w:tc>
          <w:tcPr>
            <w:tcW w:w="7709" w:type="dxa"/>
          </w:tcPr>
          <w:p w:rsidR="009C1FFE" w:rsidRPr="003635E0" w:rsidRDefault="006A7B01" w:rsidP="0099537A">
            <w:pPr>
              <w:spacing w:line="480" w:lineRule="auto"/>
              <w:jc w:val="center"/>
            </w:pPr>
            <w:r w:rsidRPr="003635E0">
              <w:rPr>
                <w:position w:val="-84"/>
              </w:rPr>
              <w:object w:dxaOrig="4360" w:dyaOrig="1800">
                <v:shape id="_x0000_i2410" type="#_x0000_t75" style="width:218.5pt;height:90.15pt" o:ole="">
                  <v:imagedata r:id="rId2708" o:title=""/>
                </v:shape>
                <o:OLEObject Type="Embed" ProgID="Equation.DSMT4" ShapeID="_x0000_i2410" DrawAspect="Content" ObjectID="_1524941684" r:id="rId2709"/>
              </w:object>
            </w:r>
          </w:p>
        </w:tc>
        <w:tc>
          <w:tcPr>
            <w:tcW w:w="1867" w:type="dxa"/>
            <w:vAlign w:val="center"/>
          </w:tcPr>
          <w:p w:rsidR="009C1FFE" w:rsidRPr="003635E0" w:rsidRDefault="009C1FFE" w:rsidP="000C2198">
            <w:pPr>
              <w:spacing w:line="480" w:lineRule="auto"/>
              <w:jc w:val="right"/>
              <w:rPr>
                <w:b/>
                <w:bCs/>
              </w:rPr>
            </w:pPr>
            <w:r w:rsidRPr="003635E0">
              <w:rPr>
                <w:b/>
                <w:bCs/>
              </w:rPr>
              <w:t>(11</w:t>
            </w:r>
            <w:r w:rsidR="000C2198">
              <w:rPr>
                <w:b/>
                <w:bCs/>
              </w:rPr>
              <w:t>-</w:t>
            </w:r>
            <w:r w:rsidRPr="003635E0">
              <w:rPr>
                <w:b/>
                <w:bCs/>
              </w:rPr>
              <w:t>72)</w:t>
            </w:r>
          </w:p>
        </w:tc>
      </w:tr>
    </w:tbl>
    <w:p w:rsidR="009C1FFE" w:rsidRPr="003635E0" w:rsidDel="006A7B01" w:rsidRDefault="009C1FFE" w:rsidP="00835319">
      <w:pPr>
        <w:tabs>
          <w:tab w:val="center" w:pos="4800"/>
          <w:tab w:val="right" w:pos="9500"/>
        </w:tabs>
        <w:spacing w:line="480" w:lineRule="auto"/>
        <w:jc w:val="both"/>
        <w:rPr>
          <w:del w:id="17476" w:author="williamgreene" w:date="2016-04-28T16:02:00Z"/>
        </w:rPr>
      </w:pPr>
    </w:p>
    <w:p w:rsidR="009C1FFE" w:rsidRPr="003635E0" w:rsidRDefault="009C1FFE">
      <w:pPr>
        <w:tabs>
          <w:tab w:val="center" w:pos="4800"/>
          <w:tab w:val="right" w:pos="9500"/>
        </w:tabs>
        <w:spacing w:line="480" w:lineRule="auto"/>
        <w:jc w:val="both"/>
        <w:pPrChange w:id="17477" w:author="williamgreene" w:date="2016-04-28T16:02:00Z">
          <w:pPr>
            <w:tabs>
              <w:tab w:val="center" w:pos="4800"/>
              <w:tab w:val="right" w:pos="9500"/>
            </w:tabs>
            <w:spacing w:line="480" w:lineRule="auto"/>
            <w:ind w:firstLine="357"/>
            <w:jc w:val="both"/>
          </w:pPr>
        </w:pPrChange>
      </w:pPr>
      <w:r w:rsidRPr="003635E0">
        <w:t>The natural estimator of the asymptotic covariance matrix for the estimator would be</w:t>
      </w:r>
    </w:p>
    <w:p w:rsidR="009C1FFE" w:rsidRPr="003635E0" w:rsidRDefault="009C1FFE" w:rsidP="009C1FFE">
      <w:pPr>
        <w:tabs>
          <w:tab w:val="left" w:pos="7433"/>
        </w:tabs>
        <w:spacing w:line="480" w:lineRule="auto"/>
        <w:jc w:val="right"/>
        <w:rPr>
          <w:b/>
          <w:bCs/>
        </w:rPr>
      </w:pPr>
      <w:r w:rsidRPr="003635E0">
        <w:rPr>
          <w:position w:val="-36"/>
        </w:rPr>
        <w:object w:dxaOrig="6180" w:dyaOrig="900">
          <v:shape id="_x0000_i2411" type="#_x0000_t75" style="width:309.9pt;height:44.45pt" o:ole="">
            <v:imagedata r:id="rId2710" o:title=""/>
          </v:shape>
          <o:OLEObject Type="Embed" ProgID="Equation.DSMT4" ShapeID="_x0000_i2411" DrawAspect="Content" ObjectID="_1524941685" r:id="rId2711"/>
        </w:object>
      </w:r>
      <w:r w:rsidR="000C2198" w:rsidRPr="000C2198">
        <w:rPr>
          <w:b/>
          <w:bCs/>
        </w:rPr>
        <w:tab/>
        <w:t>(11-</w:t>
      </w:r>
      <w:r w:rsidRPr="003635E0">
        <w:rPr>
          <w:b/>
          <w:bCs/>
        </w:rPr>
        <w:t>73)</w:t>
      </w:r>
    </w:p>
    <w:p w:rsidR="009C1FFE" w:rsidRPr="003635E0" w:rsidRDefault="009C1FFE">
      <w:pPr>
        <w:tabs>
          <w:tab w:val="center" w:pos="4800"/>
          <w:tab w:val="right" w:pos="9500"/>
        </w:tabs>
        <w:jc w:val="both"/>
        <w:pPrChange w:id="17478" w:author="williamgreene" w:date="2016-04-28T16:03:00Z">
          <w:pPr>
            <w:tabs>
              <w:tab w:val="center" w:pos="4800"/>
              <w:tab w:val="right" w:pos="9500"/>
            </w:tabs>
            <w:spacing w:line="480" w:lineRule="auto"/>
            <w:jc w:val="both"/>
          </w:pPr>
        </w:pPrChange>
      </w:pPr>
      <w:proofErr w:type="gramStart"/>
      <w:r w:rsidRPr="003635E0">
        <w:t>where</w:t>
      </w:r>
      <w:proofErr w:type="gramEnd"/>
    </w:p>
    <w:p w:rsidR="009C1FFE" w:rsidRPr="003635E0" w:rsidRDefault="009C1FFE" w:rsidP="009C1FFE">
      <w:pPr>
        <w:tabs>
          <w:tab w:val="left" w:pos="7419"/>
        </w:tabs>
        <w:spacing w:line="480" w:lineRule="auto"/>
        <w:jc w:val="right"/>
        <w:rPr>
          <w:b/>
          <w:bCs/>
        </w:rPr>
      </w:pPr>
      <w:r w:rsidRPr="003635E0">
        <w:rPr>
          <w:position w:val="-28"/>
        </w:rPr>
        <w:object w:dxaOrig="6200" w:dyaOrig="800">
          <v:shape id="_x0000_i2412" type="#_x0000_t75" style="width:309.9pt;height:40.7pt" o:ole="">
            <v:imagedata r:id="rId2712" o:title=""/>
          </v:shape>
          <o:OLEObject Type="Embed" ProgID="Equation.DSMT4" ShapeID="_x0000_i2412" DrawAspect="Content" ObjectID="_1524941686" r:id="rId2713"/>
        </w:object>
      </w:r>
      <w:r w:rsidR="000C2198" w:rsidRPr="000C2198">
        <w:rPr>
          <w:b/>
          <w:bCs/>
        </w:rPr>
        <w:tab/>
        <w:t>(11-</w:t>
      </w:r>
      <w:r w:rsidRPr="003635E0">
        <w:rPr>
          <w:b/>
          <w:bCs/>
        </w:rPr>
        <w:t>74)</w:t>
      </w:r>
    </w:p>
    <w:p w:rsidR="009C1FFE" w:rsidRPr="003635E0" w:rsidDel="006A7B01" w:rsidRDefault="009C1FFE" w:rsidP="009C1FFE">
      <w:pPr>
        <w:tabs>
          <w:tab w:val="center" w:pos="4800"/>
          <w:tab w:val="right" w:pos="9500"/>
        </w:tabs>
        <w:spacing w:line="480" w:lineRule="auto"/>
        <w:jc w:val="both"/>
        <w:rPr>
          <w:del w:id="17479" w:author="williamgreene" w:date="2016-04-28T16:03:00Z"/>
        </w:rPr>
      </w:pPr>
      <w:r w:rsidRPr="003635E0">
        <w:t xml:space="preserve">However, this variance estimator is likely to understate the true asymptotic variance because the observations are autocorrelated for one period. </w:t>
      </w:r>
      <w:proofErr w:type="gramStart"/>
      <w:r w:rsidRPr="003635E0">
        <w:t xml:space="preserve">Because </w:t>
      </w:r>
      <w:proofErr w:type="gramEnd"/>
      <w:r w:rsidRPr="003635E0">
        <w:rPr>
          <w:position w:val="-14"/>
        </w:rPr>
        <w:object w:dxaOrig="3980" w:dyaOrig="380">
          <v:shape id="_x0000_i2413" type="#_x0000_t75" style="width:199.1pt;height:19.4pt" o:ole="">
            <v:imagedata r:id="rId2714" o:title=""/>
          </v:shape>
          <o:OLEObject Type="Embed" ProgID="Equation.DSMT4" ShapeID="_x0000_i2413" DrawAspect="Content" ObjectID="_1524941687" r:id="rId2715"/>
        </w:object>
      </w:r>
      <w:r w:rsidRPr="003635E0">
        <w:t>,</w:t>
      </w:r>
      <w:ins w:id="17480" w:author="williamgreene" w:date="2016-04-28T16:03:00Z">
        <w:r w:rsidR="006A7B01">
          <w:rPr>
            <w:position w:val="-14"/>
          </w:rPr>
          <w:t xml:space="preserve"> </w:t>
        </w:r>
      </w:ins>
    </w:p>
    <w:p w:rsidR="009C1FFE" w:rsidRPr="003635E0" w:rsidDel="006A7B01" w:rsidRDefault="009C1FFE">
      <w:pPr>
        <w:tabs>
          <w:tab w:val="center" w:pos="4800"/>
          <w:tab w:val="right" w:pos="9500"/>
        </w:tabs>
        <w:spacing w:line="480" w:lineRule="auto"/>
        <w:jc w:val="both"/>
        <w:rPr>
          <w:del w:id="17481" w:author="williamgreene" w:date="2016-04-28T16:03:00Z"/>
        </w:rPr>
        <w:pPrChange w:id="17482" w:author="williamgreene" w:date="2016-04-28T16:03:00Z">
          <w:pPr>
            <w:spacing w:line="480" w:lineRule="auto"/>
            <w:jc w:val="center"/>
          </w:pPr>
        </w:pPrChange>
      </w:pPr>
      <w:r w:rsidRPr="003635E0">
        <w:rPr>
          <w:position w:val="-14"/>
        </w:rPr>
        <w:object w:dxaOrig="3540" w:dyaOrig="400">
          <v:shape id="_x0000_i2414" type="#_x0000_t75" style="width:176.55pt;height:20.65pt" o:ole="">
            <v:imagedata r:id="rId2716" o:title=""/>
          </v:shape>
          <o:OLEObject Type="Embed" ProgID="Equation.DSMT4" ShapeID="_x0000_i2414" DrawAspect="Content" ObjectID="_1524941688" r:id="rId2717"/>
        </w:object>
      </w:r>
    </w:p>
    <w:p w:rsidR="009C1FFE" w:rsidRPr="003635E0" w:rsidRDefault="006A7B01" w:rsidP="009C1FFE">
      <w:pPr>
        <w:tabs>
          <w:tab w:val="center" w:pos="4800"/>
          <w:tab w:val="right" w:pos="9500"/>
        </w:tabs>
        <w:spacing w:line="480" w:lineRule="auto"/>
        <w:jc w:val="both"/>
      </w:pPr>
      <w:ins w:id="17483" w:author="williamgreene" w:date="2016-04-28T16:03:00Z">
        <w:r>
          <w:t xml:space="preserve"> </w:t>
        </w:r>
      </w:ins>
      <w:r w:rsidR="009C1FFE" w:rsidRPr="003635E0">
        <w:t xml:space="preserve">Covariances at longer lags or leads are zero. In the differenced model, though the disturbance covariance matrix is </w:t>
      </w:r>
      <w:proofErr w:type="gramStart"/>
      <w:r w:rsidR="009C1FFE" w:rsidRPr="003635E0">
        <w:t xml:space="preserve">not </w:t>
      </w:r>
      <w:proofErr w:type="gramEnd"/>
      <w:r w:rsidR="009C1FFE" w:rsidRPr="003635E0">
        <w:rPr>
          <w:position w:val="-12"/>
        </w:rPr>
        <w:object w:dxaOrig="420" w:dyaOrig="380">
          <v:shape id="_x0000_i2415" type="#_x0000_t75" style="width:20.65pt;height:19.4pt" o:ole="">
            <v:imagedata r:id="rId2718" o:title=""/>
          </v:shape>
          <o:OLEObject Type="Embed" ProgID="Equation.DSMT4" ShapeID="_x0000_i2415" DrawAspect="Content" ObjectID="_1524941689" r:id="rId2719"/>
        </w:object>
      </w:r>
      <w:r w:rsidR="009C1FFE" w:rsidRPr="003635E0">
        <w:t>, it does take a particularly simple form.</w:t>
      </w:r>
    </w:p>
    <w:p w:rsidR="009C1FFE" w:rsidRPr="00AC4865" w:rsidRDefault="009C1FFE" w:rsidP="009C1FFE">
      <w:pPr>
        <w:tabs>
          <w:tab w:val="left" w:pos="7055"/>
        </w:tabs>
        <w:spacing w:line="480" w:lineRule="auto"/>
        <w:jc w:val="right"/>
        <w:rPr>
          <w:b/>
          <w:bCs/>
        </w:rPr>
      </w:pPr>
      <w:r w:rsidRPr="003635E0">
        <w:rPr>
          <w:position w:val="-86"/>
        </w:rPr>
        <w:object w:dxaOrig="5340" w:dyaOrig="1840">
          <v:shape id="_x0000_i2416" type="#_x0000_t75" style="width:267.35pt;height:92.65pt" o:ole="">
            <v:imagedata r:id="rId2720" o:title=""/>
          </v:shape>
          <o:OLEObject Type="Embed" ProgID="Equation.DSMT4" ShapeID="_x0000_i2416" DrawAspect="Content" ObjectID="_1524941690" r:id="rId2721"/>
        </w:object>
      </w:r>
      <w:r w:rsidR="000C2198" w:rsidRPr="000C2198">
        <w:rPr>
          <w:b/>
          <w:bCs/>
        </w:rPr>
        <w:tab/>
        <w:t>(11-</w:t>
      </w:r>
      <w:r w:rsidRPr="00AC4865">
        <w:rPr>
          <w:b/>
          <w:bCs/>
        </w:rPr>
        <w:t>75)</w:t>
      </w:r>
    </w:p>
    <w:p w:rsidR="009C1FFE" w:rsidRPr="003635E0" w:rsidRDefault="009C1FFE" w:rsidP="009C1FFE">
      <w:pPr>
        <w:tabs>
          <w:tab w:val="center" w:pos="4800"/>
          <w:tab w:val="right" w:pos="9500"/>
        </w:tabs>
        <w:spacing w:line="480" w:lineRule="auto"/>
        <w:jc w:val="both"/>
      </w:pPr>
      <w:r w:rsidRPr="003635E0">
        <w:t xml:space="preserve">The implication is that the estimator in (11-74) estimates not </w:t>
      </w:r>
      <w:r w:rsidRPr="003635E0">
        <w:rPr>
          <w:position w:val="-12"/>
        </w:rPr>
        <w:object w:dxaOrig="320" w:dyaOrig="380">
          <v:shape id="_x0000_i2417" type="#_x0000_t75" style="width:15.65pt;height:19.4pt" o:ole="">
            <v:imagedata r:id="rId2722" o:title=""/>
          </v:shape>
          <o:OLEObject Type="Embed" ProgID="Equation.DSMT4" ShapeID="_x0000_i2417" DrawAspect="Content" ObjectID="_1524941691" r:id="rId2723"/>
        </w:object>
      </w:r>
      <w:r w:rsidRPr="003635E0">
        <w:t xml:space="preserve"> </w:t>
      </w:r>
      <w:proofErr w:type="gramStart"/>
      <w:r w:rsidRPr="003635E0">
        <w:t xml:space="preserve">but </w:t>
      </w:r>
      <w:proofErr w:type="gramEnd"/>
      <w:r w:rsidRPr="003635E0">
        <w:rPr>
          <w:position w:val="-12"/>
        </w:rPr>
        <w:object w:dxaOrig="440" w:dyaOrig="380">
          <v:shape id="_x0000_i2418" type="#_x0000_t75" style="width:21.9pt;height:19.4pt" o:ole="">
            <v:imagedata r:id="rId2724" o:title=""/>
          </v:shape>
          <o:OLEObject Type="Embed" ProgID="Equation.DSMT4" ShapeID="_x0000_i2418" DrawAspect="Content" ObjectID="_1524941692" r:id="rId2725"/>
        </w:object>
      </w:r>
      <w:r w:rsidRPr="003635E0">
        <w:t xml:space="preserve">. However, simply dividing the estimator by two does not produce the correct asymptotic covariance matrix because the observations themselves are autocorrelated. As such, the matrix in (11-73) is inappropriate. </w:t>
      </w:r>
      <w:del w:id="17484" w:author="williamgreene" w:date="2016-04-25T16:31:00Z">
        <w:r w:rsidRPr="003635E0" w:rsidDel="008F0E80">
          <w:delText xml:space="preserve">(We encountered this issue in </w:delText>
        </w:r>
        <w:r w:rsidRPr="009F5155" w:rsidDel="008F0E80">
          <w:rPr>
            <w:highlight w:val="cyan"/>
            <w:rPrChange w:id="17485" w:author="williamgreene" w:date="2016-04-25T15:49:00Z">
              <w:rPr/>
            </w:rPrChange>
          </w:rPr>
          <w:delText>Theorem 9.1 and in Sections 9.2.3, 9.4.3, and 11.3.2.)</w:delText>
        </w:r>
        <w:r w:rsidRPr="003635E0" w:rsidDel="008F0E80">
          <w:delText xml:space="preserve"> </w:delText>
        </w:r>
      </w:del>
      <w:r w:rsidRPr="003635E0">
        <w:t>A</w:t>
      </w:r>
      <w:del w:id="17486" w:author="williamgreene" w:date="2016-04-28T16:04:00Z">
        <w:r w:rsidRPr="003635E0" w:rsidDel="006A7B01">
          <w:delText>n</w:delText>
        </w:r>
      </w:del>
      <w:r w:rsidRPr="003635E0">
        <w:t xml:space="preserve"> </w:t>
      </w:r>
      <w:del w:id="17487" w:author="williamgreene" w:date="2016-04-28T16:04:00Z">
        <w:r w:rsidRPr="003635E0" w:rsidDel="006A7B01">
          <w:delText>appropriate</w:delText>
        </w:r>
      </w:del>
      <w:ins w:id="17488" w:author="williamgreene" w:date="2016-04-28T16:04:00Z">
        <w:r w:rsidR="006A7B01">
          <w:t>robust</w:t>
        </w:r>
      </w:ins>
      <w:r w:rsidRPr="003635E0">
        <w:t xml:space="preserve"> correction can be based on the counterpart to the White estimator that we developed in (11-3). For simplicity, let</w:t>
      </w:r>
    </w:p>
    <w:p w:rsidR="009C1FFE" w:rsidRPr="003635E0" w:rsidRDefault="009C1FFE" w:rsidP="009C1FFE">
      <w:pPr>
        <w:spacing w:line="480" w:lineRule="auto"/>
        <w:jc w:val="center"/>
      </w:pPr>
      <w:r w:rsidRPr="003635E0">
        <w:rPr>
          <w:position w:val="-36"/>
        </w:rPr>
        <w:object w:dxaOrig="4160" w:dyaOrig="900">
          <v:shape id="_x0000_i2419" type="#_x0000_t75" style="width:207.85pt;height:44.45pt" o:ole="">
            <v:imagedata r:id="rId2726" o:title=""/>
          </v:shape>
          <o:OLEObject Type="Embed" ProgID="Equation.DSMT4" ShapeID="_x0000_i2419" DrawAspect="Content" ObjectID="_1524941693" r:id="rId2727"/>
        </w:object>
      </w:r>
    </w:p>
    <w:p w:rsidR="009C1FFE" w:rsidRPr="003635E0" w:rsidRDefault="009C1FFE" w:rsidP="009C1FFE">
      <w:pPr>
        <w:tabs>
          <w:tab w:val="center" w:pos="4800"/>
          <w:tab w:val="right" w:pos="9500"/>
        </w:tabs>
        <w:spacing w:line="480" w:lineRule="auto"/>
        <w:jc w:val="both"/>
      </w:pPr>
      <w:r w:rsidRPr="003635E0">
        <w:t>Then, a robust covariance matrix that accounts for the autocorrelation would be</w:t>
      </w:r>
    </w:p>
    <w:p w:rsidR="009C1FFE" w:rsidRPr="003635E0" w:rsidRDefault="009C1FFE" w:rsidP="009C1FFE">
      <w:pPr>
        <w:tabs>
          <w:tab w:val="left" w:pos="7615"/>
        </w:tabs>
        <w:spacing w:line="480" w:lineRule="auto"/>
        <w:jc w:val="right"/>
        <w:rPr>
          <w:b/>
          <w:bCs/>
        </w:rPr>
      </w:pPr>
      <w:r w:rsidRPr="003635E0">
        <w:rPr>
          <w:position w:val="-36"/>
        </w:rPr>
        <w:object w:dxaOrig="6600" w:dyaOrig="840">
          <v:shape id="_x0000_i2420" type="#_x0000_t75" style="width:328.7pt;height:41.95pt" o:ole="">
            <v:imagedata r:id="rId2728" o:title=""/>
          </v:shape>
          <o:OLEObject Type="Embed" ProgID="Equation.DSMT4" ShapeID="_x0000_i2420" DrawAspect="Content" ObjectID="_1524941694" r:id="rId2729"/>
        </w:object>
      </w:r>
      <w:r w:rsidR="000C2198" w:rsidRPr="000C2198">
        <w:rPr>
          <w:b/>
          <w:bCs/>
        </w:rPr>
        <w:tab/>
        <w:t>(11-</w:t>
      </w:r>
      <w:r w:rsidRPr="003635E0">
        <w:rPr>
          <w:b/>
          <w:bCs/>
        </w:rPr>
        <w:t>76)</w:t>
      </w:r>
    </w:p>
    <w:p w:rsidR="009C1FFE" w:rsidRPr="003635E0" w:rsidRDefault="009C1FFE" w:rsidP="009C1FFE">
      <w:pPr>
        <w:tabs>
          <w:tab w:val="center" w:pos="4800"/>
          <w:tab w:val="right" w:pos="9500"/>
        </w:tabs>
        <w:spacing w:line="480" w:lineRule="auto"/>
        <w:jc w:val="both"/>
      </w:pPr>
      <w:r w:rsidRPr="003635E0">
        <w:t xml:space="preserve">[One could also replace the </w:t>
      </w:r>
      <w:r w:rsidRPr="003635E0">
        <w:rPr>
          <w:position w:val="-12"/>
        </w:rPr>
        <w:object w:dxaOrig="460" w:dyaOrig="360">
          <v:shape id="_x0000_i2421" type="#_x0000_t75" style="width:22.55pt;height:18.15pt" o:ole="">
            <v:imagedata r:id="rId2730" o:title=""/>
          </v:shape>
          <o:OLEObject Type="Embed" ProgID="Equation.DSMT4" ShapeID="_x0000_i2421" DrawAspect="Content" ObjectID="_1524941695" r:id="rId2731"/>
        </w:object>
      </w:r>
      <w:r w:rsidRPr="003635E0">
        <w:t xml:space="preserve"> in (11-76) with </w:t>
      </w:r>
      <w:r w:rsidRPr="003635E0">
        <w:rPr>
          <w:position w:val="-12"/>
        </w:rPr>
        <w:object w:dxaOrig="560" w:dyaOrig="380">
          <v:shape id="_x0000_i2422" type="#_x0000_t75" style="width:27.55pt;height:19.4pt" o:ole="">
            <v:imagedata r:id="rId2732" o:title=""/>
          </v:shape>
          <o:OLEObject Type="Embed" ProgID="Equation.DSMT4" ShapeID="_x0000_i2422" DrawAspect="Content" ObjectID="_1524941696" r:id="rId2733"/>
        </w:object>
      </w:r>
      <w:r w:rsidRPr="003635E0">
        <w:t xml:space="preserve"> in (11-75) because this is the known expectation.]</w:t>
      </w:r>
    </w:p>
    <w:p w:rsidR="009C1FFE" w:rsidRPr="003635E0" w:rsidDel="006A7B01" w:rsidRDefault="009C1FFE" w:rsidP="009C1FFE">
      <w:pPr>
        <w:tabs>
          <w:tab w:val="center" w:pos="4800"/>
          <w:tab w:val="right" w:pos="9500"/>
        </w:tabs>
        <w:spacing w:line="480" w:lineRule="auto"/>
        <w:ind w:firstLine="357"/>
        <w:jc w:val="both"/>
        <w:rPr>
          <w:del w:id="17489" w:author="williamgreene" w:date="2016-04-28T16:06:00Z"/>
        </w:rPr>
      </w:pPr>
      <w:r w:rsidRPr="003635E0">
        <w:t xml:space="preserve">It will be useful to digress briefly and examine the estimator in (11-72). The computations are less formidable than it might appear. Note that the rows of </w:t>
      </w:r>
      <w:r w:rsidRPr="003635E0">
        <w:rPr>
          <w:position w:val="-12"/>
        </w:rPr>
        <w:object w:dxaOrig="279" w:dyaOrig="360">
          <v:shape id="_x0000_i2423" type="#_x0000_t75" style="width:14.4pt;height:18.15pt" o:ole="">
            <v:imagedata r:id="rId2734" o:title=""/>
          </v:shape>
          <o:OLEObject Type="Embed" ProgID="Equation.DSMT4" ShapeID="_x0000_i2423" DrawAspect="Content" ObjectID="_1524941697" r:id="rId2735"/>
        </w:object>
      </w:r>
      <w:r w:rsidRPr="003635E0">
        <w:t xml:space="preserve"> in (11-71a</w:t>
      </w:r>
      <w:proofErr w:type="gramStart"/>
      <w:r w:rsidRPr="003635E0">
        <w:t>,b,c</w:t>
      </w:r>
      <w:proofErr w:type="gramEnd"/>
      <w:r w:rsidRPr="003635E0">
        <w:t>) are orthogonal. It follows that the matrix</w:t>
      </w:r>
      <w:ins w:id="17490" w:author="williamgreene" w:date="2016-04-28T16:06:00Z">
        <w:r w:rsidR="006A7B01">
          <w:rPr>
            <w:position w:val="-28"/>
          </w:rPr>
          <w:t xml:space="preserve"> </w:t>
        </w:r>
      </w:ins>
    </w:p>
    <w:p w:rsidR="009C1FFE" w:rsidRPr="003635E0" w:rsidDel="006A7B01" w:rsidRDefault="009C1FFE">
      <w:pPr>
        <w:tabs>
          <w:tab w:val="center" w:pos="4800"/>
          <w:tab w:val="right" w:pos="9500"/>
        </w:tabs>
        <w:spacing w:line="480" w:lineRule="auto"/>
        <w:ind w:firstLine="357"/>
        <w:jc w:val="both"/>
        <w:rPr>
          <w:del w:id="17491" w:author="williamgreene" w:date="2016-04-28T16:06:00Z"/>
        </w:rPr>
        <w:pPrChange w:id="17492" w:author="williamgreene" w:date="2016-04-28T16:06:00Z">
          <w:pPr>
            <w:spacing w:line="480" w:lineRule="auto"/>
            <w:jc w:val="center"/>
          </w:pPr>
        </w:pPrChange>
      </w:pPr>
      <w:r w:rsidRPr="003635E0">
        <w:rPr>
          <w:position w:val="-28"/>
        </w:rPr>
        <w:object w:dxaOrig="1219" w:dyaOrig="680">
          <v:shape id="_x0000_i2424" type="#_x0000_t75" style="width:61.35pt;height:33.8pt" o:ole="">
            <v:imagedata r:id="rId2736" o:title=""/>
          </v:shape>
          <o:OLEObject Type="Embed" ProgID="Equation.DSMT4" ShapeID="_x0000_i2424" DrawAspect="Content" ObjectID="_1524941698" r:id="rId2737"/>
        </w:object>
      </w:r>
    </w:p>
    <w:p w:rsidR="009C1FFE" w:rsidRPr="003635E0" w:rsidDel="006A7B01" w:rsidRDefault="009C1FFE">
      <w:pPr>
        <w:tabs>
          <w:tab w:val="center" w:pos="4800"/>
          <w:tab w:val="right" w:pos="9500"/>
        </w:tabs>
        <w:ind w:firstLine="360"/>
        <w:jc w:val="both"/>
        <w:rPr>
          <w:del w:id="17493" w:author="williamgreene" w:date="2016-04-28T16:07:00Z"/>
        </w:rPr>
        <w:pPrChange w:id="17494" w:author="williamgreene" w:date="2016-04-28T16:06:00Z">
          <w:pPr>
            <w:tabs>
              <w:tab w:val="center" w:pos="4800"/>
              <w:tab w:val="right" w:pos="9500"/>
            </w:tabs>
            <w:spacing w:line="480" w:lineRule="auto"/>
            <w:jc w:val="both"/>
          </w:pPr>
        </w:pPrChange>
      </w:pPr>
      <w:proofErr w:type="gramStart"/>
      <w:r w:rsidRPr="003635E0">
        <w:t>in</w:t>
      </w:r>
      <w:proofErr w:type="gramEnd"/>
      <w:r w:rsidRPr="003635E0">
        <w:t xml:space="preserve"> (11-72) is block-diagonal with </w:t>
      </w:r>
      <w:r w:rsidRPr="003635E0">
        <w:rPr>
          <w:position w:val="-4"/>
        </w:rPr>
        <w:object w:dxaOrig="560" w:dyaOrig="260">
          <v:shape id="_x0000_i2425" type="#_x0000_t75" style="width:27.55pt;height:13.15pt" o:ole="">
            <v:imagedata r:id="rId2738" o:title=""/>
          </v:shape>
          <o:OLEObject Type="Embed" ProgID="Equation.DSMT4" ShapeID="_x0000_i2425" DrawAspect="Content" ObjectID="_1524941699" r:id="rId2739"/>
        </w:object>
      </w:r>
      <w:r w:rsidRPr="003635E0">
        <w:t xml:space="preserve"> blocks. The specific blocks in </w:t>
      </w:r>
      <w:r w:rsidRPr="003635E0">
        <w:rPr>
          <w:b/>
          <w:bCs/>
        </w:rPr>
        <w:t>F</w:t>
      </w:r>
      <w:r w:rsidRPr="003635E0">
        <w:t xml:space="preserve"> are</w:t>
      </w:r>
      <w:ins w:id="17495" w:author="williamgreene" w:date="2016-04-28T16:07:00Z">
        <w:r w:rsidR="006A7B01">
          <w:t xml:space="preserve"> </w:t>
        </w:r>
      </w:ins>
    </w:p>
    <w:p w:rsidR="009C1FFE" w:rsidRPr="003635E0" w:rsidDel="006A7B01" w:rsidRDefault="006A7B01">
      <w:pPr>
        <w:tabs>
          <w:tab w:val="center" w:pos="4800"/>
          <w:tab w:val="right" w:pos="9500"/>
        </w:tabs>
        <w:ind w:firstLine="360"/>
        <w:jc w:val="both"/>
        <w:rPr>
          <w:del w:id="17496" w:author="williamgreene" w:date="2016-04-28T16:07:00Z"/>
        </w:rPr>
        <w:pPrChange w:id="17497" w:author="williamgreene" w:date="2016-04-28T16:07:00Z">
          <w:pPr>
            <w:spacing w:line="480" w:lineRule="auto"/>
            <w:jc w:val="center"/>
          </w:pPr>
        </w:pPrChange>
      </w:pPr>
      <w:r w:rsidRPr="006A7B01">
        <w:rPr>
          <w:position w:val="-28"/>
        </w:rPr>
        <w:object w:dxaOrig="2240" w:dyaOrig="680">
          <v:shape id="_x0000_i2426" type="#_x0000_t75" style="width:111.45pt;height:33.8pt" o:ole="">
            <v:imagedata r:id="rId2740" o:title=""/>
          </v:shape>
          <o:OLEObject Type="Embed" ProgID="Equation.DSMT4" ShapeID="_x0000_i2426" DrawAspect="Content" ObjectID="_1524941700" r:id="rId2741"/>
        </w:object>
      </w:r>
      <w:ins w:id="17498" w:author="williamgreene" w:date="2016-04-28T16:08:00Z">
        <w:r>
          <w:rPr>
            <w:position w:val="-48"/>
          </w:rPr>
          <w:t xml:space="preserve"> </w:t>
        </w:r>
      </w:ins>
    </w:p>
    <w:p w:rsidR="009C1FFE" w:rsidRPr="003635E0" w:rsidRDefault="009C1FFE">
      <w:pPr>
        <w:tabs>
          <w:tab w:val="center" w:pos="4800"/>
          <w:tab w:val="right" w:pos="9500"/>
        </w:tabs>
        <w:ind w:firstLine="360"/>
        <w:jc w:val="both"/>
        <w:pPrChange w:id="17499" w:author="williamgreene" w:date="2016-04-28T16:07:00Z">
          <w:pPr>
            <w:tabs>
              <w:tab w:val="center" w:pos="4800"/>
              <w:tab w:val="right" w:pos="9500"/>
            </w:tabs>
            <w:spacing w:line="480" w:lineRule="auto"/>
            <w:jc w:val="both"/>
          </w:pPr>
        </w:pPrChange>
      </w:pPr>
      <w:proofErr w:type="gramStart"/>
      <w:r w:rsidRPr="003635E0">
        <w:t xml:space="preserve">for </w:t>
      </w:r>
      <w:proofErr w:type="gramEnd"/>
      <w:r w:rsidRPr="003635E0">
        <w:rPr>
          <w:position w:val="-10"/>
        </w:rPr>
        <w:object w:dxaOrig="1080" w:dyaOrig="320">
          <v:shape id="_x0000_i2427" type="#_x0000_t75" style="width:53.85pt;height:15.65pt" o:ole="">
            <v:imagedata r:id="rId2742" o:title=""/>
          </v:shape>
          <o:OLEObject Type="Embed" ProgID="Equation.DSMT4" ShapeID="_x0000_i2427" DrawAspect="Content" ObjectID="_1524941701" r:id="rId2743"/>
        </w:object>
      </w:r>
      <w:r w:rsidRPr="003635E0">
        <w:t>. Because the number of instruments is different in each period—see (11-71)—these blocks are of different sizes, say, (</w:t>
      </w:r>
      <w:r w:rsidRPr="003635E0">
        <w:rPr>
          <w:position w:val="-12"/>
        </w:rPr>
        <w:object w:dxaOrig="680" w:dyaOrig="360">
          <v:shape id="_x0000_i2428" type="#_x0000_t75" style="width:33.8pt;height:18.15pt" o:ole="">
            <v:imagedata r:id="rId2744" o:title=""/>
          </v:shape>
          <o:OLEObject Type="Embed" ProgID="Equation.DSMT4" ShapeID="_x0000_i2428" DrawAspect="Content" ObjectID="_1524941702" r:id="rId2745"/>
        </w:object>
      </w:r>
      <w:r w:rsidRPr="003635E0">
        <w:t xml:space="preserve">). The same construction shows that the matrix </w:t>
      </w:r>
      <w:r w:rsidRPr="003635E0">
        <w:rPr>
          <w:position w:val="-16"/>
        </w:rPr>
        <w:object w:dxaOrig="1040" w:dyaOrig="460">
          <v:shape id="_x0000_i2429" type="#_x0000_t75" style="width:51.35pt;height:22.55pt" o:ole="">
            <v:imagedata r:id="rId2746" o:title=""/>
          </v:shape>
          <o:OLEObject Type="Embed" ProgID="Equation.DSMT4" ShapeID="_x0000_i2429" DrawAspect="Content" ObjectID="_1524941703" r:id="rId2747"/>
        </w:object>
      </w:r>
      <w:r w:rsidRPr="003635E0">
        <w:t xml:space="preserve"> is actually a partitioned matrix of the form</w:t>
      </w:r>
    </w:p>
    <w:p w:rsidR="009C1FFE" w:rsidRPr="003635E0" w:rsidRDefault="009C1FFE" w:rsidP="009C1FFE">
      <w:pPr>
        <w:spacing w:line="480" w:lineRule="auto"/>
        <w:jc w:val="center"/>
      </w:pPr>
      <w:r w:rsidRPr="003635E0">
        <w:rPr>
          <w:position w:val="-28"/>
        </w:rPr>
        <w:object w:dxaOrig="4620" w:dyaOrig="680">
          <v:shape id="_x0000_i2430" type="#_x0000_t75" style="width:231.65pt;height:33.8pt" o:ole="">
            <v:imagedata r:id="rId2748" o:title=""/>
          </v:shape>
          <o:OLEObject Type="Embed" ProgID="Equation.DSMT4" ShapeID="_x0000_i2430" DrawAspect="Content" ObjectID="_1524941704" r:id="rId2749"/>
        </w:object>
      </w:r>
    </w:p>
    <w:p w:rsidR="009C1FFE" w:rsidRPr="003635E0" w:rsidRDefault="009C1FFE" w:rsidP="009C1FFE">
      <w:pPr>
        <w:tabs>
          <w:tab w:val="center" w:pos="4800"/>
          <w:tab w:val="right" w:pos="9500"/>
        </w:tabs>
        <w:spacing w:line="480" w:lineRule="auto"/>
        <w:jc w:val="both"/>
      </w:pPr>
      <w:proofErr w:type="gramStart"/>
      <w:r w:rsidRPr="003635E0">
        <w:t>where</w:t>
      </w:r>
      <w:proofErr w:type="gramEnd"/>
      <w:r w:rsidRPr="003635E0">
        <w:t xml:space="preserve">, again, the matrices are of different sizes; there are </w:t>
      </w:r>
      <w:r w:rsidRPr="003635E0">
        <w:rPr>
          <w:position w:val="-4"/>
        </w:rPr>
        <w:object w:dxaOrig="560" w:dyaOrig="260">
          <v:shape id="_x0000_i2431" type="#_x0000_t75" style="width:27.55pt;height:13.15pt" o:ole="">
            <v:imagedata r:id="rId2750" o:title=""/>
          </v:shape>
          <o:OLEObject Type="Embed" ProgID="Equation.DSMT4" ShapeID="_x0000_i2431" DrawAspect="Content" ObjectID="_1524941705" r:id="rId2751"/>
        </w:object>
      </w:r>
      <w:r w:rsidRPr="003635E0">
        <w:t xml:space="preserve"> rows in each but the number of columns differs. It follows that the inverse matrix</w:t>
      </w:r>
      <w:proofErr w:type="gramStart"/>
      <w:r w:rsidRPr="003635E0">
        <w:t xml:space="preserve">, </w:t>
      </w:r>
      <w:proofErr w:type="gramEnd"/>
      <w:r w:rsidRPr="003635E0">
        <w:rPr>
          <w:position w:val="-16"/>
        </w:rPr>
        <w:object w:dxaOrig="1320" w:dyaOrig="460">
          <v:shape id="_x0000_i2432" type="#_x0000_t75" style="width:65.75pt;height:22.55pt" o:ole="">
            <v:imagedata r:id="rId2752" o:title=""/>
          </v:shape>
          <o:OLEObject Type="Embed" ProgID="Equation.DSMT4" ShapeID="_x0000_i2432" DrawAspect="Content" ObjectID="_1524941706" r:id="rId2753"/>
        </w:object>
      </w:r>
      <w:r w:rsidRPr="003635E0">
        <w:t>, is also block-diagonal, and that the matrix quadratic form in (11-72) can be written</w:t>
      </w:r>
    </w:p>
    <w:p w:rsidR="009C1FFE" w:rsidRPr="003635E0" w:rsidRDefault="009C1FFE" w:rsidP="009C1FFE">
      <w:pPr>
        <w:spacing w:line="480" w:lineRule="auto"/>
        <w:jc w:val="center"/>
      </w:pPr>
      <w:r w:rsidRPr="003635E0">
        <w:rPr>
          <w:position w:val="-98"/>
        </w:rPr>
        <w:object w:dxaOrig="6740" w:dyaOrig="2180">
          <v:shape id="_x0000_i2433" type="#_x0000_t75" style="width:337.45pt;height:108.95pt" o:ole="">
            <v:imagedata r:id="rId2754" o:title=""/>
          </v:shape>
          <o:OLEObject Type="Embed" ProgID="Equation.DSMT4" ShapeID="_x0000_i2433" DrawAspect="Content" ObjectID="_1524941707" r:id="rId2755"/>
        </w:object>
      </w:r>
    </w:p>
    <w:p w:rsidR="009C1FFE" w:rsidRPr="003635E0" w:rsidRDefault="009C1FFE" w:rsidP="009C1FFE">
      <w:pPr>
        <w:tabs>
          <w:tab w:val="center" w:pos="4800"/>
          <w:tab w:val="right" w:pos="9500"/>
        </w:tabs>
        <w:spacing w:line="480" w:lineRule="auto"/>
        <w:jc w:val="both"/>
      </w:pPr>
      <w:r w:rsidRPr="00835319">
        <w:t>[</w:t>
      </w:r>
      <w:proofErr w:type="gramStart"/>
      <w:r w:rsidRPr="00835319">
        <w:t>see</w:t>
      </w:r>
      <w:proofErr w:type="gramEnd"/>
      <w:r w:rsidRPr="00835319">
        <w:t xml:space="preserve"> (8-9)</w:t>
      </w:r>
      <w:r w:rsidRPr="003635E0">
        <w:t xml:space="preserve"> and the preceding result]. Continuing in this fashion, we find</w:t>
      </w:r>
    </w:p>
    <w:p w:rsidR="009C1FFE" w:rsidRPr="003635E0" w:rsidRDefault="00703D0E" w:rsidP="009C1FFE">
      <w:pPr>
        <w:spacing w:line="480" w:lineRule="auto"/>
        <w:jc w:val="center"/>
      </w:pPr>
      <w:r w:rsidRPr="00703D0E">
        <w:rPr>
          <w:position w:val="-30"/>
        </w:rPr>
        <w:object w:dxaOrig="4420" w:dyaOrig="760">
          <v:shape id="_x0000_i2434" type="#_x0000_t75" style="width:221pt;height:38.2pt" o:ole="">
            <v:imagedata r:id="rId2756" o:title=""/>
          </v:shape>
          <o:OLEObject Type="Embed" ProgID="Equation.DSMT4" ShapeID="_x0000_i2434" DrawAspect="Content" ObjectID="_1524941708" r:id="rId2757"/>
        </w:object>
      </w:r>
      <w:r w:rsidR="009C1FFE" w:rsidRPr="003635E0">
        <w:t>.</w:t>
      </w:r>
    </w:p>
    <w:p w:rsidR="009C1FFE" w:rsidRPr="003635E0" w:rsidRDefault="009C1FFE" w:rsidP="009C1FFE">
      <w:pPr>
        <w:tabs>
          <w:tab w:val="center" w:pos="4800"/>
          <w:tab w:val="right" w:pos="9500"/>
        </w:tabs>
        <w:spacing w:line="480" w:lineRule="auto"/>
        <w:jc w:val="both"/>
      </w:pPr>
      <w:r w:rsidRPr="003635E0">
        <w:t xml:space="preserve">From </w:t>
      </w:r>
      <w:r w:rsidRPr="00835319">
        <w:t>(8-10),</w:t>
      </w:r>
      <w:r w:rsidRPr="003635E0">
        <w:t xml:space="preserve"> we can see that</w:t>
      </w:r>
    </w:p>
    <w:p w:rsidR="009C1FFE" w:rsidRPr="003635E0" w:rsidRDefault="009C1FFE" w:rsidP="009C1FFE">
      <w:pPr>
        <w:spacing w:line="480" w:lineRule="auto"/>
        <w:jc w:val="center"/>
      </w:pPr>
      <w:r w:rsidRPr="003635E0">
        <w:rPr>
          <w:position w:val="-46"/>
        </w:rPr>
        <w:object w:dxaOrig="2520" w:dyaOrig="1040">
          <v:shape id="_x0000_i2435" type="#_x0000_t75" style="width:125.85pt;height:51.35pt" o:ole="">
            <v:imagedata r:id="rId2758" o:title=""/>
          </v:shape>
          <o:OLEObject Type="Embed" ProgID="Equation.DSMT4" ShapeID="_x0000_i2435" DrawAspect="Content" ObjectID="_1524941709" r:id="rId2759"/>
        </w:object>
      </w:r>
    </w:p>
    <w:p w:rsidR="001F339E" w:rsidRDefault="009C1FFE">
      <w:pPr>
        <w:tabs>
          <w:tab w:val="center" w:pos="4800"/>
          <w:tab w:val="right" w:pos="9500"/>
        </w:tabs>
        <w:jc w:val="both"/>
        <w:rPr>
          <w:ins w:id="17500" w:author="williamgreene" w:date="2016-04-28T16:09:00Z"/>
        </w:rPr>
        <w:pPrChange w:id="17501" w:author="williamgreene" w:date="2016-04-28T16:09:00Z">
          <w:pPr>
            <w:tabs>
              <w:tab w:val="center" w:pos="4800"/>
              <w:tab w:val="right" w:pos="9500"/>
            </w:tabs>
            <w:spacing w:line="480" w:lineRule="auto"/>
            <w:jc w:val="both"/>
          </w:pPr>
        </w:pPrChange>
      </w:pPr>
      <w:r w:rsidRPr="003635E0">
        <w:t xml:space="preserve">Combining the terms constructed thus far, we find that the estimator in (11-72) can be written in </w:t>
      </w:r>
    </w:p>
    <w:p w:rsidR="001F339E" w:rsidRDefault="001F339E">
      <w:pPr>
        <w:tabs>
          <w:tab w:val="center" w:pos="4800"/>
          <w:tab w:val="right" w:pos="9500"/>
        </w:tabs>
        <w:jc w:val="both"/>
        <w:rPr>
          <w:ins w:id="17502" w:author="williamgreene" w:date="2016-04-28T16:09:00Z"/>
        </w:rPr>
        <w:pPrChange w:id="17503" w:author="williamgreene" w:date="2016-04-28T16:09:00Z">
          <w:pPr>
            <w:tabs>
              <w:tab w:val="center" w:pos="4800"/>
              <w:tab w:val="right" w:pos="9500"/>
            </w:tabs>
            <w:spacing w:line="480" w:lineRule="auto"/>
            <w:jc w:val="both"/>
          </w:pPr>
        </w:pPrChange>
      </w:pPr>
    </w:p>
    <w:p w:rsidR="009C1FFE" w:rsidRPr="003635E0" w:rsidRDefault="009C1FFE">
      <w:pPr>
        <w:tabs>
          <w:tab w:val="center" w:pos="4800"/>
          <w:tab w:val="right" w:pos="9500"/>
        </w:tabs>
        <w:jc w:val="both"/>
        <w:pPrChange w:id="17504" w:author="williamgreene" w:date="2016-04-28T16:09:00Z">
          <w:pPr>
            <w:tabs>
              <w:tab w:val="center" w:pos="4800"/>
              <w:tab w:val="right" w:pos="9500"/>
            </w:tabs>
            <w:spacing w:line="480" w:lineRule="auto"/>
            <w:jc w:val="both"/>
          </w:pPr>
        </w:pPrChange>
      </w:pPr>
      <w:proofErr w:type="gramStart"/>
      <w:r w:rsidRPr="003635E0">
        <w:t>the</w:t>
      </w:r>
      <w:proofErr w:type="gramEnd"/>
      <w:r w:rsidRPr="003635E0">
        <w:t xml:space="preserve"> form</w:t>
      </w:r>
    </w:p>
    <w:p w:rsidR="009C1FFE" w:rsidRPr="003635E0" w:rsidRDefault="009C1FFE">
      <w:pPr>
        <w:jc w:val="center"/>
        <w:pPrChange w:id="17505" w:author="williamgreene" w:date="2016-04-28T16:09:00Z">
          <w:pPr>
            <w:spacing w:line="480" w:lineRule="auto"/>
            <w:jc w:val="center"/>
          </w:pPr>
        </w:pPrChange>
      </w:pPr>
      <w:r w:rsidRPr="003635E0">
        <w:rPr>
          <w:position w:val="-68"/>
        </w:rPr>
        <w:object w:dxaOrig="3180" w:dyaOrig="1480">
          <v:shape id="_x0000_i2436" type="#_x0000_t75" style="width:159.65pt;height:74.5pt" o:ole="">
            <v:imagedata r:id="rId2760" o:title=""/>
          </v:shape>
          <o:OLEObject Type="Embed" ProgID="Equation.DSMT4" ShapeID="_x0000_i2436" DrawAspect="Content" ObjectID="_1524941710" r:id="rId2761"/>
        </w:object>
      </w:r>
    </w:p>
    <w:p w:rsidR="009C1FFE" w:rsidRPr="003635E0" w:rsidRDefault="009C1FFE">
      <w:pPr>
        <w:tabs>
          <w:tab w:val="center" w:pos="4800"/>
          <w:tab w:val="right" w:pos="9500"/>
        </w:tabs>
        <w:jc w:val="both"/>
        <w:pPrChange w:id="17506" w:author="williamgreene" w:date="2016-04-28T16:09:00Z">
          <w:pPr>
            <w:tabs>
              <w:tab w:val="center" w:pos="4800"/>
              <w:tab w:val="right" w:pos="9500"/>
            </w:tabs>
            <w:spacing w:line="480" w:lineRule="auto"/>
            <w:jc w:val="both"/>
          </w:pPr>
        </w:pPrChange>
      </w:pPr>
      <w:proofErr w:type="gramStart"/>
      <w:r w:rsidRPr="003635E0">
        <w:t>where</w:t>
      </w:r>
      <w:proofErr w:type="gramEnd"/>
    </w:p>
    <w:p w:rsidR="009C1FFE" w:rsidRPr="003635E0" w:rsidRDefault="009C1FFE" w:rsidP="009C1FFE">
      <w:pPr>
        <w:spacing w:line="480" w:lineRule="auto"/>
        <w:jc w:val="center"/>
      </w:pPr>
      <w:r w:rsidRPr="003635E0">
        <w:rPr>
          <w:position w:val="-30"/>
        </w:rPr>
        <w:object w:dxaOrig="3739" w:dyaOrig="760">
          <v:shape id="_x0000_i2437" type="#_x0000_t75" style="width:185.95pt;height:38.2pt" o:ole="">
            <v:imagedata r:id="rId2762" o:title=""/>
          </v:shape>
          <o:OLEObject Type="Embed" ProgID="Equation.DSMT4" ShapeID="_x0000_i2437" DrawAspect="Content" ObjectID="_1524941711" r:id="rId2763"/>
        </w:object>
      </w:r>
    </w:p>
    <w:p w:rsidR="009C1FFE" w:rsidRPr="003635E0" w:rsidRDefault="009C1FFE" w:rsidP="009C1FFE">
      <w:pPr>
        <w:tabs>
          <w:tab w:val="center" w:pos="4800"/>
          <w:tab w:val="right" w:pos="9500"/>
        </w:tabs>
        <w:spacing w:line="480" w:lineRule="auto"/>
        <w:ind w:firstLine="357"/>
        <w:jc w:val="both"/>
      </w:pPr>
      <w:r w:rsidRPr="003635E0">
        <w:t xml:space="preserve">In words, we find that, as might be expected, the Arellano and Bond estimator of the parameter vector is a matrix weighted average of the </w:t>
      </w:r>
      <w:r w:rsidRPr="003635E0">
        <w:rPr>
          <w:position w:val="-4"/>
        </w:rPr>
        <w:object w:dxaOrig="560" w:dyaOrig="260">
          <v:shape id="_x0000_i2438" type="#_x0000_t75" style="width:27.55pt;height:13.15pt" o:ole="">
            <v:imagedata r:id="rId2764" o:title=""/>
          </v:shape>
          <o:OLEObject Type="Embed" ProgID="Equation.DSMT4" ShapeID="_x0000_i2438" DrawAspect="Content" ObjectID="_1524941712" r:id="rId2765"/>
        </w:object>
      </w:r>
      <w:r w:rsidRPr="003635E0">
        <w:t xml:space="preserve"> period specific two-stage least squares estimators, where the instruments used in each period may differ. Because the estimator is an average of estimators, a question arises, is it an efficient average—are the weights chosen to produce an efficient estimator? Perhaps not surprisingly, the answer for this </w:t>
      </w:r>
      <w:r w:rsidRPr="003635E0">
        <w:rPr>
          <w:position w:val="-6"/>
        </w:rPr>
        <w:object w:dxaOrig="220" w:dyaOrig="340">
          <v:shape id="_x0000_i2439" type="#_x0000_t75" style="width:10.65pt;height:16.9pt" o:ole="">
            <v:imagedata r:id="rId2766" o:title=""/>
          </v:shape>
          <o:OLEObject Type="Embed" ProgID="Equation.DSMT4" ShapeID="_x0000_i2439" DrawAspect="Content" ObjectID="_1524941713" r:id="rId2767"/>
        </w:object>
      </w:r>
      <w:r w:rsidRPr="003635E0">
        <w:t xml:space="preserve"> is no; there is a more efficient set of weights that can be constructed for this model. We will assemble them when we examine the generalized method of </w:t>
      </w:r>
      <w:proofErr w:type="gramStart"/>
      <w:r w:rsidRPr="003635E0">
        <w:t>moments</w:t>
      </w:r>
      <w:proofErr w:type="gramEnd"/>
      <w:r w:rsidRPr="003635E0">
        <w:t xml:space="preserve"> estimator in Chapter 13</w:t>
      </w:r>
    </w:p>
    <w:p w:rsidR="009C1FFE" w:rsidRPr="003635E0" w:rsidRDefault="009C1FFE" w:rsidP="009C1FFE">
      <w:pPr>
        <w:tabs>
          <w:tab w:val="center" w:pos="4800"/>
          <w:tab w:val="right" w:pos="9500"/>
        </w:tabs>
        <w:spacing w:line="480" w:lineRule="auto"/>
        <w:ind w:firstLine="357"/>
        <w:jc w:val="both"/>
      </w:pPr>
      <w:r w:rsidRPr="003635E0">
        <w:t>There remains a loose end in the preceding. After (11-67), it was noted that this treatment discards a constant term and any time-invariant variables that appear in the model. The Hausman and Taylor (1981) approach developed in the preceding section suggests a means by which the model could be completed to accommodate this possibility. Expand the basic formulation to include the time-invariant effects, as</w:t>
      </w:r>
    </w:p>
    <w:p w:rsidR="009C1FFE" w:rsidRPr="003635E0" w:rsidRDefault="009C1FFE" w:rsidP="009C1FFE">
      <w:pPr>
        <w:spacing w:line="480" w:lineRule="auto"/>
        <w:jc w:val="center"/>
      </w:pPr>
      <w:r w:rsidRPr="003635E0">
        <w:rPr>
          <w:position w:val="-14"/>
        </w:rPr>
        <w:object w:dxaOrig="3519" w:dyaOrig="380">
          <v:shape id="_x0000_i2440" type="#_x0000_t75" style="width:175.3pt;height:19.4pt" o:ole="">
            <v:imagedata r:id="rId2768" o:title=""/>
          </v:shape>
          <o:OLEObject Type="Embed" ProgID="Equation.DSMT4" ShapeID="_x0000_i2440" DrawAspect="Content" ObjectID="_1524941714" r:id="rId2769"/>
        </w:object>
      </w:r>
    </w:p>
    <w:p w:rsidR="009C1FFE" w:rsidRPr="003635E0" w:rsidRDefault="009C1FFE" w:rsidP="009C1FFE">
      <w:pPr>
        <w:tabs>
          <w:tab w:val="center" w:pos="4800"/>
          <w:tab w:val="right" w:pos="9500"/>
        </w:tabs>
        <w:spacing w:line="480" w:lineRule="auto"/>
        <w:jc w:val="both"/>
      </w:pPr>
      <w:proofErr w:type="gramStart"/>
      <w:r w:rsidRPr="003635E0">
        <w:t>where</w:t>
      </w:r>
      <w:proofErr w:type="gramEnd"/>
      <w:r w:rsidRPr="003635E0">
        <w:t xml:space="preserve"> </w:t>
      </w:r>
      <w:r w:rsidRPr="003635E0">
        <w:rPr>
          <w:position w:val="-12"/>
        </w:rPr>
        <w:object w:dxaOrig="200" w:dyaOrig="360">
          <v:shape id="_x0000_i2441" type="#_x0000_t75" style="width:10.65pt;height:18.15pt" o:ole="">
            <v:imagedata r:id="rId2770" o:title=""/>
          </v:shape>
          <o:OLEObject Type="Embed" ProgID="Equation.DSMT4" ShapeID="_x0000_i2441" DrawAspect="Content" ObjectID="_1524941715" r:id="rId2771"/>
        </w:object>
      </w:r>
      <w:r w:rsidRPr="003635E0">
        <w:t xml:space="preserve"> is the set of time-invariant variables and </w:t>
      </w:r>
      <w:r w:rsidRPr="003635E0">
        <w:rPr>
          <w:position w:val="-10"/>
        </w:rPr>
        <w:object w:dxaOrig="220" w:dyaOrig="260">
          <v:shape id="_x0000_i2442" type="#_x0000_t75" style="width:10.65pt;height:13.15pt" o:ole="">
            <v:imagedata r:id="rId2772" o:title=""/>
          </v:shape>
          <o:OLEObject Type="Embed" ProgID="Equation.DSMT4" ShapeID="_x0000_i2442" DrawAspect="Content" ObjectID="_1524941716" r:id="rId2773"/>
        </w:object>
      </w:r>
      <w:r w:rsidRPr="003635E0">
        <w:t xml:space="preserve"> is the parameter vector yet to be estimated. This model is consistent with the entire preceding development, as the component </w:t>
      </w:r>
      <w:r w:rsidRPr="003635E0">
        <w:rPr>
          <w:position w:val="-12"/>
        </w:rPr>
        <w:object w:dxaOrig="740" w:dyaOrig="360">
          <v:shape id="_x0000_i2443" type="#_x0000_t75" style="width:36.95pt;height:18.15pt" o:ole="">
            <v:imagedata r:id="rId2774" o:title=""/>
          </v:shape>
          <o:OLEObject Type="Embed" ProgID="Equation.DSMT4" ShapeID="_x0000_i2443" DrawAspect="Content" ObjectID="_1524941717" r:id="rId2775"/>
        </w:object>
      </w:r>
      <w:r w:rsidRPr="003635E0">
        <w:t xml:space="preserve"> would have fallen out of the differenced equation along with </w:t>
      </w:r>
      <w:r w:rsidRPr="003635E0">
        <w:rPr>
          <w:position w:val="-12"/>
        </w:rPr>
        <w:object w:dxaOrig="220" w:dyaOrig="360">
          <v:shape id="_x0000_i2444" type="#_x0000_t75" style="width:10.65pt;height:18.15pt" o:ole="">
            <v:imagedata r:id="rId2776" o:title=""/>
          </v:shape>
          <o:OLEObject Type="Embed" ProgID="Equation.DSMT4" ShapeID="_x0000_i2444" DrawAspect="Content" ObjectID="_1524941718" r:id="rId2777"/>
        </w:object>
      </w:r>
      <w:r w:rsidRPr="003635E0">
        <w:t xml:space="preserve"> at the first step at (11-63). Having developed a consistent estimator </w:t>
      </w:r>
      <w:proofErr w:type="gramStart"/>
      <w:r w:rsidRPr="003635E0">
        <w:t xml:space="preserve">for </w:t>
      </w:r>
      <w:proofErr w:type="gramEnd"/>
      <w:r w:rsidRPr="003635E0">
        <w:rPr>
          <w:position w:val="-10"/>
        </w:rPr>
        <w:object w:dxaOrig="1160" w:dyaOrig="320">
          <v:shape id="_x0000_i2445" type="#_x0000_t75" style="width:57.6pt;height:15.65pt" o:ole="">
            <v:imagedata r:id="rId2778" o:title=""/>
          </v:shape>
          <o:OLEObject Type="Embed" ProgID="Equation.DSMT4" ShapeID="_x0000_i2445" DrawAspect="Content" ObjectID="_1524941719" r:id="rId2779"/>
        </w:object>
      </w:r>
      <w:r w:rsidRPr="003635E0">
        <w:t xml:space="preserve">, we now turn to estimation of </w:t>
      </w:r>
      <w:r w:rsidRPr="003635E0">
        <w:rPr>
          <w:position w:val="-10"/>
        </w:rPr>
        <w:object w:dxaOrig="760" w:dyaOrig="320">
          <v:shape id="_x0000_i2446" type="#_x0000_t75" style="width:38.2pt;height:15.65pt" o:ole="">
            <v:imagedata r:id="rId2780" o:title=""/>
          </v:shape>
          <o:OLEObject Type="Embed" ProgID="Equation.DSMT4" ShapeID="_x0000_i2446" DrawAspect="Content" ObjectID="_1524941720" r:id="rId2781"/>
        </w:object>
      </w:r>
      <w:r w:rsidRPr="003635E0">
        <w:t>. The residuals from the IV regression (11-72),</w:t>
      </w:r>
    </w:p>
    <w:p w:rsidR="009C1FFE" w:rsidRPr="003635E0" w:rsidRDefault="009C1FFE" w:rsidP="009C1FFE">
      <w:pPr>
        <w:spacing w:line="480" w:lineRule="auto"/>
        <w:jc w:val="center"/>
      </w:pPr>
      <w:r w:rsidRPr="003635E0">
        <w:rPr>
          <w:position w:val="-14"/>
        </w:rPr>
        <w:object w:dxaOrig="2040" w:dyaOrig="420">
          <v:shape id="_x0000_i2447" type="#_x0000_t75" style="width:102.05pt;height:20.65pt" o:ole="">
            <v:imagedata r:id="rId2782" o:title=""/>
          </v:shape>
          <o:OLEObject Type="Embed" ProgID="Equation.DSMT4" ShapeID="_x0000_i2447" DrawAspect="Content" ObjectID="_1524941721" r:id="rId2783"/>
        </w:object>
      </w:r>
    </w:p>
    <w:p w:rsidR="009C1FFE" w:rsidRPr="003635E0" w:rsidRDefault="009C1FFE" w:rsidP="009C1FFE">
      <w:pPr>
        <w:tabs>
          <w:tab w:val="center" w:pos="4800"/>
          <w:tab w:val="right" w:pos="9500"/>
        </w:tabs>
        <w:spacing w:line="480" w:lineRule="auto"/>
        <w:jc w:val="both"/>
      </w:pPr>
      <w:proofErr w:type="gramStart"/>
      <w:r w:rsidRPr="003635E0">
        <w:t>are</w:t>
      </w:r>
      <w:proofErr w:type="gramEnd"/>
      <w:r w:rsidRPr="003635E0">
        <w:t xml:space="preserve"> pointwise consistent estimators of</w:t>
      </w:r>
    </w:p>
    <w:p w:rsidR="009C1FFE" w:rsidRPr="003635E0" w:rsidRDefault="009C1FFE" w:rsidP="009C1FFE">
      <w:pPr>
        <w:spacing w:line="480" w:lineRule="auto"/>
        <w:jc w:val="center"/>
      </w:pPr>
      <w:r w:rsidRPr="003635E0">
        <w:rPr>
          <w:position w:val="-12"/>
        </w:rPr>
        <w:object w:dxaOrig="2120" w:dyaOrig="360">
          <v:shape id="_x0000_i2448" type="#_x0000_t75" style="width:105.8pt;height:18.15pt" o:ole="">
            <v:imagedata r:id="rId2784" o:title=""/>
          </v:shape>
          <o:OLEObject Type="Embed" ProgID="Equation.DSMT4" ShapeID="_x0000_i2448" DrawAspect="Content" ObjectID="_1524941722" r:id="rId2785"/>
        </w:object>
      </w:r>
    </w:p>
    <w:p w:rsidR="009C1FFE" w:rsidRPr="003635E0" w:rsidRDefault="009C1FFE" w:rsidP="009C1FFE">
      <w:pPr>
        <w:tabs>
          <w:tab w:val="center" w:pos="4800"/>
          <w:tab w:val="right" w:pos="9500"/>
        </w:tabs>
        <w:spacing w:line="480" w:lineRule="auto"/>
        <w:jc w:val="both"/>
      </w:pPr>
      <w:r w:rsidRPr="003635E0">
        <w:t>Thus, the group means of the residuals can form the basis of a second-step regression;</w:t>
      </w:r>
    </w:p>
    <w:p w:rsidR="009C1FFE" w:rsidRPr="003635E0" w:rsidRDefault="009C1FFE" w:rsidP="009C1FFE">
      <w:pPr>
        <w:tabs>
          <w:tab w:val="left" w:pos="5544"/>
        </w:tabs>
        <w:spacing w:line="480" w:lineRule="auto"/>
        <w:jc w:val="right"/>
        <w:rPr>
          <w:b/>
          <w:bCs/>
        </w:rPr>
      </w:pPr>
      <w:r w:rsidRPr="003635E0">
        <w:rPr>
          <w:position w:val="-12"/>
        </w:rPr>
        <w:object w:dxaOrig="2380" w:dyaOrig="360">
          <v:shape id="_x0000_i2449" type="#_x0000_t75" style="width:118.95pt;height:18.15pt" o:ole="">
            <v:imagedata r:id="rId2786" o:title=""/>
          </v:shape>
          <o:OLEObject Type="Embed" ProgID="Equation.DSMT4" ShapeID="_x0000_i2449" DrawAspect="Content" ObjectID="_1524941723" r:id="rId2787"/>
        </w:object>
      </w:r>
      <w:r w:rsidR="000C2198" w:rsidRPr="000C2198">
        <w:rPr>
          <w:b/>
          <w:bCs/>
        </w:rPr>
        <w:tab/>
      </w:r>
      <w:r w:rsidR="000C2198" w:rsidRPr="00835319">
        <w:rPr>
          <w:b/>
          <w:bCs/>
        </w:rPr>
        <w:t>(11-</w:t>
      </w:r>
      <w:r w:rsidRPr="00B71AD1">
        <w:rPr>
          <w:b/>
          <w:bCs/>
        </w:rPr>
        <w:t>7</w:t>
      </w:r>
      <w:del w:id="17507" w:author="Bill" w:date="2016-04-26T08:45:00Z">
        <w:r w:rsidRPr="009F35BE" w:rsidDel="009F35BE">
          <w:rPr>
            <w:b/>
            <w:bCs/>
          </w:rPr>
          <w:delText>6</w:delText>
        </w:r>
      </w:del>
      <w:ins w:id="17508" w:author="Sherrie" w:date="2016-04-16T07:48:00Z">
        <w:del w:id="17509" w:author="Bill" w:date="2016-04-26T08:45:00Z">
          <w:r w:rsidR="00445800" w:rsidRPr="009F35BE" w:rsidDel="009F35BE">
            <w:rPr>
              <w:b/>
              <w:bCs/>
            </w:rPr>
            <w:delText>a</w:delText>
          </w:r>
        </w:del>
      </w:ins>
      <w:ins w:id="17510" w:author="Bill" w:date="2016-04-26T08:45:00Z">
        <w:r w:rsidR="009F35BE">
          <w:rPr>
            <w:b/>
            <w:bCs/>
          </w:rPr>
          <w:t>7</w:t>
        </w:r>
      </w:ins>
      <w:r w:rsidRPr="00835319">
        <w:rPr>
          <w:b/>
          <w:bCs/>
        </w:rPr>
        <w:t>)</w:t>
      </w:r>
    </w:p>
    <w:p w:rsidR="009C1FFE" w:rsidRPr="003635E0" w:rsidRDefault="009C1FFE" w:rsidP="009C1FFE">
      <w:pPr>
        <w:tabs>
          <w:tab w:val="center" w:pos="4800"/>
          <w:tab w:val="right" w:pos="9500"/>
        </w:tabs>
        <w:spacing w:line="480" w:lineRule="auto"/>
        <w:jc w:val="both"/>
      </w:pPr>
      <w:proofErr w:type="gramStart"/>
      <w:r w:rsidRPr="003635E0">
        <w:t>where</w:t>
      </w:r>
      <w:proofErr w:type="gramEnd"/>
      <w:r w:rsidRPr="003635E0">
        <w:t xml:space="preserve"> </w:t>
      </w:r>
      <w:r w:rsidRPr="003635E0">
        <w:rPr>
          <w:position w:val="-12"/>
        </w:rPr>
        <w:object w:dxaOrig="1440" w:dyaOrig="360">
          <v:shape id="_x0000_i2450" type="#_x0000_t75" style="width:1in;height:18.15pt" o:ole="">
            <v:imagedata r:id="rId2788" o:title=""/>
          </v:shape>
          <o:OLEObject Type="Embed" ProgID="Equation.DSMT4" ShapeID="_x0000_i2450" DrawAspect="Content" ObjectID="_1524941724" r:id="rId2789"/>
        </w:object>
      </w:r>
      <w:r w:rsidRPr="003635E0">
        <w:t xml:space="preserve"> is the estimation error that converges to zero as </w:t>
      </w:r>
      <w:r w:rsidRPr="003635E0">
        <w:rPr>
          <w:position w:val="-6"/>
        </w:rPr>
        <w:object w:dxaOrig="220" w:dyaOrig="340">
          <v:shape id="_x0000_i2451" type="#_x0000_t75" style="width:10.65pt;height:16.9pt" o:ole="">
            <v:imagedata r:id="rId2790" o:title=""/>
          </v:shape>
          <o:OLEObject Type="Embed" ProgID="Equation.DSMT4" ShapeID="_x0000_i2451" DrawAspect="Content" ObjectID="_1524941725" r:id="rId2791"/>
        </w:object>
      </w:r>
      <w:r w:rsidRPr="003635E0">
        <w:t xml:space="preserve"> converges to </w:t>
      </w:r>
      <w:r w:rsidRPr="003635E0">
        <w:rPr>
          <w:position w:val="-6"/>
        </w:rPr>
        <w:object w:dxaOrig="220" w:dyaOrig="279">
          <v:shape id="_x0000_i2452" type="#_x0000_t75" style="width:10.65pt;height:13.15pt" o:ole="">
            <v:imagedata r:id="rId2792" o:title=""/>
          </v:shape>
          <o:OLEObject Type="Embed" ProgID="Equation.DSMT4" ShapeID="_x0000_i2452" DrawAspect="Content" ObjectID="_1524941726" r:id="rId2793"/>
        </w:object>
      </w:r>
      <w:r w:rsidRPr="003635E0">
        <w:t xml:space="preserve">. The implication would seem to be that we can now linearly regress these group mean residuals on a constant and the time-invariant variables </w:t>
      </w:r>
      <w:r w:rsidRPr="003635E0">
        <w:rPr>
          <w:position w:val="-12"/>
        </w:rPr>
        <w:object w:dxaOrig="200" w:dyaOrig="360">
          <v:shape id="_x0000_i2453" type="#_x0000_t75" style="width:10.65pt;height:18.15pt" o:ole="">
            <v:imagedata r:id="rId2794" o:title=""/>
          </v:shape>
          <o:OLEObject Type="Embed" ProgID="Equation.DSMT4" ShapeID="_x0000_i2453" DrawAspect="Content" ObjectID="_1524941727" r:id="rId2795"/>
        </w:object>
      </w:r>
      <w:r w:rsidRPr="003635E0">
        <w:t xml:space="preserve"> to estimate </w:t>
      </w:r>
      <w:r w:rsidRPr="003635E0">
        <w:rPr>
          <w:position w:val="-6"/>
        </w:rPr>
        <w:object w:dxaOrig="240" w:dyaOrig="220">
          <v:shape id="_x0000_i2454" type="#_x0000_t75" style="width:11.9pt;height:10.65pt" o:ole="">
            <v:imagedata r:id="rId2796" o:title=""/>
          </v:shape>
          <o:OLEObject Type="Embed" ProgID="Equation.DSMT4" ShapeID="_x0000_i2454" DrawAspect="Content" ObjectID="_1524941728" r:id="rId2797"/>
        </w:object>
      </w:r>
      <w:r w:rsidRPr="003635E0">
        <w:t xml:space="preserve"> </w:t>
      </w:r>
      <w:proofErr w:type="gramStart"/>
      <w:r w:rsidRPr="003635E0">
        <w:t xml:space="preserve">and </w:t>
      </w:r>
      <w:proofErr w:type="gramEnd"/>
      <w:r w:rsidRPr="003635E0">
        <w:rPr>
          <w:position w:val="-10"/>
        </w:rPr>
        <w:object w:dxaOrig="220" w:dyaOrig="260">
          <v:shape id="_x0000_i2455" type="#_x0000_t75" style="width:10.65pt;height:13.15pt" o:ole="">
            <v:imagedata r:id="rId2798" o:title=""/>
          </v:shape>
          <o:OLEObject Type="Embed" ProgID="Equation.DSMT4" ShapeID="_x0000_i2455" DrawAspect="Content" ObjectID="_1524941729" r:id="rId2799"/>
        </w:object>
      </w:r>
      <w:r w:rsidRPr="003635E0">
        <w:t xml:space="preserve">. The flaw in the strategy, however, is that the initial assumptions of the model do not state that </w:t>
      </w:r>
      <w:r w:rsidRPr="003635E0">
        <w:rPr>
          <w:position w:val="-12"/>
        </w:rPr>
        <w:object w:dxaOrig="220" w:dyaOrig="360">
          <v:shape id="_x0000_i2456" type="#_x0000_t75" style="width:10.65pt;height:18.15pt" o:ole="">
            <v:imagedata r:id="rId2800" o:title=""/>
          </v:shape>
          <o:OLEObject Type="Embed" ProgID="Equation.DSMT4" ShapeID="_x0000_i2456" DrawAspect="Content" ObjectID="_1524941730" r:id="rId2801"/>
        </w:object>
      </w:r>
      <w:r w:rsidRPr="003635E0">
        <w:t xml:space="preserve"> is uncorrelated with the other variables in the model, including the implicit time invariant terms</w:t>
      </w:r>
      <w:proofErr w:type="gramStart"/>
      <w:r w:rsidRPr="003635E0">
        <w:t xml:space="preserve">, </w:t>
      </w:r>
      <w:proofErr w:type="gramEnd"/>
      <w:r w:rsidRPr="003635E0">
        <w:rPr>
          <w:position w:val="-12"/>
        </w:rPr>
        <w:object w:dxaOrig="200" w:dyaOrig="360">
          <v:shape id="_x0000_i2457" type="#_x0000_t75" style="width:10.65pt;height:18.15pt" o:ole="">
            <v:imagedata r:id="rId2802" o:title=""/>
          </v:shape>
          <o:OLEObject Type="Embed" ProgID="Equation.DSMT4" ShapeID="_x0000_i2457" DrawAspect="Content" ObjectID="_1524941731" r:id="rId2803"/>
        </w:object>
      </w:r>
      <w:r w:rsidRPr="003635E0">
        <w:t xml:space="preserve">. Therefore, least squares is not a usable estimator here unless the random effects model is assumed, which we specifically sought to avoid at the outset. As in Hausman and Taylor’s treatment, there is a workable strategy if it can be assumed that there are some variables in the model, including possibly some among the </w:t>
      </w:r>
      <w:r w:rsidRPr="003635E0">
        <w:rPr>
          <w:position w:val="-12"/>
        </w:rPr>
        <w:object w:dxaOrig="200" w:dyaOrig="360">
          <v:shape id="_x0000_i2458" type="#_x0000_t75" style="width:10.65pt;height:18.15pt" o:ole="">
            <v:imagedata r:id="rId2804" o:title=""/>
          </v:shape>
          <o:OLEObject Type="Embed" ProgID="Equation.DSMT4" ShapeID="_x0000_i2458" DrawAspect="Content" ObjectID="_1524941732" r:id="rId2805"/>
        </w:object>
      </w:r>
      <w:r w:rsidRPr="003635E0">
        <w:t xml:space="preserve"> as well as others among </w:t>
      </w:r>
      <w:r w:rsidRPr="003635E0">
        <w:rPr>
          <w:position w:val="-12"/>
        </w:rPr>
        <w:object w:dxaOrig="300" w:dyaOrig="360">
          <v:shape id="_x0000_i2459" type="#_x0000_t75" style="width:15.65pt;height:18.15pt" o:ole="">
            <v:imagedata r:id="rId2806" o:title=""/>
          </v:shape>
          <o:OLEObject Type="Embed" ProgID="Equation.DSMT4" ShapeID="_x0000_i2459" DrawAspect="Content" ObjectID="_1524941733" r:id="rId2807"/>
        </w:object>
      </w:r>
      <w:r w:rsidRPr="003635E0">
        <w:t xml:space="preserve"> that are uncorrelated with </w:t>
      </w:r>
      <w:r w:rsidRPr="003635E0">
        <w:rPr>
          <w:position w:val="-12"/>
        </w:rPr>
        <w:object w:dxaOrig="220" w:dyaOrig="360">
          <v:shape id="_x0000_i2460" type="#_x0000_t75" style="width:10.65pt;height:18.15pt" o:ole="">
            <v:imagedata r:id="rId2808" o:title=""/>
          </v:shape>
          <o:OLEObject Type="Embed" ProgID="Equation.DSMT4" ShapeID="_x0000_i2460" DrawAspect="Content" ObjectID="_1524941734" r:id="rId2809"/>
        </w:object>
      </w:r>
      <w:r w:rsidRPr="003635E0">
        <w:t xml:space="preserve"> and </w:t>
      </w:r>
      <w:r w:rsidRPr="003635E0">
        <w:rPr>
          <w:position w:val="-12"/>
        </w:rPr>
        <w:object w:dxaOrig="279" w:dyaOrig="360">
          <v:shape id="_x0000_i2461" type="#_x0000_t75" style="width:13.15pt;height:18.15pt" o:ole="">
            <v:imagedata r:id="rId2810" o:title=""/>
          </v:shape>
          <o:OLEObject Type="Embed" ProgID="Equation.DSMT4" ShapeID="_x0000_i2461" DrawAspect="Content" ObjectID="_1524941735" r:id="rId2811"/>
        </w:object>
      </w:r>
      <w:r w:rsidRPr="003635E0">
        <w:t xml:space="preserve">. These are the </w:t>
      </w:r>
      <w:r w:rsidRPr="003635E0">
        <w:rPr>
          <w:position w:val="-12"/>
        </w:rPr>
        <w:object w:dxaOrig="240" w:dyaOrig="360">
          <v:shape id="_x0000_i2462" type="#_x0000_t75" style="width:11.9pt;height:18.15pt" o:ole="">
            <v:imagedata r:id="rId2812" o:title=""/>
          </v:shape>
          <o:OLEObject Type="Embed" ProgID="Equation.DSMT4" ShapeID="_x0000_i2462" DrawAspect="Content" ObjectID="_1524941736" r:id="rId2813"/>
        </w:object>
      </w:r>
      <w:r w:rsidRPr="003635E0">
        <w:t xml:space="preserve"> and </w:t>
      </w:r>
      <w:r w:rsidRPr="003635E0">
        <w:rPr>
          <w:position w:val="-12"/>
        </w:rPr>
        <w:object w:dxaOrig="260" w:dyaOrig="360">
          <v:shape id="_x0000_i2463" type="#_x0000_t75" style="width:13.15pt;height:18.15pt" o:ole="">
            <v:imagedata r:id="rId2814" o:title=""/>
          </v:shape>
          <o:OLEObject Type="Embed" ProgID="Equation.DSMT4" ShapeID="_x0000_i2463" DrawAspect="Content" ObjectID="_1524941737" r:id="rId2815"/>
        </w:object>
      </w:r>
      <w:r w:rsidRPr="003635E0">
        <w:t xml:space="preserve"> in the Hausman and Taylor estimator (see step 2 in the development of the preceding section). Assuming that these variables are available—this is an identification assumption that must be added to the model—then we do have a usable instrumental variable estimator, using as instruments the constant term (1), any variables in </w:t>
      </w:r>
      <w:r w:rsidRPr="003635E0">
        <w:rPr>
          <w:position w:val="-12"/>
        </w:rPr>
        <w:object w:dxaOrig="200" w:dyaOrig="360">
          <v:shape id="_x0000_i2464" type="#_x0000_t75" style="width:9.4pt;height:18.15pt" o:ole="">
            <v:imagedata r:id="rId2816" o:title=""/>
          </v:shape>
          <o:OLEObject Type="Embed" ProgID="Equation.DSMT4" ShapeID="_x0000_i2464" DrawAspect="Content" ObjectID="_1524941738" r:id="rId2817"/>
        </w:object>
      </w:r>
      <w:r w:rsidRPr="003635E0">
        <w:t xml:space="preserve"> that are uncorrelated with the latent effects or the disturbances (call </w:t>
      </w:r>
      <w:proofErr w:type="gramStart"/>
      <w:r w:rsidRPr="003635E0">
        <w:t xml:space="preserve">this </w:t>
      </w:r>
      <w:proofErr w:type="gramEnd"/>
      <w:r w:rsidRPr="003635E0">
        <w:rPr>
          <w:position w:val="-12"/>
        </w:rPr>
        <w:object w:dxaOrig="260" w:dyaOrig="360">
          <v:shape id="_x0000_i2465" type="#_x0000_t75" style="width:13.15pt;height:18.15pt" o:ole="">
            <v:imagedata r:id="rId2818" o:title=""/>
          </v:shape>
          <o:OLEObject Type="Embed" ProgID="Equation.DSMT4" ShapeID="_x0000_i2465" DrawAspect="Content" ObjectID="_1524941739" r:id="rId2819"/>
        </w:object>
      </w:r>
      <w:r w:rsidRPr="003635E0">
        <w:t xml:space="preserve">), and the group means of any variables in </w:t>
      </w:r>
      <w:r w:rsidRPr="003635E0">
        <w:rPr>
          <w:position w:val="-12"/>
        </w:rPr>
        <w:object w:dxaOrig="300" w:dyaOrig="360">
          <v:shape id="_x0000_i2466" type="#_x0000_t75" style="width:15.65pt;height:18.15pt" o:ole="">
            <v:imagedata r:id="rId2820" o:title=""/>
          </v:shape>
          <o:OLEObject Type="Embed" ProgID="Equation.DSMT4" ShapeID="_x0000_i2466" DrawAspect="Content" ObjectID="_1524941740" r:id="rId2821"/>
        </w:object>
      </w:r>
      <w:r w:rsidRPr="003635E0">
        <w:t xml:space="preserve"> that are also exogenous. There must be enough of these to provide a sufficiently large set of instruments to fit all the parameters in </w:t>
      </w:r>
      <w:r w:rsidRPr="00835319">
        <w:t>(11-7</w:t>
      </w:r>
      <w:del w:id="17511" w:author="Bill" w:date="2016-04-26T08:46:00Z">
        <w:r w:rsidRPr="00B71AD1" w:rsidDel="009F35BE">
          <w:delText>6</w:delText>
        </w:r>
      </w:del>
      <w:ins w:id="17512" w:author="Sherrie" w:date="2016-04-16T07:49:00Z">
        <w:del w:id="17513" w:author="Bill" w:date="2016-04-26T08:46:00Z">
          <w:r w:rsidR="00445800" w:rsidRPr="009F35BE" w:rsidDel="009F35BE">
            <w:delText>a</w:delText>
          </w:r>
        </w:del>
      </w:ins>
      <w:ins w:id="17514" w:author="Bill" w:date="2016-04-26T08:46:00Z">
        <w:r w:rsidR="009F35BE" w:rsidRPr="009F35BE">
          <w:rPr>
            <w:rPrChange w:id="17515" w:author="Bill" w:date="2016-04-26T08:46:00Z">
              <w:rPr>
                <w:highlight w:val="yellow"/>
              </w:rPr>
            </w:rPrChange>
          </w:rPr>
          <w:t>7</w:t>
        </w:r>
      </w:ins>
      <w:r w:rsidRPr="00835319">
        <w:t>)</w:t>
      </w:r>
      <w:r w:rsidRPr="003635E0">
        <w:t>. This is, once again, the same identification we saw in step 2 of the Hausman and Taylor estimator</w:t>
      </w:r>
      <w:proofErr w:type="gramStart"/>
      <w:r w:rsidRPr="003635E0">
        <w:t xml:space="preserve">, </w:t>
      </w:r>
      <w:proofErr w:type="gramEnd"/>
      <w:r w:rsidRPr="003635E0">
        <w:rPr>
          <w:position w:val="-12"/>
        </w:rPr>
        <w:object w:dxaOrig="300" w:dyaOrig="360">
          <v:shape id="_x0000_i2467" type="#_x0000_t75" style="width:15.65pt;height:18.15pt" o:ole="">
            <v:imagedata r:id="rId2822" o:title=""/>
          </v:shape>
          <o:OLEObject Type="Embed" ProgID="Equation.DSMT4" ShapeID="_x0000_i2467" DrawAspect="Content" ObjectID="_1524941741" r:id="rId2823"/>
        </w:object>
      </w:r>
      <w:r w:rsidRPr="003635E0">
        <w:t xml:space="preserve">, the number of exogenous variables in </w:t>
      </w:r>
      <w:r w:rsidRPr="003635E0">
        <w:rPr>
          <w:position w:val="-12"/>
        </w:rPr>
        <w:object w:dxaOrig="300" w:dyaOrig="360">
          <v:shape id="_x0000_i2468" type="#_x0000_t75" style="width:15.65pt;height:18.15pt" o:ole="">
            <v:imagedata r:id="rId2824" o:title=""/>
          </v:shape>
          <o:OLEObject Type="Embed" ProgID="Equation.DSMT4" ShapeID="_x0000_i2468" DrawAspect="Content" ObjectID="_1524941742" r:id="rId2825"/>
        </w:object>
      </w:r>
      <w:r w:rsidRPr="003635E0">
        <w:t xml:space="preserve"> must be at least as large as </w:t>
      </w:r>
      <w:r w:rsidRPr="003635E0">
        <w:rPr>
          <w:position w:val="-12"/>
        </w:rPr>
        <w:object w:dxaOrig="279" w:dyaOrig="360">
          <v:shape id="_x0000_i2469" type="#_x0000_t75" style="width:13.15pt;height:18.15pt" o:ole="">
            <v:imagedata r:id="rId2826" o:title=""/>
          </v:shape>
          <o:OLEObject Type="Embed" ProgID="Equation.DSMT4" ShapeID="_x0000_i2469" DrawAspect="Content" ObjectID="_1524941743" r:id="rId2827"/>
        </w:object>
      </w:r>
      <w:r w:rsidRPr="003635E0">
        <w:t xml:space="preserve">, which is the number of endogenous variables in </w:t>
      </w:r>
      <w:r w:rsidRPr="003635E0">
        <w:rPr>
          <w:position w:val="-12"/>
        </w:rPr>
        <w:object w:dxaOrig="200" w:dyaOrig="360">
          <v:shape id="_x0000_i2470" type="#_x0000_t75" style="width:10.65pt;height:18.15pt" o:ole="">
            <v:imagedata r:id="rId2828" o:title=""/>
          </v:shape>
          <o:OLEObject Type="Embed" ProgID="Equation.DSMT4" ShapeID="_x0000_i2470" DrawAspect="Content" ObjectID="_1524941744" r:id="rId2829"/>
        </w:object>
      </w:r>
      <w:r w:rsidRPr="003635E0">
        <w:t xml:space="preserve">. With all this in place, we then have the instrumental variable estimator in which the dependent variable is </w:t>
      </w:r>
      <w:r w:rsidRPr="003635E0">
        <w:rPr>
          <w:position w:val="-12"/>
        </w:rPr>
        <w:object w:dxaOrig="300" w:dyaOrig="360">
          <v:shape id="_x0000_i2471" type="#_x0000_t75" style="width:15.65pt;height:18.15pt" o:ole="">
            <v:imagedata r:id="rId2830" o:title=""/>
          </v:shape>
          <o:OLEObject Type="Embed" ProgID="Equation.DSMT4" ShapeID="_x0000_i2471" DrawAspect="Content" ObjectID="_1524941745" r:id="rId2831"/>
        </w:object>
      </w:r>
      <w:r w:rsidRPr="003635E0">
        <w:t>, the right-hand-side variables are (</w:t>
      </w:r>
      <w:r w:rsidRPr="003635E0">
        <w:rPr>
          <w:position w:val="-12"/>
        </w:rPr>
        <w:object w:dxaOrig="380" w:dyaOrig="360">
          <v:shape id="_x0000_i2472" type="#_x0000_t75" style="width:19.4pt;height:18.15pt" o:ole="">
            <v:imagedata r:id="rId2832" o:title=""/>
          </v:shape>
          <o:OLEObject Type="Embed" ProgID="Equation.DSMT4" ShapeID="_x0000_i2472" DrawAspect="Content" ObjectID="_1524941746" r:id="rId2833"/>
        </w:object>
      </w:r>
      <w:r w:rsidRPr="003635E0">
        <w:t xml:space="preserve">), and the instrumental variables are </w:t>
      </w:r>
      <w:r w:rsidRPr="003635E0">
        <w:rPr>
          <w:position w:val="-12"/>
        </w:rPr>
        <w:object w:dxaOrig="1040" w:dyaOrig="360">
          <v:shape id="_x0000_i2473" type="#_x0000_t75" style="width:52.6pt;height:18.15pt" o:ole="">
            <v:imagedata r:id="rId2834" o:title=""/>
          </v:shape>
          <o:OLEObject Type="Embed" ProgID="Equation.DSMT4" ShapeID="_x0000_i2473" DrawAspect="Content" ObjectID="_1524941747" r:id="rId2835"/>
        </w:object>
      </w:r>
      <w:r w:rsidRPr="003635E0">
        <w:t>.</w:t>
      </w:r>
    </w:p>
    <w:p w:rsidR="009C1FFE" w:rsidRPr="003635E0" w:rsidRDefault="009C1FFE" w:rsidP="009C1FFE">
      <w:pPr>
        <w:tabs>
          <w:tab w:val="center" w:pos="4800"/>
          <w:tab w:val="right" w:pos="9500"/>
        </w:tabs>
        <w:spacing w:line="480" w:lineRule="auto"/>
        <w:ind w:firstLine="720"/>
        <w:jc w:val="both"/>
      </w:pPr>
      <w:r w:rsidRPr="003635E0">
        <w:t xml:space="preserve">There is yet another direction that we might extend this estimation method. In (11-76), we have implicitly allowed a more general covariance matrix to govern the generation of the disturbances </w:t>
      </w:r>
      <w:r w:rsidRPr="003635E0">
        <w:rPr>
          <w:position w:val="-12"/>
        </w:rPr>
        <w:object w:dxaOrig="279" w:dyaOrig="360">
          <v:shape id="_x0000_i2474" type="#_x0000_t75" style="width:13.15pt;height:18.15pt" o:ole="">
            <v:imagedata r:id="rId2836" o:title=""/>
          </v:shape>
          <o:OLEObject Type="Embed" ProgID="Equation.DSMT4" ShapeID="_x0000_i2474" DrawAspect="Content" ObjectID="_1524941748" r:id="rId2837"/>
        </w:object>
      </w:r>
      <w:r w:rsidRPr="003635E0">
        <w:t xml:space="preserve"> and computed a robust covariance matrix for the simple IV estimator. We could take this a step further and look for a more efficient estimator. As a library of recent studies has shown, panel data sets are rich in information that allows the analyst to specify highly general models and to exploit the implied relationships among the variables to construct much more efficient generalized method of moments (GMM) estimators. [See, in particular, Arellano and Bover (1995) and Blundell and Bond (1998).] We will return to this development in Chapter 13.</w:t>
      </w:r>
    </w:p>
    <w:p w:rsidR="009C1FFE" w:rsidRPr="00F7393E" w:rsidRDefault="009C1FFE" w:rsidP="008F6002">
      <w:pPr>
        <w:pBdr>
          <w:top w:val="single" w:sz="4" w:space="1" w:color="auto"/>
        </w:pBdr>
        <w:tabs>
          <w:tab w:val="center" w:pos="4800"/>
          <w:tab w:val="right" w:pos="9500"/>
        </w:tabs>
        <w:spacing w:line="480" w:lineRule="auto"/>
        <w:jc w:val="both"/>
        <w:rPr>
          <w:rFonts w:ascii="Arial" w:hAnsi="Arial" w:cs="Arial"/>
          <w:b/>
          <w:bCs/>
          <w:i/>
          <w:iCs/>
          <w:rPrChange w:id="17516" w:author="Bill" w:date="2016-04-25T09:11:00Z">
            <w:rPr>
              <w:b/>
              <w:bCs/>
              <w:i/>
              <w:iCs/>
            </w:rPr>
          </w:rPrChange>
        </w:rPr>
      </w:pPr>
      <w:del w:id="17517" w:author="Sherrie" w:date="2016-04-30T19:36:00Z">
        <w:r w:rsidRPr="00F7393E" w:rsidDel="00DD2469">
          <w:rPr>
            <w:rFonts w:ascii="Arial" w:hAnsi="Arial" w:cs="Arial"/>
            <w:b/>
            <w:bCs/>
            <w:i/>
            <w:rPrChange w:id="17518" w:author="Bill" w:date="2016-04-25T09:11:00Z">
              <w:rPr>
                <w:b/>
                <w:bCs/>
                <w:i/>
              </w:rPr>
            </w:rPrChange>
          </w:rPr>
          <w:delText xml:space="preserve">Example </w:delText>
        </w:r>
      </w:del>
      <w:ins w:id="17519" w:author="Sherrie" w:date="2016-04-30T19:36:00Z">
        <w:r w:rsidR="00DD2469">
          <w:rPr>
            <w:rFonts w:ascii="Arial" w:hAnsi="Arial" w:cs="Arial"/>
            <w:b/>
            <w:bCs/>
            <w:i/>
          </w:rPr>
          <w:t>EXAMPLE</w:t>
        </w:r>
        <w:r w:rsidR="00DD2469" w:rsidRPr="00F7393E">
          <w:rPr>
            <w:rFonts w:ascii="Arial" w:hAnsi="Arial" w:cs="Arial"/>
            <w:b/>
            <w:bCs/>
            <w:i/>
            <w:rPrChange w:id="17520" w:author="Bill" w:date="2016-04-25T09:11:00Z">
              <w:rPr>
                <w:b/>
                <w:bCs/>
                <w:i/>
              </w:rPr>
            </w:rPrChange>
          </w:rPr>
          <w:t xml:space="preserve"> </w:t>
        </w:r>
      </w:ins>
      <w:r w:rsidRPr="00F7393E">
        <w:rPr>
          <w:rFonts w:ascii="Arial" w:hAnsi="Arial" w:cs="Arial"/>
          <w:b/>
          <w:bCs/>
          <w:i/>
          <w:rPrChange w:id="17521" w:author="Bill" w:date="2016-04-25T09:11:00Z">
            <w:rPr>
              <w:b/>
              <w:bCs/>
              <w:i/>
            </w:rPr>
          </w:rPrChange>
        </w:rPr>
        <w:t>11.1</w:t>
      </w:r>
      <w:ins w:id="17522" w:author="Sherrie" w:date="2016-05-14T14:14:00Z">
        <w:r w:rsidR="00DC6644">
          <w:rPr>
            <w:rFonts w:ascii="Arial" w:hAnsi="Arial" w:cs="Arial"/>
            <w:b/>
            <w:bCs/>
            <w:i/>
          </w:rPr>
          <w:t>9</w:t>
        </w:r>
      </w:ins>
      <w:ins w:id="17523" w:author="Bill" w:date="2016-04-27T09:35:00Z">
        <w:del w:id="17524" w:author="Sherrie" w:date="2016-05-14T14:14:00Z">
          <w:r w:rsidR="009909C6" w:rsidDel="00DC6644">
            <w:rPr>
              <w:rFonts w:ascii="Arial" w:hAnsi="Arial" w:cs="Arial"/>
              <w:b/>
              <w:bCs/>
              <w:i/>
            </w:rPr>
            <w:delText>8</w:delText>
          </w:r>
        </w:del>
      </w:ins>
      <w:del w:id="17525" w:author="Bill" w:date="2016-04-25T09:10:00Z">
        <w:r w:rsidRPr="00F7393E" w:rsidDel="00F7393E">
          <w:rPr>
            <w:rFonts w:ascii="Arial" w:hAnsi="Arial" w:cs="Arial"/>
            <w:b/>
            <w:bCs/>
            <w:i/>
            <w:rPrChange w:id="17526" w:author="Bill" w:date="2016-04-25T09:11:00Z">
              <w:rPr>
                <w:b/>
                <w:bCs/>
                <w:i/>
              </w:rPr>
            </w:rPrChange>
          </w:rPr>
          <w:delText>5</w:delText>
        </w:r>
      </w:del>
      <w:r w:rsidRPr="00F7393E">
        <w:rPr>
          <w:rFonts w:ascii="Arial" w:hAnsi="Arial" w:cs="Arial"/>
          <w:b/>
          <w:bCs/>
          <w:i/>
          <w:iCs/>
          <w:rPrChange w:id="17527" w:author="Bill" w:date="2016-04-25T09:11:00Z">
            <w:rPr>
              <w:b/>
              <w:bCs/>
              <w:i/>
              <w:iCs/>
            </w:rPr>
          </w:rPrChange>
        </w:rPr>
        <w:t>  Dynamic Labor Supply Equation</w:t>
      </w:r>
    </w:p>
    <w:p w:rsidR="009C1FFE" w:rsidRPr="00F7393E" w:rsidRDefault="009C1FFE">
      <w:pPr>
        <w:tabs>
          <w:tab w:val="center" w:pos="4800"/>
          <w:tab w:val="right" w:pos="9500"/>
        </w:tabs>
        <w:spacing w:line="480" w:lineRule="auto"/>
        <w:ind w:left="360"/>
        <w:jc w:val="both"/>
        <w:rPr>
          <w:rFonts w:ascii="Arial" w:hAnsi="Arial" w:cs="Arial"/>
          <w:sz w:val="20"/>
          <w:szCs w:val="20"/>
          <w:rPrChange w:id="17528" w:author="Bill" w:date="2016-04-25T09:11:00Z">
            <w:rPr/>
          </w:rPrChange>
        </w:rPr>
        <w:pPrChange w:id="17529" w:author="Bill" w:date="2016-04-25T09:11:00Z">
          <w:pPr>
            <w:tabs>
              <w:tab w:val="center" w:pos="4800"/>
              <w:tab w:val="right" w:pos="9500"/>
            </w:tabs>
            <w:spacing w:line="480" w:lineRule="auto"/>
            <w:jc w:val="both"/>
          </w:pPr>
        </w:pPrChange>
      </w:pPr>
      <w:r w:rsidRPr="00F7393E">
        <w:rPr>
          <w:rFonts w:ascii="Arial" w:hAnsi="Arial" w:cs="Arial"/>
          <w:sz w:val="20"/>
          <w:szCs w:val="20"/>
          <w:rPrChange w:id="17530" w:author="Bill" w:date="2016-04-25T09:11:00Z">
            <w:rPr/>
          </w:rPrChange>
        </w:rPr>
        <w:t xml:space="preserve">In </w:t>
      </w:r>
      <w:r w:rsidRPr="008F0E80">
        <w:rPr>
          <w:rFonts w:ascii="Arial" w:hAnsi="Arial" w:cs="Arial"/>
          <w:sz w:val="20"/>
          <w:szCs w:val="20"/>
          <w:rPrChange w:id="17531" w:author="williamgreene" w:date="2016-04-25T16:32:00Z">
            <w:rPr/>
          </w:rPrChange>
        </w:rPr>
        <w:t>Example 8.5,</w:t>
      </w:r>
      <w:r w:rsidRPr="00F7393E">
        <w:rPr>
          <w:rFonts w:ascii="Arial" w:hAnsi="Arial" w:cs="Arial"/>
          <w:sz w:val="20"/>
          <w:szCs w:val="20"/>
          <w:rPrChange w:id="17532" w:author="Bill" w:date="2016-04-25T09:11:00Z">
            <w:rPr/>
          </w:rPrChange>
        </w:rPr>
        <w:t xml:space="preserve"> we used instrumental variables fit a labor supply equation,</w:t>
      </w:r>
    </w:p>
    <w:p w:rsidR="009C1FFE" w:rsidRPr="00F7393E" w:rsidRDefault="009C1FFE">
      <w:pPr>
        <w:spacing w:line="480" w:lineRule="auto"/>
        <w:ind w:left="360"/>
        <w:jc w:val="center"/>
        <w:rPr>
          <w:rFonts w:ascii="Arial" w:hAnsi="Arial" w:cs="Arial"/>
          <w:sz w:val="20"/>
          <w:szCs w:val="20"/>
          <w:rPrChange w:id="17533" w:author="Bill" w:date="2016-04-25T09:11:00Z">
            <w:rPr/>
          </w:rPrChange>
        </w:rPr>
        <w:pPrChange w:id="17534" w:author="Bill" w:date="2016-04-25T09:11:00Z">
          <w:pPr>
            <w:spacing w:line="480" w:lineRule="auto"/>
            <w:jc w:val="center"/>
          </w:pPr>
        </w:pPrChange>
      </w:pPr>
      <w:r w:rsidRPr="00F7393E">
        <w:rPr>
          <w:rFonts w:ascii="Arial" w:hAnsi="Arial" w:cs="Arial"/>
          <w:position w:val="-12"/>
          <w:sz w:val="20"/>
          <w:szCs w:val="20"/>
          <w:rPrChange w:id="17535" w:author="Bill" w:date="2016-04-25T09:11:00Z">
            <w:rPr>
              <w:rFonts w:ascii="Arial" w:hAnsi="Arial" w:cs="Arial"/>
              <w:position w:val="-12"/>
              <w:sz w:val="20"/>
              <w:szCs w:val="20"/>
            </w:rPr>
          </w:rPrChange>
        </w:rPr>
        <w:object w:dxaOrig="5780" w:dyaOrig="360">
          <v:shape id="_x0000_i2475" type="#_x0000_t75" style="width:289.25pt;height:18.15pt" o:ole="">
            <v:imagedata r:id="rId2838" o:title=""/>
          </v:shape>
          <o:OLEObject Type="Embed" ProgID="Equation.DSMT4" ShapeID="_x0000_i2475" DrawAspect="Content" ObjectID="_1524941749" r:id="rId2839"/>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7536" w:author="Bill" w:date="2016-04-25T09:11:00Z">
            <w:rPr/>
          </w:rPrChange>
        </w:rPr>
        <w:pPrChange w:id="17537" w:author="Bill" w:date="2016-04-25T09:11:00Z">
          <w:pPr>
            <w:tabs>
              <w:tab w:val="center" w:pos="4800"/>
              <w:tab w:val="right" w:pos="9500"/>
            </w:tabs>
            <w:spacing w:line="480" w:lineRule="auto"/>
            <w:jc w:val="both"/>
          </w:pPr>
        </w:pPrChange>
      </w:pPr>
      <w:r w:rsidRPr="00F7393E">
        <w:rPr>
          <w:rFonts w:ascii="Arial" w:hAnsi="Arial" w:cs="Arial"/>
          <w:sz w:val="20"/>
          <w:szCs w:val="20"/>
          <w:rPrChange w:id="17538" w:author="Bill" w:date="2016-04-25T09:11:00Z">
            <w:rPr/>
          </w:rPrChange>
        </w:rPr>
        <w:t>To illustrate the computations of this section, we will extend this model as follows:</w:t>
      </w:r>
    </w:p>
    <w:p w:rsidR="009C1FFE" w:rsidRPr="00F7393E" w:rsidRDefault="009C1FFE">
      <w:pPr>
        <w:spacing w:line="480" w:lineRule="auto"/>
        <w:ind w:left="360"/>
        <w:jc w:val="center"/>
        <w:rPr>
          <w:rFonts w:ascii="Arial" w:hAnsi="Arial" w:cs="Arial"/>
          <w:sz w:val="20"/>
          <w:szCs w:val="20"/>
          <w:rPrChange w:id="17539" w:author="Bill" w:date="2016-04-25T09:11:00Z">
            <w:rPr/>
          </w:rPrChange>
        </w:rPr>
        <w:pPrChange w:id="17540" w:author="Bill" w:date="2016-04-25T09:11:00Z">
          <w:pPr>
            <w:spacing w:line="480" w:lineRule="auto"/>
            <w:jc w:val="center"/>
          </w:pPr>
        </w:pPrChange>
      </w:pPr>
      <w:r w:rsidRPr="00F7393E">
        <w:rPr>
          <w:rFonts w:ascii="Arial" w:hAnsi="Arial" w:cs="Arial"/>
          <w:position w:val="-32"/>
          <w:sz w:val="20"/>
          <w:szCs w:val="20"/>
          <w:rPrChange w:id="17541" w:author="Bill" w:date="2016-04-25T09:11:00Z">
            <w:rPr>
              <w:rFonts w:ascii="Arial" w:hAnsi="Arial" w:cs="Arial"/>
              <w:position w:val="-32"/>
              <w:sz w:val="20"/>
              <w:szCs w:val="20"/>
            </w:rPr>
          </w:rPrChange>
        </w:rPr>
        <w:object w:dxaOrig="6160" w:dyaOrig="760">
          <v:shape id="_x0000_i2476" type="#_x0000_t75" style="width:308.05pt;height:38.2pt" o:ole="">
            <v:imagedata r:id="rId2840" o:title=""/>
          </v:shape>
          <o:OLEObject Type="Embed" ProgID="Equation.DSMT4" ShapeID="_x0000_i2476" DrawAspect="Content" ObjectID="_1524941750" r:id="rId2841"/>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7542" w:author="Bill" w:date="2016-04-25T09:11:00Z">
            <w:rPr/>
          </w:rPrChange>
        </w:rPr>
        <w:pPrChange w:id="17543" w:author="Bill" w:date="2016-04-25T09:11:00Z">
          <w:pPr>
            <w:tabs>
              <w:tab w:val="center" w:pos="4800"/>
              <w:tab w:val="right" w:pos="9500"/>
            </w:tabs>
            <w:spacing w:line="480" w:lineRule="auto"/>
            <w:jc w:val="both"/>
          </w:pPr>
        </w:pPrChange>
      </w:pPr>
      <w:r w:rsidRPr="00F7393E">
        <w:rPr>
          <w:rFonts w:ascii="Arial" w:hAnsi="Arial" w:cs="Arial"/>
          <w:sz w:val="20"/>
          <w:szCs w:val="20"/>
          <w:rPrChange w:id="17544" w:author="Bill" w:date="2016-04-25T09:11:00Z">
            <w:rPr/>
          </w:rPrChange>
        </w:rPr>
        <w:t xml:space="preserve">(We have rearranged the variables and parameter names to conform to the notation in this section.) We note, in theoretical terms, as suggested in the earlier example, it may not be appropriate to treat </w:t>
      </w:r>
      <w:r w:rsidRPr="00F7393E">
        <w:rPr>
          <w:rFonts w:ascii="Arial" w:hAnsi="Arial" w:cs="Arial"/>
          <w:position w:val="-12"/>
          <w:sz w:val="20"/>
          <w:szCs w:val="20"/>
          <w:rPrChange w:id="17545" w:author="Bill" w:date="2016-04-25T09:11:00Z">
            <w:rPr>
              <w:rFonts w:ascii="Arial" w:hAnsi="Arial" w:cs="Arial"/>
              <w:position w:val="-12"/>
              <w:sz w:val="20"/>
              <w:szCs w:val="20"/>
            </w:rPr>
          </w:rPrChange>
        </w:rPr>
        <w:object w:dxaOrig="960" w:dyaOrig="360">
          <v:shape id="_x0000_i2477" type="#_x0000_t75" style="width:48.2pt;height:18.15pt" o:ole="">
            <v:imagedata r:id="rId2842" o:title=""/>
          </v:shape>
          <o:OLEObject Type="Embed" ProgID="Equation.DSMT4" ShapeID="_x0000_i2477" DrawAspect="Content" ObjectID="_1524941751" r:id="rId2843"/>
        </w:object>
      </w:r>
      <w:r w:rsidRPr="00F7393E">
        <w:rPr>
          <w:rFonts w:ascii="Arial" w:hAnsi="Arial" w:cs="Arial"/>
          <w:sz w:val="20"/>
          <w:szCs w:val="20"/>
          <w:rPrChange w:id="17546" w:author="Bill" w:date="2016-04-25T09:11:00Z">
            <w:rPr/>
          </w:rPrChange>
        </w:rPr>
        <w:t xml:space="preserve"> as uncorrelated with </w:t>
      </w:r>
      <w:r w:rsidRPr="00F7393E">
        <w:rPr>
          <w:rFonts w:ascii="Arial" w:hAnsi="Arial" w:cs="Arial"/>
          <w:position w:val="-12"/>
          <w:sz w:val="20"/>
          <w:szCs w:val="20"/>
          <w:rPrChange w:id="17547" w:author="Bill" w:date="2016-04-25T09:11:00Z">
            <w:rPr>
              <w:rFonts w:ascii="Arial" w:hAnsi="Arial" w:cs="Arial"/>
              <w:position w:val="-12"/>
              <w:sz w:val="20"/>
              <w:szCs w:val="20"/>
            </w:rPr>
          </w:rPrChange>
        </w:rPr>
        <w:object w:dxaOrig="279" w:dyaOrig="360">
          <v:shape id="_x0000_i2478" type="#_x0000_t75" style="width:13.15pt;height:18.15pt" o:ole="">
            <v:imagedata r:id="rId2844" o:title=""/>
          </v:shape>
          <o:OLEObject Type="Embed" ProgID="Equation.DSMT4" ShapeID="_x0000_i2478" DrawAspect="Content" ObjectID="_1524941752" r:id="rId2845"/>
        </w:object>
      </w:r>
      <w:r w:rsidRPr="00F7393E">
        <w:rPr>
          <w:rFonts w:ascii="Arial" w:hAnsi="Arial" w:cs="Arial"/>
          <w:sz w:val="20"/>
          <w:szCs w:val="20"/>
          <w:rPrChange w:id="17548" w:author="Bill" w:date="2016-04-25T09:11:00Z">
            <w:rPr/>
          </w:rPrChange>
        </w:rPr>
        <w:t xml:space="preserve"> </w:t>
      </w:r>
      <w:proofErr w:type="gramStart"/>
      <w:r w:rsidRPr="00F7393E">
        <w:rPr>
          <w:rFonts w:ascii="Arial" w:hAnsi="Arial" w:cs="Arial"/>
          <w:sz w:val="20"/>
          <w:szCs w:val="20"/>
          <w:rPrChange w:id="17549" w:author="Bill" w:date="2016-04-25T09:11:00Z">
            <w:rPr/>
          </w:rPrChange>
        </w:rPr>
        <w:t xml:space="preserve">or </w:t>
      </w:r>
      <w:proofErr w:type="gramEnd"/>
      <w:r w:rsidRPr="00F7393E">
        <w:rPr>
          <w:rFonts w:ascii="Arial" w:hAnsi="Arial" w:cs="Arial"/>
          <w:position w:val="-12"/>
          <w:sz w:val="20"/>
          <w:szCs w:val="20"/>
          <w:rPrChange w:id="17550" w:author="Bill" w:date="2016-04-25T09:11:00Z">
            <w:rPr>
              <w:rFonts w:ascii="Arial" w:hAnsi="Arial" w:cs="Arial"/>
              <w:position w:val="-12"/>
              <w:sz w:val="20"/>
              <w:szCs w:val="20"/>
            </w:rPr>
          </w:rPrChange>
        </w:rPr>
        <w:object w:dxaOrig="220" w:dyaOrig="360">
          <v:shape id="_x0000_i2479" type="#_x0000_t75" style="width:10.65pt;height:18.15pt" o:ole="">
            <v:imagedata r:id="rId2846" o:title=""/>
          </v:shape>
          <o:OLEObject Type="Embed" ProgID="Equation.DSMT4" ShapeID="_x0000_i2479" DrawAspect="Content" ObjectID="_1524941753" r:id="rId2847"/>
        </w:object>
      </w:r>
      <w:r w:rsidRPr="00F7393E">
        <w:rPr>
          <w:rFonts w:ascii="Arial" w:hAnsi="Arial" w:cs="Arial"/>
          <w:sz w:val="20"/>
          <w:szCs w:val="20"/>
          <w:rPrChange w:id="17551" w:author="Bill" w:date="2016-04-25T09:11:00Z">
            <w:rPr/>
          </w:rPrChange>
        </w:rPr>
        <w:t>. However, we will be analyzing the model in first differences. It may well be appropriate to treat changes in wages as exogenous. That would depend on the theoretical underpinnings of the model. We will treat the variable as predetermined here, and proceed. There are two time-invariant variables in the model</w:t>
      </w:r>
      <w:proofErr w:type="gramStart"/>
      <w:r w:rsidRPr="00F7393E">
        <w:rPr>
          <w:rFonts w:ascii="Arial" w:hAnsi="Arial" w:cs="Arial"/>
          <w:sz w:val="20"/>
          <w:szCs w:val="20"/>
          <w:rPrChange w:id="17552" w:author="Bill" w:date="2016-04-25T09:11:00Z">
            <w:rPr/>
          </w:rPrChange>
        </w:rPr>
        <w:t xml:space="preserve">, </w:t>
      </w:r>
      <w:proofErr w:type="gramEnd"/>
      <w:r w:rsidRPr="00F7393E">
        <w:rPr>
          <w:rFonts w:ascii="Arial" w:hAnsi="Arial" w:cs="Arial"/>
          <w:position w:val="-12"/>
          <w:sz w:val="20"/>
          <w:szCs w:val="20"/>
          <w:rPrChange w:id="17553" w:author="Bill" w:date="2016-04-25T09:11:00Z">
            <w:rPr>
              <w:rFonts w:ascii="Arial" w:hAnsi="Arial" w:cs="Arial"/>
              <w:position w:val="-12"/>
              <w:sz w:val="20"/>
              <w:szCs w:val="20"/>
            </w:rPr>
          </w:rPrChange>
        </w:rPr>
        <w:object w:dxaOrig="580" w:dyaOrig="360">
          <v:shape id="_x0000_i2480" type="#_x0000_t75" style="width:28.8pt;height:18.15pt" o:ole="">
            <v:imagedata r:id="rId2848" o:title=""/>
          </v:shape>
          <o:OLEObject Type="Embed" ProgID="Equation.DSMT4" ShapeID="_x0000_i2480" DrawAspect="Content" ObjectID="_1524941754" r:id="rId2849"/>
        </w:object>
      </w:r>
      <w:r w:rsidRPr="00F7393E">
        <w:rPr>
          <w:rFonts w:ascii="Arial" w:hAnsi="Arial" w:cs="Arial"/>
          <w:sz w:val="20"/>
          <w:szCs w:val="20"/>
          <w:rPrChange w:id="17554" w:author="Bill" w:date="2016-04-25T09:11:00Z">
            <w:rPr/>
          </w:rPrChange>
        </w:rPr>
        <w:t xml:space="preserve">, which is clearly exogenous, and </w:t>
      </w:r>
      <w:r w:rsidRPr="00F7393E">
        <w:rPr>
          <w:rFonts w:ascii="Arial" w:hAnsi="Arial" w:cs="Arial"/>
          <w:position w:val="-12"/>
          <w:sz w:val="20"/>
          <w:szCs w:val="20"/>
          <w:rPrChange w:id="17555" w:author="Bill" w:date="2016-04-25T09:11:00Z">
            <w:rPr>
              <w:rFonts w:ascii="Arial" w:hAnsi="Arial" w:cs="Arial"/>
              <w:position w:val="-12"/>
              <w:sz w:val="20"/>
              <w:szCs w:val="20"/>
            </w:rPr>
          </w:rPrChange>
        </w:rPr>
        <w:object w:dxaOrig="400" w:dyaOrig="360">
          <v:shape id="_x0000_i2481" type="#_x0000_t75" style="width:20.65pt;height:18.15pt" o:ole="">
            <v:imagedata r:id="rId2850" o:title=""/>
          </v:shape>
          <o:OLEObject Type="Embed" ProgID="Equation.DSMT4" ShapeID="_x0000_i2481" DrawAspect="Content" ObjectID="_1524941755" r:id="rId2851"/>
        </w:object>
      </w:r>
      <w:r w:rsidRPr="00F7393E">
        <w:rPr>
          <w:rFonts w:ascii="Arial" w:hAnsi="Arial" w:cs="Arial"/>
          <w:sz w:val="20"/>
          <w:szCs w:val="20"/>
          <w:rPrChange w:id="17556" w:author="Bill" w:date="2016-04-25T09:11:00Z">
            <w:rPr/>
          </w:rPrChange>
        </w:rPr>
        <w:t xml:space="preserve">, which might be endogenous. The identification requirement for estimation of </w:t>
      </w:r>
      <w:r w:rsidRPr="00F7393E">
        <w:rPr>
          <w:rFonts w:ascii="Arial" w:hAnsi="Arial" w:cs="Arial"/>
          <w:position w:val="-12"/>
          <w:sz w:val="20"/>
          <w:szCs w:val="20"/>
          <w:rPrChange w:id="17557" w:author="Bill" w:date="2016-04-25T09:11:00Z">
            <w:rPr>
              <w:rFonts w:ascii="Arial" w:hAnsi="Arial" w:cs="Arial"/>
              <w:position w:val="-12"/>
              <w:sz w:val="20"/>
              <w:szCs w:val="20"/>
            </w:rPr>
          </w:rPrChange>
        </w:rPr>
        <w:object w:dxaOrig="1020" w:dyaOrig="360">
          <v:shape id="_x0000_i2482" type="#_x0000_t75" style="width:50.1pt;height:18.15pt" o:ole="">
            <v:imagedata r:id="rId2852" o:title=""/>
          </v:shape>
          <o:OLEObject Type="Embed" ProgID="Equation.DSMT4" ShapeID="_x0000_i2482" DrawAspect="Content" ObjectID="_1524941756" r:id="rId2853"/>
        </w:object>
      </w:r>
      <w:r w:rsidRPr="00F7393E">
        <w:rPr>
          <w:rFonts w:ascii="Arial" w:hAnsi="Arial" w:cs="Arial"/>
          <w:sz w:val="20"/>
          <w:szCs w:val="20"/>
          <w:rPrChange w:id="17558" w:author="Bill" w:date="2016-04-25T09:11:00Z">
            <w:rPr/>
          </w:rPrChange>
        </w:rPr>
        <w:t xml:space="preserve"> is met by the presence of three exogenous variables</w:t>
      </w:r>
      <w:proofErr w:type="gramStart"/>
      <w:r w:rsidRPr="00F7393E">
        <w:rPr>
          <w:rFonts w:ascii="Arial" w:hAnsi="Arial" w:cs="Arial"/>
          <w:sz w:val="20"/>
          <w:szCs w:val="20"/>
          <w:rPrChange w:id="17559" w:author="Bill" w:date="2016-04-25T09:11:00Z">
            <w:rPr/>
          </w:rPrChange>
        </w:rPr>
        <w:t xml:space="preserve">, </w:t>
      </w:r>
      <w:proofErr w:type="gramEnd"/>
      <w:r w:rsidRPr="00F7393E">
        <w:rPr>
          <w:rFonts w:ascii="Arial" w:hAnsi="Arial" w:cs="Arial"/>
          <w:position w:val="-12"/>
          <w:sz w:val="20"/>
          <w:szCs w:val="20"/>
          <w:rPrChange w:id="17560" w:author="Bill" w:date="2016-04-25T09:11:00Z">
            <w:rPr>
              <w:rFonts w:ascii="Arial" w:hAnsi="Arial" w:cs="Arial"/>
              <w:position w:val="-12"/>
              <w:sz w:val="20"/>
              <w:szCs w:val="20"/>
            </w:rPr>
          </w:rPrChange>
        </w:rPr>
        <w:object w:dxaOrig="740" w:dyaOrig="360">
          <v:shape id="_x0000_i2483" type="#_x0000_t75" style="width:36.95pt;height:18.15pt" o:ole="">
            <v:imagedata r:id="rId2854" o:title=""/>
          </v:shape>
          <o:OLEObject Type="Embed" ProgID="Equation.DSMT4" ShapeID="_x0000_i2483" DrawAspect="Content" ObjectID="_1524941757" r:id="rId2855"/>
        </w:object>
      </w:r>
      <w:r w:rsidRPr="00F7393E">
        <w:rPr>
          <w:rFonts w:ascii="Arial" w:hAnsi="Arial" w:cs="Arial"/>
          <w:sz w:val="20"/>
          <w:szCs w:val="20"/>
          <w:rPrChange w:id="17561" w:author="Bill" w:date="2016-04-25T09:11:00Z">
            <w:rPr/>
          </w:rPrChange>
        </w:rPr>
        <w:t xml:space="preserve">, </w:t>
      </w:r>
      <w:r w:rsidRPr="00F7393E">
        <w:rPr>
          <w:rFonts w:ascii="Arial" w:hAnsi="Arial" w:cs="Arial"/>
          <w:position w:val="-12"/>
          <w:sz w:val="20"/>
          <w:szCs w:val="20"/>
          <w:rPrChange w:id="17562" w:author="Bill" w:date="2016-04-25T09:11:00Z">
            <w:rPr>
              <w:rFonts w:ascii="Arial" w:hAnsi="Arial" w:cs="Arial"/>
              <w:position w:val="-12"/>
              <w:sz w:val="20"/>
              <w:szCs w:val="20"/>
            </w:rPr>
          </w:rPrChange>
        </w:rPr>
        <w:object w:dxaOrig="540" w:dyaOrig="360">
          <v:shape id="_x0000_i2484" type="#_x0000_t75" style="width:27.55pt;height:18.15pt" o:ole="">
            <v:imagedata r:id="rId2856" o:title=""/>
          </v:shape>
          <o:OLEObject Type="Embed" ProgID="Equation.DSMT4" ShapeID="_x0000_i2484" DrawAspect="Content" ObjectID="_1524941758" r:id="rId2857"/>
        </w:object>
      </w:r>
      <w:r w:rsidRPr="00F7393E">
        <w:rPr>
          <w:rFonts w:ascii="Arial" w:hAnsi="Arial" w:cs="Arial"/>
          <w:sz w:val="20"/>
          <w:szCs w:val="20"/>
          <w:rPrChange w:id="17563" w:author="Bill" w:date="2016-04-25T09:11:00Z">
            <w:rPr/>
          </w:rPrChange>
        </w:rPr>
        <w:t xml:space="preserve">, and </w:t>
      </w:r>
      <w:r w:rsidRPr="00F7393E">
        <w:rPr>
          <w:rFonts w:ascii="Arial" w:hAnsi="Arial" w:cs="Arial"/>
          <w:position w:val="-12"/>
          <w:sz w:val="20"/>
          <w:szCs w:val="20"/>
          <w:rPrChange w:id="17564" w:author="Bill" w:date="2016-04-25T09:11:00Z">
            <w:rPr>
              <w:rFonts w:ascii="Arial" w:hAnsi="Arial" w:cs="Arial"/>
              <w:position w:val="-12"/>
              <w:sz w:val="20"/>
              <w:szCs w:val="20"/>
            </w:rPr>
          </w:rPrChange>
        </w:rPr>
        <w:object w:dxaOrig="540" w:dyaOrig="360">
          <v:shape id="_x0000_i2485" type="#_x0000_t75" style="width:27.55pt;height:18.15pt" o:ole="">
            <v:imagedata r:id="rId2858" o:title=""/>
          </v:shape>
          <o:OLEObject Type="Embed" ProgID="Equation.DSMT4" ShapeID="_x0000_i2485" DrawAspect="Content" ObjectID="_1524941759" r:id="rId2859"/>
        </w:object>
      </w:r>
      <w:r w:rsidRPr="00F7393E">
        <w:rPr>
          <w:rFonts w:ascii="Arial" w:hAnsi="Arial" w:cs="Arial"/>
          <w:sz w:val="20"/>
          <w:szCs w:val="20"/>
          <w:rPrChange w:id="17565" w:author="Bill" w:date="2016-04-25T09:11:00Z">
            <w:rPr/>
          </w:rPrChange>
        </w:rPr>
        <w:t xml:space="preserve"> (</w:t>
      </w:r>
      <w:r w:rsidRPr="00F7393E">
        <w:rPr>
          <w:rFonts w:ascii="Arial" w:hAnsi="Arial" w:cs="Arial"/>
          <w:position w:val="-12"/>
          <w:sz w:val="20"/>
          <w:szCs w:val="20"/>
          <w:rPrChange w:id="17566" w:author="Bill" w:date="2016-04-25T09:11:00Z">
            <w:rPr>
              <w:rFonts w:ascii="Arial" w:hAnsi="Arial" w:cs="Arial"/>
              <w:position w:val="-12"/>
              <w:sz w:val="20"/>
              <w:szCs w:val="20"/>
            </w:rPr>
          </w:rPrChange>
        </w:rPr>
        <w:object w:dxaOrig="680" w:dyaOrig="360">
          <v:shape id="_x0000_i2486" type="#_x0000_t75" style="width:33.8pt;height:18.15pt" o:ole="">
            <v:imagedata r:id="rId2860" o:title=""/>
          </v:shape>
          <o:OLEObject Type="Embed" ProgID="Equation.DSMT4" ShapeID="_x0000_i2486" DrawAspect="Content" ObjectID="_1524941760" r:id="rId2861"/>
        </w:object>
      </w:r>
      <w:r w:rsidRPr="00F7393E">
        <w:rPr>
          <w:rFonts w:ascii="Arial" w:hAnsi="Arial" w:cs="Arial"/>
          <w:sz w:val="20"/>
          <w:szCs w:val="20"/>
          <w:rPrChange w:id="17567" w:author="Bill" w:date="2016-04-25T09:11:00Z">
            <w:rPr/>
          </w:rPrChange>
        </w:rPr>
        <w:t xml:space="preserve"> and </w:t>
      </w:r>
      <w:r w:rsidRPr="00F7393E">
        <w:rPr>
          <w:rFonts w:ascii="Arial" w:hAnsi="Arial" w:cs="Arial"/>
          <w:position w:val="-12"/>
          <w:sz w:val="20"/>
          <w:szCs w:val="20"/>
          <w:rPrChange w:id="17568" w:author="Bill" w:date="2016-04-25T09:11:00Z">
            <w:rPr>
              <w:rFonts w:ascii="Arial" w:hAnsi="Arial" w:cs="Arial"/>
              <w:position w:val="-12"/>
              <w:sz w:val="20"/>
              <w:szCs w:val="20"/>
            </w:rPr>
          </w:rPrChange>
        </w:rPr>
        <w:object w:dxaOrig="620" w:dyaOrig="360">
          <v:shape id="_x0000_i2487" type="#_x0000_t75" style="width:31.3pt;height:18.15pt" o:ole="">
            <v:imagedata r:id="rId2862" o:title=""/>
          </v:shape>
          <o:OLEObject Type="Embed" ProgID="Equation.DSMT4" ShapeID="_x0000_i2487" DrawAspect="Content" ObjectID="_1524941761" r:id="rId2863"/>
        </w:object>
      </w:r>
      <w:r w:rsidRPr="00F7393E">
        <w:rPr>
          <w:rFonts w:ascii="Arial" w:hAnsi="Arial" w:cs="Arial"/>
          <w:sz w:val="20"/>
          <w:szCs w:val="20"/>
          <w:rPrChange w:id="17569" w:author="Bill" w:date="2016-04-25T09:11:00Z">
            <w:rPr/>
          </w:rPrChange>
        </w:rPr>
        <w:t>).</w:t>
      </w:r>
    </w:p>
    <w:p w:rsidR="009C1FFE" w:rsidRPr="00F7393E" w:rsidRDefault="009C1FFE">
      <w:pPr>
        <w:tabs>
          <w:tab w:val="center" w:pos="4800"/>
          <w:tab w:val="right" w:pos="9500"/>
        </w:tabs>
        <w:spacing w:line="480" w:lineRule="auto"/>
        <w:ind w:left="360" w:firstLine="357"/>
        <w:jc w:val="both"/>
        <w:rPr>
          <w:rFonts w:ascii="Arial" w:hAnsi="Arial" w:cs="Arial"/>
          <w:sz w:val="20"/>
          <w:szCs w:val="20"/>
          <w:rPrChange w:id="17570" w:author="Bill" w:date="2016-04-25T09:11:00Z">
            <w:rPr/>
          </w:rPrChange>
        </w:rPr>
        <w:pPrChange w:id="17571" w:author="Bill" w:date="2016-04-25T09:11:00Z">
          <w:pPr>
            <w:tabs>
              <w:tab w:val="center" w:pos="4800"/>
              <w:tab w:val="right" w:pos="9500"/>
            </w:tabs>
            <w:spacing w:line="480" w:lineRule="auto"/>
            <w:ind w:firstLine="357"/>
            <w:jc w:val="both"/>
          </w:pPr>
        </w:pPrChange>
      </w:pPr>
      <w:r w:rsidRPr="00F7393E">
        <w:rPr>
          <w:rFonts w:ascii="Arial" w:hAnsi="Arial" w:cs="Arial"/>
          <w:sz w:val="20"/>
          <w:szCs w:val="20"/>
          <w:rPrChange w:id="17572" w:author="Bill" w:date="2016-04-25T09:11:00Z">
            <w:rPr/>
          </w:rPrChange>
        </w:rPr>
        <w:t>The differenced equation analyzed at the first step is</w:t>
      </w:r>
    </w:p>
    <w:p w:rsidR="009C1FFE" w:rsidRPr="00F7393E" w:rsidRDefault="009C1FFE">
      <w:pPr>
        <w:spacing w:line="480" w:lineRule="auto"/>
        <w:ind w:left="360"/>
        <w:jc w:val="center"/>
        <w:rPr>
          <w:rFonts w:ascii="Arial" w:hAnsi="Arial" w:cs="Arial"/>
          <w:sz w:val="20"/>
          <w:szCs w:val="20"/>
          <w:rPrChange w:id="17573" w:author="Bill" w:date="2016-04-25T09:11:00Z">
            <w:rPr/>
          </w:rPrChange>
        </w:rPr>
        <w:pPrChange w:id="17574" w:author="Bill" w:date="2016-04-25T09:11:00Z">
          <w:pPr>
            <w:spacing w:line="480" w:lineRule="auto"/>
            <w:jc w:val="center"/>
          </w:pPr>
        </w:pPrChange>
      </w:pPr>
      <w:r w:rsidRPr="00F7393E">
        <w:rPr>
          <w:rFonts w:ascii="Arial" w:hAnsi="Arial" w:cs="Arial"/>
          <w:position w:val="-14"/>
          <w:sz w:val="20"/>
          <w:szCs w:val="20"/>
          <w:rPrChange w:id="17575" w:author="Bill" w:date="2016-04-25T09:11:00Z">
            <w:rPr>
              <w:rFonts w:ascii="Arial" w:hAnsi="Arial" w:cs="Arial"/>
              <w:position w:val="-14"/>
              <w:sz w:val="20"/>
              <w:szCs w:val="20"/>
            </w:rPr>
          </w:rPrChange>
        </w:rPr>
        <w:object w:dxaOrig="7540" w:dyaOrig="380">
          <v:shape id="_x0000_i2488" type="#_x0000_t75" style="width:376.9pt;height:19.4pt" o:ole="">
            <v:imagedata r:id="rId2864" o:title=""/>
          </v:shape>
          <o:OLEObject Type="Embed" ProgID="Equation.DSMT4" ShapeID="_x0000_i2488" DrawAspect="Content" ObjectID="_1524941762" r:id="rId2865"/>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7576" w:author="Bill" w:date="2016-04-25T09:11:00Z">
            <w:rPr/>
          </w:rPrChange>
        </w:rPr>
        <w:pPrChange w:id="17577" w:author="Bill" w:date="2016-04-25T09:11:00Z">
          <w:pPr>
            <w:tabs>
              <w:tab w:val="center" w:pos="4800"/>
              <w:tab w:val="right" w:pos="9500"/>
            </w:tabs>
            <w:spacing w:line="480" w:lineRule="auto"/>
            <w:jc w:val="both"/>
          </w:pPr>
        </w:pPrChange>
      </w:pPr>
      <w:r w:rsidRPr="00F7393E">
        <w:rPr>
          <w:rFonts w:ascii="Arial" w:hAnsi="Arial" w:cs="Arial"/>
          <w:sz w:val="20"/>
          <w:szCs w:val="20"/>
          <w:rPrChange w:id="17578" w:author="Bill" w:date="2016-04-25T09:11:00Z">
            <w:rPr/>
          </w:rPrChange>
        </w:rPr>
        <w:t>We estimated the parameters and the asymptotic covariance matrix according to (11-7</w:t>
      </w:r>
      <w:del w:id="17579" w:author="williamgreene" w:date="2016-04-25T15:52:00Z">
        <w:r w:rsidRPr="00F7393E" w:rsidDel="004177C3">
          <w:rPr>
            <w:rFonts w:ascii="Arial" w:hAnsi="Arial" w:cs="Arial"/>
            <w:sz w:val="20"/>
            <w:szCs w:val="20"/>
            <w:rPrChange w:id="17580" w:author="Bill" w:date="2016-04-25T09:11:00Z">
              <w:rPr/>
            </w:rPrChange>
          </w:rPr>
          <w:delText>2</w:delText>
        </w:r>
      </w:del>
      <w:ins w:id="17581" w:author="williamgreene" w:date="2016-04-25T15:52:00Z">
        <w:r w:rsidR="004177C3">
          <w:rPr>
            <w:rFonts w:ascii="Arial" w:hAnsi="Arial" w:cs="Arial"/>
            <w:sz w:val="20"/>
            <w:szCs w:val="20"/>
          </w:rPr>
          <w:t>3</w:t>
        </w:r>
      </w:ins>
      <w:r w:rsidRPr="00F7393E">
        <w:rPr>
          <w:rFonts w:ascii="Arial" w:hAnsi="Arial" w:cs="Arial"/>
          <w:sz w:val="20"/>
          <w:szCs w:val="20"/>
          <w:rPrChange w:id="17582" w:author="Bill" w:date="2016-04-25T09:11:00Z">
            <w:rPr/>
          </w:rPrChange>
        </w:rPr>
        <w:t xml:space="preserve">) and (11-76). For specification of the instrumental variables, we used the one previous observation </w:t>
      </w:r>
      <w:proofErr w:type="gramStart"/>
      <w:r w:rsidRPr="00F7393E">
        <w:rPr>
          <w:rFonts w:ascii="Arial" w:hAnsi="Arial" w:cs="Arial"/>
          <w:sz w:val="20"/>
          <w:szCs w:val="20"/>
          <w:rPrChange w:id="17583" w:author="Bill" w:date="2016-04-25T09:11:00Z">
            <w:rPr/>
          </w:rPrChange>
        </w:rPr>
        <w:t xml:space="preserve">on </w:t>
      </w:r>
      <w:proofErr w:type="gramEnd"/>
      <w:r w:rsidRPr="00F7393E">
        <w:rPr>
          <w:rFonts w:ascii="Arial" w:hAnsi="Arial" w:cs="Arial"/>
          <w:position w:val="-12"/>
          <w:sz w:val="20"/>
          <w:szCs w:val="20"/>
          <w:rPrChange w:id="17584" w:author="Bill" w:date="2016-04-25T09:11:00Z">
            <w:rPr>
              <w:rFonts w:ascii="Arial" w:hAnsi="Arial" w:cs="Arial"/>
              <w:position w:val="-12"/>
              <w:sz w:val="20"/>
              <w:szCs w:val="20"/>
            </w:rPr>
          </w:rPrChange>
        </w:rPr>
        <w:object w:dxaOrig="320" w:dyaOrig="360">
          <v:shape id="_x0000_i2489" type="#_x0000_t75" style="width:15.65pt;height:18.15pt" o:ole="">
            <v:imagedata r:id="rId2866" o:title=""/>
          </v:shape>
          <o:OLEObject Type="Embed" ProgID="Equation.DSMT4" ShapeID="_x0000_i2489" DrawAspect="Content" ObjectID="_1524941763" r:id="rId2867"/>
        </w:object>
      </w:r>
      <w:r w:rsidRPr="00F7393E">
        <w:rPr>
          <w:rFonts w:ascii="Arial" w:hAnsi="Arial" w:cs="Arial"/>
          <w:sz w:val="20"/>
          <w:szCs w:val="20"/>
          <w:rPrChange w:id="17585" w:author="Bill" w:date="2016-04-25T09:11:00Z">
            <w:rPr/>
          </w:rPrChange>
        </w:rPr>
        <w:t>, as shown in the text.</w:t>
      </w:r>
      <w:del w:id="17586" w:author="Bill" w:date="2016-04-26T09:22:00Z">
        <w:r w:rsidRPr="00F7393E" w:rsidDel="00206B53">
          <w:rPr>
            <w:rStyle w:val="FootnoteReference"/>
            <w:rFonts w:ascii="Arial" w:hAnsi="Arial" w:cs="Arial"/>
            <w:sz w:val="20"/>
            <w:szCs w:val="20"/>
            <w:rPrChange w:id="17587" w:author="Bill" w:date="2016-04-25T09:11:00Z">
              <w:rPr>
                <w:rStyle w:val="FootnoteReference"/>
              </w:rPr>
            </w:rPrChange>
          </w:rPr>
          <w:footnoteReference w:id="31"/>
        </w:r>
      </w:del>
      <w:r w:rsidRPr="00F7393E">
        <w:rPr>
          <w:rFonts w:ascii="Arial" w:hAnsi="Arial" w:cs="Arial"/>
          <w:sz w:val="20"/>
          <w:szCs w:val="20"/>
          <w:rPrChange w:id="17590" w:author="Bill" w:date="2016-04-25T09:11:00Z">
            <w:rPr/>
          </w:rPrChange>
        </w:rPr>
        <w:t xml:space="preserve"> Table 11.1</w:t>
      </w:r>
      <w:ins w:id="17591" w:author="Sherrie" w:date="2016-05-14T14:14:00Z">
        <w:r w:rsidR="00DC6644">
          <w:rPr>
            <w:rFonts w:ascii="Arial" w:hAnsi="Arial" w:cs="Arial"/>
            <w:sz w:val="20"/>
            <w:szCs w:val="20"/>
          </w:rPr>
          <w:t>9</w:t>
        </w:r>
      </w:ins>
      <w:del w:id="17592" w:author="williamgreene" w:date="2016-04-25T15:52:00Z">
        <w:r w:rsidRPr="00F7393E" w:rsidDel="004177C3">
          <w:rPr>
            <w:rFonts w:ascii="Arial" w:hAnsi="Arial" w:cs="Arial"/>
            <w:sz w:val="20"/>
            <w:szCs w:val="20"/>
            <w:rPrChange w:id="17593" w:author="Bill" w:date="2016-04-25T09:11:00Z">
              <w:rPr/>
            </w:rPrChange>
          </w:rPr>
          <w:delText>2</w:delText>
        </w:r>
      </w:del>
      <w:ins w:id="17594" w:author="williamgreene" w:date="2016-04-25T15:52:00Z">
        <w:del w:id="17595" w:author="Bill" w:date="2016-04-27T09:35:00Z">
          <w:r w:rsidR="004177C3" w:rsidDel="009909C6">
            <w:rPr>
              <w:rFonts w:ascii="Arial" w:hAnsi="Arial" w:cs="Arial"/>
              <w:sz w:val="20"/>
              <w:szCs w:val="20"/>
            </w:rPr>
            <w:delText>3</w:delText>
          </w:r>
        </w:del>
      </w:ins>
      <w:ins w:id="17596" w:author="Bill" w:date="2016-04-27T09:35:00Z">
        <w:del w:id="17597" w:author="Sherrie" w:date="2016-05-14T14:14:00Z">
          <w:r w:rsidR="009909C6" w:rsidDel="00DC6644">
            <w:rPr>
              <w:rFonts w:ascii="Arial" w:hAnsi="Arial" w:cs="Arial"/>
              <w:sz w:val="20"/>
              <w:szCs w:val="20"/>
            </w:rPr>
            <w:delText>4</w:delText>
          </w:r>
        </w:del>
      </w:ins>
      <w:r w:rsidRPr="00F7393E">
        <w:rPr>
          <w:rFonts w:ascii="Arial" w:hAnsi="Arial" w:cs="Arial"/>
          <w:sz w:val="20"/>
          <w:szCs w:val="20"/>
          <w:rPrChange w:id="17598" w:author="Bill" w:date="2016-04-25T09:11:00Z">
            <w:rPr/>
          </w:rPrChange>
        </w:rPr>
        <w:t xml:space="preserve"> presents the computations with several other inconsistent estimators.</w:t>
      </w:r>
    </w:p>
    <w:p w:rsidR="009C1FFE" w:rsidRPr="00F7393E" w:rsidRDefault="009C1FFE">
      <w:pPr>
        <w:tabs>
          <w:tab w:val="center" w:pos="4800"/>
          <w:tab w:val="right" w:pos="9500"/>
        </w:tabs>
        <w:spacing w:line="480" w:lineRule="auto"/>
        <w:ind w:left="360" w:firstLine="357"/>
        <w:jc w:val="both"/>
        <w:rPr>
          <w:rFonts w:ascii="Arial" w:hAnsi="Arial" w:cs="Arial"/>
          <w:sz w:val="20"/>
          <w:szCs w:val="20"/>
          <w:rPrChange w:id="17599" w:author="Bill" w:date="2016-04-25T09:11:00Z">
            <w:rPr/>
          </w:rPrChange>
        </w:rPr>
        <w:pPrChange w:id="17600" w:author="Bill" w:date="2016-04-25T09:11:00Z">
          <w:pPr>
            <w:tabs>
              <w:tab w:val="center" w:pos="4800"/>
              <w:tab w:val="right" w:pos="9500"/>
            </w:tabs>
            <w:spacing w:line="480" w:lineRule="auto"/>
            <w:ind w:firstLine="357"/>
            <w:jc w:val="both"/>
          </w:pPr>
        </w:pPrChange>
      </w:pPr>
      <w:r w:rsidRPr="00F7393E">
        <w:rPr>
          <w:rFonts w:ascii="Arial" w:hAnsi="Arial" w:cs="Arial"/>
          <w:sz w:val="20"/>
          <w:szCs w:val="20"/>
          <w:rPrChange w:id="17601" w:author="Bill" w:date="2016-04-25T09:11:00Z">
            <w:rPr/>
          </w:rPrChange>
        </w:rPr>
        <w:t xml:space="preserve">The various estimates are quite far apart. In the absence of the common effects (and autocorrelation of the disturbances), all five estimators shown would be consistent. Given the very wide disparities, one might suspect that common effects are an important feature of the data. The second standard errors given with the IV estimates are based on the uncorrected matrix in (11-73) with </w:t>
      </w:r>
      <w:r w:rsidRPr="00F7393E">
        <w:rPr>
          <w:rFonts w:ascii="Arial" w:hAnsi="Arial" w:cs="Arial"/>
          <w:position w:val="-12"/>
          <w:sz w:val="20"/>
          <w:szCs w:val="20"/>
          <w:rPrChange w:id="17602" w:author="Bill" w:date="2016-04-25T09:11:00Z">
            <w:rPr>
              <w:rFonts w:ascii="Arial" w:hAnsi="Arial" w:cs="Arial"/>
              <w:position w:val="-12"/>
              <w:sz w:val="20"/>
              <w:szCs w:val="20"/>
            </w:rPr>
          </w:rPrChange>
        </w:rPr>
        <w:object w:dxaOrig="400" w:dyaOrig="380">
          <v:shape id="_x0000_i2490" type="#_x0000_t75" style="width:19.4pt;height:19.4pt" o:ole="">
            <v:imagedata r:id="rId2868" o:title=""/>
          </v:shape>
          <o:OLEObject Type="Embed" ProgID="Equation.DSMT4" ShapeID="_x0000_i2490" DrawAspect="Content" ObjectID="_1524941764" r:id="rId2869"/>
        </w:object>
      </w:r>
      <w:r w:rsidRPr="00F7393E">
        <w:rPr>
          <w:rFonts w:ascii="Arial" w:hAnsi="Arial" w:cs="Arial"/>
          <w:sz w:val="20"/>
          <w:szCs w:val="20"/>
          <w:rPrChange w:id="17603" w:author="Bill" w:date="2016-04-25T09:11:00Z">
            <w:rPr/>
          </w:rPrChange>
        </w:rPr>
        <w:t xml:space="preserve"> in (11-74) divided by two. We found the estimator to be quite volatile, as can be seen in the table. The estimator is also very sensitive to the choice of instruments that </w:t>
      </w:r>
      <w:proofErr w:type="gramStart"/>
      <w:r w:rsidRPr="00F7393E">
        <w:rPr>
          <w:rFonts w:ascii="Arial" w:hAnsi="Arial" w:cs="Arial"/>
          <w:sz w:val="20"/>
          <w:szCs w:val="20"/>
          <w:rPrChange w:id="17604" w:author="Bill" w:date="2016-04-25T09:11:00Z">
            <w:rPr/>
          </w:rPrChange>
        </w:rPr>
        <w:t xml:space="preserve">comprise </w:t>
      </w:r>
      <w:proofErr w:type="gramEnd"/>
      <w:r w:rsidRPr="00F7393E">
        <w:rPr>
          <w:rFonts w:ascii="Arial" w:hAnsi="Arial" w:cs="Arial"/>
          <w:position w:val="-12"/>
          <w:sz w:val="20"/>
          <w:szCs w:val="20"/>
          <w:rPrChange w:id="17605" w:author="Bill" w:date="2016-04-25T09:11:00Z">
            <w:rPr>
              <w:rFonts w:ascii="Arial" w:hAnsi="Arial" w:cs="Arial"/>
              <w:position w:val="-12"/>
              <w:sz w:val="20"/>
              <w:szCs w:val="20"/>
            </w:rPr>
          </w:rPrChange>
        </w:rPr>
        <w:object w:dxaOrig="279" w:dyaOrig="360">
          <v:shape id="_x0000_i2491" type="#_x0000_t75" style="width:13.15pt;height:18.15pt" o:ole="">
            <v:imagedata r:id="rId2870" o:title=""/>
          </v:shape>
          <o:OLEObject Type="Embed" ProgID="Equation.DSMT4" ShapeID="_x0000_i2491" DrawAspect="Content" ObjectID="_1524941765" r:id="rId2871"/>
        </w:object>
      </w:r>
      <w:r w:rsidRPr="00F7393E">
        <w:rPr>
          <w:rFonts w:ascii="Arial" w:hAnsi="Arial" w:cs="Arial"/>
          <w:sz w:val="20"/>
          <w:szCs w:val="20"/>
          <w:rPrChange w:id="17606" w:author="Bill" w:date="2016-04-25T09:11:00Z">
            <w:rPr/>
          </w:rPrChange>
        </w:rPr>
        <w:t>. Using (11-71a) instead of (11-71b) produces wild swings in the estimates and, in fact, produces implausible results. One possible explanation in this particular example is that the instrumental variables we are using are dummy variables that have relatively little variation over time.</w:t>
      </w:r>
    </w:p>
    <w:p w:rsidR="009C1FFE" w:rsidRPr="003635E0" w:rsidRDefault="009C1FFE" w:rsidP="009C1FFE">
      <w:pPr>
        <w:tabs>
          <w:tab w:val="center" w:pos="4800"/>
          <w:tab w:val="right" w:pos="9500"/>
        </w:tabs>
        <w:spacing w:line="480" w:lineRule="auto"/>
        <w:jc w:val="both"/>
        <w:rPr>
          <w:b/>
          <w:caps/>
        </w:rPr>
        <w:sectPr w:rsidR="009C1FFE" w:rsidRPr="003635E0" w:rsidSect="00230FCD">
          <w:pgSz w:w="12240" w:h="15840" w:code="1"/>
          <w:pgMar w:top="1440" w:right="1440" w:bottom="1440" w:left="1440" w:header="720" w:footer="720" w:gutter="0"/>
          <w:cols w:space="720"/>
          <w:noEndnote/>
          <w:docGrid w:linePitch="360"/>
        </w:sectPr>
      </w:pPr>
    </w:p>
    <w:p w:rsidR="009C1FFE" w:rsidRPr="00206B53" w:rsidRDefault="009C1FFE">
      <w:pPr>
        <w:tabs>
          <w:tab w:val="center" w:pos="4800"/>
          <w:tab w:val="right" w:pos="9500"/>
        </w:tabs>
        <w:spacing w:after="120"/>
        <w:jc w:val="both"/>
        <w:rPr>
          <w:rFonts w:ascii="Arial" w:hAnsi="Arial" w:cs="Arial"/>
          <w:sz w:val="20"/>
          <w:szCs w:val="20"/>
          <w:rPrChange w:id="17607" w:author="Bill" w:date="2016-04-26T09:22:00Z">
            <w:rPr/>
          </w:rPrChange>
        </w:rPr>
        <w:pPrChange w:id="17608" w:author="Bill" w:date="2016-04-26T09:23:00Z">
          <w:pPr>
            <w:tabs>
              <w:tab w:val="center" w:pos="4800"/>
              <w:tab w:val="right" w:pos="9500"/>
            </w:tabs>
            <w:spacing w:line="480" w:lineRule="auto"/>
            <w:jc w:val="both"/>
          </w:pPr>
        </w:pPrChange>
      </w:pPr>
      <w:r w:rsidRPr="00206B53">
        <w:rPr>
          <w:rFonts w:ascii="Arial" w:hAnsi="Arial" w:cs="Arial"/>
          <w:b/>
          <w:caps/>
          <w:sz w:val="20"/>
          <w:szCs w:val="20"/>
          <w:highlight w:val="lightGray"/>
          <w:rPrChange w:id="17609" w:author="Bill" w:date="2016-04-26T09:23:00Z">
            <w:rPr>
              <w:b/>
              <w:caps/>
            </w:rPr>
          </w:rPrChange>
        </w:rPr>
        <w:t>Table</w:t>
      </w:r>
      <w:r w:rsidRPr="00206B53">
        <w:rPr>
          <w:rFonts w:ascii="Arial" w:hAnsi="Arial" w:cs="Arial"/>
          <w:b/>
          <w:sz w:val="20"/>
          <w:szCs w:val="20"/>
          <w:highlight w:val="lightGray"/>
          <w:rPrChange w:id="17610" w:author="Bill" w:date="2016-04-26T09:23:00Z">
            <w:rPr>
              <w:b/>
            </w:rPr>
          </w:rPrChange>
        </w:rPr>
        <w:t xml:space="preserve"> 11.1</w:t>
      </w:r>
      <w:del w:id="17611" w:author="williamgreene" w:date="2016-04-25T15:52:00Z">
        <w:r w:rsidRPr="00206B53" w:rsidDel="004177C3">
          <w:rPr>
            <w:rFonts w:ascii="Arial" w:hAnsi="Arial" w:cs="Arial"/>
            <w:b/>
            <w:sz w:val="20"/>
            <w:szCs w:val="20"/>
            <w:highlight w:val="lightGray"/>
            <w:rPrChange w:id="17612" w:author="Bill" w:date="2016-04-26T09:23:00Z">
              <w:rPr>
                <w:b/>
              </w:rPr>
            </w:rPrChange>
          </w:rPr>
          <w:delText>2</w:delText>
        </w:r>
      </w:del>
      <w:ins w:id="17613" w:author="williamgreene" w:date="2016-04-25T15:52:00Z">
        <w:del w:id="17614" w:author="Bill" w:date="2016-04-27T09:35:00Z">
          <w:r w:rsidR="004177C3" w:rsidRPr="00206B53" w:rsidDel="009909C6">
            <w:rPr>
              <w:rFonts w:ascii="Arial" w:hAnsi="Arial" w:cs="Arial"/>
              <w:b/>
              <w:sz w:val="20"/>
              <w:szCs w:val="20"/>
              <w:highlight w:val="lightGray"/>
              <w:rPrChange w:id="17615" w:author="Bill" w:date="2016-04-26T09:23:00Z">
                <w:rPr>
                  <w:b/>
                </w:rPr>
              </w:rPrChange>
            </w:rPr>
            <w:delText>3</w:delText>
          </w:r>
        </w:del>
      </w:ins>
      <w:ins w:id="17616" w:author="Bill" w:date="2016-04-27T09:35:00Z">
        <w:del w:id="17617" w:author="Sherrie" w:date="2016-05-14T14:14:00Z">
          <w:r w:rsidR="009909C6" w:rsidDel="00DC6644">
            <w:rPr>
              <w:rFonts w:ascii="Arial" w:hAnsi="Arial" w:cs="Arial"/>
              <w:b/>
              <w:sz w:val="20"/>
              <w:szCs w:val="20"/>
              <w:highlight w:val="lightGray"/>
            </w:rPr>
            <w:delText>4</w:delText>
          </w:r>
        </w:del>
      </w:ins>
      <w:ins w:id="17618" w:author="Sherrie" w:date="2016-05-14T14:14:00Z">
        <w:r w:rsidR="00DC6644">
          <w:rPr>
            <w:rFonts w:ascii="Arial" w:hAnsi="Arial" w:cs="Arial"/>
            <w:b/>
            <w:sz w:val="20"/>
            <w:szCs w:val="20"/>
            <w:highlight w:val="lightGray"/>
          </w:rPr>
          <w:t>9</w:t>
        </w:r>
      </w:ins>
      <w:proofErr w:type="gramStart"/>
      <w:r w:rsidRPr="00206B53">
        <w:rPr>
          <w:rFonts w:ascii="Arial" w:hAnsi="Arial" w:cs="Arial"/>
          <w:sz w:val="20"/>
          <w:szCs w:val="20"/>
          <w:highlight w:val="lightGray"/>
          <w:rPrChange w:id="17619" w:author="Bill" w:date="2016-04-26T09:23:00Z">
            <w:rPr/>
          </w:rPrChange>
        </w:rPr>
        <w:t>  Estimated</w:t>
      </w:r>
      <w:proofErr w:type="gramEnd"/>
      <w:r w:rsidRPr="00206B53">
        <w:rPr>
          <w:rFonts w:ascii="Arial" w:hAnsi="Arial" w:cs="Arial"/>
          <w:sz w:val="20"/>
          <w:szCs w:val="20"/>
          <w:highlight w:val="lightGray"/>
          <w:rPrChange w:id="17620" w:author="Bill" w:date="2016-04-26T09:23:00Z">
            <w:rPr/>
          </w:rPrChange>
        </w:rPr>
        <w:t xml:space="preserve"> Dynamic Panel Data Model Using Arellano and Bond’s Estimator</w:t>
      </w:r>
    </w:p>
    <w:tbl>
      <w:tblPr>
        <w:tblW w:w="13297" w:type="dxa"/>
        <w:tblLook w:val="04A0" w:firstRow="1" w:lastRow="0" w:firstColumn="1" w:lastColumn="0" w:noHBand="0" w:noVBand="1"/>
      </w:tblPr>
      <w:tblGrid>
        <w:gridCol w:w="1209"/>
        <w:gridCol w:w="1002"/>
        <w:gridCol w:w="1097"/>
        <w:gridCol w:w="1002"/>
        <w:gridCol w:w="1097"/>
        <w:gridCol w:w="1763"/>
        <w:gridCol w:w="1929"/>
        <w:gridCol w:w="1002"/>
        <w:gridCol w:w="1097"/>
        <w:gridCol w:w="1002"/>
        <w:gridCol w:w="1097"/>
      </w:tblGrid>
      <w:tr w:rsidR="009C1FFE" w:rsidRPr="003635E0" w:rsidTr="0099537A">
        <w:tc>
          <w:tcPr>
            <w:tcW w:w="1208" w:type="dxa"/>
            <w:tcBorders>
              <w:top w:val="single" w:sz="4" w:space="0" w:color="auto"/>
            </w:tcBorders>
          </w:tcPr>
          <w:p w:rsidR="009C1FFE" w:rsidRPr="00DD2469" w:rsidRDefault="009C1FFE">
            <w:pPr>
              <w:rPr>
                <w:b/>
                <w:bCs/>
                <w:i/>
                <w:iCs/>
                <w:sz w:val="20"/>
                <w:szCs w:val="20"/>
                <w:rPrChange w:id="17621" w:author="Sherrie" w:date="2016-04-30T19:36:00Z">
                  <w:rPr>
                    <w:b/>
                    <w:bCs/>
                    <w:i/>
                    <w:iCs/>
                  </w:rPr>
                </w:rPrChange>
              </w:rPr>
              <w:pPrChange w:id="17622" w:author="Sherrie" w:date="2016-04-16T07:49:00Z">
                <w:pPr>
                  <w:spacing w:line="480" w:lineRule="auto"/>
                </w:pPr>
              </w:pPrChange>
            </w:pPr>
          </w:p>
        </w:tc>
        <w:tc>
          <w:tcPr>
            <w:tcW w:w="0" w:type="auto"/>
            <w:gridSpan w:val="2"/>
            <w:tcBorders>
              <w:top w:val="single" w:sz="4" w:space="0" w:color="auto"/>
              <w:bottom w:val="single" w:sz="4" w:space="0" w:color="auto"/>
            </w:tcBorders>
          </w:tcPr>
          <w:p w:rsidR="009C1FFE" w:rsidRPr="00DD2469" w:rsidRDefault="00DD2469">
            <w:pPr>
              <w:rPr>
                <w:b/>
                <w:bCs/>
                <w:i/>
                <w:iCs/>
                <w:sz w:val="20"/>
                <w:szCs w:val="20"/>
                <w:rPrChange w:id="17623" w:author="Sherrie" w:date="2016-04-30T19:36:00Z">
                  <w:rPr>
                    <w:b/>
                    <w:bCs/>
                    <w:i/>
                    <w:iCs/>
                  </w:rPr>
                </w:rPrChange>
              </w:rPr>
              <w:pPrChange w:id="17624" w:author="Sherrie" w:date="2016-04-16T07:49:00Z">
                <w:pPr>
                  <w:spacing w:line="480" w:lineRule="auto"/>
                </w:pPr>
              </w:pPrChange>
            </w:pPr>
            <w:ins w:id="17625" w:author="Sherrie" w:date="2016-04-30T19:36:00Z">
              <w:r>
                <w:rPr>
                  <w:b/>
                  <w:bCs/>
                  <w:i/>
                  <w:iCs/>
                  <w:sz w:val="20"/>
                  <w:szCs w:val="20"/>
                </w:rPr>
                <w:t xml:space="preserve">       </w:t>
              </w:r>
            </w:ins>
            <w:r w:rsidR="009C1FFE" w:rsidRPr="00DD2469">
              <w:rPr>
                <w:b/>
                <w:bCs/>
                <w:i/>
                <w:iCs/>
                <w:sz w:val="20"/>
                <w:szCs w:val="20"/>
                <w:rPrChange w:id="17626" w:author="Sherrie" w:date="2016-04-30T19:36:00Z">
                  <w:rPr>
                    <w:b/>
                    <w:bCs/>
                    <w:i/>
                    <w:iCs/>
                  </w:rPr>
                </w:rPrChange>
              </w:rPr>
              <w:t>OLS, Full Eqn.</w:t>
            </w:r>
          </w:p>
        </w:tc>
        <w:tc>
          <w:tcPr>
            <w:tcW w:w="0" w:type="auto"/>
            <w:gridSpan w:val="2"/>
            <w:tcBorders>
              <w:top w:val="single" w:sz="4" w:space="0" w:color="auto"/>
              <w:bottom w:val="single" w:sz="4" w:space="0" w:color="auto"/>
            </w:tcBorders>
          </w:tcPr>
          <w:p w:rsidR="009C1FFE" w:rsidRPr="00DD2469" w:rsidRDefault="00DD2469">
            <w:pPr>
              <w:rPr>
                <w:b/>
                <w:bCs/>
                <w:i/>
                <w:iCs/>
                <w:sz w:val="20"/>
                <w:szCs w:val="20"/>
                <w:rPrChange w:id="17627" w:author="Sherrie" w:date="2016-04-30T19:36:00Z">
                  <w:rPr>
                    <w:b/>
                    <w:bCs/>
                    <w:i/>
                    <w:iCs/>
                  </w:rPr>
                </w:rPrChange>
              </w:rPr>
              <w:pPrChange w:id="17628" w:author="Sherrie" w:date="2016-04-16T07:49:00Z">
                <w:pPr>
                  <w:spacing w:line="480" w:lineRule="auto"/>
                </w:pPr>
              </w:pPrChange>
            </w:pPr>
            <w:ins w:id="17629" w:author="Sherrie" w:date="2016-04-30T19:36:00Z">
              <w:r>
                <w:rPr>
                  <w:b/>
                  <w:bCs/>
                  <w:i/>
                  <w:iCs/>
                  <w:sz w:val="20"/>
                  <w:szCs w:val="20"/>
                </w:rPr>
                <w:t xml:space="preserve">     </w:t>
              </w:r>
            </w:ins>
            <w:r w:rsidR="009C1FFE" w:rsidRPr="00DD2469">
              <w:rPr>
                <w:b/>
                <w:bCs/>
                <w:i/>
                <w:iCs/>
                <w:sz w:val="20"/>
                <w:szCs w:val="20"/>
                <w:rPrChange w:id="17630" w:author="Sherrie" w:date="2016-04-30T19:36:00Z">
                  <w:rPr>
                    <w:b/>
                    <w:bCs/>
                    <w:i/>
                    <w:iCs/>
                  </w:rPr>
                </w:rPrChange>
              </w:rPr>
              <w:t>OLS, Differenced</w:t>
            </w:r>
          </w:p>
        </w:tc>
        <w:tc>
          <w:tcPr>
            <w:tcW w:w="0" w:type="auto"/>
            <w:gridSpan w:val="2"/>
            <w:tcBorders>
              <w:top w:val="single" w:sz="4" w:space="0" w:color="auto"/>
              <w:bottom w:val="single" w:sz="4" w:space="0" w:color="auto"/>
            </w:tcBorders>
          </w:tcPr>
          <w:p w:rsidR="009C1FFE" w:rsidRPr="00DD2469" w:rsidRDefault="00DD2469">
            <w:pPr>
              <w:rPr>
                <w:b/>
                <w:bCs/>
                <w:i/>
                <w:iCs/>
                <w:sz w:val="20"/>
                <w:szCs w:val="20"/>
                <w:rPrChange w:id="17631" w:author="Sherrie" w:date="2016-04-30T19:36:00Z">
                  <w:rPr>
                    <w:b/>
                    <w:bCs/>
                    <w:i/>
                    <w:iCs/>
                  </w:rPr>
                </w:rPrChange>
              </w:rPr>
              <w:pPrChange w:id="17632" w:author="Sherrie" w:date="2016-04-16T07:49:00Z">
                <w:pPr>
                  <w:spacing w:line="480" w:lineRule="auto"/>
                </w:pPr>
              </w:pPrChange>
            </w:pPr>
            <w:ins w:id="17633" w:author="Sherrie" w:date="2016-04-30T19:36:00Z">
              <w:r>
                <w:rPr>
                  <w:b/>
                  <w:bCs/>
                  <w:i/>
                  <w:iCs/>
                  <w:sz w:val="20"/>
                  <w:szCs w:val="20"/>
                </w:rPr>
                <w:t xml:space="preserve">     </w:t>
              </w:r>
            </w:ins>
            <w:ins w:id="17634" w:author="Sherrie" w:date="2016-05-14T14:14:00Z">
              <w:r w:rsidR="00DC6644">
                <w:rPr>
                  <w:b/>
                  <w:bCs/>
                  <w:i/>
                  <w:iCs/>
                  <w:sz w:val="20"/>
                  <w:szCs w:val="20"/>
                </w:rPr>
                <w:t xml:space="preserve">  </w:t>
              </w:r>
            </w:ins>
            <w:ins w:id="17635" w:author="Sherrie" w:date="2016-04-30T19:36:00Z">
              <w:r>
                <w:rPr>
                  <w:b/>
                  <w:bCs/>
                  <w:i/>
                  <w:iCs/>
                  <w:sz w:val="20"/>
                  <w:szCs w:val="20"/>
                </w:rPr>
                <w:t xml:space="preserve">  </w:t>
              </w:r>
            </w:ins>
            <w:ins w:id="17636" w:author="Sherrie" w:date="2016-05-14T14:14:00Z">
              <w:r w:rsidR="00DC6644">
                <w:rPr>
                  <w:b/>
                  <w:bCs/>
                  <w:i/>
                  <w:iCs/>
                  <w:sz w:val="20"/>
                  <w:szCs w:val="20"/>
                </w:rPr>
                <w:t xml:space="preserve">      </w:t>
              </w:r>
            </w:ins>
            <w:ins w:id="17637" w:author="Sherrie" w:date="2016-04-30T19:36:00Z">
              <w:r>
                <w:rPr>
                  <w:b/>
                  <w:bCs/>
                  <w:i/>
                  <w:iCs/>
                  <w:sz w:val="20"/>
                  <w:szCs w:val="20"/>
                </w:rPr>
                <w:t xml:space="preserve">     </w:t>
              </w:r>
            </w:ins>
            <w:r w:rsidR="009C1FFE" w:rsidRPr="00DD2469">
              <w:rPr>
                <w:b/>
                <w:bCs/>
                <w:i/>
                <w:iCs/>
                <w:sz w:val="20"/>
                <w:szCs w:val="20"/>
                <w:rPrChange w:id="17638" w:author="Sherrie" w:date="2016-04-30T19:36:00Z">
                  <w:rPr>
                    <w:b/>
                    <w:bCs/>
                    <w:i/>
                    <w:iCs/>
                  </w:rPr>
                </w:rPrChange>
              </w:rPr>
              <w:t>IV, Differenced</w:t>
            </w:r>
          </w:p>
        </w:tc>
        <w:tc>
          <w:tcPr>
            <w:tcW w:w="0" w:type="auto"/>
            <w:gridSpan w:val="2"/>
            <w:tcBorders>
              <w:top w:val="single" w:sz="4" w:space="0" w:color="auto"/>
              <w:bottom w:val="single" w:sz="4" w:space="0" w:color="auto"/>
            </w:tcBorders>
          </w:tcPr>
          <w:p w:rsidR="009C1FFE" w:rsidRPr="00DD2469" w:rsidRDefault="00DD2469">
            <w:pPr>
              <w:rPr>
                <w:b/>
                <w:bCs/>
                <w:i/>
                <w:iCs/>
                <w:sz w:val="20"/>
                <w:szCs w:val="20"/>
                <w:rPrChange w:id="17639" w:author="Sherrie" w:date="2016-04-30T19:36:00Z">
                  <w:rPr>
                    <w:b/>
                    <w:bCs/>
                    <w:i/>
                    <w:iCs/>
                  </w:rPr>
                </w:rPrChange>
              </w:rPr>
              <w:pPrChange w:id="17640" w:author="Sherrie" w:date="2016-04-16T07:49:00Z">
                <w:pPr>
                  <w:spacing w:line="480" w:lineRule="auto"/>
                </w:pPr>
              </w:pPrChange>
            </w:pPr>
            <w:ins w:id="17641" w:author="Sherrie" w:date="2016-04-30T19:36:00Z">
              <w:r>
                <w:rPr>
                  <w:b/>
                  <w:bCs/>
                  <w:i/>
                  <w:iCs/>
                  <w:sz w:val="20"/>
                  <w:szCs w:val="20"/>
                </w:rPr>
                <w:t xml:space="preserve">    </w:t>
              </w:r>
            </w:ins>
            <w:r w:rsidR="009C1FFE" w:rsidRPr="00DD2469">
              <w:rPr>
                <w:b/>
                <w:bCs/>
                <w:i/>
                <w:iCs/>
                <w:sz w:val="20"/>
                <w:szCs w:val="20"/>
                <w:rPrChange w:id="17642" w:author="Sherrie" w:date="2016-04-30T19:36:00Z">
                  <w:rPr>
                    <w:b/>
                    <w:bCs/>
                    <w:i/>
                    <w:iCs/>
                  </w:rPr>
                </w:rPrChange>
              </w:rPr>
              <w:t>Random Effects</w:t>
            </w:r>
          </w:p>
        </w:tc>
        <w:tc>
          <w:tcPr>
            <w:tcW w:w="0" w:type="auto"/>
            <w:gridSpan w:val="2"/>
            <w:tcBorders>
              <w:top w:val="single" w:sz="4" w:space="0" w:color="auto"/>
              <w:bottom w:val="single" w:sz="4" w:space="0" w:color="auto"/>
            </w:tcBorders>
          </w:tcPr>
          <w:p w:rsidR="009C1FFE" w:rsidRPr="00DD2469" w:rsidRDefault="00DD2469">
            <w:pPr>
              <w:rPr>
                <w:b/>
                <w:bCs/>
                <w:i/>
                <w:iCs/>
                <w:sz w:val="20"/>
                <w:szCs w:val="20"/>
                <w:rPrChange w:id="17643" w:author="Sherrie" w:date="2016-04-30T19:36:00Z">
                  <w:rPr>
                    <w:b/>
                    <w:bCs/>
                    <w:i/>
                    <w:iCs/>
                  </w:rPr>
                </w:rPrChange>
              </w:rPr>
              <w:pPrChange w:id="17644" w:author="Sherrie" w:date="2016-04-16T07:49:00Z">
                <w:pPr>
                  <w:spacing w:line="480" w:lineRule="auto"/>
                </w:pPr>
              </w:pPrChange>
            </w:pPr>
            <w:ins w:id="17645" w:author="Sherrie" w:date="2016-04-30T19:37:00Z">
              <w:r>
                <w:rPr>
                  <w:b/>
                  <w:bCs/>
                  <w:i/>
                  <w:iCs/>
                  <w:sz w:val="20"/>
                  <w:szCs w:val="20"/>
                </w:rPr>
                <w:t xml:space="preserve">        </w:t>
              </w:r>
            </w:ins>
            <w:r w:rsidR="009C1FFE" w:rsidRPr="00DD2469">
              <w:rPr>
                <w:b/>
                <w:bCs/>
                <w:i/>
                <w:iCs/>
                <w:sz w:val="20"/>
                <w:szCs w:val="20"/>
                <w:rPrChange w:id="17646" w:author="Sherrie" w:date="2016-04-30T19:36:00Z">
                  <w:rPr>
                    <w:b/>
                    <w:bCs/>
                    <w:i/>
                    <w:iCs/>
                  </w:rPr>
                </w:rPrChange>
              </w:rPr>
              <w:t xml:space="preserve">Fixed Effects </w:t>
            </w:r>
          </w:p>
        </w:tc>
      </w:tr>
      <w:tr w:rsidR="00DD2469" w:rsidRPr="003635E0" w:rsidTr="0099537A">
        <w:tc>
          <w:tcPr>
            <w:tcW w:w="1208" w:type="dxa"/>
            <w:tcBorders>
              <w:bottom w:val="single" w:sz="4" w:space="0" w:color="auto"/>
            </w:tcBorders>
          </w:tcPr>
          <w:p w:rsidR="009C1FFE" w:rsidRPr="00DD2469" w:rsidRDefault="009C1FFE">
            <w:pPr>
              <w:rPr>
                <w:b/>
                <w:bCs/>
                <w:i/>
                <w:iCs/>
                <w:sz w:val="20"/>
                <w:szCs w:val="20"/>
                <w:rPrChange w:id="17647" w:author="Sherrie" w:date="2016-04-30T19:36:00Z">
                  <w:rPr>
                    <w:b/>
                    <w:bCs/>
                    <w:i/>
                    <w:iCs/>
                  </w:rPr>
                </w:rPrChange>
              </w:rPr>
              <w:pPrChange w:id="17648" w:author="Sherrie" w:date="2016-04-16T07:49:00Z">
                <w:pPr>
                  <w:spacing w:line="480" w:lineRule="auto"/>
                </w:pPr>
              </w:pPrChange>
            </w:pPr>
            <w:r w:rsidRPr="00DD2469">
              <w:rPr>
                <w:b/>
                <w:bCs/>
                <w:i/>
                <w:iCs/>
                <w:sz w:val="20"/>
                <w:szCs w:val="20"/>
                <w:rPrChange w:id="17649" w:author="Sherrie" w:date="2016-04-30T19:36:00Z">
                  <w:rPr>
                    <w:b/>
                    <w:bCs/>
                    <w:i/>
                    <w:iCs/>
                  </w:rPr>
                </w:rPrChange>
              </w:rPr>
              <w:t>Variable</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50" w:author="Sherrie" w:date="2016-04-30T19:36:00Z">
                  <w:rPr>
                    <w:b/>
                    <w:bCs/>
                    <w:i/>
                    <w:iCs/>
                  </w:rPr>
                </w:rPrChange>
              </w:rPr>
              <w:pPrChange w:id="17651" w:author="Sherrie" w:date="2016-04-16T07:49:00Z">
                <w:pPr>
                  <w:spacing w:line="480" w:lineRule="auto"/>
                  <w:jc w:val="center"/>
                </w:pPr>
              </w:pPrChange>
            </w:pPr>
            <w:r w:rsidRPr="00DD2469">
              <w:rPr>
                <w:b/>
                <w:bCs/>
                <w:i/>
                <w:iCs/>
                <w:sz w:val="20"/>
                <w:szCs w:val="20"/>
                <w:rPrChange w:id="17652" w:author="Sherrie" w:date="2016-04-30T19:36:00Z">
                  <w:rPr>
                    <w:b/>
                    <w:bCs/>
                    <w:i/>
                    <w:iCs/>
                  </w:rPr>
                </w:rPrChange>
              </w:rPr>
              <w:t>Estimate</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53" w:author="Sherrie" w:date="2016-04-30T19:36:00Z">
                  <w:rPr>
                    <w:b/>
                    <w:bCs/>
                    <w:i/>
                    <w:iCs/>
                  </w:rPr>
                </w:rPrChange>
              </w:rPr>
              <w:pPrChange w:id="17654" w:author="Sherrie" w:date="2016-04-16T07:49:00Z">
                <w:pPr>
                  <w:spacing w:line="480" w:lineRule="auto"/>
                  <w:jc w:val="center"/>
                </w:pPr>
              </w:pPrChange>
            </w:pPr>
            <w:r w:rsidRPr="00DD2469">
              <w:rPr>
                <w:b/>
                <w:bCs/>
                <w:i/>
                <w:iCs/>
                <w:sz w:val="20"/>
                <w:szCs w:val="20"/>
                <w:rPrChange w:id="17655" w:author="Sherrie" w:date="2016-04-30T19:36:00Z">
                  <w:rPr>
                    <w:b/>
                    <w:bCs/>
                    <w:i/>
                    <w:iCs/>
                  </w:rPr>
                </w:rPrChange>
              </w:rPr>
              <w:t>Std. Err.</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56" w:author="Sherrie" w:date="2016-04-30T19:36:00Z">
                  <w:rPr>
                    <w:b/>
                    <w:bCs/>
                    <w:i/>
                    <w:iCs/>
                  </w:rPr>
                </w:rPrChange>
              </w:rPr>
              <w:pPrChange w:id="17657" w:author="Sherrie" w:date="2016-04-16T07:49:00Z">
                <w:pPr>
                  <w:spacing w:line="480" w:lineRule="auto"/>
                  <w:jc w:val="center"/>
                </w:pPr>
              </w:pPrChange>
            </w:pPr>
            <w:r w:rsidRPr="00DD2469">
              <w:rPr>
                <w:b/>
                <w:bCs/>
                <w:i/>
                <w:iCs/>
                <w:sz w:val="20"/>
                <w:szCs w:val="20"/>
                <w:rPrChange w:id="17658" w:author="Sherrie" w:date="2016-04-30T19:36:00Z">
                  <w:rPr>
                    <w:b/>
                    <w:bCs/>
                    <w:i/>
                    <w:iCs/>
                  </w:rPr>
                </w:rPrChange>
              </w:rPr>
              <w:t>Estimate</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59" w:author="Sherrie" w:date="2016-04-30T19:36:00Z">
                  <w:rPr>
                    <w:b/>
                    <w:bCs/>
                    <w:i/>
                    <w:iCs/>
                  </w:rPr>
                </w:rPrChange>
              </w:rPr>
              <w:pPrChange w:id="17660" w:author="Sherrie" w:date="2016-04-16T07:49:00Z">
                <w:pPr>
                  <w:spacing w:line="480" w:lineRule="auto"/>
                  <w:jc w:val="center"/>
                </w:pPr>
              </w:pPrChange>
            </w:pPr>
            <w:r w:rsidRPr="00DD2469">
              <w:rPr>
                <w:b/>
                <w:bCs/>
                <w:i/>
                <w:iCs/>
                <w:sz w:val="20"/>
                <w:szCs w:val="20"/>
                <w:rPrChange w:id="17661" w:author="Sherrie" w:date="2016-04-30T19:36:00Z">
                  <w:rPr>
                    <w:b/>
                    <w:bCs/>
                    <w:i/>
                    <w:iCs/>
                  </w:rPr>
                </w:rPrChange>
              </w:rPr>
              <w:t>Std. Err.</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62" w:author="Sherrie" w:date="2016-04-30T19:36:00Z">
                  <w:rPr>
                    <w:b/>
                    <w:bCs/>
                    <w:i/>
                    <w:iCs/>
                  </w:rPr>
                </w:rPrChange>
              </w:rPr>
              <w:pPrChange w:id="17663" w:author="Sherrie" w:date="2016-04-16T07:49:00Z">
                <w:pPr>
                  <w:spacing w:line="480" w:lineRule="auto"/>
                  <w:jc w:val="center"/>
                </w:pPr>
              </w:pPrChange>
            </w:pPr>
            <w:r w:rsidRPr="00DD2469">
              <w:rPr>
                <w:b/>
                <w:bCs/>
                <w:i/>
                <w:iCs/>
                <w:sz w:val="20"/>
                <w:szCs w:val="20"/>
                <w:rPrChange w:id="17664" w:author="Sherrie" w:date="2016-04-30T19:36:00Z">
                  <w:rPr>
                    <w:b/>
                    <w:bCs/>
                    <w:i/>
                    <w:iCs/>
                  </w:rPr>
                </w:rPrChange>
              </w:rPr>
              <w:t>Estimate</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65" w:author="Sherrie" w:date="2016-04-30T19:36:00Z">
                  <w:rPr>
                    <w:b/>
                    <w:bCs/>
                    <w:i/>
                    <w:iCs/>
                  </w:rPr>
                </w:rPrChange>
              </w:rPr>
              <w:pPrChange w:id="17666" w:author="Sherrie" w:date="2016-04-16T07:49:00Z">
                <w:pPr>
                  <w:spacing w:line="480" w:lineRule="auto"/>
                  <w:jc w:val="center"/>
                </w:pPr>
              </w:pPrChange>
            </w:pPr>
            <w:r w:rsidRPr="00DD2469">
              <w:rPr>
                <w:b/>
                <w:bCs/>
                <w:i/>
                <w:iCs/>
                <w:sz w:val="20"/>
                <w:szCs w:val="20"/>
                <w:rPrChange w:id="17667" w:author="Sherrie" w:date="2016-04-30T19:36:00Z">
                  <w:rPr>
                    <w:b/>
                    <w:bCs/>
                    <w:i/>
                    <w:iCs/>
                  </w:rPr>
                </w:rPrChange>
              </w:rPr>
              <w:t>Std. Err.</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68" w:author="Sherrie" w:date="2016-04-30T19:36:00Z">
                  <w:rPr>
                    <w:b/>
                    <w:bCs/>
                    <w:i/>
                    <w:iCs/>
                  </w:rPr>
                </w:rPrChange>
              </w:rPr>
              <w:pPrChange w:id="17669" w:author="Sherrie" w:date="2016-04-16T07:49:00Z">
                <w:pPr>
                  <w:spacing w:line="480" w:lineRule="auto"/>
                  <w:jc w:val="center"/>
                </w:pPr>
              </w:pPrChange>
            </w:pPr>
            <w:r w:rsidRPr="00DD2469">
              <w:rPr>
                <w:b/>
                <w:bCs/>
                <w:i/>
                <w:iCs/>
                <w:sz w:val="20"/>
                <w:szCs w:val="20"/>
                <w:rPrChange w:id="17670" w:author="Sherrie" w:date="2016-04-30T19:36:00Z">
                  <w:rPr>
                    <w:b/>
                    <w:bCs/>
                    <w:i/>
                    <w:iCs/>
                  </w:rPr>
                </w:rPrChange>
              </w:rPr>
              <w:t>Estimate</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71" w:author="Sherrie" w:date="2016-04-30T19:36:00Z">
                  <w:rPr>
                    <w:b/>
                    <w:bCs/>
                    <w:i/>
                    <w:iCs/>
                  </w:rPr>
                </w:rPrChange>
              </w:rPr>
              <w:pPrChange w:id="17672" w:author="Sherrie" w:date="2016-04-16T07:49:00Z">
                <w:pPr>
                  <w:spacing w:line="480" w:lineRule="auto"/>
                  <w:jc w:val="center"/>
                </w:pPr>
              </w:pPrChange>
            </w:pPr>
            <w:r w:rsidRPr="00DD2469">
              <w:rPr>
                <w:b/>
                <w:bCs/>
                <w:i/>
                <w:iCs/>
                <w:sz w:val="20"/>
                <w:szCs w:val="20"/>
                <w:rPrChange w:id="17673" w:author="Sherrie" w:date="2016-04-30T19:36:00Z">
                  <w:rPr>
                    <w:b/>
                    <w:bCs/>
                    <w:i/>
                    <w:iCs/>
                  </w:rPr>
                </w:rPrChange>
              </w:rPr>
              <w:t>Std. Err.</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74" w:author="Sherrie" w:date="2016-04-30T19:36:00Z">
                  <w:rPr>
                    <w:b/>
                    <w:bCs/>
                    <w:i/>
                    <w:iCs/>
                  </w:rPr>
                </w:rPrChange>
              </w:rPr>
              <w:pPrChange w:id="17675" w:author="Sherrie" w:date="2016-04-16T07:49:00Z">
                <w:pPr>
                  <w:spacing w:line="480" w:lineRule="auto"/>
                  <w:jc w:val="center"/>
                </w:pPr>
              </w:pPrChange>
            </w:pPr>
            <w:r w:rsidRPr="00DD2469">
              <w:rPr>
                <w:b/>
                <w:bCs/>
                <w:i/>
                <w:iCs/>
                <w:sz w:val="20"/>
                <w:szCs w:val="20"/>
                <w:rPrChange w:id="17676" w:author="Sherrie" w:date="2016-04-30T19:36:00Z">
                  <w:rPr>
                    <w:b/>
                    <w:bCs/>
                    <w:i/>
                    <w:iCs/>
                  </w:rPr>
                </w:rPrChange>
              </w:rPr>
              <w:t>Estimate</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77" w:author="Sherrie" w:date="2016-04-30T19:36:00Z">
                  <w:rPr>
                    <w:b/>
                    <w:bCs/>
                    <w:i/>
                    <w:iCs/>
                  </w:rPr>
                </w:rPrChange>
              </w:rPr>
              <w:pPrChange w:id="17678" w:author="Sherrie" w:date="2016-04-16T07:49:00Z">
                <w:pPr>
                  <w:spacing w:line="480" w:lineRule="auto"/>
                  <w:jc w:val="center"/>
                </w:pPr>
              </w:pPrChange>
            </w:pPr>
            <w:r w:rsidRPr="00DD2469">
              <w:rPr>
                <w:b/>
                <w:bCs/>
                <w:i/>
                <w:iCs/>
                <w:sz w:val="20"/>
                <w:szCs w:val="20"/>
                <w:rPrChange w:id="17679" w:author="Sherrie" w:date="2016-04-30T19:36:00Z">
                  <w:rPr>
                    <w:b/>
                    <w:bCs/>
                    <w:i/>
                    <w:iCs/>
                  </w:rPr>
                </w:rPrChange>
              </w:rPr>
              <w:t>Std. Err.</w:t>
            </w:r>
          </w:p>
        </w:tc>
      </w:tr>
      <w:tr w:rsidR="00DD2469" w:rsidRPr="003635E0" w:rsidTr="0099537A">
        <w:tc>
          <w:tcPr>
            <w:tcW w:w="1208" w:type="dxa"/>
            <w:tcBorders>
              <w:top w:val="single" w:sz="4" w:space="0" w:color="auto"/>
            </w:tcBorders>
          </w:tcPr>
          <w:p w:rsidR="009C1FFE" w:rsidRPr="00DD2469" w:rsidRDefault="009C1FFE">
            <w:pPr>
              <w:rPr>
                <w:sz w:val="20"/>
                <w:szCs w:val="20"/>
                <w:rPrChange w:id="17680" w:author="Sherrie" w:date="2016-04-30T19:36:00Z">
                  <w:rPr/>
                </w:rPrChange>
              </w:rPr>
              <w:pPrChange w:id="17681" w:author="Sherrie" w:date="2016-04-16T07:49:00Z">
                <w:pPr>
                  <w:spacing w:line="480" w:lineRule="auto"/>
                </w:pPr>
              </w:pPrChange>
            </w:pPr>
            <w:r w:rsidRPr="00DD2469">
              <w:rPr>
                <w:position w:val="-4"/>
                <w:sz w:val="20"/>
                <w:szCs w:val="20"/>
                <w:rPrChange w:id="17682" w:author="Sherrie" w:date="2016-04-30T19:36:00Z">
                  <w:rPr>
                    <w:position w:val="-4"/>
                    <w:sz w:val="20"/>
                    <w:szCs w:val="20"/>
                  </w:rPr>
                </w:rPrChange>
              </w:rPr>
              <w:object w:dxaOrig="260" w:dyaOrig="260">
                <v:shape id="_x0000_i2492" type="#_x0000_t75" style="width:13.15pt;height:13.15pt" o:ole="">
                  <v:imagedata r:id="rId2872" o:title=""/>
                </v:shape>
                <o:OLEObject Type="Embed" ProgID="Equation.DSMT4" ShapeID="_x0000_i2492" DrawAspect="Content" ObjectID="_1524941766" r:id="rId2873"/>
              </w:object>
            </w:r>
            <w:r w:rsidRPr="00DD2469">
              <w:rPr>
                <w:i/>
                <w:iCs/>
                <w:sz w:val="20"/>
                <w:szCs w:val="20"/>
                <w:rPrChange w:id="17683" w:author="Sherrie" w:date="2016-04-30T19:36:00Z">
                  <w:rPr>
                    <w:i/>
                    <w:iCs/>
                  </w:rPr>
                </w:rPrChange>
              </w:rPr>
              <w:t xml:space="preserve"> Wage</w:t>
            </w:r>
          </w:p>
        </w:tc>
        <w:tc>
          <w:tcPr>
            <w:tcW w:w="0" w:type="auto"/>
            <w:tcBorders>
              <w:top w:val="single" w:sz="4" w:space="0" w:color="auto"/>
            </w:tcBorders>
          </w:tcPr>
          <w:p w:rsidR="009C1FFE" w:rsidRPr="00DD2469" w:rsidRDefault="009C1FFE">
            <w:pPr>
              <w:tabs>
                <w:tab w:val="decimal" w:pos="284"/>
              </w:tabs>
              <w:rPr>
                <w:sz w:val="20"/>
                <w:szCs w:val="20"/>
                <w:rPrChange w:id="17684" w:author="Sherrie" w:date="2016-04-30T19:36:00Z">
                  <w:rPr/>
                </w:rPrChange>
              </w:rPr>
              <w:pPrChange w:id="17685" w:author="Sherrie" w:date="2016-04-16T07:49:00Z">
                <w:pPr>
                  <w:tabs>
                    <w:tab w:val="decimal" w:pos="284"/>
                  </w:tabs>
                  <w:spacing w:line="480" w:lineRule="auto"/>
                </w:pPr>
              </w:pPrChange>
            </w:pPr>
            <w:r w:rsidRPr="00DD2469">
              <w:rPr>
                <w:sz w:val="20"/>
                <w:szCs w:val="20"/>
                <w:rPrChange w:id="17686" w:author="Sherrie" w:date="2016-04-30T19:36:00Z">
                  <w:rPr/>
                </w:rPrChange>
              </w:rPr>
              <w:t>0.2966</w:t>
            </w:r>
          </w:p>
        </w:tc>
        <w:tc>
          <w:tcPr>
            <w:tcW w:w="0" w:type="auto"/>
            <w:tcBorders>
              <w:top w:val="single" w:sz="4" w:space="0" w:color="auto"/>
            </w:tcBorders>
          </w:tcPr>
          <w:p w:rsidR="009C1FFE" w:rsidRPr="00DD2469" w:rsidRDefault="009C1FFE">
            <w:pPr>
              <w:tabs>
                <w:tab w:val="decimal" w:pos="284"/>
              </w:tabs>
              <w:rPr>
                <w:sz w:val="20"/>
                <w:szCs w:val="20"/>
                <w:rPrChange w:id="17687" w:author="Sherrie" w:date="2016-04-30T19:36:00Z">
                  <w:rPr/>
                </w:rPrChange>
              </w:rPr>
              <w:pPrChange w:id="17688" w:author="Sherrie" w:date="2016-04-16T07:49:00Z">
                <w:pPr>
                  <w:tabs>
                    <w:tab w:val="decimal" w:pos="284"/>
                  </w:tabs>
                  <w:spacing w:line="480" w:lineRule="auto"/>
                </w:pPr>
              </w:pPrChange>
            </w:pPr>
            <w:r w:rsidRPr="00DD2469">
              <w:rPr>
                <w:sz w:val="20"/>
                <w:szCs w:val="20"/>
                <w:rPrChange w:id="17689" w:author="Sherrie" w:date="2016-04-30T19:36:00Z">
                  <w:rPr/>
                </w:rPrChange>
              </w:rPr>
              <w:t>0.2052</w:t>
            </w:r>
          </w:p>
        </w:tc>
        <w:tc>
          <w:tcPr>
            <w:tcW w:w="0" w:type="auto"/>
            <w:tcBorders>
              <w:top w:val="single" w:sz="4" w:space="0" w:color="auto"/>
            </w:tcBorders>
          </w:tcPr>
          <w:p w:rsidR="009C1FFE" w:rsidRPr="00DD2469" w:rsidRDefault="009C1FFE">
            <w:pPr>
              <w:tabs>
                <w:tab w:val="decimal" w:pos="284"/>
              </w:tabs>
              <w:rPr>
                <w:sz w:val="20"/>
                <w:szCs w:val="20"/>
                <w:rPrChange w:id="17690" w:author="Sherrie" w:date="2016-04-30T19:36:00Z">
                  <w:rPr/>
                </w:rPrChange>
              </w:rPr>
              <w:pPrChange w:id="17691" w:author="Sherrie" w:date="2016-04-16T07:49:00Z">
                <w:pPr>
                  <w:tabs>
                    <w:tab w:val="decimal" w:pos="284"/>
                  </w:tabs>
                  <w:spacing w:line="480" w:lineRule="auto"/>
                </w:pPr>
              </w:pPrChange>
            </w:pPr>
            <w:r w:rsidRPr="00DD2469">
              <w:rPr>
                <w:position w:val="-4"/>
                <w:sz w:val="20"/>
                <w:szCs w:val="20"/>
                <w:rPrChange w:id="17692" w:author="Sherrie" w:date="2016-04-30T19:36:00Z">
                  <w:rPr>
                    <w:position w:val="-4"/>
                    <w:sz w:val="20"/>
                    <w:szCs w:val="20"/>
                  </w:rPr>
                </w:rPrChange>
              </w:rPr>
              <w:object w:dxaOrig="200" w:dyaOrig="160">
                <v:shape id="_x0000_i2493" type="#_x0000_t75" style="width:9.4pt;height:8.15pt" o:ole="">
                  <v:imagedata r:id="rId2874" o:title=""/>
                </v:shape>
                <o:OLEObject Type="Embed" ProgID="Equation.DSMT4" ShapeID="_x0000_i2493" DrawAspect="Content" ObjectID="_1524941767" r:id="rId2875"/>
              </w:object>
            </w:r>
            <w:r w:rsidRPr="00DD2469">
              <w:rPr>
                <w:sz w:val="20"/>
                <w:szCs w:val="20"/>
                <w:rPrChange w:id="17693" w:author="Sherrie" w:date="2016-04-30T19:36:00Z">
                  <w:rPr/>
                </w:rPrChange>
              </w:rPr>
              <w:t>0.1100</w:t>
            </w:r>
          </w:p>
        </w:tc>
        <w:tc>
          <w:tcPr>
            <w:tcW w:w="0" w:type="auto"/>
            <w:tcBorders>
              <w:top w:val="single" w:sz="4" w:space="0" w:color="auto"/>
            </w:tcBorders>
          </w:tcPr>
          <w:p w:rsidR="009C1FFE" w:rsidRPr="00DD2469" w:rsidRDefault="009C1FFE">
            <w:pPr>
              <w:tabs>
                <w:tab w:val="decimal" w:pos="284"/>
              </w:tabs>
              <w:rPr>
                <w:sz w:val="20"/>
                <w:szCs w:val="20"/>
                <w:rPrChange w:id="17694" w:author="Sherrie" w:date="2016-04-30T19:36:00Z">
                  <w:rPr/>
                </w:rPrChange>
              </w:rPr>
              <w:pPrChange w:id="17695" w:author="Sherrie" w:date="2016-04-16T07:49:00Z">
                <w:pPr>
                  <w:tabs>
                    <w:tab w:val="decimal" w:pos="284"/>
                  </w:tabs>
                  <w:spacing w:line="480" w:lineRule="auto"/>
                </w:pPr>
              </w:pPrChange>
            </w:pPr>
            <w:r w:rsidRPr="00DD2469">
              <w:rPr>
                <w:sz w:val="20"/>
                <w:szCs w:val="20"/>
                <w:rPrChange w:id="17696" w:author="Sherrie" w:date="2016-04-30T19:36:00Z">
                  <w:rPr/>
                </w:rPrChange>
              </w:rPr>
              <w:t>0.4565</w:t>
            </w:r>
          </w:p>
        </w:tc>
        <w:tc>
          <w:tcPr>
            <w:tcW w:w="0" w:type="auto"/>
            <w:tcBorders>
              <w:top w:val="single" w:sz="4" w:space="0" w:color="auto"/>
            </w:tcBorders>
          </w:tcPr>
          <w:p w:rsidR="009C1FFE" w:rsidRPr="00DD2469" w:rsidRDefault="009C1FFE">
            <w:pPr>
              <w:tabs>
                <w:tab w:val="decimal" w:pos="284"/>
              </w:tabs>
              <w:rPr>
                <w:sz w:val="20"/>
                <w:szCs w:val="20"/>
                <w:rPrChange w:id="17697" w:author="Sherrie" w:date="2016-04-30T19:36:00Z">
                  <w:rPr/>
                </w:rPrChange>
              </w:rPr>
              <w:pPrChange w:id="17698" w:author="Sherrie" w:date="2016-04-16T07:49:00Z">
                <w:pPr>
                  <w:tabs>
                    <w:tab w:val="decimal" w:pos="284"/>
                  </w:tabs>
                  <w:spacing w:line="480" w:lineRule="auto"/>
                </w:pPr>
              </w:pPrChange>
            </w:pPr>
            <w:r w:rsidRPr="00DD2469">
              <w:rPr>
                <w:position w:val="-4"/>
                <w:sz w:val="20"/>
                <w:szCs w:val="20"/>
                <w:rPrChange w:id="17699" w:author="Sherrie" w:date="2016-04-30T19:36:00Z">
                  <w:rPr>
                    <w:position w:val="-4"/>
                    <w:sz w:val="20"/>
                    <w:szCs w:val="20"/>
                  </w:rPr>
                </w:rPrChange>
              </w:rPr>
              <w:object w:dxaOrig="200" w:dyaOrig="160">
                <v:shape id="_x0000_i2494" type="#_x0000_t75" style="width:9.4pt;height:8.15pt" o:ole="">
                  <v:imagedata r:id="rId2876" o:title=""/>
                </v:shape>
                <o:OLEObject Type="Embed" ProgID="Equation.DSMT4" ShapeID="_x0000_i2494" DrawAspect="Content" ObjectID="_1524941768" r:id="rId2877"/>
              </w:object>
            </w:r>
            <w:r w:rsidRPr="00DD2469">
              <w:rPr>
                <w:sz w:val="20"/>
                <w:szCs w:val="20"/>
                <w:rPrChange w:id="17700" w:author="Sherrie" w:date="2016-04-30T19:36:00Z">
                  <w:rPr/>
                </w:rPrChange>
              </w:rPr>
              <w:t>1.1402</w:t>
            </w:r>
          </w:p>
        </w:tc>
        <w:tc>
          <w:tcPr>
            <w:tcW w:w="0" w:type="auto"/>
            <w:tcBorders>
              <w:top w:val="single" w:sz="4" w:space="0" w:color="auto"/>
            </w:tcBorders>
          </w:tcPr>
          <w:p w:rsidR="009C1FFE" w:rsidRPr="00DD2469" w:rsidRDefault="009C1FFE">
            <w:pPr>
              <w:tabs>
                <w:tab w:val="decimal" w:pos="284"/>
              </w:tabs>
              <w:rPr>
                <w:sz w:val="20"/>
                <w:szCs w:val="20"/>
                <w:rPrChange w:id="17701" w:author="Sherrie" w:date="2016-04-30T19:36:00Z">
                  <w:rPr/>
                </w:rPrChange>
              </w:rPr>
              <w:pPrChange w:id="17702" w:author="Sherrie" w:date="2016-04-16T07:49:00Z">
                <w:pPr>
                  <w:tabs>
                    <w:tab w:val="decimal" w:pos="284"/>
                  </w:tabs>
                  <w:spacing w:line="480" w:lineRule="auto"/>
                </w:pPr>
              </w:pPrChange>
            </w:pPr>
            <w:r w:rsidRPr="00DD2469">
              <w:rPr>
                <w:sz w:val="20"/>
                <w:szCs w:val="20"/>
                <w:rPrChange w:id="17703" w:author="Sherrie" w:date="2016-04-30T19:36:00Z">
                  <w:rPr/>
                </w:rPrChange>
              </w:rPr>
              <w:t>0.2639</w:t>
            </w:r>
          </w:p>
        </w:tc>
        <w:tc>
          <w:tcPr>
            <w:tcW w:w="0" w:type="auto"/>
            <w:tcBorders>
              <w:top w:val="single" w:sz="4" w:space="0" w:color="auto"/>
            </w:tcBorders>
          </w:tcPr>
          <w:p w:rsidR="009C1FFE" w:rsidRPr="00DD2469" w:rsidRDefault="009C1FFE">
            <w:pPr>
              <w:tabs>
                <w:tab w:val="decimal" w:pos="284"/>
              </w:tabs>
              <w:rPr>
                <w:sz w:val="20"/>
                <w:szCs w:val="20"/>
                <w:rPrChange w:id="17704" w:author="Sherrie" w:date="2016-04-30T19:36:00Z">
                  <w:rPr/>
                </w:rPrChange>
              </w:rPr>
              <w:pPrChange w:id="17705" w:author="Sherrie" w:date="2016-04-16T07:49:00Z">
                <w:pPr>
                  <w:tabs>
                    <w:tab w:val="decimal" w:pos="284"/>
                  </w:tabs>
                  <w:spacing w:line="480" w:lineRule="auto"/>
                </w:pPr>
              </w:pPrChange>
            </w:pPr>
            <w:r w:rsidRPr="00DD2469">
              <w:rPr>
                <w:sz w:val="20"/>
                <w:szCs w:val="20"/>
                <w:rPrChange w:id="17706" w:author="Sherrie" w:date="2016-04-30T19:36:00Z">
                  <w:rPr/>
                </w:rPrChange>
              </w:rPr>
              <w:t>0.2281</w:t>
            </w:r>
          </w:p>
        </w:tc>
        <w:tc>
          <w:tcPr>
            <w:tcW w:w="0" w:type="auto"/>
            <w:tcBorders>
              <w:top w:val="single" w:sz="4" w:space="0" w:color="auto"/>
            </w:tcBorders>
          </w:tcPr>
          <w:p w:rsidR="009C1FFE" w:rsidRPr="00DD2469" w:rsidRDefault="009C1FFE">
            <w:pPr>
              <w:tabs>
                <w:tab w:val="decimal" w:pos="284"/>
              </w:tabs>
              <w:rPr>
                <w:sz w:val="20"/>
                <w:szCs w:val="20"/>
                <w:rPrChange w:id="17707" w:author="Sherrie" w:date="2016-04-30T19:36:00Z">
                  <w:rPr/>
                </w:rPrChange>
              </w:rPr>
              <w:pPrChange w:id="17708" w:author="Sherrie" w:date="2016-04-16T07:49:00Z">
                <w:pPr>
                  <w:tabs>
                    <w:tab w:val="decimal" w:pos="284"/>
                  </w:tabs>
                  <w:spacing w:line="480" w:lineRule="auto"/>
                </w:pPr>
              </w:pPrChange>
            </w:pPr>
            <w:r w:rsidRPr="00DD2469">
              <w:rPr>
                <w:sz w:val="20"/>
                <w:szCs w:val="20"/>
                <w:rPrChange w:id="17709" w:author="Sherrie" w:date="2016-04-30T19:36:00Z">
                  <w:rPr/>
                </w:rPrChange>
              </w:rPr>
              <w:t>0.2405</w:t>
            </w:r>
          </w:p>
        </w:tc>
        <w:tc>
          <w:tcPr>
            <w:tcW w:w="0" w:type="auto"/>
            <w:tcBorders>
              <w:top w:val="single" w:sz="4" w:space="0" w:color="auto"/>
            </w:tcBorders>
          </w:tcPr>
          <w:p w:rsidR="009C1FFE" w:rsidRPr="00DD2469" w:rsidRDefault="009C1FFE">
            <w:pPr>
              <w:tabs>
                <w:tab w:val="decimal" w:pos="284"/>
              </w:tabs>
              <w:rPr>
                <w:sz w:val="20"/>
                <w:szCs w:val="20"/>
                <w:rPrChange w:id="17710" w:author="Sherrie" w:date="2016-04-30T19:36:00Z">
                  <w:rPr/>
                </w:rPrChange>
              </w:rPr>
              <w:pPrChange w:id="17711" w:author="Sherrie" w:date="2016-04-16T07:49:00Z">
                <w:pPr>
                  <w:tabs>
                    <w:tab w:val="decimal" w:pos="284"/>
                  </w:tabs>
                  <w:spacing w:line="480" w:lineRule="auto"/>
                </w:pPr>
              </w:pPrChange>
            </w:pPr>
            <w:r w:rsidRPr="00DD2469">
              <w:rPr>
                <w:sz w:val="20"/>
                <w:szCs w:val="20"/>
                <w:rPrChange w:id="17712" w:author="Sherrie" w:date="2016-04-30T19:36:00Z">
                  <w:rPr/>
                </w:rPrChange>
              </w:rPr>
              <w:t>0.5886</w:t>
            </w:r>
          </w:p>
        </w:tc>
        <w:tc>
          <w:tcPr>
            <w:tcW w:w="0" w:type="auto"/>
            <w:tcBorders>
              <w:top w:val="single" w:sz="4" w:space="0" w:color="auto"/>
            </w:tcBorders>
          </w:tcPr>
          <w:p w:rsidR="009C1FFE" w:rsidRPr="00DD2469" w:rsidRDefault="009C1FFE">
            <w:pPr>
              <w:tabs>
                <w:tab w:val="decimal" w:pos="284"/>
              </w:tabs>
              <w:rPr>
                <w:sz w:val="20"/>
                <w:szCs w:val="20"/>
                <w:rPrChange w:id="17713" w:author="Sherrie" w:date="2016-04-30T19:36:00Z">
                  <w:rPr/>
                </w:rPrChange>
              </w:rPr>
              <w:pPrChange w:id="17714" w:author="Sherrie" w:date="2016-04-16T07:49:00Z">
                <w:pPr>
                  <w:tabs>
                    <w:tab w:val="decimal" w:pos="284"/>
                  </w:tabs>
                  <w:spacing w:line="480" w:lineRule="auto"/>
                </w:pPr>
              </w:pPrChange>
            </w:pPr>
            <w:r w:rsidRPr="00DD2469">
              <w:rPr>
                <w:sz w:val="20"/>
                <w:szCs w:val="20"/>
                <w:rPrChange w:id="17715" w:author="Sherrie" w:date="2016-04-30T19:36:00Z">
                  <w:rPr/>
                </w:rPrChange>
              </w:rPr>
              <w:t>0.4790</w:t>
            </w:r>
          </w:p>
        </w:tc>
      </w:tr>
      <w:tr w:rsidR="00DD2469" w:rsidRPr="003635E0" w:rsidTr="0099537A">
        <w:tc>
          <w:tcPr>
            <w:tcW w:w="1208" w:type="dxa"/>
          </w:tcPr>
          <w:p w:rsidR="009C1FFE" w:rsidRPr="00DD2469" w:rsidRDefault="009C1FFE">
            <w:pPr>
              <w:rPr>
                <w:sz w:val="20"/>
                <w:szCs w:val="20"/>
                <w:rPrChange w:id="17716" w:author="Sherrie" w:date="2016-04-30T19:36:00Z">
                  <w:rPr/>
                </w:rPrChange>
              </w:rPr>
              <w:pPrChange w:id="17717" w:author="Sherrie" w:date="2016-04-16T07:49:00Z">
                <w:pPr>
                  <w:spacing w:line="480" w:lineRule="auto"/>
                </w:pPr>
              </w:pPrChange>
            </w:pPr>
          </w:p>
        </w:tc>
        <w:tc>
          <w:tcPr>
            <w:tcW w:w="0" w:type="auto"/>
          </w:tcPr>
          <w:p w:rsidR="009C1FFE" w:rsidRPr="00DD2469" w:rsidRDefault="009C1FFE">
            <w:pPr>
              <w:tabs>
                <w:tab w:val="decimal" w:pos="284"/>
              </w:tabs>
              <w:rPr>
                <w:sz w:val="20"/>
                <w:szCs w:val="20"/>
                <w:rPrChange w:id="17718" w:author="Sherrie" w:date="2016-04-30T19:36:00Z">
                  <w:rPr/>
                </w:rPrChange>
              </w:rPr>
              <w:pPrChange w:id="17719"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20" w:author="Sherrie" w:date="2016-04-30T19:36:00Z">
                  <w:rPr/>
                </w:rPrChange>
              </w:rPr>
              <w:pPrChange w:id="17721"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22" w:author="Sherrie" w:date="2016-04-30T19:36:00Z">
                  <w:rPr/>
                </w:rPrChange>
              </w:rPr>
              <w:pPrChange w:id="17723"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24" w:author="Sherrie" w:date="2016-04-30T19:36:00Z">
                  <w:rPr/>
                </w:rPrChange>
              </w:rPr>
              <w:pPrChange w:id="17725"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26" w:author="Sherrie" w:date="2016-04-30T19:36:00Z">
                  <w:rPr/>
                </w:rPrChange>
              </w:rPr>
              <w:pPrChange w:id="17727"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28" w:author="Sherrie" w:date="2016-04-30T19:36:00Z">
                  <w:rPr/>
                </w:rPrChange>
              </w:rPr>
              <w:pPrChange w:id="17729" w:author="Sherrie" w:date="2016-04-16T07:49:00Z">
                <w:pPr>
                  <w:tabs>
                    <w:tab w:val="decimal" w:pos="284"/>
                  </w:tabs>
                  <w:spacing w:line="480" w:lineRule="auto"/>
                </w:pPr>
              </w:pPrChange>
            </w:pPr>
            <w:r w:rsidRPr="00DD2469">
              <w:rPr>
                <w:sz w:val="20"/>
                <w:szCs w:val="20"/>
                <w:rPrChange w:id="17730" w:author="Sherrie" w:date="2016-04-30T19:36:00Z">
                  <w:rPr/>
                </w:rPrChange>
              </w:rPr>
              <w:t xml:space="preserve">0.8768 </w:t>
            </w:r>
          </w:p>
        </w:tc>
        <w:tc>
          <w:tcPr>
            <w:tcW w:w="0" w:type="auto"/>
          </w:tcPr>
          <w:p w:rsidR="009C1FFE" w:rsidRPr="00DD2469" w:rsidRDefault="009C1FFE">
            <w:pPr>
              <w:tabs>
                <w:tab w:val="decimal" w:pos="284"/>
              </w:tabs>
              <w:rPr>
                <w:sz w:val="20"/>
                <w:szCs w:val="20"/>
                <w:rPrChange w:id="17731" w:author="Sherrie" w:date="2016-04-30T19:36:00Z">
                  <w:rPr/>
                </w:rPrChange>
              </w:rPr>
              <w:pPrChange w:id="17732"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33" w:author="Sherrie" w:date="2016-04-30T19:36:00Z">
                  <w:rPr/>
                </w:rPrChange>
              </w:rPr>
              <w:pPrChange w:id="17734"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35" w:author="Sherrie" w:date="2016-04-30T19:36:00Z">
                  <w:rPr/>
                </w:rPrChange>
              </w:rPr>
              <w:pPrChange w:id="17736"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37" w:author="Sherrie" w:date="2016-04-30T19:36:00Z">
                  <w:rPr/>
                </w:rPrChange>
              </w:rPr>
              <w:pPrChange w:id="17738" w:author="Sherrie" w:date="2016-04-16T07:49:00Z">
                <w:pPr>
                  <w:tabs>
                    <w:tab w:val="decimal" w:pos="284"/>
                  </w:tabs>
                  <w:spacing w:line="480" w:lineRule="auto"/>
                </w:pPr>
              </w:pPrChange>
            </w:pPr>
          </w:p>
        </w:tc>
      </w:tr>
      <w:tr w:rsidR="00DD2469" w:rsidRPr="003635E0" w:rsidTr="0099537A">
        <w:tc>
          <w:tcPr>
            <w:tcW w:w="1208" w:type="dxa"/>
          </w:tcPr>
          <w:p w:rsidR="009C1FFE" w:rsidRPr="00DD2469" w:rsidRDefault="009C1FFE">
            <w:pPr>
              <w:rPr>
                <w:sz w:val="20"/>
                <w:szCs w:val="20"/>
                <w:rPrChange w:id="17739" w:author="Sherrie" w:date="2016-04-30T19:36:00Z">
                  <w:rPr/>
                </w:rPrChange>
              </w:rPr>
              <w:pPrChange w:id="17740" w:author="Sherrie" w:date="2016-04-16T07:49:00Z">
                <w:pPr>
                  <w:spacing w:line="480" w:lineRule="auto"/>
                </w:pPr>
              </w:pPrChange>
            </w:pPr>
            <w:r w:rsidRPr="00DD2469">
              <w:rPr>
                <w:i/>
                <w:iCs/>
                <w:sz w:val="20"/>
                <w:szCs w:val="20"/>
                <w:rPrChange w:id="17741" w:author="Sherrie" w:date="2016-04-30T19:36:00Z">
                  <w:rPr>
                    <w:i/>
                    <w:iCs/>
                  </w:rPr>
                </w:rPrChange>
              </w:rPr>
              <w:t>Union</w:t>
            </w:r>
          </w:p>
        </w:tc>
        <w:tc>
          <w:tcPr>
            <w:tcW w:w="0" w:type="auto"/>
          </w:tcPr>
          <w:p w:rsidR="009C1FFE" w:rsidRPr="00DD2469" w:rsidRDefault="009C1FFE">
            <w:pPr>
              <w:tabs>
                <w:tab w:val="decimal" w:pos="284"/>
              </w:tabs>
              <w:rPr>
                <w:sz w:val="20"/>
                <w:szCs w:val="20"/>
                <w:rPrChange w:id="17742" w:author="Sherrie" w:date="2016-04-30T19:36:00Z">
                  <w:rPr/>
                </w:rPrChange>
              </w:rPr>
              <w:pPrChange w:id="17743" w:author="Sherrie" w:date="2016-04-16T07:49:00Z">
                <w:pPr>
                  <w:tabs>
                    <w:tab w:val="decimal" w:pos="284"/>
                  </w:tabs>
                  <w:spacing w:line="480" w:lineRule="auto"/>
                </w:pPr>
              </w:pPrChange>
            </w:pPr>
            <w:r w:rsidRPr="00DD2469">
              <w:rPr>
                <w:position w:val="-4"/>
                <w:sz w:val="20"/>
                <w:szCs w:val="20"/>
                <w:rPrChange w:id="17744" w:author="Sherrie" w:date="2016-04-30T19:36:00Z">
                  <w:rPr>
                    <w:position w:val="-4"/>
                    <w:sz w:val="20"/>
                    <w:szCs w:val="20"/>
                  </w:rPr>
                </w:rPrChange>
              </w:rPr>
              <w:object w:dxaOrig="200" w:dyaOrig="160">
                <v:shape id="_x0000_i2495" type="#_x0000_t75" style="width:9.4pt;height:8.15pt" o:ole="">
                  <v:imagedata r:id="rId2878" o:title=""/>
                </v:shape>
                <o:OLEObject Type="Embed" ProgID="Equation.DSMT4" ShapeID="_x0000_i2495" DrawAspect="Content" ObjectID="_1524941769" r:id="rId2879"/>
              </w:object>
            </w:r>
            <w:r w:rsidRPr="00DD2469">
              <w:rPr>
                <w:sz w:val="20"/>
                <w:szCs w:val="20"/>
                <w:rPrChange w:id="17745" w:author="Sherrie" w:date="2016-04-30T19:36:00Z">
                  <w:rPr/>
                </w:rPrChange>
              </w:rPr>
              <w:t>1.2945</w:t>
            </w:r>
          </w:p>
        </w:tc>
        <w:tc>
          <w:tcPr>
            <w:tcW w:w="0" w:type="auto"/>
          </w:tcPr>
          <w:p w:rsidR="009C1FFE" w:rsidRPr="00DD2469" w:rsidRDefault="009C1FFE">
            <w:pPr>
              <w:tabs>
                <w:tab w:val="decimal" w:pos="284"/>
              </w:tabs>
              <w:rPr>
                <w:sz w:val="20"/>
                <w:szCs w:val="20"/>
                <w:rPrChange w:id="17746" w:author="Sherrie" w:date="2016-04-30T19:36:00Z">
                  <w:rPr/>
                </w:rPrChange>
              </w:rPr>
              <w:pPrChange w:id="17747" w:author="Sherrie" w:date="2016-04-16T07:49:00Z">
                <w:pPr>
                  <w:tabs>
                    <w:tab w:val="decimal" w:pos="284"/>
                  </w:tabs>
                  <w:spacing w:line="480" w:lineRule="auto"/>
                </w:pPr>
              </w:pPrChange>
            </w:pPr>
            <w:r w:rsidRPr="00DD2469">
              <w:rPr>
                <w:sz w:val="20"/>
                <w:szCs w:val="20"/>
                <w:rPrChange w:id="17748" w:author="Sherrie" w:date="2016-04-30T19:36:00Z">
                  <w:rPr/>
                </w:rPrChange>
              </w:rPr>
              <w:t>0.1713</w:t>
            </w:r>
          </w:p>
        </w:tc>
        <w:tc>
          <w:tcPr>
            <w:tcW w:w="0" w:type="auto"/>
          </w:tcPr>
          <w:p w:rsidR="009C1FFE" w:rsidRPr="00DD2469" w:rsidRDefault="009C1FFE">
            <w:pPr>
              <w:tabs>
                <w:tab w:val="decimal" w:pos="284"/>
              </w:tabs>
              <w:rPr>
                <w:sz w:val="20"/>
                <w:szCs w:val="20"/>
                <w:rPrChange w:id="17749" w:author="Sherrie" w:date="2016-04-30T19:36:00Z">
                  <w:rPr/>
                </w:rPrChange>
              </w:rPr>
              <w:pPrChange w:id="17750" w:author="Sherrie" w:date="2016-04-16T07:49:00Z">
                <w:pPr>
                  <w:tabs>
                    <w:tab w:val="decimal" w:pos="284"/>
                  </w:tabs>
                  <w:spacing w:line="480" w:lineRule="auto"/>
                </w:pPr>
              </w:pPrChange>
            </w:pPr>
            <w:r w:rsidRPr="00DD2469">
              <w:rPr>
                <w:sz w:val="20"/>
                <w:szCs w:val="20"/>
                <w:rPrChange w:id="17751" w:author="Sherrie" w:date="2016-04-30T19:36:00Z">
                  <w:rPr/>
                </w:rPrChange>
              </w:rPr>
              <w:t>1.1640</w:t>
            </w:r>
          </w:p>
        </w:tc>
        <w:tc>
          <w:tcPr>
            <w:tcW w:w="0" w:type="auto"/>
          </w:tcPr>
          <w:p w:rsidR="009C1FFE" w:rsidRPr="00DD2469" w:rsidRDefault="009C1FFE">
            <w:pPr>
              <w:tabs>
                <w:tab w:val="decimal" w:pos="284"/>
              </w:tabs>
              <w:rPr>
                <w:sz w:val="20"/>
                <w:szCs w:val="20"/>
                <w:rPrChange w:id="17752" w:author="Sherrie" w:date="2016-04-30T19:36:00Z">
                  <w:rPr/>
                </w:rPrChange>
              </w:rPr>
              <w:pPrChange w:id="17753" w:author="Sherrie" w:date="2016-04-16T07:49:00Z">
                <w:pPr>
                  <w:tabs>
                    <w:tab w:val="decimal" w:pos="284"/>
                  </w:tabs>
                  <w:spacing w:line="480" w:lineRule="auto"/>
                </w:pPr>
              </w:pPrChange>
            </w:pPr>
            <w:r w:rsidRPr="00DD2469">
              <w:rPr>
                <w:sz w:val="20"/>
                <w:szCs w:val="20"/>
                <w:rPrChange w:id="17754" w:author="Sherrie" w:date="2016-04-30T19:36:00Z">
                  <w:rPr/>
                </w:rPrChange>
              </w:rPr>
              <w:t>0.4222</w:t>
            </w:r>
          </w:p>
        </w:tc>
        <w:tc>
          <w:tcPr>
            <w:tcW w:w="0" w:type="auto"/>
          </w:tcPr>
          <w:p w:rsidR="009C1FFE" w:rsidRPr="00DD2469" w:rsidRDefault="009C1FFE">
            <w:pPr>
              <w:tabs>
                <w:tab w:val="decimal" w:pos="284"/>
              </w:tabs>
              <w:rPr>
                <w:sz w:val="20"/>
                <w:szCs w:val="20"/>
                <w:rPrChange w:id="17755" w:author="Sherrie" w:date="2016-04-30T19:36:00Z">
                  <w:rPr/>
                </w:rPrChange>
              </w:rPr>
              <w:pPrChange w:id="17756" w:author="Sherrie" w:date="2016-04-16T07:49:00Z">
                <w:pPr>
                  <w:tabs>
                    <w:tab w:val="decimal" w:pos="284"/>
                  </w:tabs>
                  <w:spacing w:line="480" w:lineRule="auto"/>
                </w:pPr>
              </w:pPrChange>
            </w:pPr>
            <w:r w:rsidRPr="00DD2469">
              <w:rPr>
                <w:sz w:val="20"/>
                <w:szCs w:val="20"/>
                <w:rPrChange w:id="17757" w:author="Sherrie" w:date="2016-04-30T19:36:00Z">
                  <w:rPr/>
                </w:rPrChange>
              </w:rPr>
              <w:t>2.7089</w:t>
            </w:r>
          </w:p>
        </w:tc>
        <w:tc>
          <w:tcPr>
            <w:tcW w:w="0" w:type="auto"/>
          </w:tcPr>
          <w:p w:rsidR="009C1FFE" w:rsidRPr="00DD2469" w:rsidRDefault="009C1FFE">
            <w:pPr>
              <w:tabs>
                <w:tab w:val="decimal" w:pos="284"/>
              </w:tabs>
              <w:rPr>
                <w:sz w:val="20"/>
                <w:szCs w:val="20"/>
                <w:rPrChange w:id="17758" w:author="Sherrie" w:date="2016-04-30T19:36:00Z">
                  <w:rPr/>
                </w:rPrChange>
              </w:rPr>
              <w:pPrChange w:id="17759" w:author="Sherrie" w:date="2016-04-16T07:49:00Z">
                <w:pPr>
                  <w:tabs>
                    <w:tab w:val="decimal" w:pos="284"/>
                  </w:tabs>
                  <w:spacing w:line="480" w:lineRule="auto"/>
                </w:pPr>
              </w:pPrChange>
            </w:pPr>
            <w:r w:rsidRPr="00DD2469">
              <w:rPr>
                <w:sz w:val="20"/>
                <w:szCs w:val="20"/>
                <w:rPrChange w:id="17760" w:author="Sherrie" w:date="2016-04-30T19:36:00Z">
                  <w:rPr/>
                </w:rPrChange>
              </w:rPr>
              <w:t>0.3684</w:t>
            </w:r>
          </w:p>
        </w:tc>
        <w:tc>
          <w:tcPr>
            <w:tcW w:w="0" w:type="auto"/>
          </w:tcPr>
          <w:p w:rsidR="009C1FFE" w:rsidRPr="00DD2469" w:rsidRDefault="009C1FFE">
            <w:pPr>
              <w:tabs>
                <w:tab w:val="decimal" w:pos="284"/>
              </w:tabs>
              <w:rPr>
                <w:sz w:val="20"/>
                <w:szCs w:val="20"/>
                <w:rPrChange w:id="17761" w:author="Sherrie" w:date="2016-04-30T19:36:00Z">
                  <w:rPr/>
                </w:rPrChange>
              </w:rPr>
              <w:pPrChange w:id="17762" w:author="Sherrie" w:date="2016-04-16T07:49:00Z">
                <w:pPr>
                  <w:tabs>
                    <w:tab w:val="decimal" w:pos="284"/>
                  </w:tabs>
                  <w:spacing w:line="480" w:lineRule="auto"/>
                </w:pPr>
              </w:pPrChange>
            </w:pPr>
            <w:r w:rsidRPr="00DD2469">
              <w:rPr>
                <w:position w:val="-4"/>
                <w:sz w:val="20"/>
                <w:szCs w:val="20"/>
                <w:rPrChange w:id="17763" w:author="Sherrie" w:date="2016-04-30T19:36:00Z">
                  <w:rPr>
                    <w:position w:val="-4"/>
                    <w:sz w:val="20"/>
                    <w:szCs w:val="20"/>
                  </w:rPr>
                </w:rPrChange>
              </w:rPr>
              <w:object w:dxaOrig="200" w:dyaOrig="160">
                <v:shape id="_x0000_i2496" type="#_x0000_t75" style="width:9.4pt;height:8.15pt" o:ole="">
                  <v:imagedata r:id="rId2880" o:title=""/>
                </v:shape>
                <o:OLEObject Type="Embed" ProgID="Equation.DSMT4" ShapeID="_x0000_i2496" DrawAspect="Content" ObjectID="_1524941770" r:id="rId2881"/>
              </w:object>
            </w:r>
            <w:r w:rsidRPr="00DD2469">
              <w:rPr>
                <w:sz w:val="20"/>
                <w:szCs w:val="20"/>
                <w:rPrChange w:id="17764" w:author="Sherrie" w:date="2016-04-30T19:36:00Z">
                  <w:rPr/>
                </w:rPrChange>
              </w:rPr>
              <w:t>1.4104</w:t>
            </w:r>
          </w:p>
        </w:tc>
        <w:tc>
          <w:tcPr>
            <w:tcW w:w="0" w:type="auto"/>
          </w:tcPr>
          <w:p w:rsidR="009C1FFE" w:rsidRPr="00DD2469" w:rsidRDefault="009C1FFE">
            <w:pPr>
              <w:tabs>
                <w:tab w:val="decimal" w:pos="284"/>
              </w:tabs>
              <w:rPr>
                <w:sz w:val="20"/>
                <w:szCs w:val="20"/>
                <w:rPrChange w:id="17765" w:author="Sherrie" w:date="2016-04-30T19:36:00Z">
                  <w:rPr/>
                </w:rPrChange>
              </w:rPr>
              <w:pPrChange w:id="17766" w:author="Sherrie" w:date="2016-04-16T07:49:00Z">
                <w:pPr>
                  <w:tabs>
                    <w:tab w:val="decimal" w:pos="284"/>
                  </w:tabs>
                  <w:spacing w:line="480" w:lineRule="auto"/>
                </w:pPr>
              </w:pPrChange>
            </w:pPr>
            <w:r w:rsidRPr="00DD2469">
              <w:rPr>
                <w:sz w:val="20"/>
                <w:szCs w:val="20"/>
                <w:rPrChange w:id="17767" w:author="Sherrie" w:date="2016-04-30T19:36:00Z">
                  <w:rPr/>
                </w:rPrChange>
              </w:rPr>
              <w:t>0.2199</w:t>
            </w:r>
          </w:p>
        </w:tc>
        <w:tc>
          <w:tcPr>
            <w:tcW w:w="0" w:type="auto"/>
          </w:tcPr>
          <w:p w:rsidR="009C1FFE" w:rsidRPr="00DD2469" w:rsidRDefault="009C1FFE">
            <w:pPr>
              <w:tabs>
                <w:tab w:val="decimal" w:pos="284"/>
              </w:tabs>
              <w:rPr>
                <w:sz w:val="20"/>
                <w:szCs w:val="20"/>
                <w:rPrChange w:id="17768" w:author="Sherrie" w:date="2016-04-30T19:36:00Z">
                  <w:rPr/>
                </w:rPrChange>
              </w:rPr>
              <w:pPrChange w:id="17769" w:author="Sherrie" w:date="2016-04-16T07:49:00Z">
                <w:pPr>
                  <w:tabs>
                    <w:tab w:val="decimal" w:pos="284"/>
                  </w:tabs>
                  <w:spacing w:line="480" w:lineRule="auto"/>
                </w:pPr>
              </w:pPrChange>
            </w:pPr>
            <w:r w:rsidRPr="00DD2469">
              <w:rPr>
                <w:sz w:val="20"/>
                <w:szCs w:val="20"/>
                <w:rPrChange w:id="17770" w:author="Sherrie" w:date="2016-04-30T19:36:00Z">
                  <w:rPr/>
                </w:rPrChange>
              </w:rPr>
              <w:t>0.1444</w:t>
            </w:r>
          </w:p>
        </w:tc>
        <w:tc>
          <w:tcPr>
            <w:tcW w:w="0" w:type="auto"/>
          </w:tcPr>
          <w:p w:rsidR="009C1FFE" w:rsidRPr="00DD2469" w:rsidRDefault="009C1FFE">
            <w:pPr>
              <w:tabs>
                <w:tab w:val="decimal" w:pos="284"/>
              </w:tabs>
              <w:rPr>
                <w:sz w:val="20"/>
                <w:szCs w:val="20"/>
                <w:rPrChange w:id="17771" w:author="Sherrie" w:date="2016-04-30T19:36:00Z">
                  <w:rPr/>
                </w:rPrChange>
              </w:rPr>
              <w:pPrChange w:id="17772" w:author="Sherrie" w:date="2016-04-16T07:49:00Z">
                <w:pPr>
                  <w:tabs>
                    <w:tab w:val="decimal" w:pos="284"/>
                  </w:tabs>
                  <w:spacing w:line="480" w:lineRule="auto"/>
                </w:pPr>
              </w:pPrChange>
            </w:pPr>
            <w:r w:rsidRPr="00DD2469">
              <w:rPr>
                <w:sz w:val="20"/>
                <w:szCs w:val="20"/>
                <w:rPrChange w:id="17773" w:author="Sherrie" w:date="2016-04-30T19:36:00Z">
                  <w:rPr/>
                </w:rPrChange>
              </w:rPr>
              <w:t xml:space="preserve">0.4369 </w:t>
            </w:r>
          </w:p>
        </w:tc>
      </w:tr>
      <w:tr w:rsidR="00DD2469" w:rsidRPr="003635E0" w:rsidTr="0099537A">
        <w:tc>
          <w:tcPr>
            <w:tcW w:w="1208" w:type="dxa"/>
          </w:tcPr>
          <w:p w:rsidR="009C1FFE" w:rsidRPr="00DD2469" w:rsidRDefault="009C1FFE">
            <w:pPr>
              <w:rPr>
                <w:sz w:val="20"/>
                <w:szCs w:val="20"/>
                <w:rPrChange w:id="17774" w:author="Sherrie" w:date="2016-04-30T19:36:00Z">
                  <w:rPr/>
                </w:rPrChange>
              </w:rPr>
              <w:pPrChange w:id="17775" w:author="Sherrie" w:date="2016-04-16T07:49:00Z">
                <w:pPr>
                  <w:spacing w:line="480" w:lineRule="auto"/>
                </w:pPr>
              </w:pPrChange>
            </w:pPr>
          </w:p>
        </w:tc>
        <w:tc>
          <w:tcPr>
            <w:tcW w:w="0" w:type="auto"/>
          </w:tcPr>
          <w:p w:rsidR="009C1FFE" w:rsidRPr="00DD2469" w:rsidRDefault="009C1FFE">
            <w:pPr>
              <w:tabs>
                <w:tab w:val="decimal" w:pos="284"/>
              </w:tabs>
              <w:rPr>
                <w:sz w:val="20"/>
                <w:szCs w:val="20"/>
                <w:rPrChange w:id="17776" w:author="Sherrie" w:date="2016-04-30T19:36:00Z">
                  <w:rPr/>
                </w:rPrChange>
              </w:rPr>
              <w:pPrChange w:id="17777"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78" w:author="Sherrie" w:date="2016-04-30T19:36:00Z">
                  <w:rPr/>
                </w:rPrChange>
              </w:rPr>
              <w:pPrChange w:id="17779"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80" w:author="Sherrie" w:date="2016-04-30T19:36:00Z">
                  <w:rPr/>
                </w:rPrChange>
              </w:rPr>
              <w:pPrChange w:id="17781"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82" w:author="Sherrie" w:date="2016-04-30T19:36:00Z">
                  <w:rPr/>
                </w:rPrChange>
              </w:rPr>
              <w:pPrChange w:id="17783"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84" w:author="Sherrie" w:date="2016-04-30T19:36:00Z">
                  <w:rPr/>
                </w:rPrChange>
              </w:rPr>
              <w:pPrChange w:id="17785"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86" w:author="Sherrie" w:date="2016-04-30T19:36:00Z">
                  <w:rPr/>
                </w:rPrChange>
              </w:rPr>
              <w:pPrChange w:id="17787" w:author="Sherrie" w:date="2016-04-16T07:49:00Z">
                <w:pPr>
                  <w:tabs>
                    <w:tab w:val="decimal" w:pos="284"/>
                  </w:tabs>
                  <w:spacing w:line="480" w:lineRule="auto"/>
                </w:pPr>
              </w:pPrChange>
            </w:pPr>
            <w:r w:rsidRPr="00DD2469">
              <w:rPr>
                <w:sz w:val="20"/>
                <w:szCs w:val="20"/>
                <w:rPrChange w:id="17788" w:author="Sherrie" w:date="2016-04-30T19:36:00Z">
                  <w:rPr/>
                </w:rPrChange>
              </w:rPr>
              <w:t xml:space="preserve">0.8676 </w:t>
            </w:r>
          </w:p>
        </w:tc>
        <w:tc>
          <w:tcPr>
            <w:tcW w:w="0" w:type="auto"/>
          </w:tcPr>
          <w:p w:rsidR="009C1FFE" w:rsidRPr="00DD2469" w:rsidRDefault="009C1FFE">
            <w:pPr>
              <w:tabs>
                <w:tab w:val="decimal" w:pos="284"/>
              </w:tabs>
              <w:rPr>
                <w:sz w:val="20"/>
                <w:szCs w:val="20"/>
                <w:rPrChange w:id="17789" w:author="Sherrie" w:date="2016-04-30T19:36:00Z">
                  <w:rPr/>
                </w:rPrChange>
              </w:rPr>
              <w:pPrChange w:id="17790"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91" w:author="Sherrie" w:date="2016-04-30T19:36:00Z">
                  <w:rPr/>
                </w:rPrChange>
              </w:rPr>
              <w:pPrChange w:id="17792"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93" w:author="Sherrie" w:date="2016-04-30T19:36:00Z">
                  <w:rPr/>
                </w:rPrChange>
              </w:rPr>
              <w:pPrChange w:id="17794"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95" w:author="Sherrie" w:date="2016-04-30T19:36:00Z">
                  <w:rPr/>
                </w:rPrChange>
              </w:rPr>
              <w:pPrChange w:id="17796" w:author="Sherrie" w:date="2016-04-16T07:49:00Z">
                <w:pPr>
                  <w:tabs>
                    <w:tab w:val="decimal" w:pos="284"/>
                  </w:tabs>
                  <w:spacing w:line="480" w:lineRule="auto"/>
                </w:pPr>
              </w:pPrChange>
            </w:pPr>
          </w:p>
        </w:tc>
      </w:tr>
      <w:tr w:rsidR="00DD2469" w:rsidRPr="003635E0" w:rsidTr="0099537A">
        <w:tc>
          <w:tcPr>
            <w:tcW w:w="1208" w:type="dxa"/>
          </w:tcPr>
          <w:p w:rsidR="009C1FFE" w:rsidRPr="00DD2469" w:rsidRDefault="009C1FFE">
            <w:pPr>
              <w:rPr>
                <w:sz w:val="20"/>
                <w:szCs w:val="20"/>
                <w:rPrChange w:id="17797" w:author="Sherrie" w:date="2016-04-30T19:36:00Z">
                  <w:rPr/>
                </w:rPrChange>
              </w:rPr>
              <w:pPrChange w:id="17798" w:author="Sherrie" w:date="2016-04-16T07:49:00Z">
                <w:pPr>
                  <w:spacing w:line="480" w:lineRule="auto"/>
                </w:pPr>
              </w:pPrChange>
            </w:pPr>
            <w:r w:rsidRPr="00DD2469">
              <w:rPr>
                <w:i/>
                <w:iCs/>
                <w:sz w:val="20"/>
                <w:szCs w:val="20"/>
                <w:rPrChange w:id="17799" w:author="Sherrie" w:date="2016-04-30T19:36:00Z">
                  <w:rPr>
                    <w:i/>
                    <w:iCs/>
                  </w:rPr>
                </w:rPrChange>
              </w:rPr>
              <w:t>Occ</w:t>
            </w:r>
          </w:p>
        </w:tc>
        <w:tc>
          <w:tcPr>
            <w:tcW w:w="0" w:type="auto"/>
          </w:tcPr>
          <w:p w:rsidR="009C1FFE" w:rsidRPr="00DD2469" w:rsidRDefault="009C1FFE">
            <w:pPr>
              <w:tabs>
                <w:tab w:val="decimal" w:pos="284"/>
              </w:tabs>
              <w:rPr>
                <w:sz w:val="20"/>
                <w:szCs w:val="20"/>
                <w:rPrChange w:id="17800" w:author="Sherrie" w:date="2016-04-30T19:36:00Z">
                  <w:rPr/>
                </w:rPrChange>
              </w:rPr>
              <w:pPrChange w:id="17801" w:author="Sherrie" w:date="2016-04-16T07:49:00Z">
                <w:pPr>
                  <w:tabs>
                    <w:tab w:val="decimal" w:pos="284"/>
                  </w:tabs>
                  <w:spacing w:line="480" w:lineRule="auto"/>
                </w:pPr>
              </w:pPrChange>
            </w:pPr>
            <w:r w:rsidRPr="00DD2469">
              <w:rPr>
                <w:sz w:val="20"/>
                <w:szCs w:val="20"/>
                <w:rPrChange w:id="17802" w:author="Sherrie" w:date="2016-04-30T19:36:00Z">
                  <w:rPr/>
                </w:rPrChange>
              </w:rPr>
              <w:t>0.4163</w:t>
            </w:r>
          </w:p>
        </w:tc>
        <w:tc>
          <w:tcPr>
            <w:tcW w:w="0" w:type="auto"/>
          </w:tcPr>
          <w:p w:rsidR="009C1FFE" w:rsidRPr="00DD2469" w:rsidRDefault="009C1FFE">
            <w:pPr>
              <w:tabs>
                <w:tab w:val="decimal" w:pos="284"/>
              </w:tabs>
              <w:rPr>
                <w:sz w:val="20"/>
                <w:szCs w:val="20"/>
                <w:rPrChange w:id="17803" w:author="Sherrie" w:date="2016-04-30T19:36:00Z">
                  <w:rPr/>
                </w:rPrChange>
              </w:rPr>
              <w:pPrChange w:id="17804" w:author="Sherrie" w:date="2016-04-16T07:49:00Z">
                <w:pPr>
                  <w:tabs>
                    <w:tab w:val="decimal" w:pos="284"/>
                  </w:tabs>
                  <w:spacing w:line="480" w:lineRule="auto"/>
                </w:pPr>
              </w:pPrChange>
            </w:pPr>
            <w:r w:rsidRPr="00DD2469">
              <w:rPr>
                <w:sz w:val="20"/>
                <w:szCs w:val="20"/>
                <w:rPrChange w:id="17805" w:author="Sherrie" w:date="2016-04-30T19:36:00Z">
                  <w:rPr/>
                </w:rPrChange>
              </w:rPr>
              <w:t>0.2005</w:t>
            </w:r>
          </w:p>
        </w:tc>
        <w:tc>
          <w:tcPr>
            <w:tcW w:w="0" w:type="auto"/>
          </w:tcPr>
          <w:p w:rsidR="009C1FFE" w:rsidRPr="00DD2469" w:rsidRDefault="009C1FFE">
            <w:pPr>
              <w:tabs>
                <w:tab w:val="decimal" w:pos="284"/>
              </w:tabs>
              <w:rPr>
                <w:sz w:val="20"/>
                <w:szCs w:val="20"/>
                <w:rPrChange w:id="17806" w:author="Sherrie" w:date="2016-04-30T19:36:00Z">
                  <w:rPr/>
                </w:rPrChange>
              </w:rPr>
              <w:pPrChange w:id="17807" w:author="Sherrie" w:date="2016-04-16T07:49:00Z">
                <w:pPr>
                  <w:tabs>
                    <w:tab w:val="decimal" w:pos="284"/>
                  </w:tabs>
                  <w:spacing w:line="480" w:lineRule="auto"/>
                </w:pPr>
              </w:pPrChange>
            </w:pPr>
            <w:r w:rsidRPr="00DD2469">
              <w:rPr>
                <w:sz w:val="20"/>
                <w:szCs w:val="20"/>
                <w:rPrChange w:id="17808" w:author="Sherrie" w:date="2016-04-30T19:36:00Z">
                  <w:rPr/>
                </w:rPrChange>
              </w:rPr>
              <w:t>0.8142</w:t>
            </w:r>
          </w:p>
        </w:tc>
        <w:tc>
          <w:tcPr>
            <w:tcW w:w="0" w:type="auto"/>
          </w:tcPr>
          <w:p w:rsidR="009C1FFE" w:rsidRPr="00DD2469" w:rsidRDefault="009C1FFE">
            <w:pPr>
              <w:tabs>
                <w:tab w:val="decimal" w:pos="284"/>
              </w:tabs>
              <w:rPr>
                <w:sz w:val="20"/>
                <w:szCs w:val="20"/>
                <w:rPrChange w:id="17809" w:author="Sherrie" w:date="2016-04-30T19:36:00Z">
                  <w:rPr/>
                </w:rPrChange>
              </w:rPr>
              <w:pPrChange w:id="17810" w:author="Sherrie" w:date="2016-04-16T07:49:00Z">
                <w:pPr>
                  <w:tabs>
                    <w:tab w:val="decimal" w:pos="284"/>
                  </w:tabs>
                  <w:spacing w:line="480" w:lineRule="auto"/>
                </w:pPr>
              </w:pPrChange>
            </w:pPr>
            <w:r w:rsidRPr="00DD2469">
              <w:rPr>
                <w:sz w:val="20"/>
                <w:szCs w:val="20"/>
                <w:rPrChange w:id="17811" w:author="Sherrie" w:date="2016-04-30T19:36:00Z">
                  <w:rPr/>
                </w:rPrChange>
              </w:rPr>
              <w:t>0.3924</w:t>
            </w:r>
          </w:p>
        </w:tc>
        <w:tc>
          <w:tcPr>
            <w:tcW w:w="0" w:type="auto"/>
          </w:tcPr>
          <w:p w:rsidR="009C1FFE" w:rsidRPr="00DD2469" w:rsidRDefault="009C1FFE">
            <w:pPr>
              <w:tabs>
                <w:tab w:val="decimal" w:pos="284"/>
              </w:tabs>
              <w:rPr>
                <w:sz w:val="20"/>
                <w:szCs w:val="20"/>
                <w:rPrChange w:id="17812" w:author="Sherrie" w:date="2016-04-30T19:36:00Z">
                  <w:rPr/>
                </w:rPrChange>
              </w:rPr>
              <w:pPrChange w:id="17813" w:author="Sherrie" w:date="2016-04-16T07:49:00Z">
                <w:pPr>
                  <w:tabs>
                    <w:tab w:val="decimal" w:pos="284"/>
                  </w:tabs>
                  <w:spacing w:line="480" w:lineRule="auto"/>
                </w:pPr>
              </w:pPrChange>
            </w:pPr>
            <w:r w:rsidRPr="00DD2469">
              <w:rPr>
                <w:sz w:val="20"/>
                <w:szCs w:val="20"/>
                <w:rPrChange w:id="17814" w:author="Sherrie" w:date="2016-04-30T19:36:00Z">
                  <w:rPr/>
                </w:rPrChange>
              </w:rPr>
              <w:t>2.2808</w:t>
            </w:r>
          </w:p>
        </w:tc>
        <w:tc>
          <w:tcPr>
            <w:tcW w:w="0" w:type="auto"/>
          </w:tcPr>
          <w:p w:rsidR="009C1FFE" w:rsidRPr="00DD2469" w:rsidRDefault="009C1FFE">
            <w:pPr>
              <w:tabs>
                <w:tab w:val="decimal" w:pos="284"/>
              </w:tabs>
              <w:rPr>
                <w:sz w:val="20"/>
                <w:szCs w:val="20"/>
                <w:rPrChange w:id="17815" w:author="Sherrie" w:date="2016-04-30T19:36:00Z">
                  <w:rPr/>
                </w:rPrChange>
              </w:rPr>
              <w:pPrChange w:id="17816" w:author="Sherrie" w:date="2016-04-16T07:49:00Z">
                <w:pPr>
                  <w:tabs>
                    <w:tab w:val="decimal" w:pos="284"/>
                  </w:tabs>
                  <w:spacing w:line="480" w:lineRule="auto"/>
                </w:pPr>
              </w:pPrChange>
            </w:pPr>
            <w:r w:rsidRPr="00DD2469">
              <w:rPr>
                <w:sz w:val="20"/>
                <w:szCs w:val="20"/>
                <w:rPrChange w:id="17817" w:author="Sherrie" w:date="2016-04-30T19:36:00Z">
                  <w:rPr/>
                </w:rPrChange>
              </w:rPr>
              <w:t>1.3105</w:t>
            </w:r>
          </w:p>
        </w:tc>
        <w:tc>
          <w:tcPr>
            <w:tcW w:w="0" w:type="auto"/>
          </w:tcPr>
          <w:p w:rsidR="009C1FFE" w:rsidRPr="00DD2469" w:rsidRDefault="009C1FFE">
            <w:pPr>
              <w:tabs>
                <w:tab w:val="decimal" w:pos="284"/>
              </w:tabs>
              <w:rPr>
                <w:sz w:val="20"/>
                <w:szCs w:val="20"/>
                <w:rPrChange w:id="17818" w:author="Sherrie" w:date="2016-04-30T19:36:00Z">
                  <w:rPr/>
                </w:rPrChange>
              </w:rPr>
              <w:pPrChange w:id="17819" w:author="Sherrie" w:date="2016-04-16T07:49:00Z">
                <w:pPr>
                  <w:tabs>
                    <w:tab w:val="decimal" w:pos="284"/>
                  </w:tabs>
                  <w:spacing w:line="480" w:lineRule="auto"/>
                </w:pPr>
              </w:pPrChange>
            </w:pPr>
            <w:r w:rsidRPr="00DD2469">
              <w:rPr>
                <w:sz w:val="20"/>
                <w:szCs w:val="20"/>
                <w:rPrChange w:id="17820" w:author="Sherrie" w:date="2016-04-30T19:36:00Z">
                  <w:rPr/>
                </w:rPrChange>
              </w:rPr>
              <w:t>0.5191</w:t>
            </w:r>
          </w:p>
        </w:tc>
        <w:tc>
          <w:tcPr>
            <w:tcW w:w="0" w:type="auto"/>
          </w:tcPr>
          <w:p w:rsidR="009C1FFE" w:rsidRPr="00DD2469" w:rsidRDefault="009C1FFE">
            <w:pPr>
              <w:tabs>
                <w:tab w:val="decimal" w:pos="284"/>
              </w:tabs>
              <w:rPr>
                <w:sz w:val="20"/>
                <w:szCs w:val="20"/>
                <w:rPrChange w:id="17821" w:author="Sherrie" w:date="2016-04-30T19:36:00Z">
                  <w:rPr/>
                </w:rPrChange>
              </w:rPr>
              <w:pPrChange w:id="17822" w:author="Sherrie" w:date="2016-04-16T07:49:00Z">
                <w:pPr>
                  <w:tabs>
                    <w:tab w:val="decimal" w:pos="284"/>
                  </w:tabs>
                  <w:spacing w:line="480" w:lineRule="auto"/>
                </w:pPr>
              </w:pPrChange>
            </w:pPr>
            <w:r w:rsidRPr="00DD2469">
              <w:rPr>
                <w:sz w:val="20"/>
                <w:szCs w:val="20"/>
                <w:rPrChange w:id="17823" w:author="Sherrie" w:date="2016-04-30T19:36:00Z">
                  <w:rPr/>
                </w:rPrChange>
              </w:rPr>
              <w:t>0.2484</w:t>
            </w:r>
          </w:p>
        </w:tc>
        <w:tc>
          <w:tcPr>
            <w:tcW w:w="0" w:type="auto"/>
          </w:tcPr>
          <w:p w:rsidR="009C1FFE" w:rsidRPr="00DD2469" w:rsidRDefault="009C1FFE">
            <w:pPr>
              <w:tabs>
                <w:tab w:val="decimal" w:pos="284"/>
              </w:tabs>
              <w:rPr>
                <w:sz w:val="20"/>
                <w:szCs w:val="20"/>
                <w:rPrChange w:id="17824" w:author="Sherrie" w:date="2016-04-30T19:36:00Z">
                  <w:rPr/>
                </w:rPrChange>
              </w:rPr>
              <w:pPrChange w:id="17825" w:author="Sherrie" w:date="2016-04-16T07:49:00Z">
                <w:pPr>
                  <w:tabs>
                    <w:tab w:val="decimal" w:pos="284"/>
                  </w:tabs>
                  <w:spacing w:line="480" w:lineRule="auto"/>
                </w:pPr>
              </w:pPrChange>
            </w:pPr>
            <w:r w:rsidRPr="00DD2469">
              <w:rPr>
                <w:sz w:val="20"/>
                <w:szCs w:val="20"/>
                <w:rPrChange w:id="17826" w:author="Sherrie" w:date="2016-04-30T19:36:00Z">
                  <w:rPr/>
                </w:rPrChange>
              </w:rPr>
              <w:t>1.0064</w:t>
            </w:r>
          </w:p>
        </w:tc>
        <w:tc>
          <w:tcPr>
            <w:tcW w:w="0" w:type="auto"/>
          </w:tcPr>
          <w:p w:rsidR="009C1FFE" w:rsidRPr="00DD2469" w:rsidRDefault="009C1FFE">
            <w:pPr>
              <w:tabs>
                <w:tab w:val="decimal" w:pos="284"/>
              </w:tabs>
              <w:rPr>
                <w:sz w:val="20"/>
                <w:szCs w:val="20"/>
                <w:rPrChange w:id="17827" w:author="Sherrie" w:date="2016-04-30T19:36:00Z">
                  <w:rPr/>
                </w:rPrChange>
              </w:rPr>
              <w:pPrChange w:id="17828" w:author="Sherrie" w:date="2016-04-16T07:49:00Z">
                <w:pPr>
                  <w:tabs>
                    <w:tab w:val="decimal" w:pos="284"/>
                  </w:tabs>
                  <w:spacing w:line="480" w:lineRule="auto"/>
                </w:pPr>
              </w:pPrChange>
            </w:pPr>
            <w:r w:rsidRPr="00DD2469">
              <w:rPr>
                <w:sz w:val="20"/>
                <w:szCs w:val="20"/>
                <w:rPrChange w:id="17829" w:author="Sherrie" w:date="2016-04-30T19:36:00Z">
                  <w:rPr/>
                </w:rPrChange>
              </w:rPr>
              <w:t xml:space="preserve">0.4030 </w:t>
            </w:r>
          </w:p>
        </w:tc>
      </w:tr>
      <w:tr w:rsidR="00DD2469" w:rsidRPr="003635E0" w:rsidTr="0099537A">
        <w:tc>
          <w:tcPr>
            <w:tcW w:w="1208" w:type="dxa"/>
          </w:tcPr>
          <w:p w:rsidR="009C1FFE" w:rsidRPr="00DD2469" w:rsidRDefault="009C1FFE">
            <w:pPr>
              <w:rPr>
                <w:sz w:val="20"/>
                <w:szCs w:val="20"/>
                <w:rPrChange w:id="17830" w:author="Sherrie" w:date="2016-04-30T19:36:00Z">
                  <w:rPr/>
                </w:rPrChange>
              </w:rPr>
              <w:pPrChange w:id="17831" w:author="Sherrie" w:date="2016-04-16T07:49:00Z">
                <w:pPr>
                  <w:spacing w:line="480" w:lineRule="auto"/>
                </w:pPr>
              </w:pPrChange>
            </w:pPr>
          </w:p>
        </w:tc>
        <w:tc>
          <w:tcPr>
            <w:tcW w:w="0" w:type="auto"/>
          </w:tcPr>
          <w:p w:rsidR="009C1FFE" w:rsidRPr="00DD2469" w:rsidRDefault="009C1FFE">
            <w:pPr>
              <w:tabs>
                <w:tab w:val="decimal" w:pos="284"/>
              </w:tabs>
              <w:rPr>
                <w:sz w:val="20"/>
                <w:szCs w:val="20"/>
                <w:rPrChange w:id="17832" w:author="Sherrie" w:date="2016-04-30T19:36:00Z">
                  <w:rPr/>
                </w:rPrChange>
              </w:rPr>
              <w:pPrChange w:id="17833"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34" w:author="Sherrie" w:date="2016-04-30T19:36:00Z">
                  <w:rPr/>
                </w:rPrChange>
              </w:rPr>
              <w:pPrChange w:id="17835"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36" w:author="Sherrie" w:date="2016-04-30T19:36:00Z">
                  <w:rPr/>
                </w:rPrChange>
              </w:rPr>
              <w:pPrChange w:id="17837"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38" w:author="Sherrie" w:date="2016-04-30T19:36:00Z">
                  <w:rPr/>
                </w:rPrChange>
              </w:rPr>
              <w:pPrChange w:id="17839"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40" w:author="Sherrie" w:date="2016-04-30T19:36:00Z">
                  <w:rPr/>
                </w:rPrChange>
              </w:rPr>
              <w:pPrChange w:id="17841"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42" w:author="Sherrie" w:date="2016-04-30T19:36:00Z">
                  <w:rPr/>
                </w:rPrChange>
              </w:rPr>
              <w:pPrChange w:id="17843" w:author="Sherrie" w:date="2016-04-16T07:49:00Z">
                <w:pPr>
                  <w:tabs>
                    <w:tab w:val="decimal" w:pos="284"/>
                  </w:tabs>
                  <w:spacing w:line="480" w:lineRule="auto"/>
                </w:pPr>
              </w:pPrChange>
            </w:pPr>
            <w:r w:rsidRPr="00DD2469">
              <w:rPr>
                <w:sz w:val="20"/>
                <w:szCs w:val="20"/>
                <w:rPrChange w:id="17844" w:author="Sherrie" w:date="2016-04-30T19:36:00Z">
                  <w:rPr/>
                </w:rPrChange>
              </w:rPr>
              <w:t xml:space="preserve">0.7220 </w:t>
            </w:r>
          </w:p>
        </w:tc>
        <w:tc>
          <w:tcPr>
            <w:tcW w:w="0" w:type="auto"/>
          </w:tcPr>
          <w:p w:rsidR="009C1FFE" w:rsidRPr="00DD2469" w:rsidRDefault="009C1FFE">
            <w:pPr>
              <w:tabs>
                <w:tab w:val="decimal" w:pos="284"/>
              </w:tabs>
              <w:rPr>
                <w:sz w:val="20"/>
                <w:szCs w:val="20"/>
                <w:rPrChange w:id="17845" w:author="Sherrie" w:date="2016-04-30T19:36:00Z">
                  <w:rPr/>
                </w:rPrChange>
              </w:rPr>
              <w:pPrChange w:id="17846"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47" w:author="Sherrie" w:date="2016-04-30T19:36:00Z">
                  <w:rPr/>
                </w:rPrChange>
              </w:rPr>
              <w:pPrChange w:id="17848"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49" w:author="Sherrie" w:date="2016-04-30T19:36:00Z">
                  <w:rPr/>
                </w:rPrChange>
              </w:rPr>
              <w:pPrChange w:id="17850"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51" w:author="Sherrie" w:date="2016-04-30T19:36:00Z">
                  <w:rPr/>
                </w:rPrChange>
              </w:rPr>
              <w:pPrChange w:id="17852" w:author="Sherrie" w:date="2016-04-16T07:49:00Z">
                <w:pPr>
                  <w:tabs>
                    <w:tab w:val="decimal" w:pos="284"/>
                  </w:tabs>
                  <w:spacing w:line="480" w:lineRule="auto"/>
                </w:pPr>
              </w:pPrChange>
            </w:pPr>
          </w:p>
        </w:tc>
      </w:tr>
      <w:tr w:rsidR="00DD2469" w:rsidRPr="003635E0" w:rsidTr="0099537A">
        <w:tc>
          <w:tcPr>
            <w:tcW w:w="1208" w:type="dxa"/>
          </w:tcPr>
          <w:p w:rsidR="009C1FFE" w:rsidRPr="00DD2469" w:rsidRDefault="009C1FFE">
            <w:pPr>
              <w:rPr>
                <w:sz w:val="20"/>
                <w:szCs w:val="20"/>
                <w:rPrChange w:id="17853" w:author="Sherrie" w:date="2016-04-30T19:36:00Z">
                  <w:rPr/>
                </w:rPrChange>
              </w:rPr>
              <w:pPrChange w:id="17854" w:author="Sherrie" w:date="2016-04-16T07:49:00Z">
                <w:pPr>
                  <w:spacing w:line="480" w:lineRule="auto"/>
                </w:pPr>
              </w:pPrChange>
            </w:pPr>
            <w:r w:rsidRPr="00DD2469">
              <w:rPr>
                <w:i/>
                <w:iCs/>
                <w:sz w:val="20"/>
                <w:szCs w:val="20"/>
                <w:rPrChange w:id="17855" w:author="Sherrie" w:date="2016-04-30T19:36:00Z">
                  <w:rPr>
                    <w:i/>
                    <w:iCs/>
                  </w:rPr>
                </w:rPrChange>
              </w:rPr>
              <w:t xml:space="preserve"> Exp</w:t>
            </w:r>
          </w:p>
        </w:tc>
        <w:tc>
          <w:tcPr>
            <w:tcW w:w="0" w:type="auto"/>
          </w:tcPr>
          <w:p w:rsidR="009C1FFE" w:rsidRPr="00DD2469" w:rsidRDefault="009C1FFE">
            <w:pPr>
              <w:tabs>
                <w:tab w:val="decimal" w:pos="284"/>
              </w:tabs>
              <w:rPr>
                <w:sz w:val="20"/>
                <w:szCs w:val="20"/>
                <w:rPrChange w:id="17856" w:author="Sherrie" w:date="2016-04-30T19:36:00Z">
                  <w:rPr/>
                </w:rPrChange>
              </w:rPr>
              <w:pPrChange w:id="17857" w:author="Sherrie" w:date="2016-04-16T07:49:00Z">
                <w:pPr>
                  <w:tabs>
                    <w:tab w:val="decimal" w:pos="284"/>
                  </w:tabs>
                  <w:spacing w:line="480" w:lineRule="auto"/>
                </w:pPr>
              </w:pPrChange>
            </w:pPr>
            <w:r w:rsidRPr="00DD2469">
              <w:rPr>
                <w:position w:val="-4"/>
                <w:sz w:val="20"/>
                <w:szCs w:val="20"/>
                <w:rPrChange w:id="17858" w:author="Sherrie" w:date="2016-04-30T19:36:00Z">
                  <w:rPr>
                    <w:position w:val="-4"/>
                    <w:sz w:val="20"/>
                    <w:szCs w:val="20"/>
                  </w:rPr>
                </w:rPrChange>
              </w:rPr>
              <w:object w:dxaOrig="200" w:dyaOrig="160">
                <v:shape id="_x0000_i2497" type="#_x0000_t75" style="width:9.4pt;height:8.15pt" o:ole="">
                  <v:imagedata r:id="rId2882" o:title=""/>
                </v:shape>
                <o:OLEObject Type="Embed" ProgID="Equation.DSMT4" ShapeID="_x0000_i2497" DrawAspect="Content" ObjectID="_1524941771" r:id="rId2883"/>
              </w:object>
            </w:r>
            <w:r w:rsidRPr="00DD2469">
              <w:rPr>
                <w:sz w:val="20"/>
                <w:szCs w:val="20"/>
                <w:rPrChange w:id="17859" w:author="Sherrie" w:date="2016-04-30T19:36:00Z">
                  <w:rPr/>
                </w:rPrChange>
              </w:rPr>
              <w:t>0.0295</w:t>
            </w:r>
          </w:p>
        </w:tc>
        <w:tc>
          <w:tcPr>
            <w:tcW w:w="0" w:type="auto"/>
          </w:tcPr>
          <w:p w:rsidR="009C1FFE" w:rsidRPr="00DD2469" w:rsidRDefault="009C1FFE">
            <w:pPr>
              <w:tabs>
                <w:tab w:val="decimal" w:pos="284"/>
              </w:tabs>
              <w:rPr>
                <w:sz w:val="20"/>
                <w:szCs w:val="20"/>
                <w:rPrChange w:id="17860" w:author="Sherrie" w:date="2016-04-30T19:36:00Z">
                  <w:rPr/>
                </w:rPrChange>
              </w:rPr>
              <w:pPrChange w:id="17861" w:author="Sherrie" w:date="2016-04-16T07:49:00Z">
                <w:pPr>
                  <w:tabs>
                    <w:tab w:val="decimal" w:pos="284"/>
                  </w:tabs>
                  <w:spacing w:line="480" w:lineRule="auto"/>
                </w:pPr>
              </w:pPrChange>
            </w:pPr>
            <w:r w:rsidRPr="00DD2469">
              <w:rPr>
                <w:sz w:val="20"/>
                <w:szCs w:val="20"/>
                <w:rPrChange w:id="17862" w:author="Sherrie" w:date="2016-04-30T19:36:00Z">
                  <w:rPr/>
                </w:rPrChange>
              </w:rPr>
              <w:t>0.00728</w:t>
            </w:r>
          </w:p>
        </w:tc>
        <w:tc>
          <w:tcPr>
            <w:tcW w:w="0" w:type="auto"/>
          </w:tcPr>
          <w:p w:rsidR="009C1FFE" w:rsidRPr="00DD2469" w:rsidRDefault="009C1FFE">
            <w:pPr>
              <w:tabs>
                <w:tab w:val="decimal" w:pos="284"/>
              </w:tabs>
              <w:rPr>
                <w:sz w:val="20"/>
                <w:szCs w:val="20"/>
                <w:rPrChange w:id="17863" w:author="Sherrie" w:date="2016-04-30T19:36:00Z">
                  <w:rPr/>
                </w:rPrChange>
              </w:rPr>
              <w:pPrChange w:id="17864" w:author="Sherrie" w:date="2016-04-16T07:49:00Z">
                <w:pPr>
                  <w:tabs>
                    <w:tab w:val="decimal" w:pos="284"/>
                  </w:tabs>
                  <w:spacing w:line="480" w:lineRule="auto"/>
                </w:pPr>
              </w:pPrChange>
            </w:pPr>
            <w:r w:rsidRPr="00DD2469">
              <w:rPr>
                <w:position w:val="-4"/>
                <w:sz w:val="20"/>
                <w:szCs w:val="20"/>
                <w:rPrChange w:id="17865" w:author="Sherrie" w:date="2016-04-30T19:36:00Z">
                  <w:rPr>
                    <w:position w:val="-4"/>
                    <w:sz w:val="20"/>
                    <w:szCs w:val="20"/>
                  </w:rPr>
                </w:rPrChange>
              </w:rPr>
              <w:object w:dxaOrig="200" w:dyaOrig="160">
                <v:shape id="_x0000_i2498" type="#_x0000_t75" style="width:9.4pt;height:8.15pt" o:ole="">
                  <v:imagedata r:id="rId2884" o:title=""/>
                </v:shape>
                <o:OLEObject Type="Embed" ProgID="Equation.DSMT4" ShapeID="_x0000_i2498" DrawAspect="Content" ObjectID="_1524941772" r:id="rId2885"/>
              </w:object>
            </w:r>
            <w:r w:rsidRPr="00DD2469">
              <w:rPr>
                <w:sz w:val="20"/>
                <w:szCs w:val="20"/>
                <w:rPrChange w:id="17866" w:author="Sherrie" w:date="2016-04-30T19:36:00Z">
                  <w:rPr/>
                </w:rPrChange>
              </w:rPr>
              <w:t>0.0742</w:t>
            </w:r>
          </w:p>
        </w:tc>
        <w:tc>
          <w:tcPr>
            <w:tcW w:w="0" w:type="auto"/>
          </w:tcPr>
          <w:p w:rsidR="009C1FFE" w:rsidRPr="00DD2469" w:rsidRDefault="009C1FFE">
            <w:pPr>
              <w:tabs>
                <w:tab w:val="decimal" w:pos="284"/>
              </w:tabs>
              <w:rPr>
                <w:sz w:val="20"/>
                <w:szCs w:val="20"/>
                <w:rPrChange w:id="17867" w:author="Sherrie" w:date="2016-04-30T19:36:00Z">
                  <w:rPr/>
                </w:rPrChange>
              </w:rPr>
              <w:pPrChange w:id="17868" w:author="Sherrie" w:date="2016-04-16T07:49:00Z">
                <w:pPr>
                  <w:tabs>
                    <w:tab w:val="decimal" w:pos="284"/>
                  </w:tabs>
                  <w:spacing w:line="480" w:lineRule="auto"/>
                </w:pPr>
              </w:pPrChange>
            </w:pPr>
            <w:r w:rsidRPr="00DD2469">
              <w:rPr>
                <w:sz w:val="20"/>
                <w:szCs w:val="20"/>
                <w:rPrChange w:id="17869" w:author="Sherrie" w:date="2016-04-30T19:36:00Z">
                  <w:rPr/>
                </w:rPrChange>
              </w:rPr>
              <w:t>0.0975</w:t>
            </w:r>
          </w:p>
        </w:tc>
        <w:tc>
          <w:tcPr>
            <w:tcW w:w="0" w:type="auto"/>
          </w:tcPr>
          <w:p w:rsidR="009C1FFE" w:rsidRPr="00DD2469" w:rsidRDefault="009C1FFE">
            <w:pPr>
              <w:tabs>
                <w:tab w:val="decimal" w:pos="284"/>
              </w:tabs>
              <w:rPr>
                <w:sz w:val="20"/>
                <w:szCs w:val="20"/>
                <w:rPrChange w:id="17870" w:author="Sherrie" w:date="2016-04-30T19:36:00Z">
                  <w:rPr/>
                </w:rPrChange>
              </w:rPr>
              <w:pPrChange w:id="17871" w:author="Sherrie" w:date="2016-04-16T07:49:00Z">
                <w:pPr>
                  <w:tabs>
                    <w:tab w:val="decimal" w:pos="284"/>
                  </w:tabs>
                  <w:spacing w:line="480" w:lineRule="auto"/>
                </w:pPr>
              </w:pPrChange>
            </w:pPr>
            <w:r w:rsidRPr="00DD2469">
              <w:rPr>
                <w:position w:val="-4"/>
                <w:sz w:val="20"/>
                <w:szCs w:val="20"/>
                <w:rPrChange w:id="17872" w:author="Sherrie" w:date="2016-04-30T19:36:00Z">
                  <w:rPr>
                    <w:position w:val="-4"/>
                    <w:sz w:val="20"/>
                    <w:szCs w:val="20"/>
                  </w:rPr>
                </w:rPrChange>
              </w:rPr>
              <w:object w:dxaOrig="200" w:dyaOrig="160">
                <v:shape id="_x0000_i2499" type="#_x0000_t75" style="width:9.4pt;height:8.15pt" o:ole="">
                  <v:imagedata r:id="rId2886" o:title=""/>
                </v:shape>
                <o:OLEObject Type="Embed" ProgID="Equation.DSMT4" ShapeID="_x0000_i2499" DrawAspect="Content" ObjectID="_1524941773" r:id="rId2887"/>
              </w:object>
            </w:r>
            <w:r w:rsidRPr="00DD2469">
              <w:rPr>
                <w:sz w:val="20"/>
                <w:szCs w:val="20"/>
                <w:rPrChange w:id="17873" w:author="Sherrie" w:date="2016-04-30T19:36:00Z">
                  <w:rPr/>
                </w:rPrChange>
              </w:rPr>
              <w:t>0.0208</w:t>
            </w:r>
          </w:p>
        </w:tc>
        <w:tc>
          <w:tcPr>
            <w:tcW w:w="0" w:type="auto"/>
          </w:tcPr>
          <w:p w:rsidR="009C1FFE" w:rsidRPr="00DD2469" w:rsidRDefault="009C1FFE">
            <w:pPr>
              <w:tabs>
                <w:tab w:val="decimal" w:pos="284"/>
              </w:tabs>
              <w:rPr>
                <w:sz w:val="20"/>
                <w:szCs w:val="20"/>
                <w:rPrChange w:id="17874" w:author="Sherrie" w:date="2016-04-30T19:36:00Z">
                  <w:rPr/>
                </w:rPrChange>
              </w:rPr>
              <w:pPrChange w:id="17875" w:author="Sherrie" w:date="2016-04-16T07:49:00Z">
                <w:pPr>
                  <w:tabs>
                    <w:tab w:val="decimal" w:pos="284"/>
                  </w:tabs>
                  <w:spacing w:line="480" w:lineRule="auto"/>
                </w:pPr>
              </w:pPrChange>
            </w:pPr>
            <w:r w:rsidRPr="00DD2469">
              <w:rPr>
                <w:sz w:val="20"/>
                <w:szCs w:val="20"/>
                <w:rPrChange w:id="17876" w:author="Sherrie" w:date="2016-04-30T19:36:00Z">
                  <w:rPr/>
                </w:rPrChange>
              </w:rPr>
              <w:t>0.1126</w:t>
            </w:r>
          </w:p>
        </w:tc>
        <w:tc>
          <w:tcPr>
            <w:tcW w:w="0" w:type="auto"/>
          </w:tcPr>
          <w:p w:rsidR="009C1FFE" w:rsidRPr="00DD2469" w:rsidRDefault="009C1FFE">
            <w:pPr>
              <w:tabs>
                <w:tab w:val="decimal" w:pos="284"/>
              </w:tabs>
              <w:rPr>
                <w:sz w:val="20"/>
                <w:szCs w:val="20"/>
                <w:rPrChange w:id="17877" w:author="Sherrie" w:date="2016-04-30T19:36:00Z">
                  <w:rPr/>
                </w:rPrChange>
              </w:rPr>
              <w:pPrChange w:id="17878" w:author="Sherrie" w:date="2016-04-16T07:49:00Z">
                <w:pPr>
                  <w:tabs>
                    <w:tab w:val="decimal" w:pos="284"/>
                  </w:tabs>
                  <w:spacing w:line="480" w:lineRule="auto"/>
                </w:pPr>
              </w:pPrChange>
            </w:pPr>
            <w:r w:rsidRPr="00DD2469">
              <w:rPr>
                <w:position w:val="-4"/>
                <w:sz w:val="20"/>
                <w:szCs w:val="20"/>
                <w:rPrChange w:id="17879" w:author="Sherrie" w:date="2016-04-30T19:36:00Z">
                  <w:rPr>
                    <w:position w:val="-4"/>
                    <w:sz w:val="20"/>
                    <w:szCs w:val="20"/>
                  </w:rPr>
                </w:rPrChange>
              </w:rPr>
              <w:object w:dxaOrig="200" w:dyaOrig="160">
                <v:shape id="_x0000_i2500" type="#_x0000_t75" style="width:9.4pt;height:8.15pt" o:ole="">
                  <v:imagedata r:id="rId2888" o:title=""/>
                </v:shape>
                <o:OLEObject Type="Embed" ProgID="Equation.DSMT4" ShapeID="_x0000_i2500" DrawAspect="Content" ObjectID="_1524941774" r:id="rId2889"/>
              </w:object>
            </w:r>
            <w:r w:rsidRPr="00DD2469">
              <w:rPr>
                <w:sz w:val="20"/>
                <w:szCs w:val="20"/>
                <w:rPrChange w:id="17880" w:author="Sherrie" w:date="2016-04-30T19:36:00Z">
                  <w:rPr/>
                </w:rPrChange>
              </w:rPr>
              <w:t>0.0353</w:t>
            </w:r>
          </w:p>
        </w:tc>
        <w:tc>
          <w:tcPr>
            <w:tcW w:w="0" w:type="auto"/>
          </w:tcPr>
          <w:p w:rsidR="009C1FFE" w:rsidRPr="00DD2469" w:rsidRDefault="009C1FFE">
            <w:pPr>
              <w:tabs>
                <w:tab w:val="decimal" w:pos="284"/>
              </w:tabs>
              <w:rPr>
                <w:sz w:val="20"/>
                <w:szCs w:val="20"/>
                <w:rPrChange w:id="17881" w:author="Sherrie" w:date="2016-04-30T19:36:00Z">
                  <w:rPr/>
                </w:rPrChange>
              </w:rPr>
              <w:pPrChange w:id="17882" w:author="Sherrie" w:date="2016-04-16T07:49:00Z">
                <w:pPr>
                  <w:tabs>
                    <w:tab w:val="decimal" w:pos="284"/>
                  </w:tabs>
                  <w:spacing w:line="480" w:lineRule="auto"/>
                </w:pPr>
              </w:pPrChange>
            </w:pPr>
            <w:r w:rsidRPr="00DD2469">
              <w:rPr>
                <w:sz w:val="20"/>
                <w:szCs w:val="20"/>
                <w:rPrChange w:id="17883" w:author="Sherrie" w:date="2016-04-30T19:36:00Z">
                  <w:rPr/>
                </w:rPrChange>
              </w:rPr>
              <w:t>0.01021</w:t>
            </w:r>
          </w:p>
        </w:tc>
        <w:tc>
          <w:tcPr>
            <w:tcW w:w="0" w:type="auto"/>
          </w:tcPr>
          <w:p w:rsidR="009C1FFE" w:rsidRPr="00DD2469" w:rsidRDefault="009C1FFE">
            <w:pPr>
              <w:tabs>
                <w:tab w:val="decimal" w:pos="284"/>
              </w:tabs>
              <w:rPr>
                <w:sz w:val="20"/>
                <w:szCs w:val="20"/>
                <w:rPrChange w:id="17884" w:author="Sherrie" w:date="2016-04-30T19:36:00Z">
                  <w:rPr/>
                </w:rPrChange>
              </w:rPr>
              <w:pPrChange w:id="17885" w:author="Sherrie" w:date="2016-04-16T07:49:00Z">
                <w:pPr>
                  <w:tabs>
                    <w:tab w:val="decimal" w:pos="284"/>
                  </w:tabs>
                  <w:spacing w:line="480" w:lineRule="auto"/>
                </w:pPr>
              </w:pPrChange>
            </w:pPr>
            <w:r w:rsidRPr="00DD2469">
              <w:rPr>
                <w:position w:val="-4"/>
                <w:sz w:val="20"/>
                <w:szCs w:val="20"/>
                <w:rPrChange w:id="17886" w:author="Sherrie" w:date="2016-04-30T19:36:00Z">
                  <w:rPr>
                    <w:position w:val="-4"/>
                    <w:sz w:val="20"/>
                    <w:szCs w:val="20"/>
                  </w:rPr>
                </w:rPrChange>
              </w:rPr>
              <w:object w:dxaOrig="200" w:dyaOrig="160">
                <v:shape id="_x0000_i2501" type="#_x0000_t75" style="width:9.4pt;height:8.15pt" o:ole="">
                  <v:imagedata r:id="rId2890" o:title=""/>
                </v:shape>
                <o:OLEObject Type="Embed" ProgID="Equation.DSMT4" ShapeID="_x0000_i2501" DrawAspect="Content" ObjectID="_1524941775" r:id="rId2891"/>
              </w:object>
            </w:r>
            <w:r w:rsidRPr="00DD2469">
              <w:rPr>
                <w:sz w:val="20"/>
                <w:szCs w:val="20"/>
                <w:rPrChange w:id="17887" w:author="Sherrie" w:date="2016-04-30T19:36:00Z">
                  <w:rPr/>
                </w:rPrChange>
              </w:rPr>
              <w:t>0.1683</w:t>
            </w:r>
          </w:p>
        </w:tc>
        <w:tc>
          <w:tcPr>
            <w:tcW w:w="0" w:type="auto"/>
          </w:tcPr>
          <w:p w:rsidR="009C1FFE" w:rsidRPr="00DD2469" w:rsidRDefault="009C1FFE">
            <w:pPr>
              <w:tabs>
                <w:tab w:val="decimal" w:pos="284"/>
              </w:tabs>
              <w:rPr>
                <w:sz w:val="20"/>
                <w:szCs w:val="20"/>
                <w:rPrChange w:id="17888" w:author="Sherrie" w:date="2016-04-30T19:36:00Z">
                  <w:rPr/>
                </w:rPrChange>
              </w:rPr>
              <w:pPrChange w:id="17889" w:author="Sherrie" w:date="2016-04-16T07:49:00Z">
                <w:pPr>
                  <w:tabs>
                    <w:tab w:val="decimal" w:pos="284"/>
                  </w:tabs>
                  <w:spacing w:line="480" w:lineRule="auto"/>
                </w:pPr>
              </w:pPrChange>
            </w:pPr>
            <w:r w:rsidRPr="00DD2469">
              <w:rPr>
                <w:sz w:val="20"/>
                <w:szCs w:val="20"/>
                <w:rPrChange w:id="17890" w:author="Sherrie" w:date="2016-04-30T19:36:00Z">
                  <w:rPr/>
                </w:rPrChange>
              </w:rPr>
              <w:t xml:space="preserve">0.05954 </w:t>
            </w:r>
          </w:p>
        </w:tc>
      </w:tr>
      <w:tr w:rsidR="00DD2469" w:rsidRPr="003635E0" w:rsidTr="0099537A">
        <w:tc>
          <w:tcPr>
            <w:tcW w:w="1208" w:type="dxa"/>
          </w:tcPr>
          <w:p w:rsidR="009C1FFE" w:rsidRPr="00DD2469" w:rsidRDefault="009C1FFE">
            <w:pPr>
              <w:rPr>
                <w:sz w:val="20"/>
                <w:szCs w:val="20"/>
                <w:rPrChange w:id="17891" w:author="Sherrie" w:date="2016-04-30T19:36:00Z">
                  <w:rPr/>
                </w:rPrChange>
              </w:rPr>
              <w:pPrChange w:id="17892" w:author="Sherrie" w:date="2016-04-16T07:49:00Z">
                <w:pPr>
                  <w:spacing w:line="480" w:lineRule="auto"/>
                </w:pPr>
              </w:pPrChange>
            </w:pPr>
          </w:p>
        </w:tc>
        <w:tc>
          <w:tcPr>
            <w:tcW w:w="0" w:type="auto"/>
          </w:tcPr>
          <w:p w:rsidR="009C1FFE" w:rsidRPr="00DD2469" w:rsidRDefault="009C1FFE">
            <w:pPr>
              <w:tabs>
                <w:tab w:val="decimal" w:pos="284"/>
              </w:tabs>
              <w:rPr>
                <w:sz w:val="20"/>
                <w:szCs w:val="20"/>
                <w:rPrChange w:id="17893" w:author="Sherrie" w:date="2016-04-30T19:36:00Z">
                  <w:rPr/>
                </w:rPrChange>
              </w:rPr>
              <w:pPrChange w:id="17894"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95" w:author="Sherrie" w:date="2016-04-30T19:36:00Z">
                  <w:rPr/>
                </w:rPrChange>
              </w:rPr>
              <w:pPrChange w:id="17896"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97" w:author="Sherrie" w:date="2016-04-30T19:36:00Z">
                  <w:rPr/>
                </w:rPrChange>
              </w:rPr>
              <w:pPrChange w:id="17898"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99" w:author="Sherrie" w:date="2016-04-30T19:36:00Z">
                  <w:rPr/>
                </w:rPrChange>
              </w:rPr>
              <w:pPrChange w:id="17900"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01" w:author="Sherrie" w:date="2016-04-30T19:36:00Z">
                  <w:rPr/>
                </w:rPrChange>
              </w:rPr>
              <w:pPrChange w:id="17902"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03" w:author="Sherrie" w:date="2016-04-30T19:36:00Z">
                  <w:rPr/>
                </w:rPrChange>
              </w:rPr>
              <w:pPrChange w:id="17904" w:author="Sherrie" w:date="2016-04-16T07:49:00Z">
                <w:pPr>
                  <w:tabs>
                    <w:tab w:val="decimal" w:pos="284"/>
                  </w:tabs>
                  <w:spacing w:line="480" w:lineRule="auto"/>
                </w:pPr>
              </w:pPrChange>
            </w:pPr>
            <w:r w:rsidRPr="00DD2469">
              <w:rPr>
                <w:sz w:val="20"/>
                <w:szCs w:val="20"/>
                <w:rPrChange w:id="17905" w:author="Sherrie" w:date="2016-04-30T19:36:00Z">
                  <w:rPr/>
                </w:rPrChange>
              </w:rPr>
              <w:t xml:space="preserve">0.1104 </w:t>
            </w:r>
          </w:p>
        </w:tc>
        <w:tc>
          <w:tcPr>
            <w:tcW w:w="0" w:type="auto"/>
          </w:tcPr>
          <w:p w:rsidR="009C1FFE" w:rsidRPr="00DD2469" w:rsidRDefault="009C1FFE">
            <w:pPr>
              <w:tabs>
                <w:tab w:val="decimal" w:pos="284"/>
              </w:tabs>
              <w:rPr>
                <w:sz w:val="20"/>
                <w:szCs w:val="20"/>
                <w:rPrChange w:id="17906" w:author="Sherrie" w:date="2016-04-30T19:36:00Z">
                  <w:rPr/>
                </w:rPrChange>
              </w:rPr>
              <w:pPrChange w:id="17907"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08" w:author="Sherrie" w:date="2016-04-30T19:36:00Z">
                  <w:rPr/>
                </w:rPrChange>
              </w:rPr>
              <w:pPrChange w:id="17909"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10" w:author="Sherrie" w:date="2016-04-30T19:36:00Z">
                  <w:rPr/>
                </w:rPrChange>
              </w:rPr>
              <w:pPrChange w:id="17911"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12" w:author="Sherrie" w:date="2016-04-30T19:36:00Z">
                  <w:rPr/>
                </w:rPrChange>
              </w:rPr>
              <w:pPrChange w:id="17913" w:author="Sherrie" w:date="2016-04-16T07:49:00Z">
                <w:pPr>
                  <w:tabs>
                    <w:tab w:val="decimal" w:pos="284"/>
                  </w:tabs>
                  <w:spacing w:line="480" w:lineRule="auto"/>
                </w:pPr>
              </w:pPrChange>
            </w:pPr>
          </w:p>
        </w:tc>
      </w:tr>
      <w:tr w:rsidR="00DD2469" w:rsidRPr="003635E0" w:rsidTr="0099537A">
        <w:tc>
          <w:tcPr>
            <w:tcW w:w="1208" w:type="dxa"/>
          </w:tcPr>
          <w:p w:rsidR="009C1FFE" w:rsidRPr="00DD2469" w:rsidRDefault="009C1FFE">
            <w:pPr>
              <w:rPr>
                <w:sz w:val="20"/>
                <w:szCs w:val="20"/>
                <w:rPrChange w:id="17914" w:author="Sherrie" w:date="2016-04-30T19:36:00Z">
                  <w:rPr/>
                </w:rPrChange>
              </w:rPr>
              <w:pPrChange w:id="17915" w:author="Sherrie" w:date="2016-04-16T07:49:00Z">
                <w:pPr>
                  <w:spacing w:line="480" w:lineRule="auto"/>
                </w:pPr>
              </w:pPrChange>
            </w:pPr>
            <w:r w:rsidRPr="00DD2469">
              <w:rPr>
                <w:position w:val="-12"/>
                <w:sz w:val="20"/>
                <w:szCs w:val="20"/>
                <w:rPrChange w:id="17916" w:author="Sherrie" w:date="2016-04-30T19:36:00Z">
                  <w:rPr>
                    <w:position w:val="-12"/>
                    <w:sz w:val="20"/>
                    <w:szCs w:val="20"/>
                  </w:rPr>
                </w:rPrChange>
              </w:rPr>
              <w:object w:dxaOrig="639" w:dyaOrig="360">
                <v:shape id="_x0000_i2502" type="#_x0000_t75" style="width:31.3pt;height:18.15pt" o:ole="">
                  <v:imagedata r:id="rId2892" o:title=""/>
                </v:shape>
                <o:OLEObject Type="Embed" ProgID="Equation.DSMT4" ShapeID="_x0000_i2502" DrawAspect="Content" ObjectID="_1524941776" r:id="rId2893"/>
              </w:object>
            </w:r>
          </w:p>
        </w:tc>
        <w:tc>
          <w:tcPr>
            <w:tcW w:w="0" w:type="auto"/>
          </w:tcPr>
          <w:p w:rsidR="009C1FFE" w:rsidRPr="00DD2469" w:rsidRDefault="009C1FFE">
            <w:pPr>
              <w:tabs>
                <w:tab w:val="decimal" w:pos="284"/>
              </w:tabs>
              <w:rPr>
                <w:sz w:val="20"/>
                <w:szCs w:val="20"/>
                <w:rPrChange w:id="17917" w:author="Sherrie" w:date="2016-04-30T19:36:00Z">
                  <w:rPr/>
                </w:rPrChange>
              </w:rPr>
              <w:pPrChange w:id="17918" w:author="Sherrie" w:date="2016-04-16T07:49:00Z">
                <w:pPr>
                  <w:tabs>
                    <w:tab w:val="decimal" w:pos="284"/>
                  </w:tabs>
                  <w:spacing w:line="480" w:lineRule="auto"/>
                </w:pPr>
              </w:pPrChange>
            </w:pPr>
            <w:r w:rsidRPr="00DD2469">
              <w:rPr>
                <w:sz w:val="20"/>
                <w:szCs w:val="20"/>
                <w:rPrChange w:id="17919" w:author="Sherrie" w:date="2016-04-30T19:36:00Z">
                  <w:rPr/>
                </w:rPrChange>
              </w:rPr>
              <w:t>0.3804</w:t>
            </w:r>
          </w:p>
        </w:tc>
        <w:tc>
          <w:tcPr>
            <w:tcW w:w="0" w:type="auto"/>
          </w:tcPr>
          <w:p w:rsidR="009C1FFE" w:rsidRPr="00DD2469" w:rsidRDefault="009C1FFE">
            <w:pPr>
              <w:tabs>
                <w:tab w:val="decimal" w:pos="284"/>
              </w:tabs>
              <w:rPr>
                <w:sz w:val="20"/>
                <w:szCs w:val="20"/>
                <w:rPrChange w:id="17920" w:author="Sherrie" w:date="2016-04-30T19:36:00Z">
                  <w:rPr/>
                </w:rPrChange>
              </w:rPr>
              <w:pPrChange w:id="17921" w:author="Sherrie" w:date="2016-04-16T07:49:00Z">
                <w:pPr>
                  <w:tabs>
                    <w:tab w:val="decimal" w:pos="284"/>
                  </w:tabs>
                  <w:spacing w:line="480" w:lineRule="auto"/>
                </w:pPr>
              </w:pPrChange>
            </w:pPr>
            <w:r w:rsidRPr="00DD2469">
              <w:rPr>
                <w:sz w:val="20"/>
                <w:szCs w:val="20"/>
                <w:rPrChange w:id="17922" w:author="Sherrie" w:date="2016-04-30T19:36:00Z">
                  <w:rPr/>
                </w:rPrChange>
              </w:rPr>
              <w:t>0.01477</w:t>
            </w:r>
          </w:p>
        </w:tc>
        <w:tc>
          <w:tcPr>
            <w:tcW w:w="0" w:type="auto"/>
          </w:tcPr>
          <w:p w:rsidR="009C1FFE" w:rsidRPr="00DD2469" w:rsidRDefault="009C1FFE">
            <w:pPr>
              <w:tabs>
                <w:tab w:val="decimal" w:pos="284"/>
              </w:tabs>
              <w:rPr>
                <w:sz w:val="20"/>
                <w:szCs w:val="20"/>
                <w:rPrChange w:id="17923" w:author="Sherrie" w:date="2016-04-30T19:36:00Z">
                  <w:rPr/>
                </w:rPrChange>
              </w:rPr>
              <w:pPrChange w:id="17924" w:author="Sherrie" w:date="2016-04-16T07:49:00Z">
                <w:pPr>
                  <w:tabs>
                    <w:tab w:val="decimal" w:pos="284"/>
                  </w:tabs>
                  <w:spacing w:line="480" w:lineRule="auto"/>
                </w:pPr>
              </w:pPrChange>
            </w:pPr>
            <w:r w:rsidRPr="00DD2469">
              <w:rPr>
                <w:position w:val="-4"/>
                <w:sz w:val="20"/>
                <w:szCs w:val="20"/>
                <w:rPrChange w:id="17925" w:author="Sherrie" w:date="2016-04-30T19:36:00Z">
                  <w:rPr>
                    <w:position w:val="-4"/>
                    <w:sz w:val="20"/>
                    <w:szCs w:val="20"/>
                  </w:rPr>
                </w:rPrChange>
              </w:rPr>
              <w:object w:dxaOrig="200" w:dyaOrig="160">
                <v:shape id="_x0000_i2503" type="#_x0000_t75" style="width:9.4pt;height:8.15pt" o:ole="">
                  <v:imagedata r:id="rId2894" o:title=""/>
                </v:shape>
                <o:OLEObject Type="Embed" ProgID="Equation.DSMT4" ShapeID="_x0000_i2503" DrawAspect="Content" ObjectID="_1524941777" r:id="rId2895"/>
              </w:object>
            </w:r>
            <w:r w:rsidRPr="00DD2469">
              <w:rPr>
                <w:sz w:val="20"/>
                <w:szCs w:val="20"/>
                <w:rPrChange w:id="17926" w:author="Sherrie" w:date="2016-04-30T19:36:00Z">
                  <w:rPr/>
                </w:rPrChange>
              </w:rPr>
              <w:t>0.3527</w:t>
            </w:r>
          </w:p>
        </w:tc>
        <w:tc>
          <w:tcPr>
            <w:tcW w:w="0" w:type="auto"/>
          </w:tcPr>
          <w:p w:rsidR="009C1FFE" w:rsidRPr="00DD2469" w:rsidRDefault="009C1FFE">
            <w:pPr>
              <w:tabs>
                <w:tab w:val="decimal" w:pos="284"/>
              </w:tabs>
              <w:rPr>
                <w:sz w:val="20"/>
                <w:szCs w:val="20"/>
                <w:rPrChange w:id="17927" w:author="Sherrie" w:date="2016-04-30T19:36:00Z">
                  <w:rPr/>
                </w:rPrChange>
              </w:rPr>
              <w:pPrChange w:id="17928" w:author="Sherrie" w:date="2016-04-16T07:49:00Z">
                <w:pPr>
                  <w:tabs>
                    <w:tab w:val="decimal" w:pos="284"/>
                  </w:tabs>
                  <w:spacing w:line="480" w:lineRule="auto"/>
                </w:pPr>
              </w:pPrChange>
            </w:pPr>
            <w:r w:rsidRPr="00DD2469">
              <w:rPr>
                <w:sz w:val="20"/>
                <w:szCs w:val="20"/>
                <w:rPrChange w:id="17929" w:author="Sherrie" w:date="2016-04-30T19:36:00Z">
                  <w:rPr/>
                </w:rPrChange>
              </w:rPr>
              <w:t>0.01609</w:t>
            </w:r>
          </w:p>
        </w:tc>
        <w:tc>
          <w:tcPr>
            <w:tcW w:w="0" w:type="auto"/>
          </w:tcPr>
          <w:p w:rsidR="009C1FFE" w:rsidRPr="00DD2469" w:rsidRDefault="009C1FFE">
            <w:pPr>
              <w:tabs>
                <w:tab w:val="decimal" w:pos="284"/>
              </w:tabs>
              <w:rPr>
                <w:sz w:val="20"/>
                <w:szCs w:val="20"/>
                <w:rPrChange w:id="17930" w:author="Sherrie" w:date="2016-04-30T19:36:00Z">
                  <w:rPr/>
                </w:rPrChange>
              </w:rPr>
              <w:pPrChange w:id="17931" w:author="Sherrie" w:date="2016-04-16T07:49:00Z">
                <w:pPr>
                  <w:tabs>
                    <w:tab w:val="decimal" w:pos="284"/>
                  </w:tabs>
                  <w:spacing w:line="480" w:lineRule="auto"/>
                </w:pPr>
              </w:pPrChange>
            </w:pPr>
            <w:r w:rsidRPr="00DD2469">
              <w:rPr>
                <w:sz w:val="20"/>
                <w:szCs w:val="20"/>
                <w:rPrChange w:id="17932" w:author="Sherrie" w:date="2016-04-30T19:36:00Z">
                  <w:rPr/>
                </w:rPrChange>
              </w:rPr>
              <w:t>0.1304</w:t>
            </w:r>
          </w:p>
        </w:tc>
        <w:tc>
          <w:tcPr>
            <w:tcW w:w="0" w:type="auto"/>
          </w:tcPr>
          <w:p w:rsidR="009C1FFE" w:rsidRPr="00DD2469" w:rsidRDefault="00097826">
            <w:pPr>
              <w:tabs>
                <w:tab w:val="decimal" w:pos="284"/>
              </w:tabs>
              <w:rPr>
                <w:sz w:val="20"/>
                <w:szCs w:val="20"/>
                <w:rPrChange w:id="17933" w:author="Sherrie" w:date="2016-04-30T19:36:00Z">
                  <w:rPr/>
                </w:rPrChange>
              </w:rPr>
              <w:pPrChange w:id="17934" w:author="Sherrie" w:date="2016-04-16T07:49:00Z">
                <w:pPr>
                  <w:tabs>
                    <w:tab w:val="decimal" w:pos="284"/>
                  </w:tabs>
                  <w:spacing w:line="480" w:lineRule="auto"/>
                </w:pPr>
              </w:pPrChange>
            </w:pPr>
            <w:r w:rsidRPr="00DD2469">
              <w:rPr>
                <w:sz w:val="20"/>
                <w:szCs w:val="20"/>
                <w:rPrChange w:id="17935" w:author="Sherrie" w:date="2016-04-30T19:36:00Z">
                  <w:rPr/>
                </w:rPrChange>
              </w:rPr>
              <w:t>0</w:t>
            </w:r>
            <w:r w:rsidR="009C1FFE" w:rsidRPr="00DD2469">
              <w:rPr>
                <w:sz w:val="20"/>
                <w:szCs w:val="20"/>
                <w:rPrChange w:id="17936" w:author="Sherrie" w:date="2016-04-30T19:36:00Z">
                  <w:rPr/>
                </w:rPrChange>
              </w:rPr>
              <w:t>.04760</w:t>
            </w:r>
          </w:p>
        </w:tc>
        <w:tc>
          <w:tcPr>
            <w:tcW w:w="0" w:type="auto"/>
          </w:tcPr>
          <w:p w:rsidR="009C1FFE" w:rsidRPr="00DD2469" w:rsidRDefault="009C1FFE">
            <w:pPr>
              <w:tabs>
                <w:tab w:val="decimal" w:pos="284"/>
              </w:tabs>
              <w:rPr>
                <w:sz w:val="20"/>
                <w:szCs w:val="20"/>
                <w:rPrChange w:id="17937" w:author="Sherrie" w:date="2016-04-30T19:36:00Z">
                  <w:rPr/>
                </w:rPrChange>
              </w:rPr>
              <w:pPrChange w:id="17938" w:author="Sherrie" w:date="2016-04-16T07:49:00Z">
                <w:pPr>
                  <w:tabs>
                    <w:tab w:val="decimal" w:pos="284"/>
                  </w:tabs>
                  <w:spacing w:line="480" w:lineRule="auto"/>
                </w:pPr>
              </w:pPrChange>
            </w:pPr>
            <w:r w:rsidRPr="00DD2469">
              <w:rPr>
                <w:sz w:val="20"/>
                <w:szCs w:val="20"/>
                <w:rPrChange w:id="17939" w:author="Sherrie" w:date="2016-04-30T19:36:00Z">
                  <w:rPr/>
                </w:rPrChange>
              </w:rPr>
              <w:t>0.2100</w:t>
            </w:r>
          </w:p>
        </w:tc>
        <w:tc>
          <w:tcPr>
            <w:tcW w:w="0" w:type="auto"/>
          </w:tcPr>
          <w:p w:rsidR="009C1FFE" w:rsidRPr="00DD2469" w:rsidRDefault="009C1FFE">
            <w:pPr>
              <w:tabs>
                <w:tab w:val="decimal" w:pos="284"/>
              </w:tabs>
              <w:rPr>
                <w:sz w:val="20"/>
                <w:szCs w:val="20"/>
                <w:rPrChange w:id="17940" w:author="Sherrie" w:date="2016-04-30T19:36:00Z">
                  <w:rPr/>
                </w:rPrChange>
              </w:rPr>
              <w:pPrChange w:id="17941" w:author="Sherrie" w:date="2016-04-16T07:49:00Z">
                <w:pPr>
                  <w:tabs>
                    <w:tab w:val="decimal" w:pos="284"/>
                  </w:tabs>
                  <w:spacing w:line="480" w:lineRule="auto"/>
                </w:pPr>
              </w:pPrChange>
            </w:pPr>
            <w:r w:rsidRPr="00DD2469">
              <w:rPr>
                <w:sz w:val="20"/>
                <w:szCs w:val="20"/>
                <w:rPrChange w:id="17942" w:author="Sherrie" w:date="2016-04-30T19:36:00Z">
                  <w:rPr/>
                </w:rPrChange>
              </w:rPr>
              <w:t>0.01511</w:t>
            </w:r>
          </w:p>
        </w:tc>
        <w:tc>
          <w:tcPr>
            <w:tcW w:w="0" w:type="auto"/>
          </w:tcPr>
          <w:p w:rsidR="009C1FFE" w:rsidRPr="00DD2469" w:rsidRDefault="009C1FFE">
            <w:pPr>
              <w:tabs>
                <w:tab w:val="decimal" w:pos="284"/>
              </w:tabs>
              <w:rPr>
                <w:sz w:val="20"/>
                <w:szCs w:val="20"/>
                <w:rPrChange w:id="17943" w:author="Sherrie" w:date="2016-04-30T19:36:00Z">
                  <w:rPr/>
                </w:rPrChange>
              </w:rPr>
              <w:pPrChange w:id="17944" w:author="Sherrie" w:date="2016-04-16T07:49:00Z">
                <w:pPr>
                  <w:tabs>
                    <w:tab w:val="decimal" w:pos="284"/>
                  </w:tabs>
                  <w:spacing w:line="480" w:lineRule="auto"/>
                </w:pPr>
              </w:pPrChange>
            </w:pPr>
            <w:r w:rsidRPr="00DD2469">
              <w:rPr>
                <w:sz w:val="20"/>
                <w:szCs w:val="20"/>
                <w:rPrChange w:id="17945" w:author="Sherrie" w:date="2016-04-30T19:36:00Z">
                  <w:rPr/>
                </w:rPrChange>
              </w:rPr>
              <w:t>0.0148</w:t>
            </w:r>
          </w:p>
        </w:tc>
        <w:tc>
          <w:tcPr>
            <w:tcW w:w="0" w:type="auto"/>
          </w:tcPr>
          <w:p w:rsidR="009C1FFE" w:rsidRPr="00DD2469" w:rsidRDefault="009C1FFE">
            <w:pPr>
              <w:tabs>
                <w:tab w:val="decimal" w:pos="284"/>
              </w:tabs>
              <w:rPr>
                <w:sz w:val="20"/>
                <w:szCs w:val="20"/>
                <w:rPrChange w:id="17946" w:author="Sherrie" w:date="2016-04-30T19:36:00Z">
                  <w:rPr/>
                </w:rPrChange>
              </w:rPr>
              <w:pPrChange w:id="17947" w:author="Sherrie" w:date="2016-04-16T07:49:00Z">
                <w:pPr>
                  <w:tabs>
                    <w:tab w:val="decimal" w:pos="284"/>
                  </w:tabs>
                  <w:spacing w:line="480" w:lineRule="auto"/>
                </w:pPr>
              </w:pPrChange>
            </w:pPr>
            <w:r w:rsidRPr="00DD2469">
              <w:rPr>
                <w:sz w:val="20"/>
                <w:szCs w:val="20"/>
                <w:rPrChange w:id="17948" w:author="Sherrie" w:date="2016-04-30T19:36:00Z">
                  <w:rPr/>
                </w:rPrChange>
              </w:rPr>
              <w:t xml:space="preserve">0.01705 </w:t>
            </w:r>
          </w:p>
        </w:tc>
      </w:tr>
      <w:tr w:rsidR="00DD2469" w:rsidRPr="003635E0" w:rsidTr="0099537A">
        <w:tc>
          <w:tcPr>
            <w:tcW w:w="1208" w:type="dxa"/>
          </w:tcPr>
          <w:p w:rsidR="009C1FFE" w:rsidRPr="00DD2469" w:rsidRDefault="009C1FFE">
            <w:pPr>
              <w:rPr>
                <w:sz w:val="20"/>
                <w:szCs w:val="20"/>
                <w:rPrChange w:id="17949" w:author="Sherrie" w:date="2016-04-30T19:36:00Z">
                  <w:rPr/>
                </w:rPrChange>
              </w:rPr>
              <w:pPrChange w:id="17950" w:author="Sherrie" w:date="2016-04-16T07:49:00Z">
                <w:pPr>
                  <w:spacing w:line="480" w:lineRule="auto"/>
                </w:pPr>
              </w:pPrChange>
            </w:pPr>
          </w:p>
        </w:tc>
        <w:tc>
          <w:tcPr>
            <w:tcW w:w="0" w:type="auto"/>
          </w:tcPr>
          <w:p w:rsidR="009C1FFE" w:rsidRPr="00DD2469" w:rsidRDefault="009C1FFE">
            <w:pPr>
              <w:tabs>
                <w:tab w:val="decimal" w:pos="284"/>
              </w:tabs>
              <w:rPr>
                <w:sz w:val="20"/>
                <w:szCs w:val="20"/>
                <w:rPrChange w:id="17951" w:author="Sherrie" w:date="2016-04-30T19:36:00Z">
                  <w:rPr/>
                </w:rPrChange>
              </w:rPr>
              <w:pPrChange w:id="17952"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53" w:author="Sherrie" w:date="2016-04-30T19:36:00Z">
                  <w:rPr/>
                </w:rPrChange>
              </w:rPr>
              <w:pPrChange w:id="17954"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55" w:author="Sherrie" w:date="2016-04-30T19:36:00Z">
                  <w:rPr/>
                </w:rPrChange>
              </w:rPr>
              <w:pPrChange w:id="17956"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57" w:author="Sherrie" w:date="2016-04-30T19:36:00Z">
                  <w:rPr/>
                </w:rPrChange>
              </w:rPr>
              <w:pPrChange w:id="17958"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59" w:author="Sherrie" w:date="2016-04-30T19:36:00Z">
                  <w:rPr/>
                </w:rPrChange>
              </w:rPr>
              <w:pPrChange w:id="17960"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61" w:author="Sherrie" w:date="2016-04-30T19:36:00Z">
                  <w:rPr/>
                </w:rPrChange>
              </w:rPr>
              <w:pPrChange w:id="17962" w:author="Sherrie" w:date="2016-04-16T07:49:00Z">
                <w:pPr>
                  <w:tabs>
                    <w:tab w:val="decimal" w:pos="284"/>
                  </w:tabs>
                  <w:spacing w:line="480" w:lineRule="auto"/>
                </w:pPr>
              </w:pPrChange>
            </w:pPr>
            <w:r w:rsidRPr="00DD2469">
              <w:rPr>
                <w:sz w:val="20"/>
                <w:szCs w:val="20"/>
                <w:rPrChange w:id="17963" w:author="Sherrie" w:date="2016-04-30T19:36:00Z">
                  <w:rPr/>
                </w:rPrChange>
              </w:rPr>
              <w:t xml:space="preserve">0.02131 </w:t>
            </w:r>
          </w:p>
        </w:tc>
        <w:tc>
          <w:tcPr>
            <w:tcW w:w="0" w:type="auto"/>
          </w:tcPr>
          <w:p w:rsidR="009C1FFE" w:rsidRPr="00DD2469" w:rsidRDefault="009C1FFE">
            <w:pPr>
              <w:tabs>
                <w:tab w:val="decimal" w:pos="284"/>
              </w:tabs>
              <w:rPr>
                <w:sz w:val="20"/>
                <w:szCs w:val="20"/>
                <w:rPrChange w:id="17964" w:author="Sherrie" w:date="2016-04-30T19:36:00Z">
                  <w:rPr/>
                </w:rPrChange>
              </w:rPr>
              <w:pPrChange w:id="17965"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66" w:author="Sherrie" w:date="2016-04-30T19:36:00Z">
                  <w:rPr/>
                </w:rPrChange>
              </w:rPr>
              <w:pPrChange w:id="17967"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68" w:author="Sherrie" w:date="2016-04-30T19:36:00Z">
                  <w:rPr/>
                </w:rPrChange>
              </w:rPr>
              <w:pPrChange w:id="17969"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70" w:author="Sherrie" w:date="2016-04-30T19:36:00Z">
                  <w:rPr/>
                </w:rPrChange>
              </w:rPr>
              <w:pPrChange w:id="17971" w:author="Sherrie" w:date="2016-04-16T07:49:00Z">
                <w:pPr>
                  <w:tabs>
                    <w:tab w:val="decimal" w:pos="284"/>
                  </w:tabs>
                  <w:spacing w:line="480" w:lineRule="auto"/>
                </w:pPr>
              </w:pPrChange>
            </w:pPr>
          </w:p>
        </w:tc>
      </w:tr>
      <w:tr w:rsidR="00DD2469" w:rsidRPr="003635E0" w:rsidTr="0099537A">
        <w:tc>
          <w:tcPr>
            <w:tcW w:w="1208" w:type="dxa"/>
          </w:tcPr>
          <w:p w:rsidR="009C1FFE" w:rsidRPr="00DD2469" w:rsidRDefault="009C1FFE">
            <w:pPr>
              <w:rPr>
                <w:sz w:val="20"/>
                <w:szCs w:val="20"/>
                <w:rPrChange w:id="17972" w:author="Sherrie" w:date="2016-04-30T19:36:00Z">
                  <w:rPr/>
                </w:rPrChange>
              </w:rPr>
              <w:pPrChange w:id="17973" w:author="Sherrie" w:date="2016-04-16T07:49:00Z">
                <w:pPr>
                  <w:spacing w:line="480" w:lineRule="auto"/>
                </w:pPr>
              </w:pPrChange>
            </w:pPr>
            <w:r w:rsidRPr="00DD2469">
              <w:rPr>
                <w:i/>
                <w:iCs/>
                <w:sz w:val="20"/>
                <w:szCs w:val="20"/>
                <w:rPrChange w:id="17974" w:author="Sherrie" w:date="2016-04-30T19:36:00Z">
                  <w:rPr>
                    <w:i/>
                    <w:iCs/>
                  </w:rPr>
                </w:rPrChange>
              </w:rPr>
              <w:t>Constant</w:t>
            </w:r>
          </w:p>
        </w:tc>
        <w:tc>
          <w:tcPr>
            <w:tcW w:w="0" w:type="auto"/>
          </w:tcPr>
          <w:p w:rsidR="009C1FFE" w:rsidRPr="00DD2469" w:rsidRDefault="009C1FFE">
            <w:pPr>
              <w:tabs>
                <w:tab w:val="decimal" w:pos="284"/>
              </w:tabs>
              <w:rPr>
                <w:sz w:val="20"/>
                <w:szCs w:val="20"/>
                <w:rPrChange w:id="17975" w:author="Sherrie" w:date="2016-04-30T19:36:00Z">
                  <w:rPr/>
                </w:rPrChange>
              </w:rPr>
              <w:pPrChange w:id="17976" w:author="Sherrie" w:date="2016-04-16T07:49:00Z">
                <w:pPr>
                  <w:tabs>
                    <w:tab w:val="decimal" w:pos="284"/>
                  </w:tabs>
                  <w:spacing w:line="480" w:lineRule="auto"/>
                </w:pPr>
              </w:pPrChange>
            </w:pPr>
            <w:r w:rsidRPr="00DD2469">
              <w:rPr>
                <w:sz w:val="20"/>
                <w:szCs w:val="20"/>
                <w:rPrChange w:id="17977" w:author="Sherrie" w:date="2016-04-30T19:36:00Z">
                  <w:rPr/>
                </w:rPrChange>
              </w:rPr>
              <w:t>28.918</w:t>
            </w:r>
          </w:p>
        </w:tc>
        <w:tc>
          <w:tcPr>
            <w:tcW w:w="0" w:type="auto"/>
          </w:tcPr>
          <w:p w:rsidR="009C1FFE" w:rsidRPr="00DD2469" w:rsidRDefault="009C1FFE">
            <w:pPr>
              <w:tabs>
                <w:tab w:val="decimal" w:pos="284"/>
              </w:tabs>
              <w:rPr>
                <w:sz w:val="20"/>
                <w:szCs w:val="20"/>
                <w:rPrChange w:id="17978" w:author="Sherrie" w:date="2016-04-30T19:36:00Z">
                  <w:rPr/>
                </w:rPrChange>
              </w:rPr>
              <w:pPrChange w:id="17979" w:author="Sherrie" w:date="2016-04-16T07:49:00Z">
                <w:pPr>
                  <w:tabs>
                    <w:tab w:val="decimal" w:pos="284"/>
                  </w:tabs>
                  <w:spacing w:line="480" w:lineRule="auto"/>
                </w:pPr>
              </w:pPrChange>
            </w:pPr>
            <w:r w:rsidRPr="00DD2469">
              <w:rPr>
                <w:sz w:val="20"/>
                <w:szCs w:val="20"/>
                <w:rPrChange w:id="17980" w:author="Sherrie" w:date="2016-04-30T19:36:00Z">
                  <w:rPr/>
                </w:rPrChange>
              </w:rPr>
              <w:t>1.4490</w:t>
            </w:r>
          </w:p>
        </w:tc>
        <w:tc>
          <w:tcPr>
            <w:tcW w:w="0" w:type="auto"/>
          </w:tcPr>
          <w:p w:rsidR="009C1FFE" w:rsidRPr="00DD2469" w:rsidRDefault="009C1FFE">
            <w:pPr>
              <w:tabs>
                <w:tab w:val="decimal" w:pos="284"/>
              </w:tabs>
              <w:rPr>
                <w:sz w:val="20"/>
                <w:szCs w:val="20"/>
                <w:rPrChange w:id="17981" w:author="Sherrie" w:date="2016-04-30T19:36:00Z">
                  <w:rPr/>
                </w:rPrChange>
              </w:rPr>
              <w:pPrChange w:id="17982"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83" w:author="Sherrie" w:date="2016-04-30T19:36:00Z">
                  <w:rPr/>
                </w:rPrChange>
              </w:rPr>
              <w:pPrChange w:id="17984"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85" w:author="Sherrie" w:date="2016-04-30T19:36:00Z">
                  <w:rPr/>
                </w:rPrChange>
              </w:rPr>
              <w:pPrChange w:id="17986" w:author="Sherrie" w:date="2016-04-16T07:49:00Z">
                <w:pPr>
                  <w:tabs>
                    <w:tab w:val="decimal" w:pos="284"/>
                  </w:tabs>
                  <w:spacing w:line="480" w:lineRule="auto"/>
                </w:pPr>
              </w:pPrChange>
            </w:pPr>
            <w:r w:rsidRPr="00DD2469">
              <w:rPr>
                <w:position w:val="-4"/>
                <w:sz w:val="20"/>
                <w:szCs w:val="20"/>
                <w:rPrChange w:id="17987" w:author="Sherrie" w:date="2016-04-30T19:36:00Z">
                  <w:rPr>
                    <w:position w:val="-4"/>
                    <w:sz w:val="20"/>
                    <w:szCs w:val="20"/>
                  </w:rPr>
                </w:rPrChange>
              </w:rPr>
              <w:object w:dxaOrig="200" w:dyaOrig="160">
                <v:shape id="_x0000_i2504" type="#_x0000_t75" style="width:9.4pt;height:8.15pt" o:ole="">
                  <v:imagedata r:id="rId2896" o:title=""/>
                </v:shape>
                <o:OLEObject Type="Embed" ProgID="Equation.DSMT4" ShapeID="_x0000_i2504" DrawAspect="Content" ObjectID="_1524941778" r:id="rId2897"/>
              </w:object>
            </w:r>
            <w:r w:rsidRPr="00DD2469">
              <w:rPr>
                <w:sz w:val="20"/>
                <w:szCs w:val="20"/>
                <w:rPrChange w:id="17988" w:author="Sherrie" w:date="2016-04-30T19:36:00Z">
                  <w:rPr/>
                </w:rPrChange>
              </w:rPr>
              <w:t>0.4110</w:t>
            </w:r>
          </w:p>
        </w:tc>
        <w:tc>
          <w:tcPr>
            <w:tcW w:w="0" w:type="auto"/>
          </w:tcPr>
          <w:p w:rsidR="009C1FFE" w:rsidRPr="00DD2469" w:rsidRDefault="009C1FFE">
            <w:pPr>
              <w:tabs>
                <w:tab w:val="decimal" w:pos="284"/>
              </w:tabs>
              <w:rPr>
                <w:sz w:val="20"/>
                <w:szCs w:val="20"/>
                <w:rPrChange w:id="17989" w:author="Sherrie" w:date="2016-04-30T19:36:00Z">
                  <w:rPr/>
                </w:rPrChange>
              </w:rPr>
              <w:pPrChange w:id="17990" w:author="Sherrie" w:date="2016-04-16T07:49:00Z">
                <w:pPr>
                  <w:tabs>
                    <w:tab w:val="decimal" w:pos="284"/>
                  </w:tabs>
                  <w:spacing w:line="480" w:lineRule="auto"/>
                </w:pPr>
              </w:pPrChange>
            </w:pPr>
            <w:r w:rsidRPr="00DD2469">
              <w:rPr>
                <w:sz w:val="20"/>
                <w:szCs w:val="20"/>
                <w:rPrChange w:id="17991" w:author="Sherrie" w:date="2016-04-30T19:36:00Z">
                  <w:rPr/>
                </w:rPrChange>
              </w:rPr>
              <w:t>0.3364</w:t>
            </w:r>
          </w:p>
        </w:tc>
        <w:tc>
          <w:tcPr>
            <w:tcW w:w="0" w:type="auto"/>
          </w:tcPr>
          <w:p w:rsidR="009C1FFE" w:rsidRPr="00DD2469" w:rsidRDefault="009C1FFE">
            <w:pPr>
              <w:tabs>
                <w:tab w:val="decimal" w:pos="284"/>
              </w:tabs>
              <w:rPr>
                <w:sz w:val="20"/>
                <w:szCs w:val="20"/>
                <w:rPrChange w:id="17992" w:author="Sherrie" w:date="2016-04-30T19:36:00Z">
                  <w:rPr/>
                </w:rPrChange>
              </w:rPr>
              <w:pPrChange w:id="17993" w:author="Sherrie" w:date="2016-04-16T07:49:00Z">
                <w:pPr>
                  <w:tabs>
                    <w:tab w:val="decimal" w:pos="284"/>
                  </w:tabs>
                  <w:spacing w:line="480" w:lineRule="auto"/>
                </w:pPr>
              </w:pPrChange>
            </w:pPr>
            <w:r w:rsidRPr="00DD2469">
              <w:rPr>
                <w:sz w:val="20"/>
                <w:szCs w:val="20"/>
                <w:rPrChange w:id="17994" w:author="Sherrie" w:date="2016-04-30T19:36:00Z">
                  <w:rPr/>
                </w:rPrChange>
              </w:rPr>
              <w:t>37.461</w:t>
            </w:r>
          </w:p>
        </w:tc>
        <w:tc>
          <w:tcPr>
            <w:tcW w:w="0" w:type="auto"/>
          </w:tcPr>
          <w:p w:rsidR="009C1FFE" w:rsidRPr="00DD2469" w:rsidRDefault="009C1FFE">
            <w:pPr>
              <w:tabs>
                <w:tab w:val="decimal" w:pos="284"/>
              </w:tabs>
              <w:rPr>
                <w:sz w:val="20"/>
                <w:szCs w:val="20"/>
                <w:rPrChange w:id="17995" w:author="Sherrie" w:date="2016-04-30T19:36:00Z">
                  <w:rPr/>
                </w:rPrChange>
              </w:rPr>
              <w:pPrChange w:id="17996" w:author="Sherrie" w:date="2016-04-16T07:49:00Z">
                <w:pPr>
                  <w:tabs>
                    <w:tab w:val="decimal" w:pos="284"/>
                  </w:tabs>
                  <w:spacing w:line="480" w:lineRule="auto"/>
                </w:pPr>
              </w:pPrChange>
            </w:pPr>
            <w:r w:rsidRPr="00DD2469">
              <w:rPr>
                <w:sz w:val="20"/>
                <w:szCs w:val="20"/>
                <w:rPrChange w:id="17997" w:author="Sherrie" w:date="2016-04-30T19:36:00Z">
                  <w:rPr/>
                </w:rPrChange>
              </w:rPr>
              <w:t xml:space="preserve">1.6778 </w:t>
            </w:r>
          </w:p>
        </w:tc>
        <w:tc>
          <w:tcPr>
            <w:tcW w:w="0" w:type="auto"/>
          </w:tcPr>
          <w:p w:rsidR="009C1FFE" w:rsidRPr="00DD2469" w:rsidRDefault="009C1FFE">
            <w:pPr>
              <w:tabs>
                <w:tab w:val="decimal" w:pos="284"/>
              </w:tabs>
              <w:rPr>
                <w:sz w:val="20"/>
                <w:szCs w:val="20"/>
                <w:rPrChange w:id="17998" w:author="Sherrie" w:date="2016-04-30T19:36:00Z">
                  <w:rPr/>
                </w:rPrChange>
              </w:rPr>
              <w:pPrChange w:id="17999"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8000" w:author="Sherrie" w:date="2016-04-30T19:36:00Z">
                  <w:rPr/>
                </w:rPrChange>
              </w:rPr>
              <w:pPrChange w:id="18001" w:author="Sherrie" w:date="2016-04-16T07:49:00Z">
                <w:pPr>
                  <w:tabs>
                    <w:tab w:val="decimal" w:pos="284"/>
                  </w:tabs>
                  <w:spacing w:line="480" w:lineRule="auto"/>
                </w:pPr>
              </w:pPrChange>
            </w:pPr>
          </w:p>
        </w:tc>
      </w:tr>
      <w:tr w:rsidR="00DD2469" w:rsidRPr="003635E0" w:rsidTr="0099537A">
        <w:tc>
          <w:tcPr>
            <w:tcW w:w="1208" w:type="dxa"/>
          </w:tcPr>
          <w:p w:rsidR="009C1FFE" w:rsidRPr="00DD2469" w:rsidRDefault="009C1FFE">
            <w:pPr>
              <w:rPr>
                <w:sz w:val="20"/>
                <w:szCs w:val="20"/>
                <w:rPrChange w:id="18002" w:author="Sherrie" w:date="2016-04-30T19:36:00Z">
                  <w:rPr/>
                </w:rPrChange>
              </w:rPr>
              <w:pPrChange w:id="18003" w:author="Sherrie" w:date="2016-04-16T07:49:00Z">
                <w:pPr>
                  <w:spacing w:line="480" w:lineRule="auto"/>
                </w:pPr>
              </w:pPrChange>
            </w:pPr>
            <w:r w:rsidRPr="00DD2469">
              <w:rPr>
                <w:i/>
                <w:iCs/>
                <w:sz w:val="20"/>
                <w:szCs w:val="20"/>
                <w:rPrChange w:id="18004" w:author="Sherrie" w:date="2016-04-30T19:36:00Z">
                  <w:rPr>
                    <w:i/>
                    <w:iCs/>
                  </w:rPr>
                </w:rPrChange>
              </w:rPr>
              <w:t>Ed</w:t>
            </w:r>
          </w:p>
        </w:tc>
        <w:tc>
          <w:tcPr>
            <w:tcW w:w="0" w:type="auto"/>
          </w:tcPr>
          <w:p w:rsidR="009C1FFE" w:rsidRPr="00DD2469" w:rsidRDefault="009C1FFE">
            <w:pPr>
              <w:tabs>
                <w:tab w:val="decimal" w:pos="284"/>
              </w:tabs>
              <w:rPr>
                <w:sz w:val="20"/>
                <w:szCs w:val="20"/>
                <w:rPrChange w:id="18005" w:author="Sherrie" w:date="2016-04-30T19:36:00Z">
                  <w:rPr/>
                </w:rPrChange>
              </w:rPr>
              <w:pPrChange w:id="18006" w:author="Sherrie" w:date="2016-04-16T07:49:00Z">
                <w:pPr>
                  <w:tabs>
                    <w:tab w:val="decimal" w:pos="284"/>
                  </w:tabs>
                  <w:spacing w:line="480" w:lineRule="auto"/>
                </w:pPr>
              </w:pPrChange>
            </w:pPr>
            <w:r w:rsidRPr="00DD2469">
              <w:rPr>
                <w:position w:val="-4"/>
                <w:sz w:val="20"/>
                <w:szCs w:val="20"/>
                <w:rPrChange w:id="18007" w:author="Sherrie" w:date="2016-04-30T19:36:00Z">
                  <w:rPr>
                    <w:position w:val="-4"/>
                    <w:sz w:val="20"/>
                    <w:szCs w:val="20"/>
                  </w:rPr>
                </w:rPrChange>
              </w:rPr>
              <w:object w:dxaOrig="200" w:dyaOrig="160">
                <v:shape id="_x0000_i2505" type="#_x0000_t75" style="width:9.4pt;height:8.15pt" o:ole="">
                  <v:imagedata r:id="rId2898" o:title=""/>
                </v:shape>
                <o:OLEObject Type="Embed" ProgID="Equation.DSMT4" ShapeID="_x0000_i2505" DrawAspect="Content" ObjectID="_1524941779" r:id="rId2899"/>
              </w:object>
            </w:r>
            <w:r w:rsidRPr="00DD2469">
              <w:rPr>
                <w:sz w:val="20"/>
                <w:szCs w:val="20"/>
                <w:rPrChange w:id="18008" w:author="Sherrie" w:date="2016-04-30T19:36:00Z">
                  <w:rPr/>
                </w:rPrChange>
              </w:rPr>
              <w:t>0.0690</w:t>
            </w:r>
          </w:p>
        </w:tc>
        <w:tc>
          <w:tcPr>
            <w:tcW w:w="0" w:type="auto"/>
          </w:tcPr>
          <w:p w:rsidR="009C1FFE" w:rsidRPr="00DD2469" w:rsidRDefault="009C1FFE">
            <w:pPr>
              <w:tabs>
                <w:tab w:val="decimal" w:pos="284"/>
              </w:tabs>
              <w:rPr>
                <w:sz w:val="20"/>
                <w:szCs w:val="20"/>
                <w:rPrChange w:id="18009" w:author="Sherrie" w:date="2016-04-30T19:36:00Z">
                  <w:rPr/>
                </w:rPrChange>
              </w:rPr>
              <w:pPrChange w:id="18010" w:author="Sherrie" w:date="2016-04-16T07:49:00Z">
                <w:pPr>
                  <w:tabs>
                    <w:tab w:val="decimal" w:pos="284"/>
                  </w:tabs>
                  <w:spacing w:line="480" w:lineRule="auto"/>
                </w:pPr>
              </w:pPrChange>
            </w:pPr>
            <w:r w:rsidRPr="00DD2469">
              <w:rPr>
                <w:sz w:val="20"/>
                <w:szCs w:val="20"/>
                <w:rPrChange w:id="18011" w:author="Sherrie" w:date="2016-04-30T19:36:00Z">
                  <w:rPr/>
                </w:rPrChange>
              </w:rPr>
              <w:t>0.03703</w:t>
            </w:r>
          </w:p>
        </w:tc>
        <w:tc>
          <w:tcPr>
            <w:tcW w:w="0" w:type="auto"/>
          </w:tcPr>
          <w:p w:rsidR="009C1FFE" w:rsidRPr="00DD2469" w:rsidRDefault="009C1FFE">
            <w:pPr>
              <w:tabs>
                <w:tab w:val="decimal" w:pos="284"/>
              </w:tabs>
              <w:rPr>
                <w:sz w:val="20"/>
                <w:szCs w:val="20"/>
                <w:rPrChange w:id="18012" w:author="Sherrie" w:date="2016-04-30T19:36:00Z">
                  <w:rPr/>
                </w:rPrChange>
              </w:rPr>
              <w:pPrChange w:id="18013"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8014" w:author="Sherrie" w:date="2016-04-30T19:36:00Z">
                  <w:rPr/>
                </w:rPrChange>
              </w:rPr>
              <w:pPrChange w:id="18015"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8016" w:author="Sherrie" w:date="2016-04-30T19:36:00Z">
                  <w:rPr/>
                </w:rPrChange>
              </w:rPr>
              <w:pPrChange w:id="18017" w:author="Sherrie" w:date="2016-04-16T07:49:00Z">
                <w:pPr>
                  <w:tabs>
                    <w:tab w:val="decimal" w:pos="284"/>
                  </w:tabs>
                  <w:spacing w:line="480" w:lineRule="auto"/>
                </w:pPr>
              </w:pPrChange>
            </w:pPr>
            <w:r w:rsidRPr="00DD2469">
              <w:rPr>
                <w:sz w:val="20"/>
                <w:szCs w:val="20"/>
                <w:rPrChange w:id="18018" w:author="Sherrie" w:date="2016-04-30T19:36:00Z">
                  <w:rPr/>
                </w:rPrChange>
              </w:rPr>
              <w:t>0.0321</w:t>
            </w:r>
          </w:p>
        </w:tc>
        <w:tc>
          <w:tcPr>
            <w:tcW w:w="0" w:type="auto"/>
          </w:tcPr>
          <w:p w:rsidR="009C1FFE" w:rsidRPr="00DD2469" w:rsidRDefault="009C1FFE">
            <w:pPr>
              <w:tabs>
                <w:tab w:val="decimal" w:pos="284"/>
              </w:tabs>
              <w:rPr>
                <w:sz w:val="20"/>
                <w:szCs w:val="20"/>
                <w:rPrChange w:id="18019" w:author="Sherrie" w:date="2016-04-30T19:36:00Z">
                  <w:rPr/>
                </w:rPrChange>
              </w:rPr>
              <w:pPrChange w:id="18020" w:author="Sherrie" w:date="2016-04-16T07:49:00Z">
                <w:pPr>
                  <w:tabs>
                    <w:tab w:val="decimal" w:pos="284"/>
                  </w:tabs>
                  <w:spacing w:line="480" w:lineRule="auto"/>
                </w:pPr>
              </w:pPrChange>
            </w:pPr>
            <w:r w:rsidRPr="00DD2469">
              <w:rPr>
                <w:sz w:val="20"/>
                <w:szCs w:val="20"/>
                <w:rPrChange w:id="18021" w:author="Sherrie" w:date="2016-04-30T19:36:00Z">
                  <w:rPr/>
                </w:rPrChange>
              </w:rPr>
              <w:t>0.02587</w:t>
            </w:r>
          </w:p>
        </w:tc>
        <w:tc>
          <w:tcPr>
            <w:tcW w:w="0" w:type="auto"/>
          </w:tcPr>
          <w:p w:rsidR="009C1FFE" w:rsidRPr="00DD2469" w:rsidRDefault="009C1FFE">
            <w:pPr>
              <w:tabs>
                <w:tab w:val="decimal" w:pos="284"/>
              </w:tabs>
              <w:rPr>
                <w:sz w:val="20"/>
                <w:szCs w:val="20"/>
                <w:rPrChange w:id="18022" w:author="Sherrie" w:date="2016-04-30T19:36:00Z">
                  <w:rPr/>
                </w:rPrChange>
              </w:rPr>
              <w:pPrChange w:id="18023" w:author="Sherrie" w:date="2016-04-16T07:49:00Z">
                <w:pPr>
                  <w:tabs>
                    <w:tab w:val="decimal" w:pos="284"/>
                  </w:tabs>
                  <w:spacing w:line="480" w:lineRule="auto"/>
                </w:pPr>
              </w:pPrChange>
            </w:pPr>
            <w:r w:rsidRPr="00DD2469">
              <w:rPr>
                <w:position w:val="-4"/>
                <w:sz w:val="20"/>
                <w:szCs w:val="20"/>
                <w:rPrChange w:id="18024" w:author="Sherrie" w:date="2016-04-30T19:36:00Z">
                  <w:rPr>
                    <w:position w:val="-4"/>
                    <w:sz w:val="20"/>
                    <w:szCs w:val="20"/>
                  </w:rPr>
                </w:rPrChange>
              </w:rPr>
              <w:object w:dxaOrig="200" w:dyaOrig="160">
                <v:shape id="_x0000_i2506" type="#_x0000_t75" style="width:9.4pt;height:8.15pt" o:ole="">
                  <v:imagedata r:id="rId2900" o:title=""/>
                </v:shape>
                <o:OLEObject Type="Embed" ProgID="Equation.DSMT4" ShapeID="_x0000_i2506" DrawAspect="Content" ObjectID="_1524941780" r:id="rId2901"/>
              </w:object>
            </w:r>
            <w:r w:rsidRPr="00DD2469">
              <w:rPr>
                <w:sz w:val="20"/>
                <w:szCs w:val="20"/>
                <w:rPrChange w:id="18025" w:author="Sherrie" w:date="2016-04-30T19:36:00Z">
                  <w:rPr/>
                </w:rPrChange>
              </w:rPr>
              <w:t>0.0657</w:t>
            </w:r>
          </w:p>
        </w:tc>
        <w:tc>
          <w:tcPr>
            <w:tcW w:w="0" w:type="auto"/>
          </w:tcPr>
          <w:p w:rsidR="009C1FFE" w:rsidRPr="00DD2469" w:rsidRDefault="009C1FFE">
            <w:pPr>
              <w:tabs>
                <w:tab w:val="decimal" w:pos="284"/>
              </w:tabs>
              <w:rPr>
                <w:sz w:val="20"/>
                <w:szCs w:val="20"/>
                <w:rPrChange w:id="18026" w:author="Sherrie" w:date="2016-04-30T19:36:00Z">
                  <w:rPr/>
                </w:rPrChange>
              </w:rPr>
              <w:pPrChange w:id="18027" w:author="Sherrie" w:date="2016-04-16T07:49:00Z">
                <w:pPr>
                  <w:tabs>
                    <w:tab w:val="decimal" w:pos="284"/>
                  </w:tabs>
                  <w:spacing w:line="480" w:lineRule="auto"/>
                </w:pPr>
              </w:pPrChange>
            </w:pPr>
            <w:r w:rsidRPr="00DD2469">
              <w:rPr>
                <w:sz w:val="20"/>
                <w:szCs w:val="20"/>
                <w:rPrChange w:id="18028" w:author="Sherrie" w:date="2016-04-30T19:36:00Z">
                  <w:rPr/>
                </w:rPrChange>
              </w:rPr>
              <w:t>0.04988</w:t>
            </w:r>
          </w:p>
        </w:tc>
        <w:tc>
          <w:tcPr>
            <w:tcW w:w="0" w:type="auto"/>
          </w:tcPr>
          <w:p w:rsidR="009C1FFE" w:rsidRPr="00DD2469" w:rsidRDefault="009C1FFE">
            <w:pPr>
              <w:tabs>
                <w:tab w:val="decimal" w:pos="284"/>
              </w:tabs>
              <w:rPr>
                <w:sz w:val="20"/>
                <w:szCs w:val="20"/>
                <w:rPrChange w:id="18029" w:author="Sherrie" w:date="2016-04-30T19:36:00Z">
                  <w:rPr/>
                </w:rPrChange>
              </w:rPr>
              <w:pPrChange w:id="18030"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8031" w:author="Sherrie" w:date="2016-04-30T19:36:00Z">
                  <w:rPr/>
                </w:rPrChange>
              </w:rPr>
              <w:pPrChange w:id="18032" w:author="Sherrie" w:date="2016-04-16T07:49:00Z">
                <w:pPr>
                  <w:tabs>
                    <w:tab w:val="decimal" w:pos="284"/>
                  </w:tabs>
                  <w:spacing w:line="480" w:lineRule="auto"/>
                </w:pPr>
              </w:pPrChange>
            </w:pPr>
          </w:p>
        </w:tc>
      </w:tr>
      <w:tr w:rsidR="00DD2469" w:rsidRPr="003635E0" w:rsidTr="0099537A">
        <w:tc>
          <w:tcPr>
            <w:tcW w:w="1208" w:type="dxa"/>
          </w:tcPr>
          <w:p w:rsidR="009C1FFE" w:rsidRPr="00DD2469" w:rsidRDefault="009C1FFE">
            <w:pPr>
              <w:rPr>
                <w:sz w:val="20"/>
                <w:szCs w:val="20"/>
                <w:rPrChange w:id="18033" w:author="Sherrie" w:date="2016-04-30T19:36:00Z">
                  <w:rPr/>
                </w:rPrChange>
              </w:rPr>
              <w:pPrChange w:id="18034" w:author="Sherrie" w:date="2016-04-16T07:49:00Z">
                <w:pPr>
                  <w:spacing w:line="480" w:lineRule="auto"/>
                </w:pPr>
              </w:pPrChange>
            </w:pPr>
            <w:r w:rsidRPr="00DD2469">
              <w:rPr>
                <w:i/>
                <w:iCs/>
                <w:sz w:val="20"/>
                <w:szCs w:val="20"/>
                <w:rPrChange w:id="18035" w:author="Sherrie" w:date="2016-04-30T19:36:00Z">
                  <w:rPr>
                    <w:i/>
                    <w:iCs/>
                  </w:rPr>
                </w:rPrChange>
              </w:rPr>
              <w:t>Fem</w:t>
            </w:r>
          </w:p>
        </w:tc>
        <w:tc>
          <w:tcPr>
            <w:tcW w:w="0" w:type="auto"/>
          </w:tcPr>
          <w:p w:rsidR="009C1FFE" w:rsidRPr="00DD2469" w:rsidRDefault="009C1FFE">
            <w:pPr>
              <w:tabs>
                <w:tab w:val="decimal" w:pos="284"/>
              </w:tabs>
              <w:rPr>
                <w:sz w:val="20"/>
                <w:szCs w:val="20"/>
                <w:rPrChange w:id="18036" w:author="Sherrie" w:date="2016-04-30T19:36:00Z">
                  <w:rPr/>
                </w:rPrChange>
              </w:rPr>
              <w:pPrChange w:id="18037" w:author="Sherrie" w:date="2016-04-16T07:49:00Z">
                <w:pPr>
                  <w:tabs>
                    <w:tab w:val="decimal" w:pos="284"/>
                  </w:tabs>
                  <w:spacing w:line="480" w:lineRule="auto"/>
                </w:pPr>
              </w:pPrChange>
            </w:pPr>
            <w:r w:rsidRPr="00DD2469">
              <w:rPr>
                <w:position w:val="-4"/>
                <w:sz w:val="20"/>
                <w:szCs w:val="20"/>
                <w:rPrChange w:id="18038" w:author="Sherrie" w:date="2016-04-30T19:36:00Z">
                  <w:rPr>
                    <w:position w:val="-4"/>
                    <w:sz w:val="20"/>
                    <w:szCs w:val="20"/>
                  </w:rPr>
                </w:rPrChange>
              </w:rPr>
              <w:object w:dxaOrig="200" w:dyaOrig="160">
                <v:shape id="_x0000_i2507" type="#_x0000_t75" style="width:9.4pt;height:8.15pt" o:ole="">
                  <v:imagedata r:id="rId2902" o:title=""/>
                </v:shape>
                <o:OLEObject Type="Embed" ProgID="Equation.DSMT4" ShapeID="_x0000_i2507" DrawAspect="Content" ObjectID="_1524941781" r:id="rId2903"/>
              </w:object>
            </w:r>
            <w:r w:rsidRPr="00DD2469">
              <w:rPr>
                <w:sz w:val="20"/>
                <w:szCs w:val="20"/>
                <w:rPrChange w:id="18039" w:author="Sherrie" w:date="2016-04-30T19:36:00Z">
                  <w:rPr/>
                </w:rPrChange>
              </w:rPr>
              <w:t>0.8607</w:t>
            </w:r>
          </w:p>
        </w:tc>
        <w:tc>
          <w:tcPr>
            <w:tcW w:w="0" w:type="auto"/>
          </w:tcPr>
          <w:p w:rsidR="009C1FFE" w:rsidRPr="00DD2469" w:rsidRDefault="009C1FFE">
            <w:pPr>
              <w:tabs>
                <w:tab w:val="decimal" w:pos="284"/>
              </w:tabs>
              <w:rPr>
                <w:sz w:val="20"/>
                <w:szCs w:val="20"/>
                <w:rPrChange w:id="18040" w:author="Sherrie" w:date="2016-04-30T19:36:00Z">
                  <w:rPr/>
                </w:rPrChange>
              </w:rPr>
              <w:pPrChange w:id="18041" w:author="Sherrie" w:date="2016-04-16T07:49:00Z">
                <w:pPr>
                  <w:tabs>
                    <w:tab w:val="decimal" w:pos="284"/>
                  </w:tabs>
                  <w:spacing w:line="480" w:lineRule="auto"/>
                </w:pPr>
              </w:pPrChange>
            </w:pPr>
            <w:r w:rsidRPr="00DD2469">
              <w:rPr>
                <w:sz w:val="20"/>
                <w:szCs w:val="20"/>
                <w:rPrChange w:id="18042" w:author="Sherrie" w:date="2016-04-30T19:36:00Z">
                  <w:rPr/>
                </w:rPrChange>
              </w:rPr>
              <w:t>0.2544</w:t>
            </w:r>
          </w:p>
        </w:tc>
        <w:tc>
          <w:tcPr>
            <w:tcW w:w="0" w:type="auto"/>
          </w:tcPr>
          <w:p w:rsidR="009C1FFE" w:rsidRPr="00DD2469" w:rsidRDefault="009C1FFE">
            <w:pPr>
              <w:tabs>
                <w:tab w:val="decimal" w:pos="284"/>
              </w:tabs>
              <w:rPr>
                <w:sz w:val="20"/>
                <w:szCs w:val="20"/>
                <w:rPrChange w:id="18043" w:author="Sherrie" w:date="2016-04-30T19:36:00Z">
                  <w:rPr/>
                </w:rPrChange>
              </w:rPr>
              <w:pPrChange w:id="18044"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8045" w:author="Sherrie" w:date="2016-04-30T19:36:00Z">
                  <w:rPr/>
                </w:rPrChange>
              </w:rPr>
              <w:pPrChange w:id="18046"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8047" w:author="Sherrie" w:date="2016-04-30T19:36:00Z">
                  <w:rPr/>
                </w:rPrChange>
              </w:rPr>
              <w:pPrChange w:id="18048" w:author="Sherrie" w:date="2016-04-16T07:49:00Z">
                <w:pPr>
                  <w:tabs>
                    <w:tab w:val="decimal" w:pos="284"/>
                  </w:tabs>
                  <w:spacing w:line="480" w:lineRule="auto"/>
                </w:pPr>
              </w:pPrChange>
            </w:pPr>
            <w:r w:rsidRPr="00DD2469">
              <w:rPr>
                <w:position w:val="-4"/>
                <w:sz w:val="20"/>
                <w:szCs w:val="20"/>
                <w:rPrChange w:id="18049" w:author="Sherrie" w:date="2016-04-30T19:36:00Z">
                  <w:rPr>
                    <w:position w:val="-4"/>
                    <w:sz w:val="20"/>
                    <w:szCs w:val="20"/>
                  </w:rPr>
                </w:rPrChange>
              </w:rPr>
              <w:object w:dxaOrig="200" w:dyaOrig="160">
                <v:shape id="_x0000_i2508" type="#_x0000_t75" style="width:9.4pt;height:8.15pt" o:ole="">
                  <v:imagedata r:id="rId2904" o:title=""/>
                </v:shape>
                <o:OLEObject Type="Embed" ProgID="Equation.DSMT4" ShapeID="_x0000_i2508" DrawAspect="Content" ObjectID="_1524941782" r:id="rId2905"/>
              </w:object>
            </w:r>
            <w:r w:rsidRPr="00DD2469">
              <w:rPr>
                <w:sz w:val="20"/>
                <w:szCs w:val="20"/>
                <w:rPrChange w:id="18050" w:author="Sherrie" w:date="2016-04-30T19:36:00Z">
                  <w:rPr/>
                </w:rPrChange>
              </w:rPr>
              <w:t>0.0122</w:t>
            </w:r>
          </w:p>
        </w:tc>
        <w:tc>
          <w:tcPr>
            <w:tcW w:w="0" w:type="auto"/>
          </w:tcPr>
          <w:p w:rsidR="009C1FFE" w:rsidRPr="00DD2469" w:rsidRDefault="009C1FFE">
            <w:pPr>
              <w:tabs>
                <w:tab w:val="decimal" w:pos="284"/>
              </w:tabs>
              <w:rPr>
                <w:sz w:val="20"/>
                <w:szCs w:val="20"/>
                <w:rPrChange w:id="18051" w:author="Sherrie" w:date="2016-04-30T19:36:00Z">
                  <w:rPr/>
                </w:rPrChange>
              </w:rPr>
              <w:pPrChange w:id="18052" w:author="Sherrie" w:date="2016-04-16T07:49:00Z">
                <w:pPr>
                  <w:tabs>
                    <w:tab w:val="decimal" w:pos="284"/>
                  </w:tabs>
                  <w:spacing w:line="480" w:lineRule="auto"/>
                </w:pPr>
              </w:pPrChange>
            </w:pPr>
            <w:r w:rsidRPr="00DD2469">
              <w:rPr>
                <w:sz w:val="20"/>
                <w:szCs w:val="20"/>
                <w:rPrChange w:id="18053" w:author="Sherrie" w:date="2016-04-30T19:36:00Z">
                  <w:rPr/>
                </w:rPrChange>
              </w:rPr>
              <w:t>0.1554</w:t>
            </w:r>
          </w:p>
        </w:tc>
        <w:tc>
          <w:tcPr>
            <w:tcW w:w="0" w:type="auto"/>
          </w:tcPr>
          <w:p w:rsidR="009C1FFE" w:rsidRPr="00DD2469" w:rsidRDefault="009C1FFE">
            <w:pPr>
              <w:tabs>
                <w:tab w:val="decimal" w:pos="284"/>
              </w:tabs>
              <w:rPr>
                <w:sz w:val="20"/>
                <w:szCs w:val="20"/>
                <w:rPrChange w:id="18054" w:author="Sherrie" w:date="2016-04-30T19:36:00Z">
                  <w:rPr/>
                </w:rPrChange>
              </w:rPr>
              <w:pPrChange w:id="18055" w:author="Sherrie" w:date="2016-04-16T07:49:00Z">
                <w:pPr>
                  <w:tabs>
                    <w:tab w:val="decimal" w:pos="284"/>
                  </w:tabs>
                  <w:spacing w:line="480" w:lineRule="auto"/>
                </w:pPr>
              </w:pPrChange>
            </w:pPr>
            <w:r w:rsidRPr="00DD2469">
              <w:rPr>
                <w:position w:val="-4"/>
                <w:sz w:val="20"/>
                <w:szCs w:val="20"/>
                <w:rPrChange w:id="18056" w:author="Sherrie" w:date="2016-04-30T19:36:00Z">
                  <w:rPr>
                    <w:position w:val="-4"/>
                    <w:sz w:val="20"/>
                    <w:szCs w:val="20"/>
                  </w:rPr>
                </w:rPrChange>
              </w:rPr>
              <w:object w:dxaOrig="200" w:dyaOrig="160">
                <v:shape id="_x0000_i2509" type="#_x0000_t75" style="width:9.4pt;height:8.15pt" o:ole="">
                  <v:imagedata r:id="rId2906" o:title=""/>
                </v:shape>
                <o:OLEObject Type="Embed" ProgID="Equation.DSMT4" ShapeID="_x0000_i2509" DrawAspect="Content" ObjectID="_1524941783" r:id="rId2907"/>
              </w:object>
            </w:r>
            <w:r w:rsidRPr="00DD2469">
              <w:rPr>
                <w:sz w:val="20"/>
                <w:szCs w:val="20"/>
                <w:rPrChange w:id="18057" w:author="Sherrie" w:date="2016-04-30T19:36:00Z">
                  <w:rPr/>
                </w:rPrChange>
              </w:rPr>
              <w:t>1.1463</w:t>
            </w:r>
          </w:p>
        </w:tc>
        <w:tc>
          <w:tcPr>
            <w:tcW w:w="0" w:type="auto"/>
          </w:tcPr>
          <w:p w:rsidR="009C1FFE" w:rsidRPr="00DD2469" w:rsidRDefault="009C1FFE">
            <w:pPr>
              <w:tabs>
                <w:tab w:val="decimal" w:pos="284"/>
              </w:tabs>
              <w:rPr>
                <w:sz w:val="20"/>
                <w:szCs w:val="20"/>
                <w:rPrChange w:id="18058" w:author="Sherrie" w:date="2016-04-30T19:36:00Z">
                  <w:rPr/>
                </w:rPrChange>
              </w:rPr>
              <w:pPrChange w:id="18059" w:author="Sherrie" w:date="2016-04-16T07:49:00Z">
                <w:pPr>
                  <w:tabs>
                    <w:tab w:val="decimal" w:pos="284"/>
                  </w:tabs>
                  <w:spacing w:line="480" w:lineRule="auto"/>
                </w:pPr>
              </w:pPrChange>
            </w:pPr>
            <w:r w:rsidRPr="00DD2469">
              <w:rPr>
                <w:sz w:val="20"/>
                <w:szCs w:val="20"/>
                <w:rPrChange w:id="18060" w:author="Sherrie" w:date="2016-04-30T19:36:00Z">
                  <w:rPr/>
                </w:rPrChange>
              </w:rPr>
              <w:t xml:space="preserve">0.3513 </w:t>
            </w:r>
          </w:p>
        </w:tc>
        <w:tc>
          <w:tcPr>
            <w:tcW w:w="0" w:type="auto"/>
          </w:tcPr>
          <w:p w:rsidR="009C1FFE" w:rsidRPr="00DD2469" w:rsidRDefault="009C1FFE">
            <w:pPr>
              <w:tabs>
                <w:tab w:val="decimal" w:pos="284"/>
              </w:tabs>
              <w:rPr>
                <w:sz w:val="20"/>
                <w:szCs w:val="20"/>
                <w:rPrChange w:id="18061" w:author="Sherrie" w:date="2016-04-30T19:36:00Z">
                  <w:rPr/>
                </w:rPrChange>
              </w:rPr>
              <w:pPrChange w:id="18062"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8063" w:author="Sherrie" w:date="2016-04-30T19:36:00Z">
                  <w:rPr/>
                </w:rPrChange>
              </w:rPr>
              <w:pPrChange w:id="18064" w:author="Sherrie" w:date="2016-04-16T07:49:00Z">
                <w:pPr>
                  <w:tabs>
                    <w:tab w:val="decimal" w:pos="284"/>
                  </w:tabs>
                  <w:spacing w:line="480" w:lineRule="auto"/>
                </w:pPr>
              </w:pPrChange>
            </w:pPr>
          </w:p>
        </w:tc>
      </w:tr>
      <w:tr w:rsidR="009C1FFE" w:rsidRPr="003635E0" w:rsidTr="0099537A">
        <w:tc>
          <w:tcPr>
            <w:tcW w:w="1208" w:type="dxa"/>
          </w:tcPr>
          <w:p w:rsidR="009C1FFE" w:rsidRPr="00DD2469" w:rsidRDefault="009C1FFE">
            <w:pPr>
              <w:rPr>
                <w:sz w:val="20"/>
                <w:szCs w:val="20"/>
                <w:rPrChange w:id="18065" w:author="Sherrie" w:date="2016-04-30T19:36:00Z">
                  <w:rPr/>
                </w:rPrChange>
              </w:rPr>
              <w:pPrChange w:id="18066" w:author="Sherrie" w:date="2016-04-16T07:49:00Z">
                <w:pPr>
                  <w:spacing w:line="480" w:lineRule="auto"/>
                </w:pPr>
              </w:pPrChange>
            </w:pPr>
            <w:r w:rsidRPr="00DD2469">
              <w:rPr>
                <w:i/>
                <w:iCs/>
                <w:sz w:val="20"/>
                <w:szCs w:val="20"/>
                <w:rPrChange w:id="18067" w:author="Sherrie" w:date="2016-04-30T19:36:00Z">
                  <w:rPr>
                    <w:i/>
                    <w:iCs/>
                  </w:rPr>
                </w:rPrChange>
              </w:rPr>
              <w:t>Sample</w:t>
            </w:r>
          </w:p>
        </w:tc>
        <w:tc>
          <w:tcPr>
            <w:tcW w:w="0" w:type="auto"/>
            <w:gridSpan w:val="2"/>
          </w:tcPr>
          <w:p w:rsidR="009C1FFE" w:rsidRPr="00DD2469" w:rsidRDefault="001F339E" w:rsidP="001F339E">
            <w:pPr>
              <w:jc w:val="center"/>
              <w:rPr>
                <w:sz w:val="20"/>
                <w:szCs w:val="20"/>
                <w:rPrChange w:id="18068" w:author="Sherrie" w:date="2016-04-30T19:36:00Z">
                  <w:rPr/>
                </w:rPrChange>
              </w:rPr>
            </w:pPr>
            <w:del w:id="18069" w:author="williamgreene" w:date="2016-04-28T16:16:00Z">
              <w:r w:rsidRPr="00DD2469" w:rsidDel="001F339E">
                <w:rPr>
                  <w:i/>
                  <w:position w:val="-6"/>
                  <w:sz w:val="20"/>
                  <w:szCs w:val="20"/>
                  <w:rPrChange w:id="18070" w:author="Sherrie" w:date="2016-04-30T19:36:00Z">
                    <w:rPr>
                      <w:i/>
                      <w:position w:val="-6"/>
                      <w:sz w:val="20"/>
                      <w:szCs w:val="20"/>
                    </w:rPr>
                  </w:rPrChange>
                </w:rPr>
                <w:object w:dxaOrig="980" w:dyaOrig="279">
                  <v:shape id="_x0000_i2510" type="#_x0000_t75" style="width:49.45pt;height:13.15pt" o:ole="">
                    <v:imagedata r:id="rId2908" o:title=""/>
                  </v:shape>
                  <o:OLEObject Type="Embed" ProgID="Equation.DSMT4" ShapeID="_x0000_i2510" DrawAspect="Content" ObjectID="_1524941784" r:id="rId2909"/>
                </w:object>
              </w:r>
            </w:del>
            <w:ins w:id="18071" w:author="williamgreene" w:date="2016-04-28T16:16:00Z">
              <w:r w:rsidRPr="00DD2469">
                <w:rPr>
                  <w:i/>
                  <w:position w:val="-6"/>
                  <w:sz w:val="20"/>
                  <w:szCs w:val="20"/>
                  <w:rPrChange w:id="18072" w:author="Sherrie" w:date="2016-04-30T19:36:00Z">
                    <w:rPr>
                      <w:position w:val="-6"/>
                    </w:rPr>
                  </w:rPrChange>
                </w:rPr>
                <w:t>t</w:t>
              </w:r>
            </w:ins>
            <w:ins w:id="18073" w:author="Sherrie" w:date="2016-04-30T19:38:00Z">
              <w:r w:rsidR="00DD2469">
                <w:rPr>
                  <w:i/>
                  <w:position w:val="-6"/>
                  <w:sz w:val="20"/>
                  <w:szCs w:val="20"/>
                </w:rPr>
                <w:t xml:space="preserve"> </w:t>
              </w:r>
            </w:ins>
            <w:ins w:id="18074" w:author="williamgreene" w:date="2016-04-28T16:16:00Z">
              <w:r w:rsidRPr="00DD2469">
                <w:rPr>
                  <w:position w:val="-6"/>
                  <w:sz w:val="20"/>
                  <w:szCs w:val="20"/>
                  <w:rPrChange w:id="18075" w:author="Sherrie" w:date="2016-04-30T19:36:00Z">
                    <w:rPr>
                      <w:position w:val="-6"/>
                    </w:rPr>
                  </w:rPrChange>
                </w:rPr>
                <w:t>=</w:t>
              </w:r>
            </w:ins>
            <w:ins w:id="18076" w:author="Sherrie" w:date="2016-04-30T19:38:00Z">
              <w:r w:rsidR="00DD2469">
                <w:rPr>
                  <w:position w:val="-6"/>
                  <w:sz w:val="20"/>
                  <w:szCs w:val="20"/>
                </w:rPr>
                <w:t xml:space="preserve"> </w:t>
              </w:r>
            </w:ins>
            <w:ins w:id="18077" w:author="williamgreene" w:date="2016-04-28T16:16:00Z">
              <w:r w:rsidRPr="00DD2469">
                <w:rPr>
                  <w:position w:val="-6"/>
                  <w:sz w:val="20"/>
                  <w:szCs w:val="20"/>
                  <w:rPrChange w:id="18078" w:author="Sherrie" w:date="2016-04-30T19:36:00Z">
                    <w:rPr>
                      <w:position w:val="-6"/>
                    </w:rPr>
                  </w:rPrChange>
                </w:rPr>
                <w:t>2 to 7</w:t>
              </w:r>
            </w:ins>
          </w:p>
        </w:tc>
        <w:tc>
          <w:tcPr>
            <w:tcW w:w="0" w:type="auto"/>
            <w:gridSpan w:val="2"/>
          </w:tcPr>
          <w:p w:rsidR="009C1FFE" w:rsidRPr="00DD2469" w:rsidRDefault="009C1FFE">
            <w:pPr>
              <w:jc w:val="center"/>
              <w:rPr>
                <w:sz w:val="20"/>
                <w:szCs w:val="20"/>
                <w:rPrChange w:id="18079" w:author="Sherrie" w:date="2016-04-30T19:36:00Z">
                  <w:rPr/>
                </w:rPrChange>
              </w:rPr>
              <w:pPrChange w:id="18080" w:author="williamgreene" w:date="2016-04-28T16:16:00Z">
                <w:pPr>
                  <w:spacing w:line="480" w:lineRule="auto"/>
                  <w:jc w:val="center"/>
                </w:pPr>
              </w:pPrChange>
            </w:pPr>
            <w:del w:id="18081" w:author="williamgreene" w:date="2016-04-28T16:16:00Z">
              <w:r w:rsidRPr="00DD2469" w:rsidDel="001F339E">
                <w:rPr>
                  <w:position w:val="-6"/>
                  <w:sz w:val="20"/>
                  <w:szCs w:val="20"/>
                  <w:rPrChange w:id="18082" w:author="Sherrie" w:date="2016-04-30T19:36:00Z">
                    <w:rPr>
                      <w:position w:val="-6"/>
                      <w:sz w:val="20"/>
                      <w:szCs w:val="20"/>
                    </w:rPr>
                  </w:rPrChange>
                </w:rPr>
                <w:object w:dxaOrig="820" w:dyaOrig="279">
                  <v:shape id="_x0000_i2511" type="#_x0000_t75" style="width:40.7pt;height:13.15pt" o:ole="">
                    <v:imagedata r:id="rId2910" o:title=""/>
                  </v:shape>
                  <o:OLEObject Type="Embed" ProgID="Equation.DSMT4" ShapeID="_x0000_i2511" DrawAspect="Content" ObjectID="_1524941785" r:id="rId2911"/>
                </w:object>
              </w:r>
            </w:del>
            <w:ins w:id="18083" w:author="williamgreene" w:date="2016-04-28T16:16:00Z">
              <w:r w:rsidR="001F339E" w:rsidRPr="00DD2469">
                <w:rPr>
                  <w:i/>
                  <w:position w:val="-6"/>
                  <w:sz w:val="20"/>
                  <w:szCs w:val="20"/>
                  <w:rPrChange w:id="18084" w:author="Sherrie" w:date="2016-04-30T19:36:00Z">
                    <w:rPr>
                      <w:i/>
                      <w:position w:val="-6"/>
                    </w:rPr>
                  </w:rPrChange>
                </w:rPr>
                <w:t xml:space="preserve"> </w:t>
              </w:r>
            </w:ins>
            <w:ins w:id="18085" w:author="Sherrie" w:date="2016-04-30T19:38:00Z">
              <w:r w:rsidR="00DD2469">
                <w:rPr>
                  <w:i/>
                  <w:position w:val="-6"/>
                  <w:sz w:val="20"/>
                  <w:szCs w:val="20"/>
                </w:rPr>
                <w:t>t</w:t>
              </w:r>
            </w:ins>
            <w:ins w:id="18086" w:author="williamgreene" w:date="2016-04-28T16:16:00Z">
              <w:del w:id="18087" w:author="Sherrie" w:date="2016-04-30T19:38:00Z">
                <w:r w:rsidR="00DD2469" w:rsidRPr="00DD2469" w:rsidDel="00DD2469">
                  <w:rPr>
                    <w:i/>
                    <w:position w:val="-6"/>
                    <w:sz w:val="20"/>
                    <w:szCs w:val="20"/>
                  </w:rPr>
                  <w:delText>T</w:delText>
                </w:r>
              </w:del>
            </w:ins>
            <w:ins w:id="18088" w:author="Sherrie" w:date="2016-04-30T19:38:00Z">
              <w:r w:rsidR="00DD2469">
                <w:rPr>
                  <w:i/>
                  <w:position w:val="-6"/>
                  <w:sz w:val="20"/>
                  <w:szCs w:val="20"/>
                </w:rPr>
                <w:t xml:space="preserve"> </w:t>
              </w:r>
            </w:ins>
            <w:ins w:id="18089" w:author="williamgreene" w:date="2016-04-28T16:16:00Z">
              <w:r w:rsidR="001F339E" w:rsidRPr="00DD2469">
                <w:rPr>
                  <w:position w:val="-6"/>
                  <w:sz w:val="20"/>
                  <w:szCs w:val="20"/>
                  <w:rPrChange w:id="18090" w:author="Sherrie" w:date="2016-04-30T19:36:00Z">
                    <w:rPr>
                      <w:position w:val="-6"/>
                    </w:rPr>
                  </w:rPrChange>
                </w:rPr>
                <w:t>=</w:t>
              </w:r>
            </w:ins>
            <w:ins w:id="18091" w:author="Sherrie" w:date="2016-04-30T19:38:00Z">
              <w:r w:rsidR="00DD2469">
                <w:rPr>
                  <w:position w:val="-6"/>
                  <w:sz w:val="20"/>
                  <w:szCs w:val="20"/>
                </w:rPr>
                <w:t xml:space="preserve"> </w:t>
              </w:r>
            </w:ins>
            <w:ins w:id="18092" w:author="williamgreene" w:date="2016-04-28T16:16:00Z">
              <w:r w:rsidR="001F339E" w:rsidRPr="00DD2469">
                <w:rPr>
                  <w:position w:val="-6"/>
                  <w:sz w:val="20"/>
                  <w:szCs w:val="20"/>
                  <w:rPrChange w:id="18093" w:author="Sherrie" w:date="2016-04-30T19:36:00Z">
                    <w:rPr>
                      <w:position w:val="-6"/>
                    </w:rPr>
                  </w:rPrChange>
                </w:rPr>
                <w:t>3 to 7</w:t>
              </w:r>
            </w:ins>
          </w:p>
        </w:tc>
        <w:tc>
          <w:tcPr>
            <w:tcW w:w="0" w:type="auto"/>
            <w:gridSpan w:val="2"/>
          </w:tcPr>
          <w:p w:rsidR="009C1FFE" w:rsidRPr="00DD2469" w:rsidRDefault="009C1FFE">
            <w:pPr>
              <w:jc w:val="center"/>
              <w:rPr>
                <w:sz w:val="20"/>
                <w:szCs w:val="20"/>
                <w:rPrChange w:id="18094" w:author="Sherrie" w:date="2016-04-30T19:36:00Z">
                  <w:rPr/>
                </w:rPrChange>
              </w:rPr>
              <w:pPrChange w:id="18095" w:author="Sherrie" w:date="2016-04-30T19:38:00Z">
                <w:pPr>
                  <w:spacing w:line="480" w:lineRule="auto"/>
                  <w:jc w:val="center"/>
                </w:pPr>
              </w:pPrChange>
            </w:pPr>
            <w:del w:id="18096" w:author="williamgreene" w:date="2016-04-28T16:16:00Z">
              <w:r w:rsidRPr="00DD2469" w:rsidDel="001F339E">
                <w:rPr>
                  <w:position w:val="-6"/>
                  <w:sz w:val="20"/>
                  <w:szCs w:val="20"/>
                  <w:rPrChange w:id="18097" w:author="Sherrie" w:date="2016-04-30T19:36:00Z">
                    <w:rPr>
                      <w:position w:val="-6"/>
                      <w:sz w:val="20"/>
                      <w:szCs w:val="20"/>
                    </w:rPr>
                  </w:rPrChange>
                </w:rPr>
                <w:object w:dxaOrig="820" w:dyaOrig="279">
                  <v:shape id="_x0000_i2512" type="#_x0000_t75" style="width:40.7pt;height:13.15pt" o:ole="">
                    <v:imagedata r:id="rId2912" o:title=""/>
                  </v:shape>
                  <o:OLEObject Type="Embed" ProgID="Equation.DSMT4" ShapeID="_x0000_i2512" DrawAspect="Content" ObjectID="_1524941786" r:id="rId2913"/>
                </w:object>
              </w:r>
            </w:del>
            <w:ins w:id="18098" w:author="williamgreene" w:date="2016-04-28T16:16:00Z">
              <w:r w:rsidR="001F339E" w:rsidRPr="00DD2469">
                <w:rPr>
                  <w:i/>
                  <w:position w:val="-6"/>
                  <w:sz w:val="20"/>
                  <w:szCs w:val="20"/>
                  <w:rPrChange w:id="18099" w:author="Sherrie" w:date="2016-04-30T19:36:00Z">
                    <w:rPr>
                      <w:i/>
                      <w:position w:val="-6"/>
                    </w:rPr>
                  </w:rPrChange>
                </w:rPr>
                <w:t xml:space="preserve"> </w:t>
              </w:r>
            </w:ins>
            <w:ins w:id="18100" w:author="Sherrie" w:date="2016-04-30T19:38:00Z">
              <w:r w:rsidR="00DD2469">
                <w:rPr>
                  <w:i/>
                  <w:position w:val="-6"/>
                  <w:sz w:val="20"/>
                  <w:szCs w:val="20"/>
                </w:rPr>
                <w:t>t</w:t>
              </w:r>
            </w:ins>
            <w:ins w:id="18101" w:author="williamgreene" w:date="2016-04-28T16:16:00Z">
              <w:del w:id="18102" w:author="Sherrie" w:date="2016-04-30T19:38:00Z">
                <w:r w:rsidR="00DD2469" w:rsidRPr="00DD2469" w:rsidDel="00DD2469">
                  <w:rPr>
                    <w:i/>
                    <w:position w:val="-6"/>
                    <w:sz w:val="20"/>
                    <w:szCs w:val="20"/>
                  </w:rPr>
                  <w:delText>T</w:delText>
                </w:r>
              </w:del>
            </w:ins>
            <w:ins w:id="18103" w:author="Sherrie" w:date="2016-04-30T19:38:00Z">
              <w:r w:rsidR="00DD2469">
                <w:rPr>
                  <w:i/>
                  <w:position w:val="-6"/>
                  <w:sz w:val="20"/>
                  <w:szCs w:val="20"/>
                </w:rPr>
                <w:t xml:space="preserve"> </w:t>
              </w:r>
            </w:ins>
            <w:ins w:id="18104" w:author="williamgreene" w:date="2016-04-28T16:16:00Z">
              <w:r w:rsidR="001F339E" w:rsidRPr="00DD2469">
                <w:rPr>
                  <w:position w:val="-6"/>
                  <w:sz w:val="20"/>
                  <w:szCs w:val="20"/>
                  <w:rPrChange w:id="18105" w:author="Sherrie" w:date="2016-04-30T19:36:00Z">
                    <w:rPr>
                      <w:position w:val="-6"/>
                    </w:rPr>
                  </w:rPrChange>
                </w:rPr>
                <w:t>=</w:t>
              </w:r>
            </w:ins>
            <w:ins w:id="18106" w:author="Sherrie" w:date="2016-04-30T19:38:00Z">
              <w:r w:rsidR="00DD2469">
                <w:rPr>
                  <w:position w:val="-6"/>
                  <w:sz w:val="20"/>
                  <w:szCs w:val="20"/>
                </w:rPr>
                <w:t xml:space="preserve"> </w:t>
              </w:r>
            </w:ins>
            <w:ins w:id="18107" w:author="williamgreene" w:date="2016-04-28T16:16:00Z">
              <w:r w:rsidR="001F339E" w:rsidRPr="00DD2469">
                <w:rPr>
                  <w:position w:val="-6"/>
                  <w:sz w:val="20"/>
                  <w:szCs w:val="20"/>
                  <w:rPrChange w:id="18108" w:author="Sherrie" w:date="2016-04-30T19:36:00Z">
                    <w:rPr>
                      <w:position w:val="-6"/>
                    </w:rPr>
                  </w:rPrChange>
                </w:rPr>
                <w:t>3 to 7</w:t>
              </w:r>
            </w:ins>
            <w:ins w:id="18109" w:author="Sherrie" w:date="2016-04-30T19:38:00Z">
              <w:r w:rsidR="00DD2469">
                <w:rPr>
                  <w:position w:val="-6"/>
                  <w:sz w:val="20"/>
                  <w:szCs w:val="20"/>
                </w:rPr>
                <w:t xml:space="preserve">; </w:t>
              </w:r>
            </w:ins>
            <w:del w:id="18110" w:author="Sherrie" w:date="2016-04-30T19:38:00Z">
              <w:r w:rsidRPr="00DD2469" w:rsidDel="00DD2469">
                <w:rPr>
                  <w:sz w:val="20"/>
                  <w:szCs w:val="20"/>
                  <w:rPrChange w:id="18111" w:author="Sherrie" w:date="2016-04-30T19:36:00Z">
                    <w:rPr/>
                  </w:rPrChange>
                </w:rPr>
                <w:delText xml:space="preserve">; </w:delText>
              </w:r>
            </w:del>
            <w:del w:id="18112" w:author="Sherrie" w:date="2016-04-30T19:37:00Z">
              <w:r w:rsidRPr="00DD2469" w:rsidDel="00DD2469">
                <w:rPr>
                  <w:i/>
                  <w:position w:val="-6"/>
                  <w:sz w:val="20"/>
                  <w:szCs w:val="20"/>
                  <w:rPrChange w:id="18113" w:author="Sherrie" w:date="2016-04-30T19:37:00Z">
                    <w:rPr>
                      <w:i/>
                      <w:position w:val="-6"/>
                      <w:sz w:val="20"/>
                      <w:szCs w:val="20"/>
                    </w:rPr>
                  </w:rPrChange>
                </w:rPr>
                <w:object w:dxaOrig="780" w:dyaOrig="279">
                  <v:shape id="_x0000_i2513" type="#_x0000_t75" style="width:39.45pt;height:13.15pt" o:ole="">
                    <v:imagedata r:id="rId2914" o:title=""/>
                  </v:shape>
                  <o:OLEObject Type="Embed" ProgID="Equation.DSMT4" ShapeID="_x0000_i2513" DrawAspect="Content" ObjectID="_1524941787" r:id="rId2915"/>
                </w:object>
              </w:r>
            </w:del>
            <w:ins w:id="18114" w:author="Sherrie" w:date="2016-04-30T19:37:00Z">
              <w:r w:rsidR="00DD2469" w:rsidRPr="00DD2469">
                <w:rPr>
                  <w:i/>
                  <w:position w:val="-6"/>
                  <w:sz w:val="20"/>
                  <w:szCs w:val="20"/>
                  <w:rPrChange w:id="18115" w:author="Sherrie" w:date="2016-04-30T19:37:00Z">
                    <w:rPr>
                      <w:position w:val="-6"/>
                      <w:sz w:val="20"/>
                      <w:szCs w:val="20"/>
                    </w:rPr>
                  </w:rPrChange>
                </w:rPr>
                <w:t>n</w:t>
              </w:r>
              <w:r w:rsidR="00DD2469">
                <w:rPr>
                  <w:position w:val="-6"/>
                  <w:sz w:val="20"/>
                  <w:szCs w:val="20"/>
                </w:rPr>
                <w:t xml:space="preserve"> = 595</w:t>
              </w:r>
            </w:ins>
          </w:p>
        </w:tc>
        <w:tc>
          <w:tcPr>
            <w:tcW w:w="0" w:type="auto"/>
            <w:gridSpan w:val="2"/>
          </w:tcPr>
          <w:p w:rsidR="009C1FFE" w:rsidRPr="00DD2469" w:rsidRDefault="009C1FFE">
            <w:pPr>
              <w:jc w:val="center"/>
              <w:rPr>
                <w:sz w:val="20"/>
                <w:szCs w:val="20"/>
                <w:rPrChange w:id="18116" w:author="Sherrie" w:date="2016-04-30T19:36:00Z">
                  <w:rPr/>
                </w:rPrChange>
              </w:rPr>
              <w:pPrChange w:id="18117" w:author="Sherrie" w:date="2016-04-16T07:49:00Z">
                <w:pPr>
                  <w:spacing w:line="480" w:lineRule="auto"/>
                  <w:jc w:val="center"/>
                </w:pPr>
              </w:pPrChange>
            </w:pPr>
            <w:del w:id="18118" w:author="williamgreene" w:date="2016-04-28T16:17:00Z">
              <w:r w:rsidRPr="00DD2469" w:rsidDel="001F339E">
                <w:rPr>
                  <w:position w:val="-6"/>
                  <w:sz w:val="20"/>
                  <w:szCs w:val="20"/>
                  <w:rPrChange w:id="18119" w:author="Sherrie" w:date="2016-04-30T19:36:00Z">
                    <w:rPr>
                      <w:position w:val="-6"/>
                      <w:sz w:val="20"/>
                      <w:szCs w:val="20"/>
                    </w:rPr>
                  </w:rPrChange>
                </w:rPr>
                <w:object w:dxaOrig="840" w:dyaOrig="279">
                  <v:shape id="_x0000_i2514" type="#_x0000_t75" style="width:41.95pt;height:13.15pt" o:ole="">
                    <v:imagedata r:id="rId2916" o:title=""/>
                  </v:shape>
                  <o:OLEObject Type="Embed" ProgID="Equation.DSMT4" ShapeID="_x0000_i2514" DrawAspect="Content" ObjectID="_1524941788" r:id="rId2917"/>
                </w:object>
              </w:r>
            </w:del>
            <w:ins w:id="18120" w:author="williamgreene" w:date="2016-04-28T16:17:00Z">
              <w:r w:rsidR="001F339E" w:rsidRPr="00DD2469">
                <w:rPr>
                  <w:i/>
                  <w:position w:val="-6"/>
                  <w:sz w:val="20"/>
                  <w:szCs w:val="20"/>
                  <w:rPrChange w:id="18121" w:author="Sherrie" w:date="2016-04-30T19:36:00Z">
                    <w:rPr>
                      <w:i/>
                      <w:position w:val="-6"/>
                    </w:rPr>
                  </w:rPrChange>
                </w:rPr>
                <w:t xml:space="preserve"> </w:t>
              </w:r>
            </w:ins>
            <w:ins w:id="18122" w:author="Sherrie" w:date="2016-04-30T19:38:00Z">
              <w:r w:rsidR="00DD2469">
                <w:rPr>
                  <w:i/>
                  <w:position w:val="-6"/>
                  <w:sz w:val="20"/>
                  <w:szCs w:val="20"/>
                </w:rPr>
                <w:t>t</w:t>
              </w:r>
            </w:ins>
            <w:ins w:id="18123" w:author="williamgreene" w:date="2016-04-28T16:17:00Z">
              <w:del w:id="18124" w:author="Sherrie" w:date="2016-04-30T19:38:00Z">
                <w:r w:rsidR="00DD2469" w:rsidRPr="00DD2469" w:rsidDel="00DD2469">
                  <w:rPr>
                    <w:i/>
                    <w:position w:val="-6"/>
                    <w:sz w:val="20"/>
                    <w:szCs w:val="20"/>
                  </w:rPr>
                  <w:delText>T</w:delText>
                </w:r>
              </w:del>
            </w:ins>
            <w:ins w:id="18125" w:author="Sherrie" w:date="2016-04-30T19:38:00Z">
              <w:r w:rsidR="00DD2469">
                <w:rPr>
                  <w:i/>
                  <w:position w:val="-6"/>
                  <w:sz w:val="20"/>
                  <w:szCs w:val="20"/>
                </w:rPr>
                <w:t xml:space="preserve"> </w:t>
              </w:r>
            </w:ins>
            <w:ins w:id="18126" w:author="williamgreene" w:date="2016-04-28T16:17:00Z">
              <w:r w:rsidR="001F339E" w:rsidRPr="00DD2469">
                <w:rPr>
                  <w:position w:val="-6"/>
                  <w:sz w:val="20"/>
                  <w:szCs w:val="20"/>
                  <w:rPrChange w:id="18127" w:author="Sherrie" w:date="2016-04-30T19:36:00Z">
                    <w:rPr>
                      <w:position w:val="-6"/>
                    </w:rPr>
                  </w:rPrChange>
                </w:rPr>
                <w:t>=</w:t>
              </w:r>
            </w:ins>
            <w:ins w:id="18128" w:author="Sherrie" w:date="2016-04-30T19:38:00Z">
              <w:r w:rsidR="00DD2469">
                <w:rPr>
                  <w:position w:val="-6"/>
                  <w:sz w:val="20"/>
                  <w:szCs w:val="20"/>
                </w:rPr>
                <w:t xml:space="preserve"> </w:t>
              </w:r>
            </w:ins>
            <w:ins w:id="18129" w:author="williamgreene" w:date="2016-04-28T16:17:00Z">
              <w:r w:rsidR="001F339E" w:rsidRPr="00DD2469">
                <w:rPr>
                  <w:position w:val="-6"/>
                  <w:sz w:val="20"/>
                  <w:szCs w:val="20"/>
                  <w:rPrChange w:id="18130" w:author="Sherrie" w:date="2016-04-30T19:36:00Z">
                    <w:rPr>
                      <w:position w:val="-6"/>
                    </w:rPr>
                  </w:rPrChange>
                </w:rPr>
                <w:t>2 to 7</w:t>
              </w:r>
            </w:ins>
          </w:p>
        </w:tc>
        <w:tc>
          <w:tcPr>
            <w:tcW w:w="0" w:type="auto"/>
            <w:gridSpan w:val="2"/>
          </w:tcPr>
          <w:p w:rsidR="009C1FFE" w:rsidRPr="00DD2469" w:rsidRDefault="009C1FFE">
            <w:pPr>
              <w:jc w:val="center"/>
              <w:rPr>
                <w:sz w:val="20"/>
                <w:szCs w:val="20"/>
                <w:rPrChange w:id="18131" w:author="Sherrie" w:date="2016-04-30T19:36:00Z">
                  <w:rPr/>
                </w:rPrChange>
              </w:rPr>
              <w:pPrChange w:id="18132" w:author="Sherrie" w:date="2016-04-16T07:49:00Z">
                <w:pPr>
                  <w:spacing w:line="480" w:lineRule="auto"/>
                  <w:jc w:val="center"/>
                </w:pPr>
              </w:pPrChange>
            </w:pPr>
            <w:del w:id="18133" w:author="williamgreene" w:date="2016-04-28T16:17:00Z">
              <w:r w:rsidRPr="00DD2469" w:rsidDel="001F339E">
                <w:rPr>
                  <w:position w:val="-6"/>
                  <w:sz w:val="20"/>
                  <w:szCs w:val="20"/>
                  <w:rPrChange w:id="18134" w:author="Sherrie" w:date="2016-04-30T19:36:00Z">
                    <w:rPr>
                      <w:position w:val="-6"/>
                      <w:sz w:val="20"/>
                      <w:szCs w:val="20"/>
                    </w:rPr>
                  </w:rPrChange>
                </w:rPr>
                <w:object w:dxaOrig="840" w:dyaOrig="279">
                  <v:shape id="_x0000_i2515" type="#_x0000_t75" style="width:41.95pt;height:13.15pt" o:ole="">
                    <v:imagedata r:id="rId2918" o:title=""/>
                  </v:shape>
                  <o:OLEObject Type="Embed" ProgID="Equation.DSMT4" ShapeID="_x0000_i2515" DrawAspect="Content" ObjectID="_1524941789" r:id="rId2919"/>
                </w:object>
              </w:r>
            </w:del>
            <w:ins w:id="18135" w:author="williamgreene" w:date="2016-04-28T16:17:00Z">
              <w:r w:rsidR="001F339E" w:rsidRPr="00DD2469">
                <w:rPr>
                  <w:i/>
                  <w:position w:val="-6"/>
                  <w:sz w:val="20"/>
                  <w:szCs w:val="20"/>
                  <w:rPrChange w:id="18136" w:author="Sherrie" w:date="2016-04-30T19:36:00Z">
                    <w:rPr>
                      <w:i/>
                      <w:position w:val="-6"/>
                    </w:rPr>
                  </w:rPrChange>
                </w:rPr>
                <w:t xml:space="preserve"> </w:t>
              </w:r>
            </w:ins>
            <w:ins w:id="18137" w:author="Sherrie" w:date="2016-04-30T19:39:00Z">
              <w:r w:rsidR="00DD2469">
                <w:rPr>
                  <w:i/>
                  <w:position w:val="-6"/>
                  <w:sz w:val="20"/>
                  <w:szCs w:val="20"/>
                </w:rPr>
                <w:t>t</w:t>
              </w:r>
            </w:ins>
            <w:ins w:id="18138" w:author="williamgreene" w:date="2016-04-28T16:17:00Z">
              <w:del w:id="18139" w:author="Sherrie" w:date="2016-04-30T19:39:00Z">
                <w:r w:rsidR="00DD2469" w:rsidRPr="00DD2469" w:rsidDel="00DD2469">
                  <w:rPr>
                    <w:i/>
                    <w:position w:val="-6"/>
                    <w:sz w:val="20"/>
                    <w:szCs w:val="20"/>
                  </w:rPr>
                  <w:delText>T</w:delText>
                </w:r>
              </w:del>
            </w:ins>
            <w:ins w:id="18140" w:author="Sherrie" w:date="2016-04-30T19:39:00Z">
              <w:r w:rsidR="00DD2469">
                <w:rPr>
                  <w:i/>
                  <w:position w:val="-6"/>
                  <w:sz w:val="20"/>
                  <w:szCs w:val="20"/>
                </w:rPr>
                <w:t xml:space="preserve"> </w:t>
              </w:r>
            </w:ins>
            <w:ins w:id="18141" w:author="williamgreene" w:date="2016-04-28T16:17:00Z">
              <w:r w:rsidR="001F339E" w:rsidRPr="00DD2469">
                <w:rPr>
                  <w:position w:val="-6"/>
                  <w:sz w:val="20"/>
                  <w:szCs w:val="20"/>
                  <w:rPrChange w:id="18142" w:author="Sherrie" w:date="2016-04-30T19:36:00Z">
                    <w:rPr>
                      <w:position w:val="-6"/>
                    </w:rPr>
                  </w:rPrChange>
                </w:rPr>
                <w:t>=</w:t>
              </w:r>
            </w:ins>
            <w:ins w:id="18143" w:author="Sherrie" w:date="2016-04-30T19:39:00Z">
              <w:r w:rsidR="00DD2469">
                <w:rPr>
                  <w:position w:val="-6"/>
                  <w:sz w:val="20"/>
                  <w:szCs w:val="20"/>
                </w:rPr>
                <w:t xml:space="preserve"> </w:t>
              </w:r>
            </w:ins>
            <w:ins w:id="18144" w:author="williamgreene" w:date="2016-04-28T16:17:00Z">
              <w:r w:rsidR="001F339E" w:rsidRPr="00DD2469">
                <w:rPr>
                  <w:position w:val="-6"/>
                  <w:sz w:val="20"/>
                  <w:szCs w:val="20"/>
                  <w:rPrChange w:id="18145" w:author="Sherrie" w:date="2016-04-30T19:36:00Z">
                    <w:rPr>
                      <w:position w:val="-6"/>
                    </w:rPr>
                  </w:rPrChange>
                </w:rPr>
                <w:t>2 to 7</w:t>
              </w:r>
            </w:ins>
          </w:p>
        </w:tc>
      </w:tr>
      <w:tr w:rsidR="009C1FFE" w:rsidRPr="003635E0" w:rsidTr="0099537A">
        <w:tc>
          <w:tcPr>
            <w:tcW w:w="1208" w:type="dxa"/>
            <w:tcBorders>
              <w:bottom w:val="single" w:sz="4" w:space="0" w:color="auto"/>
            </w:tcBorders>
          </w:tcPr>
          <w:p w:rsidR="009C1FFE" w:rsidRPr="00DD2469" w:rsidRDefault="009C1FFE">
            <w:pPr>
              <w:rPr>
                <w:sz w:val="20"/>
                <w:szCs w:val="20"/>
                <w:rPrChange w:id="18146" w:author="Sherrie" w:date="2016-04-30T19:36:00Z">
                  <w:rPr/>
                </w:rPrChange>
              </w:rPr>
              <w:pPrChange w:id="18147" w:author="Sherrie" w:date="2016-04-16T07:49:00Z">
                <w:pPr>
                  <w:spacing w:line="480" w:lineRule="auto"/>
                </w:pPr>
              </w:pPrChange>
            </w:pPr>
          </w:p>
        </w:tc>
        <w:tc>
          <w:tcPr>
            <w:tcW w:w="0" w:type="auto"/>
            <w:gridSpan w:val="2"/>
            <w:tcBorders>
              <w:bottom w:val="single" w:sz="4" w:space="0" w:color="auto"/>
            </w:tcBorders>
          </w:tcPr>
          <w:p w:rsidR="009C1FFE" w:rsidRPr="00DD2469" w:rsidRDefault="009C1FFE">
            <w:pPr>
              <w:jc w:val="center"/>
              <w:rPr>
                <w:sz w:val="20"/>
                <w:szCs w:val="20"/>
                <w:rPrChange w:id="18148" w:author="Sherrie" w:date="2016-04-30T19:36:00Z">
                  <w:rPr/>
                </w:rPrChange>
              </w:rPr>
              <w:pPrChange w:id="18149" w:author="Sherrie" w:date="2016-04-16T07:49:00Z">
                <w:pPr>
                  <w:spacing w:line="480" w:lineRule="auto"/>
                  <w:jc w:val="center"/>
                </w:pPr>
              </w:pPrChange>
            </w:pPr>
            <w:del w:id="18150" w:author="Sherrie" w:date="2016-04-30T19:37:00Z">
              <w:r w:rsidRPr="00DD2469" w:rsidDel="00DD2469">
                <w:rPr>
                  <w:position w:val="-6"/>
                  <w:sz w:val="20"/>
                  <w:szCs w:val="20"/>
                  <w:rPrChange w:id="18151" w:author="Sherrie" w:date="2016-04-30T19:36:00Z">
                    <w:rPr>
                      <w:position w:val="-6"/>
                      <w:sz w:val="20"/>
                      <w:szCs w:val="20"/>
                    </w:rPr>
                  </w:rPrChange>
                </w:rPr>
                <w:object w:dxaOrig="780" w:dyaOrig="279">
                  <v:shape id="_x0000_i2516" type="#_x0000_t75" style="width:39.45pt;height:13.15pt" o:ole="">
                    <v:imagedata r:id="rId2920" o:title=""/>
                  </v:shape>
                  <o:OLEObject Type="Embed" ProgID="Equation.DSMT4" ShapeID="_x0000_i2516" DrawAspect="Content" ObjectID="_1524941790" r:id="rId2921"/>
                </w:object>
              </w:r>
            </w:del>
            <w:ins w:id="18152" w:author="Sherrie" w:date="2016-04-30T19:37:00Z">
              <w:r w:rsidR="00DD2469" w:rsidRPr="003B477C">
                <w:rPr>
                  <w:i/>
                  <w:position w:val="-6"/>
                  <w:sz w:val="20"/>
                  <w:szCs w:val="20"/>
                </w:rPr>
                <w:t xml:space="preserve"> n</w:t>
              </w:r>
              <w:r w:rsidR="00DD2469">
                <w:rPr>
                  <w:position w:val="-6"/>
                  <w:sz w:val="20"/>
                  <w:szCs w:val="20"/>
                </w:rPr>
                <w:t xml:space="preserve"> = 595</w:t>
              </w:r>
            </w:ins>
          </w:p>
        </w:tc>
        <w:tc>
          <w:tcPr>
            <w:tcW w:w="0" w:type="auto"/>
            <w:gridSpan w:val="2"/>
            <w:tcBorders>
              <w:bottom w:val="single" w:sz="4" w:space="0" w:color="auto"/>
            </w:tcBorders>
          </w:tcPr>
          <w:p w:rsidR="009C1FFE" w:rsidRPr="00DD2469" w:rsidRDefault="009C1FFE">
            <w:pPr>
              <w:jc w:val="center"/>
              <w:rPr>
                <w:sz w:val="20"/>
                <w:szCs w:val="20"/>
                <w:rPrChange w:id="18153" w:author="Sherrie" w:date="2016-04-30T19:36:00Z">
                  <w:rPr/>
                </w:rPrChange>
              </w:rPr>
              <w:pPrChange w:id="18154" w:author="Sherrie" w:date="2016-04-16T07:49:00Z">
                <w:pPr>
                  <w:spacing w:line="480" w:lineRule="auto"/>
                  <w:jc w:val="center"/>
                </w:pPr>
              </w:pPrChange>
            </w:pPr>
            <w:del w:id="18155" w:author="Sherrie" w:date="2016-04-30T19:37:00Z">
              <w:r w:rsidRPr="00DD2469" w:rsidDel="00DD2469">
                <w:rPr>
                  <w:position w:val="-6"/>
                  <w:sz w:val="20"/>
                  <w:szCs w:val="20"/>
                  <w:rPrChange w:id="18156" w:author="Sherrie" w:date="2016-04-30T19:36:00Z">
                    <w:rPr>
                      <w:position w:val="-6"/>
                      <w:sz w:val="20"/>
                      <w:szCs w:val="20"/>
                    </w:rPr>
                  </w:rPrChange>
                </w:rPr>
                <w:object w:dxaOrig="780" w:dyaOrig="279">
                  <v:shape id="_x0000_i2517" type="#_x0000_t75" style="width:39.45pt;height:13.15pt" o:ole="">
                    <v:imagedata r:id="rId2922" o:title=""/>
                  </v:shape>
                  <o:OLEObject Type="Embed" ProgID="Equation.DSMT4" ShapeID="_x0000_i2517" DrawAspect="Content" ObjectID="_1524941791" r:id="rId2923"/>
                </w:object>
              </w:r>
            </w:del>
            <w:ins w:id="18157" w:author="Sherrie" w:date="2016-04-30T19:37:00Z">
              <w:r w:rsidR="00DD2469" w:rsidRPr="003B477C">
                <w:rPr>
                  <w:i/>
                  <w:position w:val="-6"/>
                  <w:sz w:val="20"/>
                  <w:szCs w:val="20"/>
                </w:rPr>
                <w:t xml:space="preserve"> n</w:t>
              </w:r>
              <w:r w:rsidR="00DD2469">
                <w:rPr>
                  <w:position w:val="-6"/>
                  <w:sz w:val="20"/>
                  <w:szCs w:val="20"/>
                </w:rPr>
                <w:t xml:space="preserve"> = 595</w:t>
              </w:r>
            </w:ins>
          </w:p>
        </w:tc>
        <w:tc>
          <w:tcPr>
            <w:tcW w:w="0" w:type="auto"/>
            <w:gridSpan w:val="2"/>
            <w:tcBorders>
              <w:bottom w:val="single" w:sz="4" w:space="0" w:color="auto"/>
            </w:tcBorders>
          </w:tcPr>
          <w:p w:rsidR="009C1FFE" w:rsidRPr="00DD2469" w:rsidRDefault="009C1FFE">
            <w:pPr>
              <w:jc w:val="center"/>
              <w:rPr>
                <w:sz w:val="20"/>
                <w:szCs w:val="20"/>
                <w:rPrChange w:id="18158" w:author="Sherrie" w:date="2016-04-30T19:36:00Z">
                  <w:rPr/>
                </w:rPrChange>
              </w:rPr>
              <w:pPrChange w:id="18159" w:author="Sherrie" w:date="2016-04-30T19:37:00Z">
                <w:pPr>
                  <w:spacing w:line="480" w:lineRule="auto"/>
                  <w:jc w:val="center"/>
                </w:pPr>
              </w:pPrChange>
            </w:pPr>
            <w:r w:rsidRPr="00DD2469">
              <w:rPr>
                <w:sz w:val="20"/>
                <w:szCs w:val="20"/>
                <w:rPrChange w:id="18160" w:author="Sherrie" w:date="2016-04-30T19:36:00Z">
                  <w:rPr/>
                </w:rPrChange>
              </w:rPr>
              <w:t>Means used</w:t>
            </w:r>
            <w:r w:rsidRPr="00DD2469">
              <w:rPr>
                <w:i/>
                <w:sz w:val="20"/>
                <w:szCs w:val="20"/>
                <w:rPrChange w:id="18161" w:author="Sherrie" w:date="2016-04-30T19:38:00Z">
                  <w:rPr/>
                </w:rPrChange>
              </w:rPr>
              <w:t xml:space="preserve"> </w:t>
            </w:r>
            <w:ins w:id="18162" w:author="Sherrie" w:date="2016-04-30T19:38:00Z">
              <w:r w:rsidR="00DD2469" w:rsidRPr="00DD2469">
                <w:rPr>
                  <w:i/>
                  <w:sz w:val="20"/>
                  <w:szCs w:val="20"/>
                  <w:rPrChange w:id="18163" w:author="Sherrie" w:date="2016-04-30T19:38:00Z">
                    <w:rPr>
                      <w:sz w:val="20"/>
                      <w:szCs w:val="20"/>
                    </w:rPr>
                  </w:rPrChange>
                </w:rPr>
                <w:t xml:space="preserve">t </w:t>
              </w:r>
              <w:r w:rsidR="00DD2469">
                <w:rPr>
                  <w:sz w:val="20"/>
                  <w:szCs w:val="20"/>
                </w:rPr>
                <w:t>= 7</w:t>
              </w:r>
            </w:ins>
            <w:del w:id="18164" w:author="Sherrie" w:date="2016-04-30T19:37:00Z">
              <w:r w:rsidRPr="00DD2469" w:rsidDel="00DD2469">
                <w:rPr>
                  <w:position w:val="-6"/>
                  <w:sz w:val="20"/>
                  <w:szCs w:val="20"/>
                  <w:rPrChange w:id="18165" w:author="Sherrie" w:date="2016-04-30T19:36:00Z">
                    <w:rPr>
                      <w:position w:val="-6"/>
                      <w:sz w:val="20"/>
                      <w:szCs w:val="20"/>
                    </w:rPr>
                  </w:rPrChange>
                </w:rPr>
                <w:object w:dxaOrig="499" w:dyaOrig="279">
                  <v:shape id="_x0000_i2518" type="#_x0000_t75" style="width:25.05pt;height:13.15pt" o:ole="">
                    <v:imagedata r:id="rId2924" o:title=""/>
                  </v:shape>
                  <o:OLEObject Type="Embed" ProgID="Equation.DSMT4" ShapeID="_x0000_i2518" DrawAspect="Content" ObjectID="_1524941792" r:id="rId2925"/>
                </w:object>
              </w:r>
            </w:del>
          </w:p>
        </w:tc>
        <w:tc>
          <w:tcPr>
            <w:tcW w:w="0" w:type="auto"/>
            <w:gridSpan w:val="2"/>
            <w:tcBorders>
              <w:bottom w:val="single" w:sz="4" w:space="0" w:color="auto"/>
            </w:tcBorders>
          </w:tcPr>
          <w:p w:rsidR="009C1FFE" w:rsidRPr="00DD2469" w:rsidRDefault="009C1FFE">
            <w:pPr>
              <w:jc w:val="center"/>
              <w:rPr>
                <w:sz w:val="20"/>
                <w:szCs w:val="20"/>
                <w:rPrChange w:id="18166" w:author="Sherrie" w:date="2016-04-30T19:36:00Z">
                  <w:rPr/>
                </w:rPrChange>
              </w:rPr>
              <w:pPrChange w:id="18167" w:author="Sherrie" w:date="2016-04-16T07:49:00Z">
                <w:pPr>
                  <w:spacing w:line="480" w:lineRule="auto"/>
                  <w:jc w:val="center"/>
                </w:pPr>
              </w:pPrChange>
            </w:pPr>
            <w:del w:id="18168" w:author="Sherrie" w:date="2016-04-30T19:37:00Z">
              <w:r w:rsidRPr="00DD2469" w:rsidDel="00DD2469">
                <w:rPr>
                  <w:position w:val="-6"/>
                  <w:sz w:val="20"/>
                  <w:szCs w:val="20"/>
                  <w:rPrChange w:id="18169" w:author="Sherrie" w:date="2016-04-30T19:36:00Z">
                    <w:rPr>
                      <w:position w:val="-6"/>
                      <w:sz w:val="20"/>
                      <w:szCs w:val="20"/>
                    </w:rPr>
                  </w:rPrChange>
                </w:rPr>
                <w:object w:dxaOrig="780" w:dyaOrig="279">
                  <v:shape id="_x0000_i2519" type="#_x0000_t75" style="width:39.45pt;height:13.15pt" o:ole="">
                    <v:imagedata r:id="rId2926" o:title=""/>
                  </v:shape>
                  <o:OLEObject Type="Embed" ProgID="Equation.DSMT4" ShapeID="_x0000_i2519" DrawAspect="Content" ObjectID="_1524941793" r:id="rId2927"/>
                </w:object>
              </w:r>
            </w:del>
            <w:ins w:id="18170" w:author="Sherrie" w:date="2016-04-30T19:37:00Z">
              <w:r w:rsidR="00DD2469" w:rsidRPr="003B477C">
                <w:rPr>
                  <w:i/>
                  <w:position w:val="-6"/>
                  <w:sz w:val="20"/>
                  <w:szCs w:val="20"/>
                </w:rPr>
                <w:t xml:space="preserve"> n</w:t>
              </w:r>
              <w:r w:rsidR="00DD2469">
                <w:rPr>
                  <w:position w:val="-6"/>
                  <w:sz w:val="20"/>
                  <w:szCs w:val="20"/>
                </w:rPr>
                <w:t xml:space="preserve"> = 595</w:t>
              </w:r>
            </w:ins>
          </w:p>
        </w:tc>
        <w:tc>
          <w:tcPr>
            <w:tcW w:w="0" w:type="auto"/>
            <w:gridSpan w:val="2"/>
            <w:tcBorders>
              <w:bottom w:val="single" w:sz="4" w:space="0" w:color="auto"/>
            </w:tcBorders>
          </w:tcPr>
          <w:p w:rsidR="009C1FFE" w:rsidRPr="00DD2469" w:rsidRDefault="009C1FFE">
            <w:pPr>
              <w:jc w:val="center"/>
              <w:rPr>
                <w:sz w:val="20"/>
                <w:szCs w:val="20"/>
                <w:rPrChange w:id="18171" w:author="Sherrie" w:date="2016-04-30T19:36:00Z">
                  <w:rPr/>
                </w:rPrChange>
              </w:rPr>
              <w:pPrChange w:id="18172" w:author="Sherrie" w:date="2016-04-16T07:49:00Z">
                <w:pPr>
                  <w:spacing w:line="480" w:lineRule="auto"/>
                  <w:jc w:val="center"/>
                </w:pPr>
              </w:pPrChange>
            </w:pPr>
            <w:del w:id="18173" w:author="Sherrie" w:date="2016-04-30T19:37:00Z">
              <w:r w:rsidRPr="00DD2469" w:rsidDel="00DD2469">
                <w:rPr>
                  <w:position w:val="-6"/>
                  <w:sz w:val="20"/>
                  <w:szCs w:val="20"/>
                  <w:rPrChange w:id="18174" w:author="Sherrie" w:date="2016-04-30T19:36:00Z">
                    <w:rPr>
                      <w:position w:val="-6"/>
                      <w:sz w:val="20"/>
                      <w:szCs w:val="20"/>
                    </w:rPr>
                  </w:rPrChange>
                </w:rPr>
                <w:object w:dxaOrig="780" w:dyaOrig="279">
                  <v:shape id="_x0000_i2520" type="#_x0000_t75" style="width:39.45pt;height:13.15pt" o:ole="">
                    <v:imagedata r:id="rId2928" o:title=""/>
                  </v:shape>
                  <o:OLEObject Type="Embed" ProgID="Equation.DSMT4" ShapeID="_x0000_i2520" DrawAspect="Content" ObjectID="_1524941794" r:id="rId2929"/>
                </w:object>
              </w:r>
            </w:del>
            <w:ins w:id="18175" w:author="Sherrie" w:date="2016-04-30T19:37:00Z">
              <w:r w:rsidR="00DD2469" w:rsidRPr="003B477C">
                <w:rPr>
                  <w:i/>
                  <w:position w:val="-6"/>
                  <w:sz w:val="20"/>
                  <w:szCs w:val="20"/>
                </w:rPr>
                <w:t xml:space="preserve"> n</w:t>
              </w:r>
              <w:r w:rsidR="00DD2469">
                <w:rPr>
                  <w:position w:val="-6"/>
                  <w:sz w:val="20"/>
                  <w:szCs w:val="20"/>
                </w:rPr>
                <w:t xml:space="preserve"> = 595</w:t>
              </w:r>
            </w:ins>
          </w:p>
        </w:tc>
      </w:tr>
    </w:tbl>
    <w:p w:rsidR="009C1FFE" w:rsidRPr="003635E0" w:rsidRDefault="009C1FFE" w:rsidP="00062FD1">
      <w:pPr>
        <w:pBdr>
          <w:bottom w:val="single" w:sz="4" w:space="1" w:color="auto"/>
        </w:pBdr>
      </w:pPr>
    </w:p>
    <w:p w:rsidR="009C1FFE" w:rsidRPr="003635E0" w:rsidRDefault="009C1FFE" w:rsidP="009C1FFE">
      <w:pPr>
        <w:sectPr w:rsidR="009C1FFE" w:rsidRPr="003635E0" w:rsidSect="0099537A">
          <w:pgSz w:w="15840" w:h="12240" w:orient="landscape" w:code="1"/>
          <w:pgMar w:top="1440" w:right="1440" w:bottom="1440" w:left="1440" w:header="720" w:footer="720" w:gutter="0"/>
          <w:cols w:space="720"/>
          <w:noEndnote/>
          <w:docGrid w:linePitch="360"/>
        </w:sectPr>
      </w:pPr>
    </w:p>
    <w:p w:rsidR="009C1FFE" w:rsidRPr="00530879" w:rsidRDefault="009C1FFE" w:rsidP="009C1FFE">
      <w:pPr>
        <w:pStyle w:val="Heading3"/>
        <w:tabs>
          <w:tab w:val="center" w:pos="4800"/>
          <w:tab w:val="right" w:pos="9500"/>
        </w:tabs>
        <w:spacing w:line="480" w:lineRule="auto"/>
        <w:ind w:left="1134" w:hanging="1134"/>
        <w:jc w:val="both"/>
        <w:rPr>
          <w:rFonts w:ascii="Arial" w:hAnsi="Arial" w:cs="Arial"/>
          <w:caps/>
          <w:noProof w:val="0"/>
          <w:rPrChange w:id="18176" w:author="Bill" w:date="2016-04-25T08:02:00Z">
            <w:rPr>
              <w:caps/>
              <w:noProof w:val="0"/>
            </w:rPr>
          </w:rPrChange>
        </w:rPr>
      </w:pPr>
      <w:r w:rsidRPr="00530879">
        <w:rPr>
          <w:rFonts w:ascii="Arial" w:hAnsi="Arial" w:cs="Arial"/>
          <w:caps/>
          <w:noProof w:val="0"/>
          <w:rPrChange w:id="18177" w:author="Bill" w:date="2016-04-25T08:02:00Z">
            <w:rPr>
              <w:caps/>
              <w:noProof w:val="0"/>
            </w:rPr>
          </w:rPrChange>
        </w:rPr>
        <w:t>11.8</w:t>
      </w:r>
      <w:proofErr w:type="gramStart"/>
      <w:r w:rsidRPr="00530879">
        <w:rPr>
          <w:rFonts w:ascii="Arial" w:hAnsi="Arial" w:cs="Arial"/>
          <w:caps/>
          <w:noProof w:val="0"/>
          <w:rPrChange w:id="18178" w:author="Bill" w:date="2016-04-25T08:02:00Z">
            <w:rPr>
              <w:caps/>
              <w:noProof w:val="0"/>
            </w:rPr>
          </w:rPrChange>
        </w:rPr>
        <w:t>.</w:t>
      </w:r>
      <w:proofErr w:type="gramEnd"/>
      <w:del w:id="18179" w:author="Bill" w:date="2016-04-24T20:03:00Z">
        <w:r w:rsidRPr="00530879" w:rsidDel="00786CE6">
          <w:rPr>
            <w:rFonts w:ascii="Arial" w:hAnsi="Arial" w:cs="Arial"/>
            <w:caps/>
            <w:noProof w:val="0"/>
            <w:rPrChange w:id="18180" w:author="Bill" w:date="2016-04-25T08:02:00Z">
              <w:rPr>
                <w:caps/>
                <w:noProof w:val="0"/>
              </w:rPr>
            </w:rPrChange>
          </w:rPr>
          <w:delText>4</w:delText>
        </w:r>
      </w:del>
      <w:ins w:id="18181" w:author="Bill" w:date="2016-04-24T20:03:00Z">
        <w:r w:rsidR="00786CE6" w:rsidRPr="00530879">
          <w:rPr>
            <w:rFonts w:ascii="Arial" w:hAnsi="Arial" w:cs="Arial"/>
            <w:caps/>
            <w:noProof w:val="0"/>
            <w:rPrChange w:id="18182" w:author="Bill" w:date="2016-04-25T08:02:00Z">
              <w:rPr>
                <w:caps/>
                <w:noProof w:val="0"/>
              </w:rPr>
            </w:rPrChange>
          </w:rPr>
          <w:t>5</w:t>
        </w:r>
      </w:ins>
      <w:r w:rsidRPr="00530879">
        <w:rPr>
          <w:rFonts w:ascii="Arial" w:hAnsi="Arial" w:cs="Arial"/>
          <w:caps/>
          <w:noProof w:val="0"/>
          <w:rPrChange w:id="18183" w:author="Bill" w:date="2016-04-25T08:02:00Z">
            <w:rPr>
              <w:caps/>
              <w:noProof w:val="0"/>
            </w:rPr>
          </w:rPrChange>
        </w:rPr>
        <w:tab/>
        <w:t>NONSTATIONARY DATA AND PANEL DATA MODELS</w:t>
      </w:r>
    </w:p>
    <w:p w:rsidR="009C1FFE" w:rsidRPr="003635E0" w:rsidRDefault="009C1FFE" w:rsidP="009C1FFE">
      <w:pPr>
        <w:tabs>
          <w:tab w:val="center" w:pos="4800"/>
          <w:tab w:val="right" w:pos="9500"/>
        </w:tabs>
        <w:spacing w:line="480" w:lineRule="auto"/>
        <w:jc w:val="both"/>
      </w:pPr>
      <w:r w:rsidRPr="003635E0">
        <w:t xml:space="preserve">Some of the discussion thus far (and to follow) focuses on “small </w:t>
      </w:r>
      <w:r w:rsidRPr="003635E0">
        <w:rPr>
          <w:i/>
          <w:iCs/>
        </w:rPr>
        <w:t>T</w:t>
      </w:r>
      <w:r w:rsidRPr="003635E0">
        <w:t xml:space="preserve">” statistical results. Panels are taken to contain a fixed and small </w:t>
      </w:r>
      <w:r w:rsidRPr="003635E0">
        <w:rPr>
          <w:i/>
          <w:iCs/>
        </w:rPr>
        <w:t>T</w:t>
      </w:r>
      <w:r w:rsidRPr="003635E0">
        <w:t xml:space="preserve"> observations on a large </w:t>
      </w:r>
      <w:r w:rsidRPr="003635E0">
        <w:rPr>
          <w:position w:val="-6"/>
        </w:rPr>
        <w:object w:dxaOrig="200" w:dyaOrig="220">
          <v:shape id="_x0000_i2521" type="#_x0000_t75" style="width:9.4pt;height:10.65pt" o:ole="">
            <v:imagedata r:id="rId2930" o:title=""/>
          </v:shape>
          <o:OLEObject Type="Embed" ProgID="Equation.DSMT4" ShapeID="_x0000_i2521" DrawAspect="Content" ObjectID="_1524941795" r:id="rId2931"/>
        </w:object>
      </w:r>
      <w:r w:rsidRPr="003635E0">
        <w:t xml:space="preserve"> individual units. Recent research using cross-country data sets such as the Penn World Tables</w:t>
      </w:r>
      <w:del w:id="18184" w:author="williamgreene" w:date="2016-04-25T16:34:00Z">
        <w:r w:rsidRPr="003635E0" w:rsidDel="00257E8B">
          <w:delText xml:space="preserve"> </w:delText>
        </w:r>
        <w:r w:rsidRPr="004177C3" w:rsidDel="00257E8B">
          <w:rPr>
            <w:highlight w:val="cyan"/>
            <w:rPrChange w:id="18185" w:author="williamgreene" w:date="2016-04-25T15:53:00Z">
              <w:rPr/>
            </w:rPrChange>
          </w:rPr>
          <w:delText>(http://pwt.econ.upenn.edu/php_ site/pwt_index.php),</w:delText>
        </w:r>
      </w:del>
      <w:ins w:id="18186" w:author="williamgreene" w:date="2016-04-25T16:34:00Z">
        <w:r w:rsidR="00257E8B">
          <w:t xml:space="preserve"> (</w:t>
        </w:r>
        <w:r w:rsidR="00257E8B" w:rsidRPr="00257E8B">
          <w:t>http://cid.econ.ucdavis.edu/pwt.html</w:t>
        </w:r>
        <w:r w:rsidR="00257E8B">
          <w:t>)</w:t>
        </w:r>
      </w:ins>
      <w:r w:rsidRPr="003635E0">
        <w:t xml:space="preserve"> which now include data on </w:t>
      </w:r>
      <w:del w:id="18187" w:author="williamgreene" w:date="2016-04-25T16:34:00Z">
        <w:r w:rsidRPr="003635E0" w:rsidDel="00257E8B">
          <w:delText>nearly 200</w:delText>
        </w:r>
      </w:del>
      <w:ins w:id="18188" w:author="williamgreene" w:date="2016-04-25T16:35:00Z">
        <w:r w:rsidR="00257E8B">
          <w:t>over 150</w:t>
        </w:r>
      </w:ins>
      <w:r w:rsidRPr="003635E0">
        <w:t xml:space="preserve"> countries for well over 50 years, have begun to analyze panels with </w:t>
      </w:r>
      <w:r w:rsidRPr="003635E0">
        <w:rPr>
          <w:i/>
          <w:iCs/>
        </w:rPr>
        <w:t>T</w:t>
      </w:r>
      <w:r w:rsidRPr="003635E0">
        <w:t xml:space="preserve"> sufficiently large that the time-series properties of the data become an important consideration. In particular, the recognition and accommodation of nonstationarity that is now a standard part of single time-series analyses (as in Chapter 2</w:t>
      </w:r>
      <w:del w:id="18189" w:author="williamgreene" w:date="2016-04-28T16:18:00Z">
        <w:r w:rsidRPr="003635E0" w:rsidDel="001F339E">
          <w:delText>3</w:delText>
        </w:r>
      </w:del>
      <w:ins w:id="18190" w:author="williamgreene" w:date="2016-04-28T16:18:00Z">
        <w:r w:rsidR="001F339E">
          <w:t>1</w:t>
        </w:r>
      </w:ins>
      <w:r w:rsidRPr="003635E0">
        <w:t>) are now seen to be appropriate for large scale cross-country studies, such as income growth studies based on the Penn World Tables, cross-country studies of health care expenditure, and analyses of purchasing power parity.</w:t>
      </w:r>
    </w:p>
    <w:p w:rsidR="009C1FFE" w:rsidRPr="003635E0" w:rsidRDefault="009C1FFE" w:rsidP="009C1FFE">
      <w:pPr>
        <w:tabs>
          <w:tab w:val="center" w:pos="4800"/>
          <w:tab w:val="right" w:pos="9500"/>
        </w:tabs>
        <w:spacing w:line="480" w:lineRule="auto"/>
        <w:ind w:firstLine="720"/>
        <w:jc w:val="both"/>
      </w:pPr>
      <w:r w:rsidRPr="003635E0">
        <w:t>The analysis of long panels, such as in the growth and convergence literature, typically involves dynamic models, such as</w:t>
      </w:r>
    </w:p>
    <w:p w:rsidR="009C1FFE" w:rsidRPr="003635E0" w:rsidRDefault="009C1FFE" w:rsidP="009C1FFE">
      <w:pPr>
        <w:tabs>
          <w:tab w:val="left" w:pos="5725"/>
        </w:tabs>
        <w:spacing w:line="480" w:lineRule="auto"/>
        <w:jc w:val="right"/>
        <w:rPr>
          <w:b/>
          <w:bCs/>
        </w:rPr>
      </w:pPr>
      <w:r w:rsidRPr="003635E0">
        <w:rPr>
          <w:position w:val="-14"/>
        </w:rPr>
        <w:object w:dxaOrig="2720" w:dyaOrig="380">
          <v:shape id="_x0000_i2522" type="#_x0000_t75" style="width:135.85pt;height:19.4pt" o:ole="">
            <v:imagedata r:id="rId2932" o:title=""/>
          </v:shape>
          <o:OLEObject Type="Embed" ProgID="Equation.DSMT4" ShapeID="_x0000_i2522" DrawAspect="Content" ObjectID="_1524941796" r:id="rId2933"/>
        </w:object>
      </w:r>
      <w:r w:rsidR="000C2198" w:rsidRPr="000C2198">
        <w:rPr>
          <w:b/>
          <w:bCs/>
        </w:rPr>
        <w:tab/>
        <w:t>(11-</w:t>
      </w:r>
      <w:r w:rsidRPr="003635E0">
        <w:rPr>
          <w:b/>
          <w:bCs/>
        </w:rPr>
        <w:t>7</w:t>
      </w:r>
      <w:del w:id="18191" w:author="Bill" w:date="2016-04-26T08:46:00Z">
        <w:r w:rsidRPr="003635E0" w:rsidDel="009F35BE">
          <w:rPr>
            <w:b/>
            <w:bCs/>
          </w:rPr>
          <w:delText>7</w:delText>
        </w:r>
      </w:del>
      <w:ins w:id="18192" w:author="Bill" w:date="2016-04-26T08:46:00Z">
        <w:r w:rsidR="009F35BE">
          <w:rPr>
            <w:b/>
            <w:bCs/>
          </w:rPr>
          <w:t>8</w:t>
        </w:r>
      </w:ins>
      <w:r w:rsidRPr="003635E0">
        <w:rPr>
          <w:b/>
          <w:bCs/>
        </w:rPr>
        <w:t>)</w:t>
      </w:r>
    </w:p>
    <w:p w:rsidR="009C1FFE" w:rsidRPr="003635E0" w:rsidRDefault="009C1FFE" w:rsidP="009C1FFE">
      <w:pPr>
        <w:tabs>
          <w:tab w:val="center" w:pos="4800"/>
          <w:tab w:val="right" w:pos="9500"/>
        </w:tabs>
        <w:spacing w:line="480" w:lineRule="auto"/>
        <w:jc w:val="both"/>
      </w:pPr>
      <w:r w:rsidRPr="003635E0">
        <w:t xml:space="preserve">In single time-series analysis involving low-frequency macroeconomic flow data such as income, consumption, investment, the current account deficit, and so on, it has long been recognized that estimated regression relations can be distorted by nonstationarity in the data. What appear to be persistent and strong regression relationships can be entirely spurious and due to underlying characteristics of the time-series processes rather than actual connections among the variables. Hypothesis tests about long-run effects will be considerably distorted by unit roots in the data. It has become evident that the same influences, with the same deletarious effects, will be found in long panel data sets. The panel data application is further complicated by the possible heterogeneity of the parameters. The coefficients of interest in many cross-country studies are the lagged effects, such as </w:t>
      </w:r>
      <w:r w:rsidRPr="003635E0">
        <w:rPr>
          <w:position w:val="-12"/>
        </w:rPr>
        <w:object w:dxaOrig="240" w:dyaOrig="360">
          <v:shape id="_x0000_i2523" type="#_x0000_t75" style="width:11.9pt;height:18.15pt" o:ole="">
            <v:imagedata r:id="rId2934" o:title=""/>
          </v:shape>
          <o:OLEObject Type="Embed" ProgID="Equation.DSMT4" ShapeID="_x0000_i2523" DrawAspect="Content" ObjectID="_1524941797" r:id="rId2935"/>
        </w:object>
      </w:r>
      <w:r w:rsidRPr="003635E0">
        <w:t xml:space="preserve"> in (11-7</w:t>
      </w:r>
      <w:del w:id="18193" w:author="Bill" w:date="2016-04-26T08:46:00Z">
        <w:r w:rsidRPr="003635E0" w:rsidDel="009F35BE">
          <w:delText>7</w:delText>
        </w:r>
      </w:del>
      <w:ins w:id="18194" w:author="Bill" w:date="2016-04-26T08:46:00Z">
        <w:r w:rsidR="009F35BE">
          <w:t>8</w:t>
        </w:r>
      </w:ins>
      <w:r w:rsidRPr="003635E0">
        <w:t>), and it is precisely here that the received results on nonstationary data have revealed the problems of estimation and inference. Valid tests for unit roots in panel data have been proposed in many studies. Three that are frequently cited are Levin and Lin (1992), Im, Pesaran, and Shin (2003) and Maddala and Wu (1999).</w:t>
      </w:r>
    </w:p>
    <w:p w:rsidR="009C1FFE" w:rsidRPr="003635E0" w:rsidRDefault="009C1FFE" w:rsidP="009C1FFE">
      <w:pPr>
        <w:tabs>
          <w:tab w:val="center" w:pos="4800"/>
          <w:tab w:val="right" w:pos="9500"/>
        </w:tabs>
        <w:spacing w:line="480" w:lineRule="auto"/>
        <w:ind w:firstLine="357"/>
        <w:jc w:val="both"/>
      </w:pPr>
      <w:r w:rsidRPr="003635E0">
        <w:t>There have been numerous empirical applications of time series methods for nonstationary data in panel data settings, including Frankel and Rose’s (1996) and Pedroni’s (2001) studies of purchasing power parity, Fleissig and Strauss (1997) on real wage stationarity, Culver and Papell (1997) on inflation, Wu (2000) on the current account balance, McCoskey and Selden (1998) on health care expenditure, Sala-i-Martin (1996) on growth and convergence, McCoskey and Kao (1999) on urbanization and production, and Coakely et al. (1996) on savings and investment. An extensive enumeration appears in Baltagi (2005, Chapter 12).</w:t>
      </w:r>
    </w:p>
    <w:p w:rsidR="009C1FFE" w:rsidRPr="003635E0" w:rsidRDefault="009C1FFE" w:rsidP="009C1FFE">
      <w:pPr>
        <w:tabs>
          <w:tab w:val="center" w:pos="4800"/>
          <w:tab w:val="right" w:pos="9500"/>
        </w:tabs>
        <w:spacing w:line="480" w:lineRule="auto"/>
        <w:ind w:firstLine="357"/>
        <w:jc w:val="both"/>
      </w:pPr>
      <w:r w:rsidRPr="003635E0">
        <w:t>A subtle problem arises in obtaining results useful for characterizing the properties of estimators of the model in (11-7</w:t>
      </w:r>
      <w:del w:id="18195" w:author="Bill" w:date="2016-04-26T08:47:00Z">
        <w:r w:rsidRPr="003635E0" w:rsidDel="009F35BE">
          <w:delText>7</w:delText>
        </w:r>
      </w:del>
      <w:ins w:id="18196" w:author="Bill" w:date="2016-04-26T08:47:00Z">
        <w:r w:rsidR="009F35BE">
          <w:t>8</w:t>
        </w:r>
      </w:ins>
      <w:r w:rsidRPr="003635E0">
        <w:t xml:space="preserve">). The asymptotic results based on large </w:t>
      </w:r>
      <w:r w:rsidRPr="003635E0">
        <w:rPr>
          <w:position w:val="-6"/>
        </w:rPr>
        <w:object w:dxaOrig="200" w:dyaOrig="220">
          <v:shape id="_x0000_i2524" type="#_x0000_t75" style="width:9.4pt;height:10.65pt" o:ole="">
            <v:imagedata r:id="rId2936" o:title=""/>
          </v:shape>
          <o:OLEObject Type="Embed" ProgID="Equation.DSMT4" ShapeID="_x0000_i2524" DrawAspect="Content" ObjectID="_1524941798" r:id="rId2937"/>
        </w:object>
      </w:r>
      <w:r w:rsidRPr="003635E0">
        <w:t xml:space="preserve"> and large </w:t>
      </w:r>
      <w:r w:rsidRPr="003635E0">
        <w:rPr>
          <w:position w:val="-4"/>
        </w:rPr>
        <w:object w:dxaOrig="220" w:dyaOrig="260">
          <v:shape id="_x0000_i2525" type="#_x0000_t75" style="width:10.65pt;height:13.15pt" o:ole="">
            <v:imagedata r:id="rId2938" o:title=""/>
          </v:shape>
          <o:OLEObject Type="Embed" ProgID="Equation.DSMT4" ShapeID="_x0000_i2525" DrawAspect="Content" ObjectID="_1524941799" r:id="rId2939"/>
        </w:object>
      </w:r>
      <w:r w:rsidRPr="003635E0">
        <w:t xml:space="preserve"> are not necessarily obtainable simultaneously, and great care is needed in deriving the asymptotic behavior of useful statistics. Phillips and Moon (1999, 2000) are standard references on the subject.</w:t>
      </w:r>
    </w:p>
    <w:p w:rsidR="009C1FFE" w:rsidRPr="003635E0" w:rsidRDefault="009C1FFE" w:rsidP="009C1FFE">
      <w:pPr>
        <w:tabs>
          <w:tab w:val="center" w:pos="4800"/>
          <w:tab w:val="right" w:pos="9500"/>
        </w:tabs>
        <w:spacing w:line="480" w:lineRule="auto"/>
        <w:ind w:firstLine="357"/>
        <w:jc w:val="both"/>
      </w:pPr>
      <w:r w:rsidRPr="003635E0">
        <w:t xml:space="preserve">We will return to the topic of nonstationary data in Chapter 21. This is an emerging literature, most of which is </w:t>
      </w:r>
      <w:del w:id="18197" w:author="Bill" w:date="2016-04-26T08:47:00Z">
        <w:r w:rsidRPr="003635E0" w:rsidDel="009F35BE">
          <w:delText xml:space="preserve">well </w:delText>
        </w:r>
      </w:del>
      <w:r w:rsidRPr="003635E0">
        <w:t>beyond the level of this text. We will rely on the several detailed received surveys, such as Bannerjee (1999), Smith (2000), and Baltagi and Kao (2000) to fill in the details.</w:t>
      </w:r>
    </w:p>
    <w:p w:rsidR="009C1FFE" w:rsidRPr="00530879" w:rsidRDefault="00530879" w:rsidP="009C1FFE">
      <w:pPr>
        <w:pStyle w:val="Heading2"/>
        <w:spacing w:line="480" w:lineRule="auto"/>
        <w:ind w:left="851" w:hanging="851"/>
        <w:jc w:val="both"/>
        <w:rPr>
          <w:rFonts w:ascii="Arial" w:hAnsi="Arial" w:cs="Arial"/>
          <w:caps/>
          <w:noProof w:val="0"/>
          <w:rPrChange w:id="18198" w:author="Bill" w:date="2016-04-25T08:03:00Z">
            <w:rPr>
              <w:caps/>
              <w:noProof w:val="0"/>
            </w:rPr>
          </w:rPrChange>
        </w:rPr>
      </w:pPr>
      <w:ins w:id="18199" w:author="Bill" w:date="2016-04-25T08:02:00Z">
        <w:r>
          <w:rPr>
            <w:caps/>
            <w:noProof w:val="0"/>
          </w:rPr>
          <w:br w:type="page"/>
        </w:r>
      </w:ins>
      <w:r w:rsidR="009C1FFE" w:rsidRPr="00530879">
        <w:rPr>
          <w:rFonts w:ascii="Arial" w:hAnsi="Arial" w:cs="Arial"/>
          <w:caps/>
          <w:noProof w:val="0"/>
          <w:rPrChange w:id="18200" w:author="Bill" w:date="2016-04-25T08:03:00Z">
            <w:rPr>
              <w:caps/>
              <w:noProof w:val="0"/>
            </w:rPr>
          </w:rPrChange>
        </w:rPr>
        <w:t>11.9</w:t>
      </w:r>
      <w:r w:rsidR="009C1FFE" w:rsidRPr="00530879">
        <w:rPr>
          <w:rFonts w:ascii="Arial" w:hAnsi="Arial" w:cs="Arial"/>
          <w:caps/>
          <w:noProof w:val="0"/>
          <w:rPrChange w:id="18201" w:author="Bill" w:date="2016-04-25T08:03:00Z">
            <w:rPr>
              <w:caps/>
              <w:noProof w:val="0"/>
            </w:rPr>
          </w:rPrChange>
        </w:rPr>
        <w:tab/>
        <w:t>NONLINEAR REGRESSION WITH PANEL DATA</w:t>
      </w:r>
    </w:p>
    <w:p w:rsidR="009C1FFE" w:rsidRPr="003635E0" w:rsidRDefault="009C1FFE" w:rsidP="009C1FFE">
      <w:pPr>
        <w:tabs>
          <w:tab w:val="center" w:pos="4800"/>
          <w:tab w:val="right" w:pos="9500"/>
        </w:tabs>
        <w:spacing w:line="480" w:lineRule="auto"/>
        <w:jc w:val="both"/>
      </w:pPr>
      <w:r w:rsidRPr="003635E0">
        <w:t xml:space="preserve">The extension of the panel data models to the nonlinear regression case is, perhaps surprisingly, not at all straightforward. Thus far, to accommodate the nonlinear model, we have generally applied familiar results to the linearized regression. This approach will carry forward to the case of clustered data. (See Section </w:t>
      </w:r>
      <w:r w:rsidRPr="00835319">
        <w:t>11.3.3</w:t>
      </w:r>
      <w:r w:rsidRPr="003635E0">
        <w:t>.) Unfortunately, this will not work with the standard panel data methods. The nonlinear regression will be the first of numerous panel data applications that we will consider in which the widsom of the linear regression model cannot be extended to the more general framework.</w:t>
      </w:r>
    </w:p>
    <w:p w:rsidR="009C1FFE" w:rsidRPr="00530879" w:rsidRDefault="009C1FFE">
      <w:pPr>
        <w:pStyle w:val="Heading3"/>
        <w:tabs>
          <w:tab w:val="center" w:pos="4800"/>
          <w:tab w:val="right" w:pos="9500"/>
        </w:tabs>
        <w:ind w:left="1138" w:hanging="1138"/>
        <w:jc w:val="both"/>
        <w:rPr>
          <w:ins w:id="18202" w:author="Bill" w:date="2016-04-25T08:03:00Z"/>
          <w:rFonts w:ascii="Arial" w:hAnsi="Arial" w:cs="Arial"/>
          <w:caps/>
          <w:noProof w:val="0"/>
          <w:rPrChange w:id="18203" w:author="Bill" w:date="2016-04-25T08:03:00Z">
            <w:rPr>
              <w:ins w:id="18204" w:author="Bill" w:date="2016-04-25T08:03:00Z"/>
              <w:caps/>
              <w:noProof w:val="0"/>
            </w:rPr>
          </w:rPrChange>
        </w:rPr>
        <w:pPrChange w:id="18205" w:author="Bill" w:date="2016-04-25T08:03:00Z">
          <w:pPr>
            <w:pStyle w:val="Heading3"/>
            <w:tabs>
              <w:tab w:val="center" w:pos="4800"/>
              <w:tab w:val="right" w:pos="9500"/>
            </w:tabs>
            <w:spacing w:line="480" w:lineRule="auto"/>
            <w:ind w:left="1134" w:hanging="1134"/>
            <w:jc w:val="both"/>
          </w:pPr>
        </w:pPrChange>
      </w:pPr>
      <w:r w:rsidRPr="00530879">
        <w:rPr>
          <w:rFonts w:ascii="Arial" w:hAnsi="Arial" w:cs="Arial"/>
          <w:caps/>
          <w:noProof w:val="0"/>
          <w:rPrChange w:id="18206" w:author="Bill" w:date="2016-04-25T08:03:00Z">
            <w:rPr>
              <w:caps/>
              <w:noProof w:val="0"/>
            </w:rPr>
          </w:rPrChange>
        </w:rPr>
        <w:t>11.9.1</w:t>
      </w:r>
      <w:r w:rsidRPr="00530879">
        <w:rPr>
          <w:rFonts w:ascii="Arial" w:hAnsi="Arial" w:cs="Arial"/>
          <w:caps/>
          <w:noProof w:val="0"/>
          <w:rPrChange w:id="18207" w:author="Bill" w:date="2016-04-25T08:03:00Z">
            <w:rPr>
              <w:caps/>
              <w:noProof w:val="0"/>
            </w:rPr>
          </w:rPrChange>
        </w:rPr>
        <w:tab/>
        <w:t>A Robust Covariance Matrix for Nonlinear Least</w:t>
      </w:r>
      <w:ins w:id="18208" w:author="Bill" w:date="2016-04-25T08:03:00Z">
        <w:r w:rsidR="00530879">
          <w:rPr>
            <w:rFonts w:ascii="Arial" w:hAnsi="Arial" w:cs="Arial"/>
            <w:caps/>
            <w:noProof w:val="0"/>
          </w:rPr>
          <w:br/>
        </w:r>
      </w:ins>
      <w:del w:id="18209" w:author="Bill" w:date="2016-04-25T08:03:00Z">
        <w:r w:rsidRPr="00530879" w:rsidDel="00530879">
          <w:rPr>
            <w:rFonts w:ascii="Arial" w:hAnsi="Arial" w:cs="Arial"/>
            <w:caps/>
            <w:noProof w:val="0"/>
            <w:rPrChange w:id="18210" w:author="Bill" w:date="2016-04-25T08:03:00Z">
              <w:rPr>
                <w:caps/>
                <w:noProof w:val="0"/>
              </w:rPr>
            </w:rPrChange>
          </w:rPr>
          <w:delText xml:space="preserve"> </w:delText>
        </w:r>
      </w:del>
      <w:r w:rsidRPr="00530879">
        <w:rPr>
          <w:rFonts w:ascii="Arial" w:hAnsi="Arial" w:cs="Arial"/>
          <w:caps/>
          <w:noProof w:val="0"/>
          <w:rPrChange w:id="18211" w:author="Bill" w:date="2016-04-25T08:03:00Z">
            <w:rPr>
              <w:caps/>
              <w:noProof w:val="0"/>
            </w:rPr>
          </w:rPrChange>
        </w:rPr>
        <w:t>Squares</w:t>
      </w:r>
    </w:p>
    <w:p w:rsidR="00530879" w:rsidRPr="00530879" w:rsidRDefault="00530879">
      <w:pPr>
        <w:rPr>
          <w:rPrChange w:id="18212" w:author="Bill" w:date="2016-04-25T08:03:00Z">
            <w:rPr>
              <w:caps/>
              <w:noProof w:val="0"/>
            </w:rPr>
          </w:rPrChange>
        </w:rPr>
        <w:pPrChange w:id="18213" w:author="Bill" w:date="2016-04-25T08:03:00Z">
          <w:pPr>
            <w:pStyle w:val="Heading3"/>
            <w:tabs>
              <w:tab w:val="center" w:pos="4800"/>
              <w:tab w:val="right" w:pos="9500"/>
            </w:tabs>
            <w:spacing w:line="480" w:lineRule="auto"/>
            <w:ind w:left="1134" w:hanging="1134"/>
            <w:jc w:val="both"/>
          </w:pPr>
        </w:pPrChange>
      </w:pPr>
    </w:p>
    <w:p w:rsidR="009C1FFE" w:rsidRPr="003635E0" w:rsidRDefault="009C1FFE" w:rsidP="009C1FFE">
      <w:pPr>
        <w:tabs>
          <w:tab w:val="center" w:pos="4800"/>
          <w:tab w:val="right" w:pos="9500"/>
        </w:tabs>
        <w:spacing w:line="480" w:lineRule="auto"/>
        <w:jc w:val="both"/>
      </w:pPr>
      <w:r w:rsidRPr="003635E0">
        <w:t xml:space="preserve">The counterpart to (11-3) or (11-4) would simply replace </w:t>
      </w:r>
      <w:r w:rsidRPr="003635E0">
        <w:rPr>
          <w:position w:val="-12"/>
        </w:rPr>
        <w:object w:dxaOrig="300" w:dyaOrig="360">
          <v:shape id="_x0000_i2526" type="#_x0000_t75" style="width:15.65pt;height:18.15pt" o:ole="">
            <v:imagedata r:id="rId2940" o:title=""/>
          </v:shape>
          <o:OLEObject Type="Embed" ProgID="Equation.DSMT4" ShapeID="_x0000_i2526" DrawAspect="Content" ObjectID="_1524941800" r:id="rId2941"/>
        </w:object>
      </w:r>
      <w:r w:rsidRPr="003635E0">
        <w:t xml:space="preserve"> with </w:t>
      </w:r>
      <w:r w:rsidRPr="003635E0">
        <w:rPr>
          <w:position w:val="-12"/>
        </w:rPr>
        <w:object w:dxaOrig="340" w:dyaOrig="400">
          <v:shape id="_x0000_i2527" type="#_x0000_t75" style="width:16.9pt;height:20.65pt" o:ole="">
            <v:imagedata r:id="rId2942" o:title=""/>
          </v:shape>
          <o:OLEObject Type="Embed" ProgID="Equation.DSMT4" ShapeID="_x0000_i2527" DrawAspect="Content" ObjectID="_1524941801" r:id="rId2943"/>
        </w:object>
      </w:r>
      <w:r w:rsidRPr="003635E0">
        <w:t xml:space="preserve"> where the rows are the pseudoregressors for cluster </w:t>
      </w:r>
      <w:r w:rsidRPr="003635E0">
        <w:rPr>
          <w:position w:val="-6"/>
        </w:rPr>
        <w:object w:dxaOrig="139" w:dyaOrig="260">
          <v:shape id="_x0000_i2528" type="#_x0000_t75" style="width:7.5pt;height:13.15pt" o:ole="">
            <v:imagedata r:id="rId2944" o:title=""/>
          </v:shape>
          <o:OLEObject Type="Embed" ProgID="Equation.DSMT4" ShapeID="_x0000_i2528" DrawAspect="Content" ObjectID="_1524941802" r:id="rId2945"/>
        </w:object>
      </w:r>
      <w:r w:rsidRPr="003635E0">
        <w:t xml:space="preserve"> as defined </w:t>
      </w:r>
      <w:r w:rsidRPr="00835319">
        <w:t>in (7-12</w:t>
      </w:r>
      <w:r w:rsidRPr="003635E0">
        <w:t>) and “</w:t>
      </w:r>
      <w:r w:rsidR="007257C7" w:rsidRPr="007257C7">
        <w:rPr>
          <w:position w:val="-4"/>
        </w:rPr>
        <w:object w:dxaOrig="160" w:dyaOrig="260">
          <v:shape id="_x0000_i2529" type="#_x0000_t75" style="width:8.15pt;height:13.15pt" o:ole="">
            <v:imagedata r:id="rId2946" o:title=""/>
          </v:shape>
          <o:OLEObject Type="Embed" ProgID="Equation.DSMT4" ShapeID="_x0000_i2529" DrawAspect="Content" ObjectID="_1524941803" r:id="rId2947"/>
        </w:object>
      </w:r>
      <w:r w:rsidRPr="003635E0">
        <w:t>” indicates that it is computed using the nonlinear least squares estimates of the parameters.</w:t>
      </w:r>
    </w:p>
    <w:p w:rsidR="009C1FFE" w:rsidRPr="00A70056" w:rsidRDefault="009C1FFE" w:rsidP="008F6002">
      <w:pPr>
        <w:pBdr>
          <w:top w:val="single" w:sz="4" w:space="1" w:color="auto"/>
        </w:pBdr>
        <w:tabs>
          <w:tab w:val="center" w:pos="4800"/>
          <w:tab w:val="right" w:pos="9500"/>
        </w:tabs>
        <w:spacing w:line="480" w:lineRule="auto"/>
        <w:jc w:val="both"/>
        <w:rPr>
          <w:rFonts w:ascii="Arial" w:hAnsi="Arial" w:cs="Arial"/>
          <w:b/>
          <w:bCs/>
          <w:i/>
          <w:iCs/>
          <w:rPrChange w:id="18214" w:author="Bill" w:date="2016-04-25T09:13:00Z">
            <w:rPr>
              <w:b/>
              <w:bCs/>
              <w:i/>
              <w:iCs/>
            </w:rPr>
          </w:rPrChange>
        </w:rPr>
      </w:pPr>
      <w:del w:id="18215" w:author="Sherrie" w:date="2016-04-30T19:39:00Z">
        <w:r w:rsidRPr="00A70056" w:rsidDel="00DD2469">
          <w:rPr>
            <w:rFonts w:ascii="Arial" w:hAnsi="Arial" w:cs="Arial"/>
            <w:b/>
            <w:bCs/>
            <w:i/>
            <w:rPrChange w:id="18216" w:author="Bill" w:date="2016-04-25T09:13:00Z">
              <w:rPr>
                <w:b/>
                <w:bCs/>
                <w:i/>
              </w:rPr>
            </w:rPrChange>
          </w:rPr>
          <w:delText xml:space="preserve">Example </w:delText>
        </w:r>
      </w:del>
      <w:ins w:id="18217" w:author="Sherrie" w:date="2016-04-30T19:39:00Z">
        <w:r w:rsidR="00DD2469" w:rsidRPr="00A70056">
          <w:rPr>
            <w:rFonts w:ascii="Arial" w:hAnsi="Arial" w:cs="Arial"/>
            <w:b/>
            <w:bCs/>
            <w:i/>
            <w:rPrChange w:id="18218" w:author="Bill" w:date="2016-04-25T09:13:00Z">
              <w:rPr>
                <w:b/>
                <w:bCs/>
                <w:i/>
              </w:rPr>
            </w:rPrChange>
          </w:rPr>
          <w:t>E</w:t>
        </w:r>
        <w:r w:rsidR="00DD2469">
          <w:rPr>
            <w:rFonts w:ascii="Arial" w:hAnsi="Arial" w:cs="Arial"/>
            <w:b/>
            <w:bCs/>
            <w:i/>
          </w:rPr>
          <w:t>XAMPLE</w:t>
        </w:r>
        <w:r w:rsidR="00DD2469" w:rsidRPr="00A70056">
          <w:rPr>
            <w:rFonts w:ascii="Arial" w:hAnsi="Arial" w:cs="Arial"/>
            <w:b/>
            <w:bCs/>
            <w:i/>
            <w:rPrChange w:id="18219" w:author="Bill" w:date="2016-04-25T09:13:00Z">
              <w:rPr>
                <w:b/>
                <w:bCs/>
                <w:i/>
              </w:rPr>
            </w:rPrChange>
          </w:rPr>
          <w:t xml:space="preserve"> </w:t>
        </w:r>
      </w:ins>
      <w:r w:rsidRPr="00A70056">
        <w:rPr>
          <w:rFonts w:ascii="Arial" w:hAnsi="Arial" w:cs="Arial"/>
          <w:b/>
          <w:bCs/>
          <w:i/>
          <w:rPrChange w:id="18220" w:author="Bill" w:date="2016-04-25T09:13:00Z">
            <w:rPr>
              <w:b/>
              <w:bCs/>
              <w:i/>
            </w:rPr>
          </w:rPrChange>
        </w:rPr>
        <w:t>11.</w:t>
      </w:r>
      <w:del w:id="18221" w:author="Sherrie" w:date="2016-05-14T14:14:00Z">
        <w:r w:rsidRPr="00A70056" w:rsidDel="00DC6644">
          <w:rPr>
            <w:rFonts w:ascii="Arial" w:hAnsi="Arial" w:cs="Arial"/>
            <w:b/>
            <w:bCs/>
            <w:i/>
            <w:rPrChange w:id="18222" w:author="Bill" w:date="2016-04-25T09:13:00Z">
              <w:rPr>
                <w:b/>
                <w:bCs/>
                <w:i/>
              </w:rPr>
            </w:rPrChange>
          </w:rPr>
          <w:delText>1</w:delText>
        </w:r>
      </w:del>
      <w:del w:id="18223" w:author="Bill" w:date="2016-04-25T09:11:00Z">
        <w:r w:rsidRPr="00A70056" w:rsidDel="00F7393E">
          <w:rPr>
            <w:rFonts w:ascii="Arial" w:hAnsi="Arial" w:cs="Arial"/>
            <w:b/>
            <w:bCs/>
            <w:i/>
            <w:rPrChange w:id="18224" w:author="Bill" w:date="2016-04-25T09:13:00Z">
              <w:rPr>
                <w:b/>
                <w:bCs/>
                <w:i/>
              </w:rPr>
            </w:rPrChange>
          </w:rPr>
          <w:delText>6</w:delText>
        </w:r>
      </w:del>
      <w:ins w:id="18225" w:author="Bill" w:date="2016-04-27T09:36:00Z">
        <w:del w:id="18226" w:author="Sherrie" w:date="2016-05-14T14:14:00Z">
          <w:r w:rsidR="009909C6" w:rsidDel="00DC6644">
            <w:rPr>
              <w:rFonts w:ascii="Arial" w:hAnsi="Arial" w:cs="Arial"/>
              <w:b/>
              <w:bCs/>
              <w:i/>
            </w:rPr>
            <w:delText>9</w:delText>
          </w:r>
        </w:del>
      </w:ins>
      <w:ins w:id="18227" w:author="Sherrie" w:date="2016-05-14T14:14:00Z">
        <w:r w:rsidR="00DC6644">
          <w:rPr>
            <w:rFonts w:ascii="Arial" w:hAnsi="Arial" w:cs="Arial"/>
            <w:b/>
            <w:bCs/>
            <w:i/>
          </w:rPr>
          <w:t>20</w:t>
        </w:r>
      </w:ins>
      <w:proofErr w:type="gramStart"/>
      <w:r w:rsidRPr="00A70056">
        <w:rPr>
          <w:rFonts w:ascii="Arial" w:hAnsi="Arial" w:cs="Arial"/>
          <w:b/>
          <w:bCs/>
          <w:i/>
          <w:iCs/>
          <w:rPrChange w:id="18228" w:author="Bill" w:date="2016-04-25T09:13:00Z">
            <w:rPr>
              <w:b/>
              <w:bCs/>
              <w:i/>
              <w:iCs/>
            </w:rPr>
          </w:rPrChange>
        </w:rPr>
        <w:t>  Health</w:t>
      </w:r>
      <w:proofErr w:type="gramEnd"/>
      <w:r w:rsidRPr="00A70056">
        <w:rPr>
          <w:rFonts w:ascii="Arial" w:hAnsi="Arial" w:cs="Arial"/>
          <w:b/>
          <w:bCs/>
          <w:i/>
          <w:iCs/>
          <w:rPrChange w:id="18229" w:author="Bill" w:date="2016-04-25T09:13:00Z">
            <w:rPr>
              <w:b/>
              <w:bCs/>
              <w:i/>
              <w:iCs/>
            </w:rPr>
          </w:rPrChange>
        </w:rPr>
        <w:t xml:space="preserve"> Care Utilization</w:t>
      </w:r>
    </w:p>
    <w:p w:rsidR="009C1FFE" w:rsidRPr="00F7393E" w:rsidRDefault="009C1FFE">
      <w:pPr>
        <w:tabs>
          <w:tab w:val="center" w:pos="4800"/>
          <w:tab w:val="right" w:pos="9500"/>
        </w:tabs>
        <w:spacing w:line="480" w:lineRule="auto"/>
        <w:ind w:left="360"/>
        <w:jc w:val="both"/>
        <w:rPr>
          <w:rFonts w:ascii="Arial" w:hAnsi="Arial" w:cs="Arial"/>
          <w:sz w:val="20"/>
          <w:szCs w:val="20"/>
          <w:rPrChange w:id="18230" w:author="Bill" w:date="2016-04-25T09:12:00Z">
            <w:rPr/>
          </w:rPrChange>
        </w:rPr>
        <w:pPrChange w:id="18231" w:author="Bill" w:date="2016-04-25T09:12:00Z">
          <w:pPr>
            <w:tabs>
              <w:tab w:val="center" w:pos="4800"/>
              <w:tab w:val="right" w:pos="9500"/>
            </w:tabs>
            <w:spacing w:line="480" w:lineRule="auto"/>
            <w:jc w:val="both"/>
          </w:pPr>
        </w:pPrChange>
      </w:pPr>
      <w:r w:rsidRPr="00F7393E">
        <w:rPr>
          <w:rFonts w:ascii="Arial" w:hAnsi="Arial" w:cs="Arial"/>
          <w:sz w:val="20"/>
          <w:szCs w:val="20"/>
          <w:rPrChange w:id="18232" w:author="Bill" w:date="2016-04-25T09:12:00Z">
            <w:rPr/>
          </w:rPrChange>
        </w:rPr>
        <w:t>The recent literature in health economics includes many studies of health care utilization. A common measure of the dependent variable of interest is a count of the number of encounters with the health care system, either through visits to a physician or to a hospital. These counts of occurrences are usually studied with the Poisson regression model described in Section 18.4. The nonlinear regression model is</w:t>
      </w:r>
    </w:p>
    <w:p w:rsidR="009C1FFE" w:rsidRPr="00F7393E" w:rsidRDefault="009C1FFE">
      <w:pPr>
        <w:spacing w:line="480" w:lineRule="auto"/>
        <w:ind w:left="360"/>
        <w:jc w:val="center"/>
        <w:rPr>
          <w:rFonts w:ascii="Arial" w:hAnsi="Arial" w:cs="Arial"/>
          <w:sz w:val="20"/>
          <w:szCs w:val="20"/>
          <w:rPrChange w:id="18233" w:author="Bill" w:date="2016-04-25T09:12:00Z">
            <w:rPr/>
          </w:rPrChange>
        </w:rPr>
        <w:pPrChange w:id="18234" w:author="Bill" w:date="2016-04-25T09:12:00Z">
          <w:pPr>
            <w:spacing w:line="480" w:lineRule="auto"/>
            <w:jc w:val="center"/>
          </w:pPr>
        </w:pPrChange>
      </w:pPr>
      <w:r w:rsidRPr="00F7393E">
        <w:rPr>
          <w:rFonts w:ascii="Arial" w:hAnsi="Arial" w:cs="Arial"/>
          <w:position w:val="-12"/>
          <w:sz w:val="20"/>
          <w:szCs w:val="20"/>
          <w:rPrChange w:id="18235" w:author="Bill" w:date="2016-04-25T09:12:00Z">
            <w:rPr>
              <w:rFonts w:ascii="Arial" w:hAnsi="Arial" w:cs="Arial"/>
              <w:position w:val="-12"/>
              <w:sz w:val="20"/>
              <w:szCs w:val="20"/>
            </w:rPr>
          </w:rPrChange>
        </w:rPr>
        <w:object w:dxaOrig="2020" w:dyaOrig="360">
          <v:shape id="_x0000_i2530" type="#_x0000_t75" style="width:100.8pt;height:18.15pt" o:ole="">
            <v:imagedata r:id="rId2948" o:title=""/>
          </v:shape>
          <o:OLEObject Type="Embed" ProgID="Equation.DSMT4" ShapeID="_x0000_i2530" DrawAspect="Content" ObjectID="_1524941804" r:id="rId2949"/>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8236" w:author="Bill" w:date="2016-04-25T09:12:00Z">
            <w:rPr/>
          </w:rPrChange>
        </w:rPr>
        <w:pPrChange w:id="18237" w:author="Bill" w:date="2016-04-25T09:12:00Z">
          <w:pPr>
            <w:tabs>
              <w:tab w:val="center" w:pos="4800"/>
              <w:tab w:val="right" w:pos="9500"/>
            </w:tabs>
            <w:spacing w:line="480" w:lineRule="auto"/>
            <w:jc w:val="both"/>
          </w:pPr>
        </w:pPrChange>
      </w:pPr>
      <w:r w:rsidRPr="00F7393E">
        <w:rPr>
          <w:rFonts w:ascii="Arial" w:hAnsi="Arial" w:cs="Arial"/>
          <w:sz w:val="20"/>
          <w:szCs w:val="20"/>
          <w:rPrChange w:id="18238" w:author="Bill" w:date="2016-04-25T09:12:00Z">
            <w:rPr/>
          </w:rPrChange>
        </w:rPr>
        <w:t>A recent study in this genre is “Incentive Effects in the Demand for Health Care: A Bivariate Panel Count Data Estimation” by Riphahn, Wambach, and Million (2003). The authors were interested in counts of physician visits and hospital visits. In this application, they were particularly interested in the impact of the presence of private insurance on the utilization counts of interest, that is, whether the data contain evidence of moral hazard.</w:t>
      </w:r>
    </w:p>
    <w:p w:rsidR="009C1FFE" w:rsidRPr="00F7393E" w:rsidRDefault="009C1FFE">
      <w:pPr>
        <w:tabs>
          <w:tab w:val="center" w:pos="4800"/>
          <w:tab w:val="right" w:pos="9500"/>
        </w:tabs>
        <w:spacing w:line="480" w:lineRule="auto"/>
        <w:ind w:left="360" w:firstLine="357"/>
        <w:jc w:val="both"/>
        <w:rPr>
          <w:rFonts w:ascii="Arial" w:hAnsi="Arial" w:cs="Arial"/>
          <w:sz w:val="20"/>
          <w:szCs w:val="20"/>
          <w:rPrChange w:id="18239" w:author="Bill" w:date="2016-04-25T09:12:00Z">
            <w:rPr/>
          </w:rPrChange>
        </w:rPr>
        <w:pPrChange w:id="18240" w:author="Bill" w:date="2016-04-25T09:12:00Z">
          <w:pPr>
            <w:tabs>
              <w:tab w:val="center" w:pos="4800"/>
              <w:tab w:val="right" w:pos="9500"/>
            </w:tabs>
            <w:spacing w:line="480" w:lineRule="auto"/>
            <w:ind w:firstLine="357"/>
            <w:jc w:val="both"/>
          </w:pPr>
        </w:pPrChange>
      </w:pPr>
      <w:r w:rsidRPr="00F7393E">
        <w:rPr>
          <w:rFonts w:ascii="Arial" w:hAnsi="Arial" w:cs="Arial"/>
          <w:sz w:val="20"/>
          <w:szCs w:val="20"/>
          <w:rPrChange w:id="18241" w:author="Bill" w:date="2016-04-25T09:12:00Z">
            <w:rPr/>
          </w:rPrChange>
        </w:rPr>
        <w:t xml:space="preserve">The raw data are published on the </w:t>
      </w:r>
      <w:r w:rsidRPr="00F7393E">
        <w:rPr>
          <w:rFonts w:ascii="Arial" w:hAnsi="Arial" w:cs="Arial"/>
          <w:i/>
          <w:iCs/>
          <w:sz w:val="20"/>
          <w:szCs w:val="20"/>
          <w:rPrChange w:id="18242" w:author="Bill" w:date="2016-04-25T09:12:00Z">
            <w:rPr>
              <w:i/>
              <w:iCs/>
            </w:rPr>
          </w:rPrChange>
        </w:rPr>
        <w:t>Journal of Applied Econometrics</w:t>
      </w:r>
      <w:r w:rsidRPr="00F7393E">
        <w:rPr>
          <w:rFonts w:ascii="Arial" w:hAnsi="Arial" w:cs="Arial"/>
          <w:sz w:val="20"/>
          <w:szCs w:val="20"/>
          <w:rPrChange w:id="18243" w:author="Bill" w:date="2016-04-25T09:12:00Z">
            <w:rPr/>
          </w:rPrChange>
        </w:rPr>
        <w:t xml:space="preserve"> data archive Web site, The URL for the data file is </w:t>
      </w:r>
      <w:ins w:id="18244" w:author="williamgreene" w:date="2016-04-28T16:22:00Z">
        <w:r w:rsidR="00E63940" w:rsidRPr="00E63940">
          <w:rPr>
            <w:rFonts w:ascii="Arial" w:hAnsi="Arial" w:cs="Arial"/>
            <w:sz w:val="20"/>
            <w:szCs w:val="20"/>
          </w:rPr>
          <w:t>http://qed.econ.queensu.ca/jae/2003-v18.4/riphahn-wambach-million/</w:t>
        </w:r>
      </w:ins>
      <w:del w:id="18245" w:author="williamgreene" w:date="2016-04-28T16:22:00Z">
        <w:r w:rsidRPr="00F7393E" w:rsidDel="00E63940">
          <w:rPr>
            <w:rFonts w:ascii="Arial" w:hAnsi="Arial" w:cs="Arial"/>
            <w:sz w:val="20"/>
            <w:szCs w:val="20"/>
            <w:rPrChange w:id="18246" w:author="Bill" w:date="2016-04-25T09:12:00Z">
              <w:rPr/>
            </w:rPrChange>
          </w:rPr>
          <w:delText>http://qed.econ.queensu.ca.55pt/jae/2003-v18.4/riphahn-wambach-million/</w:delText>
        </w:r>
      </w:del>
      <w:r w:rsidRPr="00F7393E">
        <w:rPr>
          <w:rFonts w:ascii="Arial" w:hAnsi="Arial" w:cs="Arial"/>
          <w:sz w:val="20"/>
          <w:szCs w:val="20"/>
          <w:rPrChange w:id="18247" w:author="Bill" w:date="2016-04-25T09:12:00Z">
            <w:rPr/>
          </w:rPrChange>
        </w:rPr>
        <w:t>. The variables in the data file are listed in Appendix Table F7.1. The sample is an unbalanced panel of 7,293 households, the German Socioeconomic Panel data set. The number of observations varies from one to seven (1,525; 1,079; 825; 926; 1,311; 1,000; 887) with a total number of observations of 27,326. We will use these data in several examples here and later in the book.</w:t>
      </w:r>
    </w:p>
    <w:p w:rsidR="009C1FFE" w:rsidRPr="00F7393E" w:rsidRDefault="009C1FFE">
      <w:pPr>
        <w:tabs>
          <w:tab w:val="center" w:pos="4800"/>
          <w:tab w:val="right" w:pos="9500"/>
        </w:tabs>
        <w:spacing w:line="480" w:lineRule="auto"/>
        <w:ind w:left="360" w:firstLine="357"/>
        <w:jc w:val="both"/>
        <w:rPr>
          <w:rFonts w:ascii="Arial" w:hAnsi="Arial" w:cs="Arial"/>
          <w:sz w:val="20"/>
          <w:szCs w:val="20"/>
          <w:rPrChange w:id="18248" w:author="Bill" w:date="2016-04-25T09:12:00Z">
            <w:rPr/>
          </w:rPrChange>
        </w:rPr>
        <w:pPrChange w:id="18249" w:author="Bill" w:date="2016-04-25T09:12:00Z">
          <w:pPr>
            <w:tabs>
              <w:tab w:val="center" w:pos="4800"/>
              <w:tab w:val="right" w:pos="9500"/>
            </w:tabs>
            <w:spacing w:line="480" w:lineRule="auto"/>
            <w:ind w:firstLine="357"/>
            <w:jc w:val="both"/>
          </w:pPr>
        </w:pPrChange>
      </w:pPr>
      <w:r w:rsidRPr="00F7393E">
        <w:rPr>
          <w:rFonts w:ascii="Arial" w:hAnsi="Arial" w:cs="Arial"/>
          <w:sz w:val="20"/>
          <w:szCs w:val="20"/>
          <w:rPrChange w:id="18250" w:author="Bill" w:date="2016-04-25T09:12:00Z">
            <w:rPr/>
          </w:rPrChange>
        </w:rPr>
        <w:t>The following model uses a simple specification for the count of number of visits to the physican in the observation year,</w:t>
      </w:r>
    </w:p>
    <w:p w:rsidR="009C1FFE" w:rsidRPr="00F7393E" w:rsidRDefault="009C1FFE">
      <w:pPr>
        <w:spacing w:line="480" w:lineRule="auto"/>
        <w:ind w:left="360"/>
        <w:jc w:val="center"/>
        <w:rPr>
          <w:rFonts w:ascii="Arial" w:hAnsi="Arial" w:cs="Arial"/>
          <w:sz w:val="20"/>
          <w:szCs w:val="20"/>
          <w:rPrChange w:id="18251" w:author="Bill" w:date="2016-04-25T09:12:00Z">
            <w:rPr/>
          </w:rPrChange>
        </w:rPr>
        <w:pPrChange w:id="18252" w:author="Bill" w:date="2016-04-25T09:12:00Z">
          <w:pPr>
            <w:spacing w:line="480" w:lineRule="auto"/>
            <w:jc w:val="center"/>
          </w:pPr>
        </w:pPrChange>
      </w:pPr>
      <w:r w:rsidRPr="00F7393E">
        <w:rPr>
          <w:rFonts w:ascii="Arial" w:hAnsi="Arial" w:cs="Arial"/>
          <w:position w:val="-12"/>
          <w:sz w:val="20"/>
          <w:szCs w:val="20"/>
          <w:rPrChange w:id="18253" w:author="Bill" w:date="2016-04-25T09:12:00Z">
            <w:rPr>
              <w:rFonts w:ascii="Arial" w:hAnsi="Arial" w:cs="Arial"/>
              <w:position w:val="-12"/>
              <w:sz w:val="20"/>
              <w:szCs w:val="20"/>
            </w:rPr>
          </w:rPrChange>
        </w:rPr>
        <w:object w:dxaOrig="3519" w:dyaOrig="360">
          <v:shape id="_x0000_i2531" type="#_x0000_t75" style="width:175.3pt;height:18.15pt" o:ole="">
            <v:imagedata r:id="rId2950" o:title=""/>
          </v:shape>
          <o:OLEObject Type="Embed" ProgID="Equation.DSMT4" ShapeID="_x0000_i2531" DrawAspect="Content" ObjectID="_1524941805" r:id="rId2951"/>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8254" w:author="Bill" w:date="2016-04-25T09:12:00Z">
            <w:rPr/>
          </w:rPrChange>
        </w:rPr>
        <w:pPrChange w:id="18255" w:author="Bill" w:date="2016-04-25T09:12:00Z">
          <w:pPr>
            <w:tabs>
              <w:tab w:val="center" w:pos="4800"/>
              <w:tab w:val="right" w:pos="9500"/>
            </w:tabs>
            <w:spacing w:line="480" w:lineRule="auto"/>
            <w:jc w:val="both"/>
          </w:pPr>
        </w:pPrChange>
      </w:pPr>
      <w:r w:rsidRPr="00F7393E">
        <w:rPr>
          <w:rFonts w:ascii="Arial" w:hAnsi="Arial" w:cs="Arial"/>
          <w:sz w:val="20"/>
          <w:szCs w:val="20"/>
          <w:rPrChange w:id="18256" w:author="Bill" w:date="2016-04-25T09:12:00Z">
            <w:rPr/>
          </w:rPrChange>
        </w:rPr>
        <w:t>Table 11.</w:t>
      </w:r>
      <w:del w:id="18257" w:author="Sherrie" w:date="2016-05-14T14:15:00Z">
        <w:r w:rsidRPr="00F7393E" w:rsidDel="00DC6644">
          <w:rPr>
            <w:rFonts w:ascii="Arial" w:hAnsi="Arial" w:cs="Arial"/>
            <w:sz w:val="20"/>
            <w:szCs w:val="20"/>
            <w:rPrChange w:id="18258" w:author="Bill" w:date="2016-04-25T09:12:00Z">
              <w:rPr/>
            </w:rPrChange>
          </w:rPr>
          <w:delText>1</w:delText>
        </w:r>
      </w:del>
      <w:del w:id="18259" w:author="williamgreene" w:date="2016-04-25T15:55:00Z">
        <w:r w:rsidRPr="00F7393E" w:rsidDel="004177C3">
          <w:rPr>
            <w:rFonts w:ascii="Arial" w:hAnsi="Arial" w:cs="Arial"/>
            <w:sz w:val="20"/>
            <w:szCs w:val="20"/>
            <w:rPrChange w:id="18260" w:author="Bill" w:date="2016-04-25T09:12:00Z">
              <w:rPr/>
            </w:rPrChange>
          </w:rPr>
          <w:delText>3</w:delText>
        </w:r>
      </w:del>
      <w:ins w:id="18261" w:author="williamgreene" w:date="2016-04-25T15:55:00Z">
        <w:del w:id="18262" w:author="Bill" w:date="2016-04-27T09:36:00Z">
          <w:r w:rsidR="004177C3" w:rsidDel="009909C6">
            <w:rPr>
              <w:rFonts w:ascii="Arial" w:hAnsi="Arial" w:cs="Arial"/>
              <w:sz w:val="20"/>
              <w:szCs w:val="20"/>
            </w:rPr>
            <w:delText>4</w:delText>
          </w:r>
        </w:del>
      </w:ins>
      <w:ins w:id="18263" w:author="Bill" w:date="2016-04-27T09:36:00Z">
        <w:del w:id="18264" w:author="Sherrie" w:date="2016-05-14T14:15:00Z">
          <w:r w:rsidR="009909C6" w:rsidDel="00DC6644">
            <w:rPr>
              <w:rFonts w:ascii="Arial" w:hAnsi="Arial" w:cs="Arial"/>
              <w:sz w:val="20"/>
              <w:szCs w:val="20"/>
            </w:rPr>
            <w:delText>5</w:delText>
          </w:r>
        </w:del>
      </w:ins>
      <w:ins w:id="18265" w:author="Sherrie" w:date="2016-05-14T14:15:00Z">
        <w:r w:rsidR="00DC6644">
          <w:rPr>
            <w:rFonts w:ascii="Arial" w:hAnsi="Arial" w:cs="Arial"/>
            <w:sz w:val="20"/>
            <w:szCs w:val="20"/>
          </w:rPr>
          <w:t>20</w:t>
        </w:r>
      </w:ins>
      <w:r w:rsidRPr="00F7393E">
        <w:rPr>
          <w:rFonts w:ascii="Arial" w:hAnsi="Arial" w:cs="Arial"/>
          <w:sz w:val="20"/>
          <w:szCs w:val="20"/>
          <w:rPrChange w:id="18266" w:author="Bill" w:date="2016-04-25T09:12:00Z">
            <w:rPr/>
          </w:rPrChange>
        </w:rPr>
        <w:t xml:space="preserve"> details the nonlinear least squares iterations and the results. The convergence criterion for the iterations </w:t>
      </w:r>
      <w:proofErr w:type="gramStart"/>
      <w:r w:rsidRPr="00F7393E">
        <w:rPr>
          <w:rFonts w:ascii="Arial" w:hAnsi="Arial" w:cs="Arial"/>
          <w:sz w:val="20"/>
          <w:szCs w:val="20"/>
          <w:rPrChange w:id="18267" w:author="Bill" w:date="2016-04-25T09:12:00Z">
            <w:rPr/>
          </w:rPrChange>
        </w:rPr>
        <w:t xml:space="preserve">is </w:t>
      </w:r>
      <w:proofErr w:type="gramEnd"/>
      <w:r w:rsidR="00372559" w:rsidRPr="00F7393E">
        <w:rPr>
          <w:rFonts w:ascii="Arial" w:hAnsi="Arial" w:cs="Arial"/>
          <w:position w:val="-10"/>
          <w:sz w:val="20"/>
          <w:szCs w:val="20"/>
          <w:rPrChange w:id="18268" w:author="Bill" w:date="2016-04-25T09:12:00Z">
            <w:rPr>
              <w:rFonts w:ascii="Arial" w:hAnsi="Arial" w:cs="Arial"/>
              <w:position w:val="-10"/>
              <w:sz w:val="20"/>
              <w:szCs w:val="20"/>
            </w:rPr>
          </w:rPrChange>
        </w:rPr>
        <w:object w:dxaOrig="2880" w:dyaOrig="420">
          <v:shape id="_x0000_i2532" type="#_x0000_t75" style="width:2in;height:20.65pt" o:ole="">
            <v:imagedata r:id="rId2952" o:title=""/>
          </v:shape>
          <o:OLEObject Type="Embed" ProgID="Equation.DSMT4" ShapeID="_x0000_i2532" DrawAspect="Content" ObjectID="_1524941806" r:id="rId2953"/>
        </w:object>
      </w:r>
      <w:r w:rsidRPr="00F7393E">
        <w:rPr>
          <w:rFonts w:ascii="Arial" w:hAnsi="Arial" w:cs="Arial"/>
          <w:sz w:val="20"/>
          <w:szCs w:val="20"/>
          <w:rPrChange w:id="18269" w:author="Bill" w:date="2016-04-25T09:12:00Z">
            <w:rPr/>
          </w:rPrChange>
        </w:rPr>
        <w:t xml:space="preserve">. Although this requires 11 iterations, the function actually reaches the minimum in 7. The estimates of the asymptotic standard errors are computed using the conventional method, </w:t>
      </w:r>
      <w:r w:rsidRPr="00F7393E">
        <w:rPr>
          <w:rFonts w:ascii="Arial" w:hAnsi="Arial" w:cs="Arial"/>
          <w:position w:val="-10"/>
          <w:sz w:val="20"/>
          <w:szCs w:val="20"/>
          <w:rPrChange w:id="18270" w:author="Bill" w:date="2016-04-25T09:12:00Z">
            <w:rPr>
              <w:rFonts w:ascii="Arial" w:hAnsi="Arial" w:cs="Arial"/>
              <w:position w:val="-10"/>
              <w:sz w:val="20"/>
              <w:szCs w:val="20"/>
            </w:rPr>
          </w:rPrChange>
        </w:rPr>
        <w:object w:dxaOrig="1200" w:dyaOrig="420">
          <v:shape id="_x0000_i2533" type="#_x0000_t75" style="width:60.1pt;height:20.65pt" o:ole="">
            <v:imagedata r:id="rId2954" o:title=""/>
          </v:shape>
          <o:OLEObject Type="Embed" ProgID="Equation.DSMT4" ShapeID="_x0000_i2533" DrawAspect="Content" ObjectID="_1524941807" r:id="rId2955"/>
        </w:object>
      </w:r>
      <w:r w:rsidRPr="00F7393E">
        <w:rPr>
          <w:rFonts w:ascii="Arial" w:hAnsi="Arial" w:cs="Arial"/>
          <w:sz w:val="20"/>
          <w:szCs w:val="20"/>
          <w:rPrChange w:id="18271" w:author="Bill" w:date="2016-04-25T09:12:00Z">
            <w:rPr/>
          </w:rPrChange>
        </w:rPr>
        <w:t xml:space="preserve"> and then by the cluster correction in (11-4). The corrected standard errors are considerably larger, as might be expected given that these are a panel data set.</w:t>
      </w:r>
    </w:p>
    <w:p w:rsidR="009C1FFE" w:rsidRPr="00F7393E" w:rsidRDefault="00DD2469">
      <w:pPr>
        <w:tabs>
          <w:tab w:val="center" w:pos="4800"/>
          <w:tab w:val="right" w:pos="9500"/>
        </w:tabs>
        <w:spacing w:after="120"/>
        <w:jc w:val="both"/>
        <w:rPr>
          <w:rFonts w:ascii="Arial" w:hAnsi="Arial" w:cs="Arial"/>
          <w:sz w:val="20"/>
          <w:szCs w:val="20"/>
          <w:rPrChange w:id="18272" w:author="Bill" w:date="2016-04-25T09:12:00Z">
            <w:rPr/>
          </w:rPrChange>
        </w:rPr>
        <w:pPrChange w:id="18273" w:author="Bill" w:date="2016-04-26T09:23:00Z">
          <w:pPr>
            <w:tabs>
              <w:tab w:val="center" w:pos="4800"/>
              <w:tab w:val="right" w:pos="9500"/>
            </w:tabs>
            <w:spacing w:line="480" w:lineRule="auto"/>
            <w:jc w:val="both"/>
          </w:pPr>
        </w:pPrChange>
      </w:pPr>
      <w:ins w:id="18274" w:author="Sherrie" w:date="2016-04-30T19:39:00Z">
        <w:r>
          <w:rPr>
            <w:rFonts w:ascii="Arial" w:hAnsi="Arial" w:cs="Arial"/>
            <w:b/>
            <w:caps/>
            <w:sz w:val="20"/>
            <w:szCs w:val="20"/>
          </w:rPr>
          <w:t xml:space="preserve">       </w:t>
        </w:r>
      </w:ins>
      <w:ins w:id="18275" w:author="Sherrie" w:date="2016-04-16T07:50:00Z">
        <w:del w:id="18276" w:author="Bill" w:date="2016-04-25T09:12:00Z">
          <w:r w:rsidR="00445800" w:rsidRPr="00F7393E" w:rsidDel="00A70056">
            <w:rPr>
              <w:rFonts w:ascii="Arial" w:hAnsi="Arial" w:cs="Arial"/>
              <w:b/>
              <w:caps/>
              <w:sz w:val="20"/>
              <w:szCs w:val="20"/>
              <w:rPrChange w:id="18277" w:author="Bill" w:date="2016-04-25T09:12:00Z">
                <w:rPr>
                  <w:b/>
                  <w:caps/>
                </w:rPr>
              </w:rPrChange>
            </w:rPr>
            <w:br w:type="page"/>
          </w:r>
        </w:del>
      </w:ins>
      <w:r w:rsidR="009C1FFE" w:rsidRPr="00206B53">
        <w:rPr>
          <w:rFonts w:ascii="Arial" w:hAnsi="Arial" w:cs="Arial"/>
          <w:b/>
          <w:caps/>
          <w:sz w:val="20"/>
          <w:szCs w:val="20"/>
          <w:highlight w:val="lightGray"/>
          <w:rPrChange w:id="18278" w:author="Bill" w:date="2016-04-26T09:23:00Z">
            <w:rPr>
              <w:b/>
              <w:caps/>
            </w:rPr>
          </w:rPrChange>
        </w:rPr>
        <w:t>Table</w:t>
      </w:r>
      <w:r w:rsidR="009C1FFE" w:rsidRPr="00206B53">
        <w:rPr>
          <w:rFonts w:ascii="Arial" w:hAnsi="Arial" w:cs="Arial"/>
          <w:b/>
          <w:sz w:val="20"/>
          <w:szCs w:val="20"/>
          <w:highlight w:val="lightGray"/>
          <w:rPrChange w:id="18279" w:author="Bill" w:date="2016-04-26T09:23:00Z">
            <w:rPr>
              <w:b/>
            </w:rPr>
          </w:rPrChange>
        </w:rPr>
        <w:t xml:space="preserve"> 11.</w:t>
      </w:r>
      <w:ins w:id="18280" w:author="Sherrie" w:date="2016-05-14T14:15:00Z">
        <w:r w:rsidR="00DC6644">
          <w:rPr>
            <w:rFonts w:ascii="Arial" w:hAnsi="Arial" w:cs="Arial"/>
            <w:b/>
            <w:sz w:val="20"/>
            <w:szCs w:val="20"/>
            <w:highlight w:val="lightGray"/>
          </w:rPr>
          <w:t>20</w:t>
        </w:r>
      </w:ins>
      <w:del w:id="18281" w:author="Sherrie" w:date="2016-05-14T14:15:00Z">
        <w:r w:rsidR="009C1FFE" w:rsidRPr="00206B53" w:rsidDel="00DC6644">
          <w:rPr>
            <w:rFonts w:ascii="Arial" w:hAnsi="Arial" w:cs="Arial"/>
            <w:b/>
            <w:sz w:val="20"/>
            <w:szCs w:val="20"/>
            <w:highlight w:val="lightGray"/>
            <w:rPrChange w:id="18282" w:author="Bill" w:date="2016-04-26T09:23:00Z">
              <w:rPr>
                <w:b/>
              </w:rPr>
            </w:rPrChange>
          </w:rPr>
          <w:delText>1</w:delText>
        </w:r>
      </w:del>
      <w:ins w:id="18283" w:author="Bill" w:date="2016-04-27T09:36:00Z">
        <w:del w:id="18284" w:author="Sherrie" w:date="2016-05-14T14:15:00Z">
          <w:r w:rsidR="009909C6" w:rsidDel="00DC6644">
            <w:rPr>
              <w:rFonts w:ascii="Arial" w:hAnsi="Arial" w:cs="Arial"/>
              <w:b/>
              <w:sz w:val="20"/>
              <w:szCs w:val="20"/>
              <w:highlight w:val="lightGray"/>
            </w:rPr>
            <w:delText>5</w:delText>
          </w:r>
        </w:del>
      </w:ins>
      <w:ins w:id="18285" w:author="williamgreene" w:date="2016-04-25T15:55:00Z">
        <w:del w:id="18286" w:author="Bill" w:date="2016-04-27T09:36:00Z">
          <w:r w:rsidR="004177C3" w:rsidRPr="00206B53" w:rsidDel="009909C6">
            <w:rPr>
              <w:rFonts w:ascii="Arial" w:hAnsi="Arial" w:cs="Arial"/>
              <w:b/>
              <w:sz w:val="20"/>
              <w:szCs w:val="20"/>
              <w:highlight w:val="lightGray"/>
              <w:rPrChange w:id="18287" w:author="Bill" w:date="2016-04-26T09:23:00Z">
                <w:rPr>
                  <w:rFonts w:ascii="Arial" w:hAnsi="Arial" w:cs="Arial"/>
                  <w:b/>
                  <w:sz w:val="20"/>
                  <w:szCs w:val="20"/>
                </w:rPr>
              </w:rPrChange>
            </w:rPr>
            <w:delText>4</w:delText>
          </w:r>
        </w:del>
      </w:ins>
      <w:del w:id="18288" w:author="williamgreene" w:date="2016-04-25T15:55:00Z">
        <w:r w:rsidR="009C1FFE" w:rsidRPr="00206B53" w:rsidDel="004177C3">
          <w:rPr>
            <w:rFonts w:ascii="Arial" w:hAnsi="Arial" w:cs="Arial"/>
            <w:b/>
            <w:sz w:val="20"/>
            <w:szCs w:val="20"/>
            <w:highlight w:val="lightGray"/>
            <w:rPrChange w:id="18289" w:author="Bill" w:date="2016-04-26T09:23:00Z">
              <w:rPr>
                <w:b/>
              </w:rPr>
            </w:rPrChange>
          </w:rPr>
          <w:delText>3</w:delText>
        </w:r>
      </w:del>
      <w:r w:rsidR="009C1FFE" w:rsidRPr="00206B53">
        <w:rPr>
          <w:rFonts w:ascii="Arial" w:hAnsi="Arial" w:cs="Arial"/>
          <w:sz w:val="20"/>
          <w:szCs w:val="20"/>
          <w:highlight w:val="lightGray"/>
          <w:rPrChange w:id="18290" w:author="Bill" w:date="2016-04-26T09:23:00Z">
            <w:rPr/>
          </w:rPrChange>
        </w:rPr>
        <w:t>  Nonlinear Least Squares Estimates of a Utilization Equation</w:t>
      </w:r>
    </w:p>
    <w:tbl>
      <w:tblPr>
        <w:tblW w:w="8604" w:type="dxa"/>
        <w:tblInd w:w="468" w:type="dxa"/>
        <w:tblLook w:val="04A0" w:firstRow="1" w:lastRow="0" w:firstColumn="1" w:lastColumn="0" w:noHBand="0" w:noVBand="1"/>
        <w:tblPrChange w:id="18291" w:author="Sherrie" w:date="2016-04-30T19:39:00Z">
          <w:tblPr>
            <w:tblW w:w="9072" w:type="dxa"/>
            <w:tblLook w:val="04A0" w:firstRow="1" w:lastRow="0" w:firstColumn="1" w:lastColumn="0" w:noHBand="0" w:noVBand="1"/>
          </w:tblPr>
        </w:tblPrChange>
      </w:tblPr>
      <w:tblGrid>
        <w:gridCol w:w="1849"/>
        <w:gridCol w:w="1747"/>
        <w:gridCol w:w="2038"/>
        <w:gridCol w:w="2970"/>
        <w:tblGridChange w:id="18292">
          <w:tblGrid>
            <w:gridCol w:w="1542"/>
            <w:gridCol w:w="1947"/>
            <w:gridCol w:w="2272"/>
            <w:gridCol w:w="3311"/>
          </w:tblGrid>
        </w:tblGridChange>
      </w:tblGrid>
      <w:tr w:rsidR="009C1FFE" w:rsidRPr="00F7393E" w:rsidTr="00DD2469">
        <w:tc>
          <w:tcPr>
            <w:tcW w:w="8604" w:type="dxa"/>
            <w:gridSpan w:val="4"/>
            <w:tcBorders>
              <w:top w:val="single" w:sz="4" w:space="0" w:color="auto"/>
            </w:tcBorders>
            <w:tcPrChange w:id="18293" w:author="Sherrie" w:date="2016-04-30T19:39:00Z">
              <w:tcPr>
                <w:tcW w:w="0" w:type="auto"/>
                <w:gridSpan w:val="4"/>
                <w:tcBorders>
                  <w:top w:val="single" w:sz="4" w:space="0" w:color="auto"/>
                </w:tcBorders>
              </w:tcPr>
            </w:tcPrChange>
          </w:tcPr>
          <w:p w:rsidR="009C1FFE" w:rsidRPr="00F7393E" w:rsidRDefault="009C1FFE">
            <w:pPr>
              <w:rPr>
                <w:rFonts w:ascii="Arial" w:hAnsi="Arial" w:cs="Arial"/>
                <w:sz w:val="20"/>
                <w:szCs w:val="20"/>
                <w:rPrChange w:id="18294" w:author="Bill" w:date="2016-04-25T09:12:00Z">
                  <w:rPr/>
                </w:rPrChange>
              </w:rPr>
              <w:pPrChange w:id="18295" w:author="Sherrie" w:date="2016-04-16T07:50:00Z">
                <w:pPr>
                  <w:spacing w:line="480" w:lineRule="auto"/>
                </w:pPr>
              </w:pPrChange>
            </w:pPr>
            <w:r w:rsidRPr="00F7393E">
              <w:rPr>
                <w:rFonts w:ascii="Arial" w:hAnsi="Arial" w:cs="Arial"/>
                <w:sz w:val="20"/>
                <w:szCs w:val="20"/>
                <w:rPrChange w:id="18296" w:author="Bill" w:date="2016-04-25T09:12:00Z">
                  <w:rPr/>
                </w:rPrChange>
              </w:rPr>
              <w:t xml:space="preserve">Begin NLSQ iterations. Linearized regression. </w:t>
            </w:r>
          </w:p>
        </w:tc>
      </w:tr>
      <w:tr w:rsidR="009C1FFE" w:rsidRPr="00F7393E" w:rsidTr="00DD2469">
        <w:tc>
          <w:tcPr>
            <w:tcW w:w="8604" w:type="dxa"/>
            <w:gridSpan w:val="4"/>
            <w:tcPrChange w:id="18297" w:author="Sherrie" w:date="2016-04-30T19:39:00Z">
              <w:tcPr>
                <w:tcW w:w="0" w:type="auto"/>
                <w:gridSpan w:val="4"/>
              </w:tcPr>
            </w:tcPrChange>
          </w:tcPr>
          <w:p w:rsidR="009C1FFE" w:rsidRPr="00F7393E" w:rsidRDefault="009C1FFE">
            <w:pPr>
              <w:rPr>
                <w:rFonts w:ascii="Arial" w:hAnsi="Arial" w:cs="Arial"/>
                <w:sz w:val="20"/>
                <w:szCs w:val="20"/>
                <w:rPrChange w:id="18298" w:author="Bill" w:date="2016-04-25T09:12:00Z">
                  <w:rPr/>
                </w:rPrChange>
              </w:rPr>
              <w:pPrChange w:id="18299" w:author="Sherrie" w:date="2016-04-16T07:50:00Z">
                <w:pPr>
                  <w:spacing w:line="480" w:lineRule="auto"/>
                </w:pPr>
              </w:pPrChange>
            </w:pPr>
            <w:r w:rsidRPr="00F7393E">
              <w:rPr>
                <w:rFonts w:ascii="Arial" w:hAnsi="Arial" w:cs="Arial"/>
                <w:sz w:val="20"/>
                <w:szCs w:val="20"/>
                <w:rPrChange w:id="18300" w:author="Bill" w:date="2016-04-25T09:12:00Z">
                  <w:rPr/>
                </w:rPrChange>
              </w:rPr>
              <w:t xml:space="preserve">Iteration </w:t>
            </w:r>
            <w:r w:rsidRPr="00F7393E">
              <w:rPr>
                <w:rFonts w:ascii="Arial" w:hAnsi="Arial" w:cs="Arial"/>
                <w:position w:val="-4"/>
                <w:sz w:val="20"/>
                <w:szCs w:val="20"/>
                <w:rPrChange w:id="18301" w:author="Bill" w:date="2016-04-25T09:12:00Z">
                  <w:rPr>
                    <w:rFonts w:ascii="Arial" w:hAnsi="Arial" w:cs="Arial"/>
                    <w:position w:val="-4"/>
                    <w:sz w:val="20"/>
                    <w:szCs w:val="20"/>
                  </w:rPr>
                </w:rPrChange>
              </w:rPr>
              <w:object w:dxaOrig="200" w:dyaOrig="180">
                <v:shape id="_x0000_i2534" type="#_x0000_t75" style="width:9.4pt;height:9.4pt" o:ole="">
                  <v:imagedata r:id="rId2956" o:title=""/>
                </v:shape>
                <o:OLEObject Type="Embed" ProgID="Equation.DSMT4" ShapeID="_x0000_i2534" DrawAspect="Content" ObjectID="_1524941808" r:id="rId2957"/>
              </w:object>
            </w:r>
            <w:ins w:id="18302" w:author="Sherrie" w:date="2016-04-30T19:40:00Z">
              <w:r w:rsidR="00DD2469">
                <w:rPr>
                  <w:rFonts w:ascii="Arial" w:hAnsi="Arial" w:cs="Arial"/>
                  <w:position w:val="-4"/>
                  <w:sz w:val="20"/>
                  <w:szCs w:val="20"/>
                </w:rPr>
                <w:t xml:space="preserve"> </w:t>
              </w:r>
            </w:ins>
            <w:r w:rsidRPr="00F7393E">
              <w:rPr>
                <w:rFonts w:ascii="Arial" w:hAnsi="Arial" w:cs="Arial"/>
                <w:sz w:val="20"/>
                <w:szCs w:val="20"/>
                <w:rPrChange w:id="18303" w:author="Bill" w:date="2016-04-25T09:12:00Z">
                  <w:rPr/>
                </w:rPrChange>
              </w:rPr>
              <w:t xml:space="preserve"> </w:t>
            </w:r>
            <w:ins w:id="18304" w:author="Sherrie" w:date="2016-04-30T19:40:00Z">
              <w:r w:rsidR="00DD2469">
                <w:rPr>
                  <w:rFonts w:ascii="Arial" w:hAnsi="Arial" w:cs="Arial"/>
                  <w:sz w:val="20"/>
                  <w:szCs w:val="20"/>
                </w:rPr>
                <w:t xml:space="preserve"> </w:t>
              </w:r>
            </w:ins>
            <w:r w:rsidRPr="00F7393E">
              <w:rPr>
                <w:rFonts w:ascii="Arial" w:hAnsi="Arial" w:cs="Arial"/>
                <w:sz w:val="20"/>
                <w:szCs w:val="20"/>
                <w:rPrChange w:id="18305" w:author="Bill" w:date="2016-04-25T09:12:00Z">
                  <w:rPr/>
                </w:rPrChange>
              </w:rPr>
              <w:t xml:space="preserve">1; </w:t>
            </w:r>
            <w:ins w:id="18306" w:author="williamgreene" w:date="2016-04-28T16:24:00Z">
              <w:r w:rsidR="00E63940">
                <w:rPr>
                  <w:rFonts w:ascii="Arial" w:hAnsi="Arial" w:cs="Arial"/>
                  <w:sz w:val="20"/>
                  <w:szCs w:val="20"/>
                </w:rPr>
                <w:t xml:space="preserve">  </w:t>
              </w:r>
            </w:ins>
            <w:r w:rsidRPr="00F7393E">
              <w:rPr>
                <w:rFonts w:ascii="Arial" w:hAnsi="Arial" w:cs="Arial"/>
                <w:sz w:val="20"/>
                <w:szCs w:val="20"/>
                <w:rPrChange w:id="18307" w:author="Bill" w:date="2016-04-25T09:12:00Z">
                  <w:rPr/>
                </w:rPrChange>
              </w:rPr>
              <w:t xml:space="preserve">Sum of squares </w:t>
            </w:r>
            <w:r w:rsidRPr="00F7393E">
              <w:rPr>
                <w:rFonts w:ascii="Arial" w:hAnsi="Arial" w:cs="Arial"/>
                <w:position w:val="-4"/>
                <w:sz w:val="20"/>
                <w:szCs w:val="20"/>
                <w:rPrChange w:id="18308" w:author="Bill" w:date="2016-04-25T09:12:00Z">
                  <w:rPr>
                    <w:rFonts w:ascii="Arial" w:hAnsi="Arial" w:cs="Arial"/>
                    <w:position w:val="-4"/>
                    <w:sz w:val="20"/>
                    <w:szCs w:val="20"/>
                  </w:rPr>
                </w:rPrChange>
              </w:rPr>
              <w:object w:dxaOrig="200" w:dyaOrig="180">
                <v:shape id="_x0000_i2535" type="#_x0000_t75" style="width:9.4pt;height:9.4pt" o:ole="">
                  <v:imagedata r:id="rId2958" o:title=""/>
                </v:shape>
                <o:OLEObject Type="Embed" ProgID="Equation.DSMT4" ShapeID="_x0000_i2535" DrawAspect="Content" ObjectID="_1524941809" r:id="rId2959"/>
              </w:object>
            </w:r>
            <w:r w:rsidRPr="00F7393E">
              <w:rPr>
                <w:rFonts w:ascii="Arial" w:hAnsi="Arial" w:cs="Arial"/>
                <w:sz w:val="20"/>
                <w:szCs w:val="20"/>
                <w:rPrChange w:id="18309" w:author="Bill" w:date="2016-04-25T09:12:00Z">
                  <w:rPr/>
                </w:rPrChange>
              </w:rPr>
              <w:t xml:space="preserve"> 1014865.00; Gradient </w:t>
            </w:r>
            <w:r w:rsidRPr="00F7393E">
              <w:rPr>
                <w:rFonts w:ascii="Arial" w:hAnsi="Arial" w:cs="Arial"/>
                <w:position w:val="-4"/>
                <w:sz w:val="20"/>
                <w:szCs w:val="20"/>
                <w:rPrChange w:id="18310" w:author="Bill" w:date="2016-04-25T09:12:00Z">
                  <w:rPr>
                    <w:rFonts w:ascii="Arial" w:hAnsi="Arial" w:cs="Arial"/>
                    <w:position w:val="-4"/>
                    <w:sz w:val="20"/>
                    <w:szCs w:val="20"/>
                  </w:rPr>
                </w:rPrChange>
              </w:rPr>
              <w:object w:dxaOrig="200" w:dyaOrig="180">
                <v:shape id="_x0000_i2536" type="#_x0000_t75" style="width:9.4pt;height:9.4pt" o:ole="">
                  <v:imagedata r:id="rId2960" o:title=""/>
                </v:shape>
                <o:OLEObject Type="Embed" ProgID="Equation.DSMT4" ShapeID="_x0000_i2536" DrawAspect="Content" ObjectID="_1524941810" r:id="rId2961"/>
              </w:object>
            </w:r>
            <w:r w:rsidRPr="00F7393E">
              <w:rPr>
                <w:rFonts w:ascii="Arial" w:hAnsi="Arial" w:cs="Arial"/>
                <w:sz w:val="20"/>
                <w:szCs w:val="20"/>
                <w:rPrChange w:id="18311" w:author="Bill" w:date="2016-04-25T09:12:00Z">
                  <w:rPr/>
                </w:rPrChange>
              </w:rPr>
              <w:t xml:space="preserve"> 156281.794 </w:t>
            </w:r>
          </w:p>
        </w:tc>
      </w:tr>
      <w:tr w:rsidR="009C1FFE" w:rsidRPr="00F7393E" w:rsidTr="00DD2469">
        <w:tc>
          <w:tcPr>
            <w:tcW w:w="8604" w:type="dxa"/>
            <w:gridSpan w:val="4"/>
            <w:tcPrChange w:id="18312" w:author="Sherrie" w:date="2016-04-30T19:39:00Z">
              <w:tcPr>
                <w:tcW w:w="0" w:type="auto"/>
                <w:gridSpan w:val="4"/>
              </w:tcPr>
            </w:tcPrChange>
          </w:tcPr>
          <w:p w:rsidR="009C1FFE" w:rsidRPr="00F7393E" w:rsidRDefault="009C1FFE">
            <w:pPr>
              <w:rPr>
                <w:rFonts w:ascii="Arial" w:hAnsi="Arial" w:cs="Arial"/>
                <w:sz w:val="20"/>
                <w:szCs w:val="20"/>
                <w:rPrChange w:id="18313" w:author="Bill" w:date="2016-04-25T09:12:00Z">
                  <w:rPr/>
                </w:rPrChange>
              </w:rPr>
              <w:pPrChange w:id="18314" w:author="Sherrie" w:date="2016-04-16T07:50:00Z">
                <w:pPr>
                  <w:spacing w:line="480" w:lineRule="auto"/>
                </w:pPr>
              </w:pPrChange>
            </w:pPr>
            <w:r w:rsidRPr="00F7393E">
              <w:rPr>
                <w:rFonts w:ascii="Arial" w:hAnsi="Arial" w:cs="Arial"/>
                <w:sz w:val="20"/>
                <w:szCs w:val="20"/>
                <w:rPrChange w:id="18315" w:author="Bill" w:date="2016-04-25T09:12:00Z">
                  <w:rPr/>
                </w:rPrChange>
              </w:rPr>
              <w:t xml:space="preserve">Iteration </w:t>
            </w:r>
            <w:r w:rsidRPr="00F7393E">
              <w:rPr>
                <w:rFonts w:ascii="Arial" w:hAnsi="Arial" w:cs="Arial"/>
                <w:position w:val="-4"/>
                <w:sz w:val="20"/>
                <w:szCs w:val="20"/>
                <w:rPrChange w:id="18316" w:author="Bill" w:date="2016-04-25T09:12:00Z">
                  <w:rPr>
                    <w:rFonts w:ascii="Arial" w:hAnsi="Arial" w:cs="Arial"/>
                    <w:position w:val="-4"/>
                    <w:sz w:val="20"/>
                    <w:szCs w:val="20"/>
                  </w:rPr>
                </w:rPrChange>
              </w:rPr>
              <w:object w:dxaOrig="200" w:dyaOrig="180">
                <v:shape id="_x0000_i2537" type="#_x0000_t75" style="width:9.4pt;height:9.4pt" o:ole="">
                  <v:imagedata r:id="rId2962" o:title=""/>
                </v:shape>
                <o:OLEObject Type="Embed" ProgID="Equation.DSMT4" ShapeID="_x0000_i2537" DrawAspect="Content" ObjectID="_1524941811" r:id="rId2963"/>
              </w:object>
            </w:r>
            <w:r w:rsidRPr="00F7393E">
              <w:rPr>
                <w:rFonts w:ascii="Arial" w:hAnsi="Arial" w:cs="Arial"/>
                <w:sz w:val="20"/>
                <w:szCs w:val="20"/>
                <w:rPrChange w:id="18317" w:author="Bill" w:date="2016-04-25T09:12:00Z">
                  <w:rPr/>
                </w:rPrChange>
              </w:rPr>
              <w:t xml:space="preserve"> </w:t>
            </w:r>
            <w:ins w:id="18318" w:author="Sherrie" w:date="2016-04-30T19:40:00Z">
              <w:r w:rsidR="00DD2469">
                <w:rPr>
                  <w:rFonts w:ascii="Arial" w:hAnsi="Arial" w:cs="Arial"/>
                  <w:sz w:val="20"/>
                  <w:szCs w:val="20"/>
                </w:rPr>
                <w:t xml:space="preserve">  </w:t>
              </w:r>
            </w:ins>
            <w:r w:rsidRPr="00F7393E">
              <w:rPr>
                <w:rFonts w:ascii="Arial" w:hAnsi="Arial" w:cs="Arial"/>
                <w:sz w:val="20"/>
                <w:szCs w:val="20"/>
                <w:rPrChange w:id="18319" w:author="Bill" w:date="2016-04-25T09:12:00Z">
                  <w:rPr/>
                </w:rPrChange>
              </w:rPr>
              <w:t xml:space="preserve">2; </w:t>
            </w:r>
            <w:ins w:id="18320" w:author="williamgreene" w:date="2016-04-28T16:24:00Z">
              <w:r w:rsidR="00E63940">
                <w:rPr>
                  <w:rFonts w:ascii="Arial" w:hAnsi="Arial" w:cs="Arial"/>
                  <w:sz w:val="20"/>
                  <w:szCs w:val="20"/>
                </w:rPr>
                <w:t xml:space="preserve">  </w:t>
              </w:r>
            </w:ins>
            <w:r w:rsidRPr="00F7393E">
              <w:rPr>
                <w:rFonts w:ascii="Arial" w:hAnsi="Arial" w:cs="Arial"/>
                <w:sz w:val="20"/>
                <w:szCs w:val="20"/>
                <w:rPrChange w:id="18321" w:author="Bill" w:date="2016-04-25T09:12:00Z">
                  <w:rPr/>
                </w:rPrChange>
              </w:rPr>
              <w:t xml:space="preserve">Sum of squares </w:t>
            </w:r>
            <w:r w:rsidRPr="00F7393E">
              <w:rPr>
                <w:rFonts w:ascii="Arial" w:hAnsi="Arial" w:cs="Arial"/>
                <w:position w:val="-4"/>
                <w:sz w:val="20"/>
                <w:szCs w:val="20"/>
                <w:rPrChange w:id="18322" w:author="Bill" w:date="2016-04-25T09:12:00Z">
                  <w:rPr>
                    <w:rFonts w:ascii="Arial" w:hAnsi="Arial" w:cs="Arial"/>
                    <w:position w:val="-4"/>
                    <w:sz w:val="20"/>
                    <w:szCs w:val="20"/>
                  </w:rPr>
                </w:rPrChange>
              </w:rPr>
              <w:object w:dxaOrig="200" w:dyaOrig="180">
                <v:shape id="_x0000_i2538" type="#_x0000_t75" style="width:9.4pt;height:9.4pt" o:ole="">
                  <v:imagedata r:id="rId2964" o:title=""/>
                </v:shape>
                <o:OLEObject Type="Embed" ProgID="Equation.DSMT4" ShapeID="_x0000_i2538" DrawAspect="Content" ObjectID="_1524941812" r:id="rId2965"/>
              </w:object>
            </w:r>
            <w:r w:rsidRPr="00F7393E">
              <w:rPr>
                <w:rFonts w:ascii="Arial" w:hAnsi="Arial" w:cs="Arial"/>
                <w:sz w:val="20"/>
                <w:szCs w:val="20"/>
                <w:rPrChange w:id="18323" w:author="Bill" w:date="2016-04-25T09:12:00Z">
                  <w:rPr/>
                </w:rPrChange>
              </w:rPr>
              <w:t xml:space="preserve"> 8995221.17; Gradient </w:t>
            </w:r>
            <w:r w:rsidRPr="00F7393E">
              <w:rPr>
                <w:rFonts w:ascii="Arial" w:hAnsi="Arial" w:cs="Arial"/>
                <w:position w:val="-4"/>
                <w:sz w:val="20"/>
                <w:szCs w:val="20"/>
                <w:rPrChange w:id="18324" w:author="Bill" w:date="2016-04-25T09:12:00Z">
                  <w:rPr>
                    <w:rFonts w:ascii="Arial" w:hAnsi="Arial" w:cs="Arial"/>
                    <w:position w:val="-4"/>
                    <w:sz w:val="20"/>
                    <w:szCs w:val="20"/>
                  </w:rPr>
                </w:rPrChange>
              </w:rPr>
              <w:object w:dxaOrig="200" w:dyaOrig="180">
                <v:shape id="_x0000_i2539" type="#_x0000_t75" style="width:9.4pt;height:9.4pt" o:ole="">
                  <v:imagedata r:id="rId2966" o:title=""/>
                </v:shape>
                <o:OLEObject Type="Embed" ProgID="Equation.DSMT4" ShapeID="_x0000_i2539" DrawAspect="Content" ObjectID="_1524941813" r:id="rId2967"/>
              </w:object>
            </w:r>
            <w:r w:rsidRPr="00F7393E">
              <w:rPr>
                <w:rFonts w:ascii="Arial" w:hAnsi="Arial" w:cs="Arial"/>
                <w:sz w:val="20"/>
                <w:szCs w:val="20"/>
                <w:rPrChange w:id="18325" w:author="Bill" w:date="2016-04-25T09:12:00Z">
                  <w:rPr/>
                </w:rPrChange>
              </w:rPr>
              <w:t xml:space="preserve"> 8131951.67 </w:t>
            </w:r>
          </w:p>
        </w:tc>
      </w:tr>
      <w:tr w:rsidR="009C1FFE" w:rsidRPr="00F7393E" w:rsidTr="00DD2469">
        <w:tc>
          <w:tcPr>
            <w:tcW w:w="8604" w:type="dxa"/>
            <w:gridSpan w:val="4"/>
            <w:tcPrChange w:id="18326" w:author="Sherrie" w:date="2016-04-30T19:39:00Z">
              <w:tcPr>
                <w:tcW w:w="0" w:type="auto"/>
                <w:gridSpan w:val="4"/>
              </w:tcPr>
            </w:tcPrChange>
          </w:tcPr>
          <w:p w:rsidR="009C1FFE" w:rsidRPr="00F7393E" w:rsidRDefault="009C1FFE">
            <w:pPr>
              <w:rPr>
                <w:rFonts w:ascii="Arial" w:hAnsi="Arial" w:cs="Arial"/>
                <w:sz w:val="20"/>
                <w:szCs w:val="20"/>
                <w:rPrChange w:id="18327" w:author="Bill" w:date="2016-04-25T09:12:00Z">
                  <w:rPr/>
                </w:rPrChange>
              </w:rPr>
              <w:pPrChange w:id="18328" w:author="Sherrie" w:date="2016-04-16T07:50:00Z">
                <w:pPr>
                  <w:spacing w:line="480" w:lineRule="auto"/>
                </w:pPr>
              </w:pPrChange>
            </w:pPr>
            <w:r w:rsidRPr="00F7393E">
              <w:rPr>
                <w:rFonts w:ascii="Arial" w:hAnsi="Arial" w:cs="Arial"/>
                <w:sz w:val="20"/>
                <w:szCs w:val="20"/>
                <w:rPrChange w:id="18329" w:author="Bill" w:date="2016-04-25T09:12:00Z">
                  <w:rPr/>
                </w:rPrChange>
              </w:rPr>
              <w:t xml:space="preserve">Iteration </w:t>
            </w:r>
            <w:r w:rsidRPr="00F7393E">
              <w:rPr>
                <w:rFonts w:ascii="Arial" w:hAnsi="Arial" w:cs="Arial"/>
                <w:position w:val="-4"/>
                <w:sz w:val="20"/>
                <w:szCs w:val="20"/>
                <w:rPrChange w:id="18330" w:author="Bill" w:date="2016-04-25T09:12:00Z">
                  <w:rPr>
                    <w:rFonts w:ascii="Arial" w:hAnsi="Arial" w:cs="Arial"/>
                    <w:position w:val="-4"/>
                    <w:sz w:val="20"/>
                    <w:szCs w:val="20"/>
                  </w:rPr>
                </w:rPrChange>
              </w:rPr>
              <w:object w:dxaOrig="200" w:dyaOrig="180">
                <v:shape id="_x0000_i2540" type="#_x0000_t75" style="width:9.4pt;height:9.4pt" o:ole="">
                  <v:imagedata r:id="rId2968" o:title=""/>
                </v:shape>
                <o:OLEObject Type="Embed" ProgID="Equation.DSMT4" ShapeID="_x0000_i2540" DrawAspect="Content" ObjectID="_1524941814" r:id="rId2969"/>
              </w:object>
            </w:r>
            <w:r w:rsidRPr="00F7393E">
              <w:rPr>
                <w:rFonts w:ascii="Arial" w:hAnsi="Arial" w:cs="Arial"/>
                <w:sz w:val="20"/>
                <w:szCs w:val="20"/>
                <w:rPrChange w:id="18331" w:author="Bill" w:date="2016-04-25T09:12:00Z">
                  <w:rPr/>
                </w:rPrChange>
              </w:rPr>
              <w:t xml:space="preserve"> </w:t>
            </w:r>
            <w:ins w:id="18332" w:author="Sherrie" w:date="2016-04-30T19:40:00Z">
              <w:r w:rsidR="00DD2469">
                <w:rPr>
                  <w:rFonts w:ascii="Arial" w:hAnsi="Arial" w:cs="Arial"/>
                  <w:sz w:val="20"/>
                  <w:szCs w:val="20"/>
                </w:rPr>
                <w:t xml:space="preserve">  </w:t>
              </w:r>
            </w:ins>
            <w:r w:rsidRPr="00F7393E">
              <w:rPr>
                <w:rFonts w:ascii="Arial" w:hAnsi="Arial" w:cs="Arial"/>
                <w:sz w:val="20"/>
                <w:szCs w:val="20"/>
                <w:rPrChange w:id="18333" w:author="Bill" w:date="2016-04-25T09:12:00Z">
                  <w:rPr/>
                </w:rPrChange>
              </w:rPr>
              <w:t xml:space="preserve">3; </w:t>
            </w:r>
            <w:ins w:id="18334" w:author="williamgreene" w:date="2016-04-28T16:24:00Z">
              <w:r w:rsidR="00E63940">
                <w:rPr>
                  <w:rFonts w:ascii="Arial" w:hAnsi="Arial" w:cs="Arial"/>
                  <w:sz w:val="20"/>
                  <w:szCs w:val="20"/>
                </w:rPr>
                <w:t xml:space="preserve">  </w:t>
              </w:r>
            </w:ins>
            <w:r w:rsidRPr="00F7393E">
              <w:rPr>
                <w:rFonts w:ascii="Arial" w:hAnsi="Arial" w:cs="Arial"/>
                <w:sz w:val="20"/>
                <w:szCs w:val="20"/>
                <w:rPrChange w:id="18335" w:author="Bill" w:date="2016-04-25T09:12:00Z">
                  <w:rPr/>
                </w:rPrChange>
              </w:rPr>
              <w:t xml:space="preserve">Sum of squares </w:t>
            </w:r>
            <w:r w:rsidRPr="00F7393E">
              <w:rPr>
                <w:rFonts w:ascii="Arial" w:hAnsi="Arial" w:cs="Arial"/>
                <w:position w:val="-4"/>
                <w:sz w:val="20"/>
                <w:szCs w:val="20"/>
                <w:rPrChange w:id="18336" w:author="Bill" w:date="2016-04-25T09:12:00Z">
                  <w:rPr>
                    <w:rFonts w:ascii="Arial" w:hAnsi="Arial" w:cs="Arial"/>
                    <w:position w:val="-4"/>
                    <w:sz w:val="20"/>
                    <w:szCs w:val="20"/>
                  </w:rPr>
                </w:rPrChange>
              </w:rPr>
              <w:object w:dxaOrig="200" w:dyaOrig="180">
                <v:shape id="_x0000_i2541" type="#_x0000_t75" style="width:9.4pt;height:9.4pt" o:ole="">
                  <v:imagedata r:id="rId2970" o:title=""/>
                </v:shape>
                <o:OLEObject Type="Embed" ProgID="Equation.DSMT4" ShapeID="_x0000_i2541" DrawAspect="Content" ObjectID="_1524941815" r:id="rId2971"/>
              </w:object>
            </w:r>
            <w:r w:rsidRPr="00F7393E">
              <w:rPr>
                <w:rFonts w:ascii="Arial" w:hAnsi="Arial" w:cs="Arial"/>
                <w:sz w:val="20"/>
                <w:szCs w:val="20"/>
                <w:rPrChange w:id="18337" w:author="Bill" w:date="2016-04-25T09:12:00Z">
                  <w:rPr/>
                </w:rPrChange>
              </w:rPr>
              <w:t xml:space="preserve"> 1757006.18; Gradient </w:t>
            </w:r>
            <w:r w:rsidRPr="00F7393E">
              <w:rPr>
                <w:rFonts w:ascii="Arial" w:hAnsi="Arial" w:cs="Arial"/>
                <w:position w:val="-4"/>
                <w:sz w:val="20"/>
                <w:szCs w:val="20"/>
                <w:rPrChange w:id="18338" w:author="Bill" w:date="2016-04-25T09:12:00Z">
                  <w:rPr>
                    <w:rFonts w:ascii="Arial" w:hAnsi="Arial" w:cs="Arial"/>
                    <w:position w:val="-4"/>
                    <w:sz w:val="20"/>
                    <w:szCs w:val="20"/>
                  </w:rPr>
                </w:rPrChange>
              </w:rPr>
              <w:object w:dxaOrig="200" w:dyaOrig="180">
                <v:shape id="_x0000_i2542" type="#_x0000_t75" style="width:9.4pt;height:9.4pt" o:ole="">
                  <v:imagedata r:id="rId2972" o:title=""/>
                </v:shape>
                <o:OLEObject Type="Embed" ProgID="Equation.DSMT4" ShapeID="_x0000_i2542" DrawAspect="Content" ObjectID="_1524941816" r:id="rId2973"/>
              </w:object>
            </w:r>
            <w:r w:rsidRPr="00F7393E">
              <w:rPr>
                <w:rFonts w:ascii="Arial" w:hAnsi="Arial" w:cs="Arial"/>
                <w:sz w:val="20"/>
                <w:szCs w:val="20"/>
                <w:rPrChange w:id="18339" w:author="Bill" w:date="2016-04-25T09:12:00Z">
                  <w:rPr/>
                </w:rPrChange>
              </w:rPr>
              <w:t xml:space="preserve"> 897066.012 </w:t>
            </w:r>
          </w:p>
        </w:tc>
      </w:tr>
      <w:tr w:rsidR="009C1FFE" w:rsidRPr="00F7393E" w:rsidTr="00DD2469">
        <w:tc>
          <w:tcPr>
            <w:tcW w:w="8604" w:type="dxa"/>
            <w:gridSpan w:val="4"/>
            <w:tcPrChange w:id="18340" w:author="Sherrie" w:date="2016-04-30T19:39:00Z">
              <w:tcPr>
                <w:tcW w:w="0" w:type="auto"/>
                <w:gridSpan w:val="4"/>
              </w:tcPr>
            </w:tcPrChange>
          </w:tcPr>
          <w:p w:rsidR="009C1FFE" w:rsidRPr="00F7393E" w:rsidRDefault="009C1FFE">
            <w:pPr>
              <w:rPr>
                <w:rFonts w:ascii="Arial" w:hAnsi="Arial" w:cs="Arial"/>
                <w:sz w:val="20"/>
                <w:szCs w:val="20"/>
                <w:rPrChange w:id="18341" w:author="Bill" w:date="2016-04-25T09:12:00Z">
                  <w:rPr/>
                </w:rPrChange>
              </w:rPr>
              <w:pPrChange w:id="18342" w:author="Sherrie" w:date="2016-04-16T07:50:00Z">
                <w:pPr>
                  <w:spacing w:line="480" w:lineRule="auto"/>
                </w:pPr>
              </w:pPrChange>
            </w:pPr>
            <w:r w:rsidRPr="00F7393E">
              <w:rPr>
                <w:rFonts w:ascii="Arial" w:hAnsi="Arial" w:cs="Arial"/>
                <w:sz w:val="20"/>
                <w:szCs w:val="20"/>
                <w:rPrChange w:id="18343" w:author="Bill" w:date="2016-04-25T09:12:00Z">
                  <w:rPr/>
                </w:rPrChange>
              </w:rPr>
              <w:t xml:space="preserve">Iteration </w:t>
            </w:r>
            <w:r w:rsidRPr="00F7393E">
              <w:rPr>
                <w:rFonts w:ascii="Arial" w:hAnsi="Arial" w:cs="Arial"/>
                <w:position w:val="-4"/>
                <w:sz w:val="20"/>
                <w:szCs w:val="20"/>
                <w:rPrChange w:id="18344" w:author="Bill" w:date="2016-04-25T09:12:00Z">
                  <w:rPr>
                    <w:rFonts w:ascii="Arial" w:hAnsi="Arial" w:cs="Arial"/>
                    <w:position w:val="-4"/>
                    <w:sz w:val="20"/>
                    <w:szCs w:val="20"/>
                  </w:rPr>
                </w:rPrChange>
              </w:rPr>
              <w:object w:dxaOrig="200" w:dyaOrig="180">
                <v:shape id="_x0000_i2543" type="#_x0000_t75" style="width:9.4pt;height:9.4pt" o:ole="">
                  <v:imagedata r:id="rId2974" o:title=""/>
                </v:shape>
                <o:OLEObject Type="Embed" ProgID="Equation.DSMT4" ShapeID="_x0000_i2543" DrawAspect="Content" ObjectID="_1524941817" r:id="rId2975"/>
              </w:object>
            </w:r>
            <w:r w:rsidRPr="00F7393E">
              <w:rPr>
                <w:rFonts w:ascii="Arial" w:hAnsi="Arial" w:cs="Arial"/>
                <w:sz w:val="20"/>
                <w:szCs w:val="20"/>
                <w:rPrChange w:id="18345" w:author="Bill" w:date="2016-04-25T09:12:00Z">
                  <w:rPr/>
                </w:rPrChange>
              </w:rPr>
              <w:t xml:space="preserve"> </w:t>
            </w:r>
            <w:ins w:id="18346" w:author="Sherrie" w:date="2016-04-30T19:40:00Z">
              <w:r w:rsidR="00DD2469">
                <w:rPr>
                  <w:rFonts w:ascii="Arial" w:hAnsi="Arial" w:cs="Arial"/>
                  <w:sz w:val="20"/>
                  <w:szCs w:val="20"/>
                </w:rPr>
                <w:t xml:space="preserve">  </w:t>
              </w:r>
            </w:ins>
            <w:r w:rsidRPr="00F7393E">
              <w:rPr>
                <w:rFonts w:ascii="Arial" w:hAnsi="Arial" w:cs="Arial"/>
                <w:sz w:val="20"/>
                <w:szCs w:val="20"/>
                <w:rPrChange w:id="18347" w:author="Bill" w:date="2016-04-25T09:12:00Z">
                  <w:rPr/>
                </w:rPrChange>
              </w:rPr>
              <w:t xml:space="preserve">4; </w:t>
            </w:r>
            <w:ins w:id="18348" w:author="williamgreene" w:date="2016-04-28T16:24:00Z">
              <w:r w:rsidR="00E63940">
                <w:rPr>
                  <w:rFonts w:ascii="Arial" w:hAnsi="Arial" w:cs="Arial"/>
                  <w:sz w:val="20"/>
                  <w:szCs w:val="20"/>
                </w:rPr>
                <w:t xml:space="preserve">  </w:t>
              </w:r>
            </w:ins>
            <w:r w:rsidRPr="00F7393E">
              <w:rPr>
                <w:rFonts w:ascii="Arial" w:hAnsi="Arial" w:cs="Arial"/>
                <w:sz w:val="20"/>
                <w:szCs w:val="20"/>
                <w:rPrChange w:id="18349" w:author="Bill" w:date="2016-04-25T09:12:00Z">
                  <w:rPr/>
                </w:rPrChange>
              </w:rPr>
              <w:t xml:space="preserve">Sum of squares </w:t>
            </w:r>
            <w:r w:rsidRPr="00F7393E">
              <w:rPr>
                <w:rFonts w:ascii="Arial" w:hAnsi="Arial" w:cs="Arial"/>
                <w:position w:val="-4"/>
                <w:sz w:val="20"/>
                <w:szCs w:val="20"/>
                <w:rPrChange w:id="18350" w:author="Bill" w:date="2016-04-25T09:12:00Z">
                  <w:rPr>
                    <w:rFonts w:ascii="Arial" w:hAnsi="Arial" w:cs="Arial"/>
                    <w:position w:val="-4"/>
                    <w:sz w:val="20"/>
                    <w:szCs w:val="20"/>
                  </w:rPr>
                </w:rPrChange>
              </w:rPr>
              <w:object w:dxaOrig="200" w:dyaOrig="180">
                <v:shape id="_x0000_i2544" type="#_x0000_t75" style="width:9.4pt;height:9.4pt" o:ole="">
                  <v:imagedata r:id="rId2976" o:title=""/>
                </v:shape>
                <o:OLEObject Type="Embed" ProgID="Equation.DSMT4" ShapeID="_x0000_i2544" DrawAspect="Content" ObjectID="_1524941818" r:id="rId2977"/>
              </w:object>
            </w:r>
            <w:r w:rsidRPr="00F7393E">
              <w:rPr>
                <w:rFonts w:ascii="Arial" w:hAnsi="Arial" w:cs="Arial"/>
                <w:sz w:val="20"/>
                <w:szCs w:val="20"/>
                <w:rPrChange w:id="18351" w:author="Bill" w:date="2016-04-25T09:12:00Z">
                  <w:rPr/>
                </w:rPrChange>
              </w:rPr>
              <w:t xml:space="preserve"> 930876.806; Gradient </w:t>
            </w:r>
            <w:r w:rsidRPr="00F7393E">
              <w:rPr>
                <w:rFonts w:ascii="Arial" w:hAnsi="Arial" w:cs="Arial"/>
                <w:position w:val="-4"/>
                <w:sz w:val="20"/>
                <w:szCs w:val="20"/>
                <w:rPrChange w:id="18352" w:author="Bill" w:date="2016-04-25T09:12:00Z">
                  <w:rPr>
                    <w:rFonts w:ascii="Arial" w:hAnsi="Arial" w:cs="Arial"/>
                    <w:position w:val="-4"/>
                    <w:sz w:val="20"/>
                    <w:szCs w:val="20"/>
                  </w:rPr>
                </w:rPrChange>
              </w:rPr>
              <w:object w:dxaOrig="200" w:dyaOrig="180">
                <v:shape id="_x0000_i2545" type="#_x0000_t75" style="width:9.4pt;height:9.4pt" o:ole="">
                  <v:imagedata r:id="rId2978" o:title=""/>
                </v:shape>
                <o:OLEObject Type="Embed" ProgID="Equation.DSMT4" ShapeID="_x0000_i2545" DrawAspect="Content" ObjectID="_1524941819" r:id="rId2979"/>
              </w:object>
            </w:r>
            <w:r w:rsidRPr="00F7393E">
              <w:rPr>
                <w:rFonts w:ascii="Arial" w:hAnsi="Arial" w:cs="Arial"/>
                <w:sz w:val="20"/>
                <w:szCs w:val="20"/>
                <w:rPrChange w:id="18353" w:author="Bill" w:date="2016-04-25T09:12:00Z">
                  <w:rPr/>
                </w:rPrChange>
              </w:rPr>
              <w:t xml:space="preserve"> 73036.2457 </w:t>
            </w:r>
          </w:p>
        </w:tc>
      </w:tr>
      <w:tr w:rsidR="009C1FFE" w:rsidRPr="00F7393E" w:rsidTr="00DD2469">
        <w:tc>
          <w:tcPr>
            <w:tcW w:w="8604" w:type="dxa"/>
            <w:gridSpan w:val="4"/>
            <w:tcPrChange w:id="18354" w:author="Sherrie" w:date="2016-04-30T19:39:00Z">
              <w:tcPr>
                <w:tcW w:w="0" w:type="auto"/>
                <w:gridSpan w:val="4"/>
              </w:tcPr>
            </w:tcPrChange>
          </w:tcPr>
          <w:p w:rsidR="009C1FFE" w:rsidRPr="00F7393E" w:rsidRDefault="009C1FFE">
            <w:pPr>
              <w:rPr>
                <w:rFonts w:ascii="Arial" w:hAnsi="Arial" w:cs="Arial"/>
                <w:sz w:val="20"/>
                <w:szCs w:val="20"/>
                <w:rPrChange w:id="18355" w:author="Bill" w:date="2016-04-25T09:12:00Z">
                  <w:rPr/>
                </w:rPrChange>
              </w:rPr>
              <w:pPrChange w:id="18356" w:author="Sherrie" w:date="2016-04-16T07:50:00Z">
                <w:pPr>
                  <w:spacing w:line="480" w:lineRule="auto"/>
                </w:pPr>
              </w:pPrChange>
            </w:pPr>
            <w:r w:rsidRPr="00F7393E">
              <w:rPr>
                <w:rFonts w:ascii="Arial" w:hAnsi="Arial" w:cs="Arial"/>
                <w:sz w:val="20"/>
                <w:szCs w:val="20"/>
                <w:rPrChange w:id="18357" w:author="Bill" w:date="2016-04-25T09:12:00Z">
                  <w:rPr/>
                </w:rPrChange>
              </w:rPr>
              <w:t xml:space="preserve">Iteration </w:t>
            </w:r>
            <w:r w:rsidRPr="00F7393E">
              <w:rPr>
                <w:rFonts w:ascii="Arial" w:hAnsi="Arial" w:cs="Arial"/>
                <w:position w:val="-4"/>
                <w:sz w:val="20"/>
                <w:szCs w:val="20"/>
                <w:rPrChange w:id="18358" w:author="Bill" w:date="2016-04-25T09:12:00Z">
                  <w:rPr>
                    <w:rFonts w:ascii="Arial" w:hAnsi="Arial" w:cs="Arial"/>
                    <w:position w:val="-4"/>
                    <w:sz w:val="20"/>
                    <w:szCs w:val="20"/>
                  </w:rPr>
                </w:rPrChange>
              </w:rPr>
              <w:object w:dxaOrig="200" w:dyaOrig="180">
                <v:shape id="_x0000_i2546" type="#_x0000_t75" style="width:9.4pt;height:9.4pt" o:ole="">
                  <v:imagedata r:id="rId2980" o:title=""/>
                </v:shape>
                <o:OLEObject Type="Embed" ProgID="Equation.DSMT4" ShapeID="_x0000_i2546" DrawAspect="Content" ObjectID="_1524941820" r:id="rId2981"/>
              </w:object>
            </w:r>
            <w:r w:rsidRPr="00F7393E">
              <w:rPr>
                <w:rFonts w:ascii="Arial" w:hAnsi="Arial" w:cs="Arial"/>
                <w:sz w:val="20"/>
                <w:szCs w:val="20"/>
                <w:rPrChange w:id="18359" w:author="Bill" w:date="2016-04-25T09:12:00Z">
                  <w:rPr/>
                </w:rPrChange>
              </w:rPr>
              <w:t xml:space="preserve"> </w:t>
            </w:r>
            <w:ins w:id="18360" w:author="Sherrie" w:date="2016-04-30T19:40:00Z">
              <w:r w:rsidR="00DD2469">
                <w:rPr>
                  <w:rFonts w:ascii="Arial" w:hAnsi="Arial" w:cs="Arial"/>
                  <w:sz w:val="20"/>
                  <w:szCs w:val="20"/>
                </w:rPr>
                <w:t xml:space="preserve">  </w:t>
              </w:r>
            </w:ins>
            <w:r w:rsidRPr="00F7393E">
              <w:rPr>
                <w:rFonts w:ascii="Arial" w:hAnsi="Arial" w:cs="Arial"/>
                <w:sz w:val="20"/>
                <w:szCs w:val="20"/>
                <w:rPrChange w:id="18361" w:author="Bill" w:date="2016-04-25T09:12:00Z">
                  <w:rPr/>
                </w:rPrChange>
              </w:rPr>
              <w:t xml:space="preserve">5; </w:t>
            </w:r>
            <w:ins w:id="18362" w:author="williamgreene" w:date="2016-04-28T16:24:00Z">
              <w:r w:rsidR="00E63940">
                <w:rPr>
                  <w:rFonts w:ascii="Arial" w:hAnsi="Arial" w:cs="Arial"/>
                  <w:sz w:val="20"/>
                  <w:szCs w:val="20"/>
                </w:rPr>
                <w:t xml:space="preserve">  </w:t>
              </w:r>
            </w:ins>
            <w:r w:rsidRPr="00F7393E">
              <w:rPr>
                <w:rFonts w:ascii="Arial" w:hAnsi="Arial" w:cs="Arial"/>
                <w:sz w:val="20"/>
                <w:szCs w:val="20"/>
                <w:rPrChange w:id="18363" w:author="Bill" w:date="2016-04-25T09:12:00Z">
                  <w:rPr/>
                </w:rPrChange>
              </w:rPr>
              <w:t xml:space="preserve">Sum of squares </w:t>
            </w:r>
            <w:r w:rsidRPr="00F7393E">
              <w:rPr>
                <w:rFonts w:ascii="Arial" w:hAnsi="Arial" w:cs="Arial"/>
                <w:position w:val="-4"/>
                <w:sz w:val="20"/>
                <w:szCs w:val="20"/>
                <w:rPrChange w:id="18364" w:author="Bill" w:date="2016-04-25T09:12:00Z">
                  <w:rPr>
                    <w:rFonts w:ascii="Arial" w:hAnsi="Arial" w:cs="Arial"/>
                    <w:position w:val="-4"/>
                    <w:sz w:val="20"/>
                    <w:szCs w:val="20"/>
                  </w:rPr>
                </w:rPrChange>
              </w:rPr>
              <w:object w:dxaOrig="200" w:dyaOrig="180">
                <v:shape id="_x0000_i2547" type="#_x0000_t75" style="width:9.4pt;height:9.4pt" o:ole="">
                  <v:imagedata r:id="rId2982" o:title=""/>
                </v:shape>
                <o:OLEObject Type="Embed" ProgID="Equation.DSMT4" ShapeID="_x0000_i2547" DrawAspect="Content" ObjectID="_1524941821" r:id="rId2983"/>
              </w:object>
            </w:r>
            <w:r w:rsidRPr="00F7393E">
              <w:rPr>
                <w:rFonts w:ascii="Arial" w:hAnsi="Arial" w:cs="Arial"/>
                <w:sz w:val="20"/>
                <w:szCs w:val="20"/>
                <w:rPrChange w:id="18365" w:author="Bill" w:date="2016-04-25T09:12:00Z">
                  <w:rPr/>
                </w:rPrChange>
              </w:rPr>
              <w:t xml:space="preserve"> 860068.332; Gradient </w:t>
            </w:r>
            <w:r w:rsidRPr="00F7393E">
              <w:rPr>
                <w:rFonts w:ascii="Arial" w:hAnsi="Arial" w:cs="Arial"/>
                <w:position w:val="-4"/>
                <w:sz w:val="20"/>
                <w:szCs w:val="20"/>
                <w:rPrChange w:id="18366" w:author="Bill" w:date="2016-04-25T09:12:00Z">
                  <w:rPr>
                    <w:rFonts w:ascii="Arial" w:hAnsi="Arial" w:cs="Arial"/>
                    <w:position w:val="-4"/>
                    <w:sz w:val="20"/>
                    <w:szCs w:val="20"/>
                  </w:rPr>
                </w:rPrChange>
              </w:rPr>
              <w:object w:dxaOrig="200" w:dyaOrig="180">
                <v:shape id="_x0000_i2548" type="#_x0000_t75" style="width:9.4pt;height:9.4pt" o:ole="">
                  <v:imagedata r:id="rId2984" o:title=""/>
                </v:shape>
                <o:OLEObject Type="Embed" ProgID="Equation.DSMT4" ShapeID="_x0000_i2548" DrawAspect="Content" ObjectID="_1524941822" r:id="rId2985"/>
              </w:object>
            </w:r>
            <w:r w:rsidRPr="00F7393E">
              <w:rPr>
                <w:rFonts w:ascii="Arial" w:hAnsi="Arial" w:cs="Arial"/>
                <w:sz w:val="20"/>
                <w:szCs w:val="20"/>
                <w:rPrChange w:id="18367" w:author="Bill" w:date="2016-04-25T09:12:00Z">
                  <w:rPr/>
                </w:rPrChange>
              </w:rPr>
              <w:t xml:space="preserve"> 2430.80472 </w:t>
            </w:r>
          </w:p>
        </w:tc>
      </w:tr>
      <w:tr w:rsidR="009C1FFE" w:rsidRPr="00F7393E" w:rsidTr="00DD2469">
        <w:tc>
          <w:tcPr>
            <w:tcW w:w="8604" w:type="dxa"/>
            <w:gridSpan w:val="4"/>
            <w:tcPrChange w:id="18368" w:author="Sherrie" w:date="2016-04-30T19:39:00Z">
              <w:tcPr>
                <w:tcW w:w="0" w:type="auto"/>
                <w:gridSpan w:val="4"/>
              </w:tcPr>
            </w:tcPrChange>
          </w:tcPr>
          <w:p w:rsidR="009C1FFE" w:rsidRPr="00F7393E" w:rsidRDefault="009C1FFE">
            <w:pPr>
              <w:rPr>
                <w:rFonts w:ascii="Arial" w:hAnsi="Arial" w:cs="Arial"/>
                <w:sz w:val="20"/>
                <w:szCs w:val="20"/>
                <w:rPrChange w:id="18369" w:author="Bill" w:date="2016-04-25T09:12:00Z">
                  <w:rPr/>
                </w:rPrChange>
              </w:rPr>
              <w:pPrChange w:id="18370" w:author="Sherrie" w:date="2016-04-16T07:50:00Z">
                <w:pPr>
                  <w:spacing w:line="480" w:lineRule="auto"/>
                </w:pPr>
              </w:pPrChange>
            </w:pPr>
            <w:r w:rsidRPr="00F7393E">
              <w:rPr>
                <w:rFonts w:ascii="Arial" w:hAnsi="Arial" w:cs="Arial"/>
                <w:sz w:val="20"/>
                <w:szCs w:val="20"/>
                <w:rPrChange w:id="18371" w:author="Bill" w:date="2016-04-25T09:12:00Z">
                  <w:rPr/>
                </w:rPrChange>
              </w:rPr>
              <w:t xml:space="preserve">Iteration </w:t>
            </w:r>
            <w:r w:rsidRPr="00F7393E">
              <w:rPr>
                <w:rFonts w:ascii="Arial" w:hAnsi="Arial" w:cs="Arial"/>
                <w:position w:val="-4"/>
                <w:sz w:val="20"/>
                <w:szCs w:val="20"/>
                <w:rPrChange w:id="18372" w:author="Bill" w:date="2016-04-25T09:12:00Z">
                  <w:rPr>
                    <w:rFonts w:ascii="Arial" w:hAnsi="Arial" w:cs="Arial"/>
                    <w:position w:val="-4"/>
                    <w:sz w:val="20"/>
                    <w:szCs w:val="20"/>
                  </w:rPr>
                </w:rPrChange>
              </w:rPr>
              <w:object w:dxaOrig="200" w:dyaOrig="180">
                <v:shape id="_x0000_i2549" type="#_x0000_t75" style="width:9.4pt;height:9.4pt" o:ole="">
                  <v:imagedata r:id="rId2986" o:title=""/>
                </v:shape>
                <o:OLEObject Type="Embed" ProgID="Equation.DSMT4" ShapeID="_x0000_i2549" DrawAspect="Content" ObjectID="_1524941823" r:id="rId2987"/>
              </w:object>
            </w:r>
            <w:r w:rsidRPr="00F7393E">
              <w:rPr>
                <w:rFonts w:ascii="Arial" w:hAnsi="Arial" w:cs="Arial"/>
                <w:sz w:val="20"/>
                <w:szCs w:val="20"/>
                <w:rPrChange w:id="18373" w:author="Bill" w:date="2016-04-25T09:12:00Z">
                  <w:rPr/>
                </w:rPrChange>
              </w:rPr>
              <w:t xml:space="preserve"> </w:t>
            </w:r>
            <w:ins w:id="18374" w:author="Sherrie" w:date="2016-04-30T19:40:00Z">
              <w:r w:rsidR="00DD2469">
                <w:rPr>
                  <w:rFonts w:ascii="Arial" w:hAnsi="Arial" w:cs="Arial"/>
                  <w:sz w:val="20"/>
                  <w:szCs w:val="20"/>
                </w:rPr>
                <w:t xml:space="preserve">  </w:t>
              </w:r>
            </w:ins>
            <w:r w:rsidRPr="00F7393E">
              <w:rPr>
                <w:rFonts w:ascii="Arial" w:hAnsi="Arial" w:cs="Arial"/>
                <w:sz w:val="20"/>
                <w:szCs w:val="20"/>
                <w:rPrChange w:id="18375" w:author="Bill" w:date="2016-04-25T09:12:00Z">
                  <w:rPr/>
                </w:rPrChange>
              </w:rPr>
              <w:t xml:space="preserve">6; </w:t>
            </w:r>
            <w:ins w:id="18376" w:author="williamgreene" w:date="2016-04-28T16:24:00Z">
              <w:r w:rsidR="00E63940">
                <w:rPr>
                  <w:rFonts w:ascii="Arial" w:hAnsi="Arial" w:cs="Arial"/>
                  <w:sz w:val="20"/>
                  <w:szCs w:val="20"/>
                </w:rPr>
                <w:t xml:space="preserve">  </w:t>
              </w:r>
            </w:ins>
            <w:r w:rsidRPr="00F7393E">
              <w:rPr>
                <w:rFonts w:ascii="Arial" w:hAnsi="Arial" w:cs="Arial"/>
                <w:sz w:val="20"/>
                <w:szCs w:val="20"/>
                <w:rPrChange w:id="18377" w:author="Bill" w:date="2016-04-25T09:12:00Z">
                  <w:rPr/>
                </w:rPrChange>
              </w:rPr>
              <w:t xml:space="preserve">Sum of squares </w:t>
            </w:r>
            <w:r w:rsidRPr="00F7393E">
              <w:rPr>
                <w:rFonts w:ascii="Arial" w:hAnsi="Arial" w:cs="Arial"/>
                <w:position w:val="-4"/>
                <w:sz w:val="20"/>
                <w:szCs w:val="20"/>
                <w:rPrChange w:id="18378" w:author="Bill" w:date="2016-04-25T09:12:00Z">
                  <w:rPr>
                    <w:rFonts w:ascii="Arial" w:hAnsi="Arial" w:cs="Arial"/>
                    <w:position w:val="-4"/>
                    <w:sz w:val="20"/>
                    <w:szCs w:val="20"/>
                  </w:rPr>
                </w:rPrChange>
              </w:rPr>
              <w:object w:dxaOrig="200" w:dyaOrig="180">
                <v:shape id="_x0000_i2550" type="#_x0000_t75" style="width:9.4pt;height:9.4pt" o:ole="">
                  <v:imagedata r:id="rId2988" o:title=""/>
                </v:shape>
                <o:OLEObject Type="Embed" ProgID="Equation.DSMT4" ShapeID="_x0000_i2550" DrawAspect="Content" ObjectID="_1524941824" r:id="rId2989"/>
              </w:object>
            </w:r>
            <w:r w:rsidRPr="00F7393E">
              <w:rPr>
                <w:rFonts w:ascii="Arial" w:hAnsi="Arial" w:cs="Arial"/>
                <w:sz w:val="20"/>
                <w:szCs w:val="20"/>
                <w:rPrChange w:id="18379" w:author="Bill" w:date="2016-04-25T09:12:00Z">
                  <w:rPr/>
                </w:rPrChange>
              </w:rPr>
              <w:t xml:space="preserve"> 857614.333; Gradient </w:t>
            </w:r>
            <w:r w:rsidRPr="00F7393E">
              <w:rPr>
                <w:rFonts w:ascii="Arial" w:hAnsi="Arial" w:cs="Arial"/>
                <w:position w:val="-4"/>
                <w:sz w:val="20"/>
                <w:szCs w:val="20"/>
                <w:rPrChange w:id="18380" w:author="Bill" w:date="2016-04-25T09:12:00Z">
                  <w:rPr>
                    <w:rFonts w:ascii="Arial" w:hAnsi="Arial" w:cs="Arial"/>
                    <w:position w:val="-4"/>
                    <w:sz w:val="20"/>
                    <w:szCs w:val="20"/>
                  </w:rPr>
                </w:rPrChange>
              </w:rPr>
              <w:object w:dxaOrig="200" w:dyaOrig="180">
                <v:shape id="_x0000_i2551" type="#_x0000_t75" style="width:9.4pt;height:9.4pt" o:ole="">
                  <v:imagedata r:id="rId2990" o:title=""/>
                </v:shape>
                <o:OLEObject Type="Embed" ProgID="Equation.DSMT4" ShapeID="_x0000_i2551" DrawAspect="Content" ObjectID="_1524941825" r:id="rId2991"/>
              </w:object>
            </w:r>
            <w:r w:rsidRPr="00F7393E">
              <w:rPr>
                <w:rFonts w:ascii="Arial" w:hAnsi="Arial" w:cs="Arial"/>
                <w:sz w:val="20"/>
                <w:szCs w:val="20"/>
                <w:rPrChange w:id="18381" w:author="Bill" w:date="2016-04-25T09:12:00Z">
                  <w:rPr/>
                </w:rPrChange>
              </w:rPr>
              <w:t xml:space="preserve"> 12.8270683 </w:t>
            </w:r>
          </w:p>
        </w:tc>
      </w:tr>
      <w:tr w:rsidR="009C1FFE" w:rsidRPr="00F7393E" w:rsidTr="00DD2469">
        <w:tc>
          <w:tcPr>
            <w:tcW w:w="8604" w:type="dxa"/>
            <w:gridSpan w:val="4"/>
            <w:tcPrChange w:id="18382" w:author="Sherrie" w:date="2016-04-30T19:39:00Z">
              <w:tcPr>
                <w:tcW w:w="0" w:type="auto"/>
                <w:gridSpan w:val="4"/>
              </w:tcPr>
            </w:tcPrChange>
          </w:tcPr>
          <w:p w:rsidR="009C1FFE" w:rsidRPr="00F7393E" w:rsidRDefault="009C1FFE">
            <w:pPr>
              <w:rPr>
                <w:rFonts w:ascii="Arial" w:hAnsi="Arial" w:cs="Arial"/>
                <w:sz w:val="20"/>
                <w:szCs w:val="20"/>
                <w:rPrChange w:id="18383" w:author="Bill" w:date="2016-04-25T09:12:00Z">
                  <w:rPr/>
                </w:rPrChange>
              </w:rPr>
              <w:pPrChange w:id="18384" w:author="Sherrie" w:date="2016-04-16T07:50:00Z">
                <w:pPr>
                  <w:spacing w:line="480" w:lineRule="auto"/>
                </w:pPr>
              </w:pPrChange>
            </w:pPr>
            <w:r w:rsidRPr="00F7393E">
              <w:rPr>
                <w:rFonts w:ascii="Arial" w:hAnsi="Arial" w:cs="Arial"/>
                <w:sz w:val="20"/>
                <w:szCs w:val="20"/>
                <w:rPrChange w:id="18385" w:author="Bill" w:date="2016-04-25T09:12:00Z">
                  <w:rPr/>
                </w:rPrChange>
              </w:rPr>
              <w:t xml:space="preserve">Iteration </w:t>
            </w:r>
            <w:r w:rsidRPr="00F7393E">
              <w:rPr>
                <w:rFonts w:ascii="Arial" w:hAnsi="Arial" w:cs="Arial"/>
                <w:position w:val="-4"/>
                <w:sz w:val="20"/>
                <w:szCs w:val="20"/>
                <w:rPrChange w:id="18386" w:author="Bill" w:date="2016-04-25T09:12:00Z">
                  <w:rPr>
                    <w:rFonts w:ascii="Arial" w:hAnsi="Arial" w:cs="Arial"/>
                    <w:position w:val="-4"/>
                    <w:sz w:val="20"/>
                    <w:szCs w:val="20"/>
                  </w:rPr>
                </w:rPrChange>
              </w:rPr>
              <w:object w:dxaOrig="200" w:dyaOrig="180">
                <v:shape id="_x0000_i2552" type="#_x0000_t75" style="width:9.4pt;height:9.4pt" o:ole="">
                  <v:imagedata r:id="rId2992" o:title=""/>
                </v:shape>
                <o:OLEObject Type="Embed" ProgID="Equation.DSMT4" ShapeID="_x0000_i2552" DrawAspect="Content" ObjectID="_1524941826" r:id="rId2993"/>
              </w:object>
            </w:r>
            <w:r w:rsidRPr="00F7393E">
              <w:rPr>
                <w:rFonts w:ascii="Arial" w:hAnsi="Arial" w:cs="Arial"/>
                <w:sz w:val="20"/>
                <w:szCs w:val="20"/>
                <w:rPrChange w:id="18387" w:author="Bill" w:date="2016-04-25T09:12:00Z">
                  <w:rPr/>
                </w:rPrChange>
              </w:rPr>
              <w:t xml:space="preserve"> </w:t>
            </w:r>
            <w:ins w:id="18388" w:author="Sherrie" w:date="2016-04-30T19:40:00Z">
              <w:r w:rsidR="00DD2469">
                <w:rPr>
                  <w:rFonts w:ascii="Arial" w:hAnsi="Arial" w:cs="Arial"/>
                  <w:sz w:val="20"/>
                  <w:szCs w:val="20"/>
                </w:rPr>
                <w:t xml:space="preserve">  </w:t>
              </w:r>
            </w:ins>
            <w:r w:rsidRPr="00F7393E">
              <w:rPr>
                <w:rFonts w:ascii="Arial" w:hAnsi="Arial" w:cs="Arial"/>
                <w:sz w:val="20"/>
                <w:szCs w:val="20"/>
                <w:rPrChange w:id="18389" w:author="Bill" w:date="2016-04-25T09:12:00Z">
                  <w:rPr/>
                </w:rPrChange>
              </w:rPr>
              <w:t xml:space="preserve">7; </w:t>
            </w:r>
            <w:ins w:id="18390" w:author="williamgreene" w:date="2016-04-28T16:24:00Z">
              <w:r w:rsidR="00E63940">
                <w:rPr>
                  <w:rFonts w:ascii="Arial" w:hAnsi="Arial" w:cs="Arial"/>
                  <w:sz w:val="20"/>
                  <w:szCs w:val="20"/>
                </w:rPr>
                <w:t xml:space="preserve">  </w:t>
              </w:r>
            </w:ins>
            <w:r w:rsidRPr="00F7393E">
              <w:rPr>
                <w:rFonts w:ascii="Arial" w:hAnsi="Arial" w:cs="Arial"/>
                <w:sz w:val="20"/>
                <w:szCs w:val="20"/>
                <w:rPrChange w:id="18391" w:author="Bill" w:date="2016-04-25T09:12:00Z">
                  <w:rPr/>
                </w:rPrChange>
              </w:rPr>
              <w:t xml:space="preserve">Sum of squares </w:t>
            </w:r>
            <w:r w:rsidRPr="00F7393E">
              <w:rPr>
                <w:rFonts w:ascii="Arial" w:hAnsi="Arial" w:cs="Arial"/>
                <w:position w:val="-4"/>
                <w:sz w:val="20"/>
                <w:szCs w:val="20"/>
                <w:rPrChange w:id="18392" w:author="Bill" w:date="2016-04-25T09:12:00Z">
                  <w:rPr>
                    <w:rFonts w:ascii="Arial" w:hAnsi="Arial" w:cs="Arial"/>
                    <w:position w:val="-4"/>
                    <w:sz w:val="20"/>
                    <w:szCs w:val="20"/>
                  </w:rPr>
                </w:rPrChange>
              </w:rPr>
              <w:object w:dxaOrig="200" w:dyaOrig="180">
                <v:shape id="_x0000_i2553" type="#_x0000_t75" style="width:9.4pt;height:9.4pt" o:ole="">
                  <v:imagedata r:id="rId2994" o:title=""/>
                </v:shape>
                <o:OLEObject Type="Embed" ProgID="Equation.DSMT4" ShapeID="_x0000_i2553" DrawAspect="Content" ObjectID="_1524941827" r:id="rId2995"/>
              </w:object>
            </w:r>
            <w:r w:rsidRPr="00F7393E">
              <w:rPr>
                <w:rFonts w:ascii="Arial" w:hAnsi="Arial" w:cs="Arial"/>
                <w:sz w:val="20"/>
                <w:szCs w:val="20"/>
                <w:rPrChange w:id="18393" w:author="Bill" w:date="2016-04-25T09:12:00Z">
                  <w:rPr/>
                </w:rPrChange>
              </w:rPr>
              <w:t xml:space="preserve"> 857600.927; Gradient </w:t>
            </w:r>
            <w:r w:rsidRPr="00F7393E">
              <w:rPr>
                <w:rFonts w:ascii="Arial" w:hAnsi="Arial" w:cs="Arial"/>
                <w:position w:val="-4"/>
                <w:sz w:val="20"/>
                <w:szCs w:val="20"/>
                <w:rPrChange w:id="18394" w:author="Bill" w:date="2016-04-25T09:12:00Z">
                  <w:rPr>
                    <w:rFonts w:ascii="Arial" w:hAnsi="Arial" w:cs="Arial"/>
                    <w:position w:val="-4"/>
                    <w:sz w:val="20"/>
                    <w:szCs w:val="20"/>
                  </w:rPr>
                </w:rPrChange>
              </w:rPr>
              <w:object w:dxaOrig="200" w:dyaOrig="180">
                <v:shape id="_x0000_i2554" type="#_x0000_t75" style="width:9.4pt;height:9.4pt" o:ole="">
                  <v:imagedata r:id="rId2996" o:title=""/>
                </v:shape>
                <o:OLEObject Type="Embed" ProgID="Equation.DSMT4" ShapeID="_x0000_i2554" DrawAspect="Content" ObjectID="_1524941828" r:id="rId2997"/>
              </w:object>
            </w:r>
            <w:r w:rsidRPr="00F7393E">
              <w:rPr>
                <w:rFonts w:ascii="Arial" w:hAnsi="Arial" w:cs="Arial"/>
                <w:sz w:val="20"/>
                <w:szCs w:val="20"/>
                <w:rPrChange w:id="18395" w:author="Bill" w:date="2016-04-25T09:12:00Z">
                  <w:rPr/>
                </w:rPrChange>
              </w:rPr>
              <w:t xml:space="preserve"> 0.411851239E-01 </w:t>
            </w:r>
          </w:p>
        </w:tc>
      </w:tr>
      <w:tr w:rsidR="009C1FFE" w:rsidRPr="00F7393E" w:rsidTr="00DD2469">
        <w:tc>
          <w:tcPr>
            <w:tcW w:w="8604" w:type="dxa"/>
            <w:gridSpan w:val="4"/>
            <w:tcPrChange w:id="18396" w:author="Sherrie" w:date="2016-04-30T19:39:00Z">
              <w:tcPr>
                <w:tcW w:w="0" w:type="auto"/>
                <w:gridSpan w:val="4"/>
              </w:tcPr>
            </w:tcPrChange>
          </w:tcPr>
          <w:p w:rsidR="009C1FFE" w:rsidRPr="00F7393E" w:rsidRDefault="009C1FFE">
            <w:pPr>
              <w:rPr>
                <w:rFonts w:ascii="Arial" w:hAnsi="Arial" w:cs="Arial"/>
                <w:sz w:val="20"/>
                <w:szCs w:val="20"/>
                <w:rPrChange w:id="18397" w:author="Bill" w:date="2016-04-25T09:12:00Z">
                  <w:rPr/>
                </w:rPrChange>
              </w:rPr>
              <w:pPrChange w:id="18398" w:author="Sherrie" w:date="2016-04-16T07:50:00Z">
                <w:pPr>
                  <w:spacing w:line="480" w:lineRule="auto"/>
                </w:pPr>
              </w:pPrChange>
            </w:pPr>
            <w:r w:rsidRPr="00F7393E">
              <w:rPr>
                <w:rFonts w:ascii="Arial" w:hAnsi="Arial" w:cs="Arial"/>
                <w:sz w:val="20"/>
                <w:szCs w:val="20"/>
                <w:rPrChange w:id="18399" w:author="Bill" w:date="2016-04-25T09:12:00Z">
                  <w:rPr/>
                </w:rPrChange>
              </w:rPr>
              <w:t xml:space="preserve">Iteration </w:t>
            </w:r>
            <w:r w:rsidRPr="00F7393E">
              <w:rPr>
                <w:rFonts w:ascii="Arial" w:hAnsi="Arial" w:cs="Arial"/>
                <w:position w:val="-4"/>
                <w:sz w:val="20"/>
                <w:szCs w:val="20"/>
                <w:rPrChange w:id="18400" w:author="Bill" w:date="2016-04-25T09:12:00Z">
                  <w:rPr>
                    <w:rFonts w:ascii="Arial" w:hAnsi="Arial" w:cs="Arial"/>
                    <w:position w:val="-4"/>
                    <w:sz w:val="20"/>
                    <w:szCs w:val="20"/>
                  </w:rPr>
                </w:rPrChange>
              </w:rPr>
              <w:object w:dxaOrig="200" w:dyaOrig="180">
                <v:shape id="_x0000_i2555" type="#_x0000_t75" style="width:9.4pt;height:9.4pt" o:ole="">
                  <v:imagedata r:id="rId2998" o:title=""/>
                </v:shape>
                <o:OLEObject Type="Embed" ProgID="Equation.DSMT4" ShapeID="_x0000_i2555" DrawAspect="Content" ObjectID="_1524941829" r:id="rId2999"/>
              </w:object>
            </w:r>
            <w:r w:rsidRPr="00F7393E">
              <w:rPr>
                <w:rFonts w:ascii="Arial" w:hAnsi="Arial" w:cs="Arial"/>
                <w:sz w:val="20"/>
                <w:szCs w:val="20"/>
                <w:rPrChange w:id="18401" w:author="Bill" w:date="2016-04-25T09:12:00Z">
                  <w:rPr/>
                </w:rPrChange>
              </w:rPr>
              <w:t xml:space="preserve"> </w:t>
            </w:r>
            <w:ins w:id="18402" w:author="Sherrie" w:date="2016-04-30T19:40:00Z">
              <w:r w:rsidR="00DD2469">
                <w:rPr>
                  <w:rFonts w:ascii="Arial" w:hAnsi="Arial" w:cs="Arial"/>
                  <w:sz w:val="20"/>
                  <w:szCs w:val="20"/>
                </w:rPr>
                <w:t xml:space="preserve">  </w:t>
              </w:r>
            </w:ins>
            <w:r w:rsidRPr="00F7393E">
              <w:rPr>
                <w:rFonts w:ascii="Arial" w:hAnsi="Arial" w:cs="Arial"/>
                <w:sz w:val="20"/>
                <w:szCs w:val="20"/>
                <w:rPrChange w:id="18403" w:author="Bill" w:date="2016-04-25T09:12:00Z">
                  <w:rPr/>
                </w:rPrChange>
              </w:rPr>
              <w:t xml:space="preserve">8; </w:t>
            </w:r>
            <w:ins w:id="18404" w:author="williamgreene" w:date="2016-04-28T16:24:00Z">
              <w:r w:rsidR="00E63940">
                <w:rPr>
                  <w:rFonts w:ascii="Arial" w:hAnsi="Arial" w:cs="Arial"/>
                  <w:sz w:val="20"/>
                  <w:szCs w:val="20"/>
                </w:rPr>
                <w:t xml:space="preserve">  </w:t>
              </w:r>
            </w:ins>
            <w:r w:rsidRPr="00F7393E">
              <w:rPr>
                <w:rFonts w:ascii="Arial" w:hAnsi="Arial" w:cs="Arial"/>
                <w:sz w:val="20"/>
                <w:szCs w:val="20"/>
                <w:rPrChange w:id="18405" w:author="Bill" w:date="2016-04-25T09:12:00Z">
                  <w:rPr/>
                </w:rPrChange>
              </w:rPr>
              <w:t xml:space="preserve">Sum of squares </w:t>
            </w:r>
            <w:r w:rsidRPr="00F7393E">
              <w:rPr>
                <w:rFonts w:ascii="Arial" w:hAnsi="Arial" w:cs="Arial"/>
                <w:position w:val="-4"/>
                <w:sz w:val="20"/>
                <w:szCs w:val="20"/>
                <w:rPrChange w:id="18406" w:author="Bill" w:date="2016-04-25T09:12:00Z">
                  <w:rPr>
                    <w:rFonts w:ascii="Arial" w:hAnsi="Arial" w:cs="Arial"/>
                    <w:position w:val="-4"/>
                    <w:sz w:val="20"/>
                    <w:szCs w:val="20"/>
                  </w:rPr>
                </w:rPrChange>
              </w:rPr>
              <w:object w:dxaOrig="200" w:dyaOrig="180">
                <v:shape id="_x0000_i2556" type="#_x0000_t75" style="width:9.4pt;height:9.4pt" o:ole="">
                  <v:imagedata r:id="rId3000" o:title=""/>
                </v:shape>
                <o:OLEObject Type="Embed" ProgID="Equation.DSMT4" ShapeID="_x0000_i2556" DrawAspect="Content" ObjectID="_1524941830" r:id="rId3001"/>
              </w:object>
            </w:r>
            <w:r w:rsidRPr="00F7393E">
              <w:rPr>
                <w:rFonts w:ascii="Arial" w:hAnsi="Arial" w:cs="Arial"/>
                <w:sz w:val="20"/>
                <w:szCs w:val="20"/>
                <w:rPrChange w:id="18407" w:author="Bill" w:date="2016-04-25T09:12:00Z">
                  <w:rPr/>
                </w:rPrChange>
              </w:rPr>
              <w:t xml:space="preserve"> 857600.883; Gradient </w:t>
            </w:r>
            <w:r w:rsidRPr="00F7393E">
              <w:rPr>
                <w:rFonts w:ascii="Arial" w:hAnsi="Arial" w:cs="Arial"/>
                <w:position w:val="-4"/>
                <w:sz w:val="20"/>
                <w:szCs w:val="20"/>
                <w:rPrChange w:id="18408" w:author="Bill" w:date="2016-04-25T09:12:00Z">
                  <w:rPr>
                    <w:rFonts w:ascii="Arial" w:hAnsi="Arial" w:cs="Arial"/>
                    <w:position w:val="-4"/>
                    <w:sz w:val="20"/>
                    <w:szCs w:val="20"/>
                  </w:rPr>
                </w:rPrChange>
              </w:rPr>
              <w:object w:dxaOrig="200" w:dyaOrig="180">
                <v:shape id="_x0000_i2557" type="#_x0000_t75" style="width:9.4pt;height:9.4pt" o:ole="">
                  <v:imagedata r:id="rId3002" o:title=""/>
                </v:shape>
                <o:OLEObject Type="Embed" ProgID="Equation.DSMT4" ShapeID="_x0000_i2557" DrawAspect="Content" ObjectID="_1524941831" r:id="rId3003"/>
              </w:object>
            </w:r>
            <w:r w:rsidRPr="00F7393E">
              <w:rPr>
                <w:rFonts w:ascii="Arial" w:hAnsi="Arial" w:cs="Arial"/>
                <w:sz w:val="20"/>
                <w:szCs w:val="20"/>
                <w:rPrChange w:id="18409" w:author="Bill" w:date="2016-04-25T09:12:00Z">
                  <w:rPr/>
                </w:rPrChange>
              </w:rPr>
              <w:t xml:space="preserve"> 0.190628165E-03 </w:t>
            </w:r>
          </w:p>
        </w:tc>
      </w:tr>
      <w:tr w:rsidR="009C1FFE" w:rsidRPr="00F7393E" w:rsidTr="00DD2469">
        <w:tc>
          <w:tcPr>
            <w:tcW w:w="8604" w:type="dxa"/>
            <w:gridSpan w:val="4"/>
            <w:tcPrChange w:id="18410" w:author="Sherrie" w:date="2016-04-30T19:39:00Z">
              <w:tcPr>
                <w:tcW w:w="0" w:type="auto"/>
                <w:gridSpan w:val="4"/>
              </w:tcPr>
            </w:tcPrChange>
          </w:tcPr>
          <w:p w:rsidR="009C1FFE" w:rsidRPr="00F7393E" w:rsidRDefault="009C1FFE">
            <w:pPr>
              <w:rPr>
                <w:rFonts w:ascii="Arial" w:hAnsi="Arial" w:cs="Arial"/>
                <w:sz w:val="20"/>
                <w:szCs w:val="20"/>
                <w:rPrChange w:id="18411" w:author="Bill" w:date="2016-04-25T09:12:00Z">
                  <w:rPr/>
                </w:rPrChange>
              </w:rPr>
              <w:pPrChange w:id="18412" w:author="Sherrie" w:date="2016-04-16T07:50:00Z">
                <w:pPr>
                  <w:spacing w:line="480" w:lineRule="auto"/>
                </w:pPr>
              </w:pPrChange>
            </w:pPr>
            <w:r w:rsidRPr="00F7393E">
              <w:rPr>
                <w:rFonts w:ascii="Arial" w:hAnsi="Arial" w:cs="Arial"/>
                <w:sz w:val="20"/>
                <w:szCs w:val="20"/>
                <w:rPrChange w:id="18413" w:author="Bill" w:date="2016-04-25T09:12:00Z">
                  <w:rPr/>
                </w:rPrChange>
              </w:rPr>
              <w:t xml:space="preserve">Iteration </w:t>
            </w:r>
            <w:r w:rsidRPr="00F7393E">
              <w:rPr>
                <w:rFonts w:ascii="Arial" w:hAnsi="Arial" w:cs="Arial"/>
                <w:position w:val="-4"/>
                <w:sz w:val="20"/>
                <w:szCs w:val="20"/>
                <w:rPrChange w:id="18414" w:author="Bill" w:date="2016-04-25T09:12:00Z">
                  <w:rPr>
                    <w:rFonts w:ascii="Arial" w:hAnsi="Arial" w:cs="Arial"/>
                    <w:position w:val="-4"/>
                    <w:sz w:val="20"/>
                    <w:szCs w:val="20"/>
                  </w:rPr>
                </w:rPrChange>
              </w:rPr>
              <w:object w:dxaOrig="200" w:dyaOrig="180">
                <v:shape id="_x0000_i2558" type="#_x0000_t75" style="width:9.4pt;height:9.4pt" o:ole="">
                  <v:imagedata r:id="rId3004" o:title=""/>
                </v:shape>
                <o:OLEObject Type="Embed" ProgID="Equation.DSMT4" ShapeID="_x0000_i2558" DrawAspect="Content" ObjectID="_1524941832" r:id="rId3005"/>
              </w:object>
            </w:r>
            <w:r w:rsidRPr="00F7393E">
              <w:rPr>
                <w:rFonts w:ascii="Arial" w:hAnsi="Arial" w:cs="Arial"/>
                <w:sz w:val="20"/>
                <w:szCs w:val="20"/>
                <w:rPrChange w:id="18415" w:author="Bill" w:date="2016-04-25T09:12:00Z">
                  <w:rPr/>
                </w:rPrChange>
              </w:rPr>
              <w:t xml:space="preserve"> </w:t>
            </w:r>
            <w:ins w:id="18416" w:author="Sherrie" w:date="2016-04-30T19:40:00Z">
              <w:r w:rsidR="00DD2469">
                <w:rPr>
                  <w:rFonts w:ascii="Arial" w:hAnsi="Arial" w:cs="Arial"/>
                  <w:sz w:val="20"/>
                  <w:szCs w:val="20"/>
                </w:rPr>
                <w:t xml:space="preserve">  </w:t>
              </w:r>
            </w:ins>
            <w:r w:rsidRPr="00F7393E">
              <w:rPr>
                <w:rFonts w:ascii="Arial" w:hAnsi="Arial" w:cs="Arial"/>
                <w:sz w:val="20"/>
                <w:szCs w:val="20"/>
                <w:rPrChange w:id="18417" w:author="Bill" w:date="2016-04-25T09:12:00Z">
                  <w:rPr/>
                </w:rPrChange>
              </w:rPr>
              <w:t xml:space="preserve">9; </w:t>
            </w:r>
            <w:ins w:id="18418" w:author="williamgreene" w:date="2016-04-28T16:24:00Z">
              <w:r w:rsidR="00E63940">
                <w:rPr>
                  <w:rFonts w:ascii="Arial" w:hAnsi="Arial" w:cs="Arial"/>
                  <w:sz w:val="20"/>
                  <w:szCs w:val="20"/>
                </w:rPr>
                <w:t xml:space="preserve">  </w:t>
              </w:r>
            </w:ins>
            <w:r w:rsidRPr="00F7393E">
              <w:rPr>
                <w:rFonts w:ascii="Arial" w:hAnsi="Arial" w:cs="Arial"/>
                <w:sz w:val="20"/>
                <w:szCs w:val="20"/>
                <w:rPrChange w:id="18419" w:author="Bill" w:date="2016-04-25T09:12:00Z">
                  <w:rPr/>
                </w:rPrChange>
              </w:rPr>
              <w:t xml:space="preserve">Sum of squares </w:t>
            </w:r>
            <w:r w:rsidRPr="00F7393E">
              <w:rPr>
                <w:rFonts w:ascii="Arial" w:hAnsi="Arial" w:cs="Arial"/>
                <w:position w:val="-4"/>
                <w:sz w:val="20"/>
                <w:szCs w:val="20"/>
                <w:rPrChange w:id="18420" w:author="Bill" w:date="2016-04-25T09:12:00Z">
                  <w:rPr>
                    <w:rFonts w:ascii="Arial" w:hAnsi="Arial" w:cs="Arial"/>
                    <w:position w:val="-4"/>
                    <w:sz w:val="20"/>
                    <w:szCs w:val="20"/>
                  </w:rPr>
                </w:rPrChange>
              </w:rPr>
              <w:object w:dxaOrig="200" w:dyaOrig="180">
                <v:shape id="_x0000_i2559" type="#_x0000_t75" style="width:9.4pt;height:9.4pt" o:ole="">
                  <v:imagedata r:id="rId3006" o:title=""/>
                </v:shape>
                <o:OLEObject Type="Embed" ProgID="Equation.DSMT4" ShapeID="_x0000_i2559" DrawAspect="Content" ObjectID="_1524941833" r:id="rId3007"/>
              </w:object>
            </w:r>
            <w:r w:rsidRPr="00F7393E">
              <w:rPr>
                <w:rFonts w:ascii="Arial" w:hAnsi="Arial" w:cs="Arial"/>
                <w:sz w:val="20"/>
                <w:szCs w:val="20"/>
                <w:rPrChange w:id="18421" w:author="Bill" w:date="2016-04-25T09:12:00Z">
                  <w:rPr/>
                </w:rPrChange>
              </w:rPr>
              <w:t xml:space="preserve"> 857600.883; Gradient </w:t>
            </w:r>
            <w:r w:rsidRPr="00F7393E">
              <w:rPr>
                <w:rFonts w:ascii="Arial" w:hAnsi="Arial" w:cs="Arial"/>
                <w:position w:val="-4"/>
                <w:sz w:val="20"/>
                <w:szCs w:val="20"/>
                <w:rPrChange w:id="18422" w:author="Bill" w:date="2016-04-25T09:12:00Z">
                  <w:rPr>
                    <w:rFonts w:ascii="Arial" w:hAnsi="Arial" w:cs="Arial"/>
                    <w:position w:val="-4"/>
                    <w:sz w:val="20"/>
                    <w:szCs w:val="20"/>
                  </w:rPr>
                </w:rPrChange>
              </w:rPr>
              <w:object w:dxaOrig="200" w:dyaOrig="180">
                <v:shape id="_x0000_i2560" type="#_x0000_t75" style="width:9.4pt;height:9.4pt" o:ole="">
                  <v:imagedata r:id="rId3008" o:title=""/>
                </v:shape>
                <o:OLEObject Type="Embed" ProgID="Equation.DSMT4" ShapeID="_x0000_i2560" DrawAspect="Content" ObjectID="_1524941834" r:id="rId3009"/>
              </w:object>
            </w:r>
            <w:r w:rsidRPr="00F7393E">
              <w:rPr>
                <w:rFonts w:ascii="Arial" w:hAnsi="Arial" w:cs="Arial"/>
                <w:sz w:val="20"/>
                <w:szCs w:val="20"/>
                <w:rPrChange w:id="18423" w:author="Bill" w:date="2016-04-25T09:12:00Z">
                  <w:rPr/>
                </w:rPrChange>
              </w:rPr>
              <w:t xml:space="preserve"> 0.904650588E-06 </w:t>
            </w:r>
          </w:p>
        </w:tc>
      </w:tr>
      <w:tr w:rsidR="009C1FFE" w:rsidRPr="00F7393E" w:rsidTr="00DD2469">
        <w:tc>
          <w:tcPr>
            <w:tcW w:w="8604" w:type="dxa"/>
            <w:gridSpan w:val="4"/>
            <w:tcPrChange w:id="18424" w:author="Sherrie" w:date="2016-04-30T19:39:00Z">
              <w:tcPr>
                <w:tcW w:w="0" w:type="auto"/>
                <w:gridSpan w:val="4"/>
              </w:tcPr>
            </w:tcPrChange>
          </w:tcPr>
          <w:p w:rsidR="009C1FFE" w:rsidRPr="00F7393E" w:rsidRDefault="009C1FFE">
            <w:pPr>
              <w:rPr>
                <w:rFonts w:ascii="Arial" w:hAnsi="Arial" w:cs="Arial"/>
                <w:sz w:val="20"/>
                <w:szCs w:val="20"/>
                <w:rPrChange w:id="18425" w:author="Bill" w:date="2016-04-25T09:12:00Z">
                  <w:rPr/>
                </w:rPrChange>
              </w:rPr>
              <w:pPrChange w:id="18426" w:author="Sherrie" w:date="2016-04-16T07:50:00Z">
                <w:pPr>
                  <w:spacing w:line="480" w:lineRule="auto"/>
                </w:pPr>
              </w:pPrChange>
            </w:pPr>
            <w:r w:rsidRPr="00F7393E">
              <w:rPr>
                <w:rFonts w:ascii="Arial" w:hAnsi="Arial" w:cs="Arial"/>
                <w:sz w:val="20"/>
                <w:szCs w:val="20"/>
                <w:rPrChange w:id="18427" w:author="Bill" w:date="2016-04-25T09:12:00Z">
                  <w:rPr/>
                </w:rPrChange>
              </w:rPr>
              <w:t xml:space="preserve">Iteration </w:t>
            </w:r>
            <w:r w:rsidRPr="00F7393E">
              <w:rPr>
                <w:rFonts w:ascii="Arial" w:hAnsi="Arial" w:cs="Arial"/>
                <w:position w:val="-4"/>
                <w:sz w:val="20"/>
                <w:szCs w:val="20"/>
                <w:rPrChange w:id="18428" w:author="Bill" w:date="2016-04-25T09:12:00Z">
                  <w:rPr>
                    <w:rFonts w:ascii="Arial" w:hAnsi="Arial" w:cs="Arial"/>
                    <w:position w:val="-4"/>
                    <w:sz w:val="20"/>
                    <w:szCs w:val="20"/>
                  </w:rPr>
                </w:rPrChange>
              </w:rPr>
              <w:object w:dxaOrig="200" w:dyaOrig="180">
                <v:shape id="_x0000_i2561" type="#_x0000_t75" style="width:9.4pt;height:9.4pt" o:ole="">
                  <v:imagedata r:id="rId3010" o:title=""/>
                </v:shape>
                <o:OLEObject Type="Embed" ProgID="Equation.DSMT4" ShapeID="_x0000_i2561" DrawAspect="Content" ObjectID="_1524941835" r:id="rId3011"/>
              </w:object>
            </w:r>
            <w:r w:rsidRPr="00F7393E">
              <w:rPr>
                <w:rFonts w:ascii="Arial" w:hAnsi="Arial" w:cs="Arial"/>
                <w:sz w:val="20"/>
                <w:szCs w:val="20"/>
                <w:rPrChange w:id="18429" w:author="Bill" w:date="2016-04-25T09:12:00Z">
                  <w:rPr/>
                </w:rPrChange>
              </w:rPr>
              <w:t xml:space="preserve"> 10; Sum of squares </w:t>
            </w:r>
            <w:r w:rsidRPr="00F7393E">
              <w:rPr>
                <w:rFonts w:ascii="Arial" w:hAnsi="Arial" w:cs="Arial"/>
                <w:position w:val="-4"/>
                <w:sz w:val="20"/>
                <w:szCs w:val="20"/>
                <w:rPrChange w:id="18430" w:author="Bill" w:date="2016-04-25T09:12:00Z">
                  <w:rPr>
                    <w:rFonts w:ascii="Arial" w:hAnsi="Arial" w:cs="Arial"/>
                    <w:position w:val="-4"/>
                    <w:sz w:val="20"/>
                    <w:szCs w:val="20"/>
                  </w:rPr>
                </w:rPrChange>
              </w:rPr>
              <w:object w:dxaOrig="200" w:dyaOrig="180">
                <v:shape id="_x0000_i2562" type="#_x0000_t75" style="width:9.4pt;height:9.4pt" o:ole="">
                  <v:imagedata r:id="rId3012" o:title=""/>
                </v:shape>
                <o:OLEObject Type="Embed" ProgID="Equation.DSMT4" ShapeID="_x0000_i2562" DrawAspect="Content" ObjectID="_1524941836" r:id="rId3013"/>
              </w:object>
            </w:r>
            <w:r w:rsidRPr="00F7393E">
              <w:rPr>
                <w:rFonts w:ascii="Arial" w:hAnsi="Arial" w:cs="Arial"/>
                <w:sz w:val="20"/>
                <w:szCs w:val="20"/>
                <w:rPrChange w:id="18431" w:author="Bill" w:date="2016-04-25T09:12:00Z">
                  <w:rPr/>
                </w:rPrChange>
              </w:rPr>
              <w:t xml:space="preserve"> 857600.883; Gradient </w:t>
            </w:r>
            <w:r w:rsidRPr="00F7393E">
              <w:rPr>
                <w:rFonts w:ascii="Arial" w:hAnsi="Arial" w:cs="Arial"/>
                <w:position w:val="-4"/>
                <w:sz w:val="20"/>
                <w:szCs w:val="20"/>
                <w:rPrChange w:id="18432" w:author="Bill" w:date="2016-04-25T09:12:00Z">
                  <w:rPr>
                    <w:rFonts w:ascii="Arial" w:hAnsi="Arial" w:cs="Arial"/>
                    <w:position w:val="-4"/>
                    <w:sz w:val="20"/>
                    <w:szCs w:val="20"/>
                  </w:rPr>
                </w:rPrChange>
              </w:rPr>
              <w:object w:dxaOrig="200" w:dyaOrig="180">
                <v:shape id="_x0000_i2563" type="#_x0000_t75" style="width:9.4pt;height:9.4pt" o:ole="">
                  <v:imagedata r:id="rId3014" o:title=""/>
                </v:shape>
                <o:OLEObject Type="Embed" ProgID="Equation.DSMT4" ShapeID="_x0000_i2563" DrawAspect="Content" ObjectID="_1524941837" r:id="rId3015"/>
              </w:object>
            </w:r>
            <w:r w:rsidRPr="00F7393E">
              <w:rPr>
                <w:rFonts w:ascii="Arial" w:hAnsi="Arial" w:cs="Arial"/>
                <w:sz w:val="20"/>
                <w:szCs w:val="20"/>
                <w:rPrChange w:id="18433" w:author="Bill" w:date="2016-04-25T09:12:00Z">
                  <w:rPr/>
                </w:rPrChange>
              </w:rPr>
              <w:t xml:space="preserve"> 0.430441193E-08 </w:t>
            </w:r>
          </w:p>
        </w:tc>
      </w:tr>
      <w:tr w:rsidR="009C1FFE" w:rsidRPr="00F7393E" w:rsidTr="00DD2469">
        <w:tc>
          <w:tcPr>
            <w:tcW w:w="8604" w:type="dxa"/>
            <w:gridSpan w:val="4"/>
            <w:tcPrChange w:id="18434" w:author="Sherrie" w:date="2016-04-30T19:39:00Z">
              <w:tcPr>
                <w:tcW w:w="0" w:type="auto"/>
                <w:gridSpan w:val="4"/>
              </w:tcPr>
            </w:tcPrChange>
          </w:tcPr>
          <w:p w:rsidR="009C1FFE" w:rsidRPr="00F7393E" w:rsidRDefault="009C1FFE">
            <w:pPr>
              <w:rPr>
                <w:rFonts w:ascii="Arial" w:hAnsi="Arial" w:cs="Arial"/>
                <w:sz w:val="20"/>
                <w:szCs w:val="20"/>
                <w:rPrChange w:id="18435" w:author="Bill" w:date="2016-04-25T09:12:00Z">
                  <w:rPr/>
                </w:rPrChange>
              </w:rPr>
              <w:pPrChange w:id="18436" w:author="Sherrie" w:date="2016-04-16T07:50:00Z">
                <w:pPr>
                  <w:spacing w:line="480" w:lineRule="auto"/>
                </w:pPr>
              </w:pPrChange>
            </w:pPr>
            <w:r w:rsidRPr="00F7393E">
              <w:rPr>
                <w:rFonts w:ascii="Arial" w:hAnsi="Arial" w:cs="Arial"/>
                <w:sz w:val="20"/>
                <w:szCs w:val="20"/>
                <w:rPrChange w:id="18437" w:author="Bill" w:date="2016-04-25T09:12:00Z">
                  <w:rPr/>
                </w:rPrChange>
              </w:rPr>
              <w:t xml:space="preserve">Iteration </w:t>
            </w:r>
            <w:r w:rsidRPr="00F7393E">
              <w:rPr>
                <w:rFonts w:ascii="Arial" w:hAnsi="Arial" w:cs="Arial"/>
                <w:position w:val="-4"/>
                <w:sz w:val="20"/>
                <w:szCs w:val="20"/>
                <w:rPrChange w:id="18438" w:author="Bill" w:date="2016-04-25T09:12:00Z">
                  <w:rPr>
                    <w:rFonts w:ascii="Arial" w:hAnsi="Arial" w:cs="Arial"/>
                    <w:position w:val="-4"/>
                    <w:sz w:val="20"/>
                    <w:szCs w:val="20"/>
                  </w:rPr>
                </w:rPrChange>
              </w:rPr>
              <w:object w:dxaOrig="200" w:dyaOrig="180">
                <v:shape id="_x0000_i2564" type="#_x0000_t75" style="width:9.4pt;height:9.4pt" o:ole="">
                  <v:imagedata r:id="rId3016" o:title=""/>
                </v:shape>
                <o:OLEObject Type="Embed" ProgID="Equation.DSMT4" ShapeID="_x0000_i2564" DrawAspect="Content" ObjectID="_1524941838" r:id="rId3017"/>
              </w:object>
            </w:r>
            <w:r w:rsidRPr="00F7393E">
              <w:rPr>
                <w:rFonts w:ascii="Arial" w:hAnsi="Arial" w:cs="Arial"/>
                <w:sz w:val="20"/>
                <w:szCs w:val="20"/>
                <w:rPrChange w:id="18439" w:author="Bill" w:date="2016-04-25T09:12:00Z">
                  <w:rPr/>
                </w:rPrChange>
              </w:rPr>
              <w:t xml:space="preserve"> 11; Sum of squares </w:t>
            </w:r>
            <w:r w:rsidRPr="00F7393E">
              <w:rPr>
                <w:rFonts w:ascii="Arial" w:hAnsi="Arial" w:cs="Arial"/>
                <w:position w:val="-4"/>
                <w:sz w:val="20"/>
                <w:szCs w:val="20"/>
                <w:rPrChange w:id="18440" w:author="Bill" w:date="2016-04-25T09:12:00Z">
                  <w:rPr>
                    <w:rFonts w:ascii="Arial" w:hAnsi="Arial" w:cs="Arial"/>
                    <w:position w:val="-4"/>
                    <w:sz w:val="20"/>
                    <w:szCs w:val="20"/>
                  </w:rPr>
                </w:rPrChange>
              </w:rPr>
              <w:object w:dxaOrig="200" w:dyaOrig="180">
                <v:shape id="_x0000_i2565" type="#_x0000_t75" style="width:9.4pt;height:9.4pt" o:ole="">
                  <v:imagedata r:id="rId3018" o:title=""/>
                </v:shape>
                <o:OLEObject Type="Embed" ProgID="Equation.DSMT4" ShapeID="_x0000_i2565" DrawAspect="Content" ObjectID="_1524941839" r:id="rId3019"/>
              </w:object>
            </w:r>
            <w:r w:rsidRPr="00F7393E">
              <w:rPr>
                <w:rFonts w:ascii="Arial" w:hAnsi="Arial" w:cs="Arial"/>
                <w:sz w:val="20"/>
                <w:szCs w:val="20"/>
                <w:rPrChange w:id="18441" w:author="Bill" w:date="2016-04-25T09:12:00Z">
                  <w:rPr/>
                </w:rPrChange>
              </w:rPr>
              <w:t xml:space="preserve"> 857600.883; Gradient </w:t>
            </w:r>
            <w:r w:rsidRPr="00F7393E">
              <w:rPr>
                <w:rFonts w:ascii="Arial" w:hAnsi="Arial" w:cs="Arial"/>
                <w:position w:val="-4"/>
                <w:sz w:val="20"/>
                <w:szCs w:val="20"/>
                <w:rPrChange w:id="18442" w:author="Bill" w:date="2016-04-25T09:12:00Z">
                  <w:rPr>
                    <w:rFonts w:ascii="Arial" w:hAnsi="Arial" w:cs="Arial"/>
                    <w:position w:val="-4"/>
                    <w:sz w:val="20"/>
                    <w:szCs w:val="20"/>
                  </w:rPr>
                </w:rPrChange>
              </w:rPr>
              <w:object w:dxaOrig="200" w:dyaOrig="180">
                <v:shape id="_x0000_i2566" type="#_x0000_t75" style="width:9.4pt;height:9.4pt" o:ole="">
                  <v:imagedata r:id="rId3020" o:title=""/>
                </v:shape>
                <o:OLEObject Type="Embed" ProgID="Equation.DSMT4" ShapeID="_x0000_i2566" DrawAspect="Content" ObjectID="_1524941840" r:id="rId3021"/>
              </w:object>
            </w:r>
            <w:r w:rsidRPr="00F7393E">
              <w:rPr>
                <w:rFonts w:ascii="Arial" w:hAnsi="Arial" w:cs="Arial"/>
                <w:sz w:val="20"/>
                <w:szCs w:val="20"/>
                <w:rPrChange w:id="18443" w:author="Bill" w:date="2016-04-25T09:12:00Z">
                  <w:rPr/>
                </w:rPrChange>
              </w:rPr>
              <w:t xml:space="preserve"> 0.204875467E-10 </w:t>
            </w:r>
          </w:p>
        </w:tc>
      </w:tr>
      <w:tr w:rsidR="009C1FFE" w:rsidRPr="00F7393E" w:rsidTr="00DD2469">
        <w:tc>
          <w:tcPr>
            <w:tcW w:w="8604" w:type="dxa"/>
            <w:gridSpan w:val="4"/>
            <w:tcBorders>
              <w:bottom w:val="single" w:sz="4" w:space="0" w:color="auto"/>
            </w:tcBorders>
            <w:tcPrChange w:id="18444" w:author="Sherrie" w:date="2016-04-30T19:39:00Z">
              <w:tcPr>
                <w:tcW w:w="0" w:type="auto"/>
                <w:gridSpan w:val="4"/>
                <w:tcBorders>
                  <w:bottom w:val="single" w:sz="4" w:space="0" w:color="auto"/>
                </w:tcBorders>
              </w:tcPr>
            </w:tcPrChange>
          </w:tcPr>
          <w:p w:rsidR="009C1FFE" w:rsidRPr="00F7393E" w:rsidRDefault="009C1FFE">
            <w:pPr>
              <w:rPr>
                <w:rFonts w:ascii="Arial" w:hAnsi="Arial" w:cs="Arial"/>
                <w:sz w:val="20"/>
                <w:szCs w:val="20"/>
                <w:rPrChange w:id="18445" w:author="Bill" w:date="2016-04-25T09:12:00Z">
                  <w:rPr/>
                </w:rPrChange>
              </w:rPr>
              <w:pPrChange w:id="18446" w:author="Sherrie" w:date="2016-04-16T07:50:00Z">
                <w:pPr>
                  <w:spacing w:line="480" w:lineRule="auto"/>
                </w:pPr>
              </w:pPrChange>
            </w:pPr>
            <w:r w:rsidRPr="00F7393E">
              <w:rPr>
                <w:rFonts w:ascii="Arial" w:hAnsi="Arial" w:cs="Arial"/>
                <w:sz w:val="20"/>
                <w:szCs w:val="20"/>
                <w:rPrChange w:id="18447" w:author="Bill" w:date="2016-04-25T09:12:00Z">
                  <w:rPr/>
                </w:rPrChange>
              </w:rPr>
              <w:t xml:space="preserve">Convergence achieved </w:t>
            </w:r>
          </w:p>
        </w:tc>
      </w:tr>
      <w:tr w:rsidR="009C1FFE" w:rsidRPr="00F7393E" w:rsidTr="00DD2469">
        <w:tc>
          <w:tcPr>
            <w:tcW w:w="1477" w:type="dxa"/>
            <w:tcBorders>
              <w:top w:val="single" w:sz="4" w:space="0" w:color="auto"/>
              <w:bottom w:val="single" w:sz="4" w:space="0" w:color="auto"/>
            </w:tcBorders>
            <w:tcPrChange w:id="18448" w:author="Sherrie" w:date="2016-04-30T19:39:00Z">
              <w:tcPr>
                <w:tcW w:w="0" w:type="auto"/>
                <w:tcBorders>
                  <w:top w:val="single" w:sz="4" w:space="0" w:color="auto"/>
                  <w:bottom w:val="single" w:sz="4" w:space="0" w:color="auto"/>
                </w:tcBorders>
              </w:tcPr>
            </w:tcPrChange>
          </w:tcPr>
          <w:p w:rsidR="009C1FFE" w:rsidRPr="00F7393E" w:rsidRDefault="009C1FFE">
            <w:pPr>
              <w:rPr>
                <w:rFonts w:ascii="Arial" w:hAnsi="Arial" w:cs="Arial"/>
                <w:b/>
                <w:bCs/>
                <w:i/>
                <w:iCs/>
                <w:sz w:val="20"/>
                <w:szCs w:val="20"/>
                <w:rPrChange w:id="18449" w:author="Bill" w:date="2016-04-25T09:12:00Z">
                  <w:rPr>
                    <w:b/>
                    <w:bCs/>
                    <w:i/>
                    <w:iCs/>
                  </w:rPr>
                </w:rPrChange>
              </w:rPr>
              <w:pPrChange w:id="18450" w:author="Sherrie" w:date="2016-04-16T07:50:00Z">
                <w:pPr>
                  <w:spacing w:line="480" w:lineRule="auto"/>
                </w:pPr>
              </w:pPrChange>
            </w:pPr>
            <w:r w:rsidRPr="00F7393E">
              <w:rPr>
                <w:rFonts w:ascii="Arial" w:hAnsi="Arial" w:cs="Arial"/>
                <w:b/>
                <w:bCs/>
                <w:i/>
                <w:iCs/>
                <w:sz w:val="20"/>
                <w:szCs w:val="20"/>
                <w:rPrChange w:id="18451" w:author="Bill" w:date="2016-04-25T09:12:00Z">
                  <w:rPr>
                    <w:b/>
                    <w:bCs/>
                    <w:i/>
                    <w:iCs/>
                  </w:rPr>
                </w:rPrChange>
              </w:rPr>
              <w:t>Variable</w:t>
            </w:r>
          </w:p>
        </w:tc>
        <w:tc>
          <w:tcPr>
            <w:tcW w:w="0" w:type="auto"/>
            <w:tcBorders>
              <w:top w:val="single" w:sz="4" w:space="0" w:color="auto"/>
              <w:bottom w:val="single" w:sz="4" w:space="0" w:color="auto"/>
            </w:tcBorders>
            <w:tcPrChange w:id="18452" w:author="Sherrie" w:date="2016-04-30T19:39:00Z">
              <w:tcPr>
                <w:tcW w:w="0" w:type="auto"/>
                <w:tcBorders>
                  <w:top w:val="single" w:sz="4" w:space="0" w:color="auto"/>
                  <w:bottom w:val="single" w:sz="4" w:space="0" w:color="auto"/>
                </w:tcBorders>
              </w:tcPr>
            </w:tcPrChange>
          </w:tcPr>
          <w:p w:rsidR="009C1FFE" w:rsidRPr="00F7393E" w:rsidRDefault="009C1FFE">
            <w:pPr>
              <w:jc w:val="center"/>
              <w:rPr>
                <w:rFonts w:ascii="Arial" w:hAnsi="Arial" w:cs="Arial"/>
                <w:b/>
                <w:bCs/>
                <w:i/>
                <w:iCs/>
                <w:sz w:val="20"/>
                <w:szCs w:val="20"/>
                <w:rPrChange w:id="18453" w:author="Bill" w:date="2016-04-25T09:12:00Z">
                  <w:rPr>
                    <w:b/>
                    <w:bCs/>
                    <w:i/>
                    <w:iCs/>
                  </w:rPr>
                </w:rPrChange>
              </w:rPr>
              <w:pPrChange w:id="18454" w:author="Sherrie" w:date="2016-04-16T07:50:00Z">
                <w:pPr>
                  <w:spacing w:line="480" w:lineRule="auto"/>
                  <w:jc w:val="center"/>
                </w:pPr>
              </w:pPrChange>
            </w:pPr>
            <w:r w:rsidRPr="00F7393E">
              <w:rPr>
                <w:rFonts w:ascii="Arial" w:hAnsi="Arial" w:cs="Arial"/>
                <w:b/>
                <w:bCs/>
                <w:i/>
                <w:iCs/>
                <w:sz w:val="20"/>
                <w:szCs w:val="20"/>
                <w:rPrChange w:id="18455" w:author="Bill" w:date="2016-04-25T09:12:00Z">
                  <w:rPr>
                    <w:b/>
                    <w:bCs/>
                    <w:i/>
                    <w:iCs/>
                  </w:rPr>
                </w:rPrChange>
              </w:rPr>
              <w:t>Estimate</w:t>
            </w:r>
          </w:p>
        </w:tc>
        <w:tc>
          <w:tcPr>
            <w:tcW w:w="0" w:type="auto"/>
            <w:tcBorders>
              <w:top w:val="single" w:sz="4" w:space="0" w:color="auto"/>
              <w:bottom w:val="single" w:sz="4" w:space="0" w:color="auto"/>
            </w:tcBorders>
            <w:tcPrChange w:id="18456" w:author="Sherrie" w:date="2016-04-30T19:39:00Z">
              <w:tcPr>
                <w:tcW w:w="0" w:type="auto"/>
                <w:tcBorders>
                  <w:top w:val="single" w:sz="4" w:space="0" w:color="auto"/>
                  <w:bottom w:val="single" w:sz="4" w:space="0" w:color="auto"/>
                </w:tcBorders>
              </w:tcPr>
            </w:tcPrChange>
          </w:tcPr>
          <w:p w:rsidR="009C1FFE" w:rsidRPr="00F7393E" w:rsidRDefault="009C1FFE">
            <w:pPr>
              <w:jc w:val="center"/>
              <w:rPr>
                <w:rFonts w:ascii="Arial" w:hAnsi="Arial" w:cs="Arial"/>
                <w:b/>
                <w:bCs/>
                <w:i/>
                <w:iCs/>
                <w:sz w:val="20"/>
                <w:szCs w:val="20"/>
                <w:rPrChange w:id="18457" w:author="Bill" w:date="2016-04-25T09:12:00Z">
                  <w:rPr>
                    <w:b/>
                    <w:bCs/>
                    <w:i/>
                    <w:iCs/>
                  </w:rPr>
                </w:rPrChange>
              </w:rPr>
              <w:pPrChange w:id="18458" w:author="Sherrie" w:date="2016-04-16T07:50:00Z">
                <w:pPr>
                  <w:spacing w:line="480" w:lineRule="auto"/>
                  <w:jc w:val="center"/>
                </w:pPr>
              </w:pPrChange>
            </w:pPr>
            <w:r w:rsidRPr="00F7393E">
              <w:rPr>
                <w:rFonts w:ascii="Arial" w:hAnsi="Arial" w:cs="Arial"/>
                <w:b/>
                <w:bCs/>
                <w:i/>
                <w:iCs/>
                <w:sz w:val="20"/>
                <w:szCs w:val="20"/>
                <w:rPrChange w:id="18459" w:author="Bill" w:date="2016-04-25T09:12:00Z">
                  <w:rPr>
                    <w:b/>
                    <w:bCs/>
                    <w:i/>
                    <w:iCs/>
                  </w:rPr>
                </w:rPrChange>
              </w:rPr>
              <w:t>Standard Error</w:t>
            </w:r>
          </w:p>
        </w:tc>
        <w:tc>
          <w:tcPr>
            <w:tcW w:w="0" w:type="auto"/>
            <w:tcBorders>
              <w:top w:val="single" w:sz="4" w:space="0" w:color="auto"/>
              <w:bottom w:val="single" w:sz="4" w:space="0" w:color="auto"/>
            </w:tcBorders>
            <w:tcPrChange w:id="18460" w:author="Sherrie" w:date="2016-04-30T19:39:00Z">
              <w:tcPr>
                <w:tcW w:w="0" w:type="auto"/>
                <w:tcBorders>
                  <w:top w:val="single" w:sz="4" w:space="0" w:color="auto"/>
                  <w:bottom w:val="single" w:sz="4" w:space="0" w:color="auto"/>
                </w:tcBorders>
              </w:tcPr>
            </w:tcPrChange>
          </w:tcPr>
          <w:p w:rsidR="009C1FFE" w:rsidRPr="00F7393E" w:rsidRDefault="009C1FFE">
            <w:pPr>
              <w:jc w:val="center"/>
              <w:rPr>
                <w:rFonts w:ascii="Arial" w:hAnsi="Arial" w:cs="Arial"/>
                <w:b/>
                <w:bCs/>
                <w:i/>
                <w:iCs/>
                <w:sz w:val="20"/>
                <w:szCs w:val="20"/>
                <w:rPrChange w:id="18461" w:author="Bill" w:date="2016-04-25T09:12:00Z">
                  <w:rPr>
                    <w:b/>
                    <w:bCs/>
                    <w:i/>
                    <w:iCs/>
                  </w:rPr>
                </w:rPrChange>
              </w:rPr>
              <w:pPrChange w:id="18462" w:author="Sherrie" w:date="2016-04-16T07:50:00Z">
                <w:pPr>
                  <w:spacing w:line="480" w:lineRule="auto"/>
                  <w:jc w:val="center"/>
                </w:pPr>
              </w:pPrChange>
            </w:pPr>
            <w:r w:rsidRPr="00F7393E">
              <w:rPr>
                <w:rFonts w:ascii="Arial" w:hAnsi="Arial" w:cs="Arial"/>
                <w:b/>
                <w:bCs/>
                <w:i/>
                <w:iCs/>
                <w:sz w:val="20"/>
                <w:szCs w:val="20"/>
                <w:rPrChange w:id="18463" w:author="Bill" w:date="2016-04-25T09:12:00Z">
                  <w:rPr>
                    <w:b/>
                    <w:bCs/>
                    <w:i/>
                    <w:iCs/>
                  </w:rPr>
                </w:rPrChange>
              </w:rPr>
              <w:t>Robust Standard Error</w:t>
            </w:r>
          </w:p>
        </w:tc>
      </w:tr>
      <w:tr w:rsidR="009C1FFE" w:rsidRPr="00F7393E" w:rsidTr="00DD2469">
        <w:tc>
          <w:tcPr>
            <w:tcW w:w="1477" w:type="dxa"/>
            <w:tcBorders>
              <w:top w:val="single" w:sz="4" w:space="0" w:color="auto"/>
            </w:tcBorders>
            <w:tcPrChange w:id="18464" w:author="Sherrie" w:date="2016-04-30T19:39:00Z">
              <w:tcPr>
                <w:tcW w:w="0" w:type="auto"/>
                <w:tcBorders>
                  <w:top w:val="single" w:sz="4" w:space="0" w:color="auto"/>
                </w:tcBorders>
              </w:tcPr>
            </w:tcPrChange>
          </w:tcPr>
          <w:p w:rsidR="009C1FFE" w:rsidRPr="00DD2469" w:rsidRDefault="009C1FFE">
            <w:pPr>
              <w:rPr>
                <w:rFonts w:ascii="Arial" w:hAnsi="Arial" w:cs="Arial"/>
                <w:b/>
                <w:sz w:val="20"/>
                <w:szCs w:val="20"/>
                <w:rPrChange w:id="18465" w:author="Sherrie" w:date="2016-04-30T19:40:00Z">
                  <w:rPr/>
                </w:rPrChange>
              </w:rPr>
              <w:pPrChange w:id="18466" w:author="Sherrie" w:date="2016-04-16T07:50:00Z">
                <w:pPr>
                  <w:spacing w:line="480" w:lineRule="auto"/>
                </w:pPr>
              </w:pPrChange>
            </w:pPr>
            <w:r w:rsidRPr="00DD2469">
              <w:rPr>
                <w:rFonts w:ascii="Arial" w:hAnsi="Arial" w:cs="Arial"/>
                <w:b/>
                <w:i/>
                <w:iCs/>
                <w:sz w:val="20"/>
                <w:szCs w:val="20"/>
                <w:rPrChange w:id="18467" w:author="Sherrie" w:date="2016-04-30T19:40:00Z">
                  <w:rPr>
                    <w:i/>
                    <w:iCs/>
                  </w:rPr>
                </w:rPrChange>
              </w:rPr>
              <w:t>Constant</w:t>
            </w:r>
            <w:r w:rsidRPr="00DD2469">
              <w:rPr>
                <w:rFonts w:ascii="Arial" w:hAnsi="Arial" w:cs="Arial"/>
                <w:b/>
                <w:sz w:val="20"/>
                <w:szCs w:val="20"/>
                <w:rPrChange w:id="18468" w:author="Sherrie" w:date="2016-04-30T19:40:00Z">
                  <w:rPr/>
                </w:rPrChange>
              </w:rPr>
              <w:t xml:space="preserve"> </w:t>
            </w:r>
          </w:p>
        </w:tc>
        <w:tc>
          <w:tcPr>
            <w:tcW w:w="0" w:type="auto"/>
            <w:tcBorders>
              <w:top w:val="single" w:sz="4" w:space="0" w:color="auto"/>
            </w:tcBorders>
            <w:tcPrChange w:id="18469" w:author="Sherrie" w:date="2016-04-30T19:39:00Z">
              <w:tcPr>
                <w:tcW w:w="0" w:type="auto"/>
                <w:tcBorders>
                  <w:top w:val="single" w:sz="4" w:space="0" w:color="auto"/>
                </w:tcBorders>
              </w:tcPr>
            </w:tcPrChange>
          </w:tcPr>
          <w:p w:rsidR="009C1FFE" w:rsidRPr="00F7393E" w:rsidRDefault="009C1FFE">
            <w:pPr>
              <w:tabs>
                <w:tab w:val="decimal" w:pos="567"/>
              </w:tabs>
              <w:rPr>
                <w:rFonts w:ascii="Arial" w:hAnsi="Arial" w:cs="Arial"/>
                <w:sz w:val="20"/>
                <w:szCs w:val="20"/>
                <w:rPrChange w:id="18470" w:author="Bill" w:date="2016-04-25T09:12:00Z">
                  <w:rPr/>
                </w:rPrChange>
              </w:rPr>
              <w:pPrChange w:id="18471" w:author="Sherrie" w:date="2016-04-16T07:50:00Z">
                <w:pPr>
                  <w:tabs>
                    <w:tab w:val="decimal" w:pos="567"/>
                  </w:tabs>
                  <w:spacing w:line="480" w:lineRule="auto"/>
                </w:pPr>
              </w:pPrChange>
            </w:pPr>
            <w:r w:rsidRPr="00F7393E">
              <w:rPr>
                <w:rFonts w:ascii="Arial" w:hAnsi="Arial" w:cs="Arial"/>
                <w:sz w:val="20"/>
                <w:szCs w:val="20"/>
                <w:rPrChange w:id="18472" w:author="Bill" w:date="2016-04-25T09:12:00Z">
                  <w:rPr/>
                </w:rPrChange>
              </w:rPr>
              <w:t xml:space="preserve">0.9801 </w:t>
            </w:r>
          </w:p>
        </w:tc>
        <w:tc>
          <w:tcPr>
            <w:tcW w:w="0" w:type="auto"/>
            <w:tcBorders>
              <w:top w:val="single" w:sz="4" w:space="0" w:color="auto"/>
            </w:tcBorders>
            <w:tcPrChange w:id="18473" w:author="Sherrie" w:date="2016-04-30T19:39:00Z">
              <w:tcPr>
                <w:tcW w:w="0" w:type="auto"/>
                <w:tcBorders>
                  <w:top w:val="single" w:sz="4" w:space="0" w:color="auto"/>
                </w:tcBorders>
              </w:tcPr>
            </w:tcPrChange>
          </w:tcPr>
          <w:p w:rsidR="009C1FFE" w:rsidRPr="00F7393E" w:rsidRDefault="009C1FFE">
            <w:pPr>
              <w:tabs>
                <w:tab w:val="decimal" w:pos="567"/>
              </w:tabs>
              <w:rPr>
                <w:rFonts w:ascii="Arial" w:hAnsi="Arial" w:cs="Arial"/>
                <w:sz w:val="20"/>
                <w:szCs w:val="20"/>
                <w:rPrChange w:id="18474" w:author="Bill" w:date="2016-04-25T09:12:00Z">
                  <w:rPr/>
                </w:rPrChange>
              </w:rPr>
              <w:pPrChange w:id="18475" w:author="Sherrie" w:date="2016-04-16T07:50:00Z">
                <w:pPr>
                  <w:tabs>
                    <w:tab w:val="decimal" w:pos="567"/>
                  </w:tabs>
                  <w:spacing w:line="480" w:lineRule="auto"/>
                </w:pPr>
              </w:pPrChange>
            </w:pPr>
            <w:r w:rsidRPr="00F7393E">
              <w:rPr>
                <w:rFonts w:ascii="Arial" w:hAnsi="Arial" w:cs="Arial"/>
                <w:sz w:val="20"/>
                <w:szCs w:val="20"/>
                <w:rPrChange w:id="18476" w:author="Bill" w:date="2016-04-25T09:12:00Z">
                  <w:rPr/>
                </w:rPrChange>
              </w:rPr>
              <w:t xml:space="preserve">0.08927 </w:t>
            </w:r>
          </w:p>
        </w:tc>
        <w:tc>
          <w:tcPr>
            <w:tcW w:w="0" w:type="auto"/>
            <w:tcBorders>
              <w:top w:val="single" w:sz="4" w:space="0" w:color="auto"/>
            </w:tcBorders>
            <w:tcPrChange w:id="18477" w:author="Sherrie" w:date="2016-04-30T19:39:00Z">
              <w:tcPr>
                <w:tcW w:w="0" w:type="auto"/>
                <w:tcBorders>
                  <w:top w:val="single" w:sz="4" w:space="0" w:color="auto"/>
                </w:tcBorders>
              </w:tcPr>
            </w:tcPrChange>
          </w:tcPr>
          <w:p w:rsidR="009C1FFE" w:rsidRPr="00F7393E" w:rsidRDefault="009C1FFE">
            <w:pPr>
              <w:tabs>
                <w:tab w:val="decimal" w:pos="1134"/>
              </w:tabs>
              <w:rPr>
                <w:rFonts w:ascii="Arial" w:hAnsi="Arial" w:cs="Arial"/>
                <w:sz w:val="20"/>
                <w:szCs w:val="20"/>
                <w:rPrChange w:id="18478" w:author="Bill" w:date="2016-04-25T09:12:00Z">
                  <w:rPr/>
                </w:rPrChange>
              </w:rPr>
              <w:pPrChange w:id="18479" w:author="Sherrie" w:date="2016-04-16T07:50:00Z">
                <w:pPr>
                  <w:tabs>
                    <w:tab w:val="decimal" w:pos="1134"/>
                  </w:tabs>
                  <w:spacing w:line="480" w:lineRule="auto"/>
                </w:pPr>
              </w:pPrChange>
            </w:pPr>
            <w:r w:rsidRPr="00F7393E">
              <w:rPr>
                <w:rFonts w:ascii="Arial" w:hAnsi="Arial" w:cs="Arial"/>
                <w:sz w:val="20"/>
                <w:szCs w:val="20"/>
                <w:rPrChange w:id="18480" w:author="Bill" w:date="2016-04-25T09:12:00Z">
                  <w:rPr/>
                </w:rPrChange>
              </w:rPr>
              <w:t xml:space="preserve">0.12522 </w:t>
            </w:r>
          </w:p>
        </w:tc>
      </w:tr>
      <w:tr w:rsidR="009C1FFE" w:rsidRPr="00F7393E" w:rsidTr="00DD2469">
        <w:tc>
          <w:tcPr>
            <w:tcW w:w="1477" w:type="dxa"/>
            <w:tcPrChange w:id="18481" w:author="Sherrie" w:date="2016-04-30T19:39:00Z">
              <w:tcPr>
                <w:tcW w:w="0" w:type="auto"/>
              </w:tcPr>
            </w:tcPrChange>
          </w:tcPr>
          <w:p w:rsidR="009C1FFE" w:rsidRPr="00DD2469" w:rsidRDefault="009C1FFE">
            <w:pPr>
              <w:rPr>
                <w:rFonts w:ascii="Arial" w:hAnsi="Arial" w:cs="Arial"/>
                <w:b/>
                <w:sz w:val="20"/>
                <w:szCs w:val="20"/>
                <w:rPrChange w:id="18482" w:author="Sherrie" w:date="2016-04-30T19:40:00Z">
                  <w:rPr/>
                </w:rPrChange>
              </w:rPr>
              <w:pPrChange w:id="18483" w:author="Sherrie" w:date="2016-04-16T07:50:00Z">
                <w:pPr>
                  <w:spacing w:line="480" w:lineRule="auto"/>
                </w:pPr>
              </w:pPrChange>
            </w:pPr>
            <w:r w:rsidRPr="00DD2469">
              <w:rPr>
                <w:rFonts w:ascii="Arial" w:hAnsi="Arial" w:cs="Arial"/>
                <w:b/>
                <w:i/>
                <w:iCs/>
                <w:sz w:val="20"/>
                <w:szCs w:val="20"/>
                <w:rPrChange w:id="18484" w:author="Sherrie" w:date="2016-04-30T19:40:00Z">
                  <w:rPr>
                    <w:i/>
                    <w:iCs/>
                  </w:rPr>
                </w:rPrChange>
              </w:rPr>
              <w:t>Age</w:t>
            </w:r>
            <w:r w:rsidRPr="00DD2469">
              <w:rPr>
                <w:rFonts w:ascii="Arial" w:hAnsi="Arial" w:cs="Arial"/>
                <w:b/>
                <w:sz w:val="20"/>
                <w:szCs w:val="20"/>
                <w:rPrChange w:id="18485" w:author="Sherrie" w:date="2016-04-30T19:40:00Z">
                  <w:rPr/>
                </w:rPrChange>
              </w:rPr>
              <w:t xml:space="preserve"> </w:t>
            </w:r>
          </w:p>
        </w:tc>
        <w:tc>
          <w:tcPr>
            <w:tcW w:w="0" w:type="auto"/>
            <w:tcPrChange w:id="18486" w:author="Sherrie" w:date="2016-04-30T19:39:00Z">
              <w:tcPr>
                <w:tcW w:w="0" w:type="auto"/>
              </w:tcPr>
            </w:tcPrChange>
          </w:tcPr>
          <w:p w:rsidR="009C1FFE" w:rsidRPr="00F7393E" w:rsidRDefault="009C1FFE">
            <w:pPr>
              <w:tabs>
                <w:tab w:val="decimal" w:pos="567"/>
              </w:tabs>
              <w:rPr>
                <w:rFonts w:ascii="Arial" w:hAnsi="Arial" w:cs="Arial"/>
                <w:sz w:val="20"/>
                <w:szCs w:val="20"/>
                <w:rPrChange w:id="18487" w:author="Bill" w:date="2016-04-25T09:12:00Z">
                  <w:rPr/>
                </w:rPrChange>
              </w:rPr>
              <w:pPrChange w:id="18488" w:author="Sherrie" w:date="2016-04-16T07:50:00Z">
                <w:pPr>
                  <w:tabs>
                    <w:tab w:val="decimal" w:pos="567"/>
                  </w:tabs>
                  <w:spacing w:line="480" w:lineRule="auto"/>
                </w:pPr>
              </w:pPrChange>
            </w:pPr>
            <w:r w:rsidRPr="00F7393E">
              <w:rPr>
                <w:rFonts w:ascii="Arial" w:hAnsi="Arial" w:cs="Arial"/>
                <w:sz w:val="20"/>
                <w:szCs w:val="20"/>
                <w:rPrChange w:id="18489" w:author="Bill" w:date="2016-04-25T09:12:00Z">
                  <w:rPr/>
                </w:rPrChange>
              </w:rPr>
              <w:t xml:space="preserve">0.01873 </w:t>
            </w:r>
          </w:p>
        </w:tc>
        <w:tc>
          <w:tcPr>
            <w:tcW w:w="0" w:type="auto"/>
            <w:tcPrChange w:id="18490" w:author="Sherrie" w:date="2016-04-30T19:39:00Z">
              <w:tcPr>
                <w:tcW w:w="0" w:type="auto"/>
              </w:tcPr>
            </w:tcPrChange>
          </w:tcPr>
          <w:p w:rsidR="009C1FFE" w:rsidRPr="00F7393E" w:rsidRDefault="009C1FFE">
            <w:pPr>
              <w:tabs>
                <w:tab w:val="decimal" w:pos="567"/>
              </w:tabs>
              <w:rPr>
                <w:rFonts w:ascii="Arial" w:hAnsi="Arial" w:cs="Arial"/>
                <w:sz w:val="20"/>
                <w:szCs w:val="20"/>
                <w:rPrChange w:id="18491" w:author="Bill" w:date="2016-04-25T09:12:00Z">
                  <w:rPr/>
                </w:rPrChange>
              </w:rPr>
              <w:pPrChange w:id="18492" w:author="Sherrie" w:date="2016-04-16T07:50:00Z">
                <w:pPr>
                  <w:tabs>
                    <w:tab w:val="decimal" w:pos="567"/>
                  </w:tabs>
                  <w:spacing w:line="480" w:lineRule="auto"/>
                </w:pPr>
              </w:pPrChange>
            </w:pPr>
            <w:r w:rsidRPr="00F7393E">
              <w:rPr>
                <w:rFonts w:ascii="Arial" w:hAnsi="Arial" w:cs="Arial"/>
                <w:sz w:val="20"/>
                <w:szCs w:val="20"/>
                <w:rPrChange w:id="18493" w:author="Bill" w:date="2016-04-25T09:12:00Z">
                  <w:rPr/>
                </w:rPrChange>
              </w:rPr>
              <w:t xml:space="preserve">0.001053 </w:t>
            </w:r>
          </w:p>
        </w:tc>
        <w:tc>
          <w:tcPr>
            <w:tcW w:w="0" w:type="auto"/>
            <w:tcPrChange w:id="18494" w:author="Sherrie" w:date="2016-04-30T19:39:00Z">
              <w:tcPr>
                <w:tcW w:w="0" w:type="auto"/>
              </w:tcPr>
            </w:tcPrChange>
          </w:tcPr>
          <w:p w:rsidR="009C1FFE" w:rsidRPr="00F7393E" w:rsidRDefault="009C1FFE">
            <w:pPr>
              <w:tabs>
                <w:tab w:val="decimal" w:pos="1134"/>
              </w:tabs>
              <w:rPr>
                <w:rFonts w:ascii="Arial" w:hAnsi="Arial" w:cs="Arial"/>
                <w:sz w:val="20"/>
                <w:szCs w:val="20"/>
                <w:rPrChange w:id="18495" w:author="Bill" w:date="2016-04-25T09:12:00Z">
                  <w:rPr/>
                </w:rPrChange>
              </w:rPr>
              <w:pPrChange w:id="18496" w:author="Sherrie" w:date="2016-04-16T07:50:00Z">
                <w:pPr>
                  <w:tabs>
                    <w:tab w:val="decimal" w:pos="1134"/>
                  </w:tabs>
                  <w:spacing w:line="480" w:lineRule="auto"/>
                </w:pPr>
              </w:pPrChange>
            </w:pPr>
            <w:r w:rsidRPr="00F7393E">
              <w:rPr>
                <w:rFonts w:ascii="Arial" w:hAnsi="Arial" w:cs="Arial"/>
                <w:sz w:val="20"/>
                <w:szCs w:val="20"/>
                <w:rPrChange w:id="18497" w:author="Bill" w:date="2016-04-25T09:12:00Z">
                  <w:rPr/>
                </w:rPrChange>
              </w:rPr>
              <w:t xml:space="preserve">0.00142 </w:t>
            </w:r>
          </w:p>
        </w:tc>
      </w:tr>
      <w:tr w:rsidR="009C1FFE" w:rsidRPr="00F7393E" w:rsidTr="00DD2469">
        <w:tc>
          <w:tcPr>
            <w:tcW w:w="1477" w:type="dxa"/>
            <w:tcPrChange w:id="18498" w:author="Sherrie" w:date="2016-04-30T19:39:00Z">
              <w:tcPr>
                <w:tcW w:w="0" w:type="auto"/>
              </w:tcPr>
            </w:tcPrChange>
          </w:tcPr>
          <w:p w:rsidR="009C1FFE" w:rsidRPr="00DD2469" w:rsidRDefault="009C1FFE">
            <w:pPr>
              <w:rPr>
                <w:rFonts w:ascii="Arial" w:hAnsi="Arial" w:cs="Arial"/>
                <w:b/>
                <w:sz w:val="20"/>
                <w:szCs w:val="20"/>
                <w:rPrChange w:id="18499" w:author="Sherrie" w:date="2016-04-30T19:40:00Z">
                  <w:rPr/>
                </w:rPrChange>
              </w:rPr>
              <w:pPrChange w:id="18500" w:author="Sherrie" w:date="2016-04-16T07:50:00Z">
                <w:pPr>
                  <w:spacing w:line="480" w:lineRule="auto"/>
                </w:pPr>
              </w:pPrChange>
            </w:pPr>
            <w:r w:rsidRPr="00DD2469">
              <w:rPr>
                <w:rFonts w:ascii="Arial" w:hAnsi="Arial" w:cs="Arial"/>
                <w:b/>
                <w:i/>
                <w:iCs/>
                <w:sz w:val="20"/>
                <w:szCs w:val="20"/>
                <w:rPrChange w:id="18501" w:author="Sherrie" w:date="2016-04-30T19:40:00Z">
                  <w:rPr>
                    <w:i/>
                    <w:iCs/>
                  </w:rPr>
                </w:rPrChange>
              </w:rPr>
              <w:t>Education</w:t>
            </w:r>
            <w:r w:rsidRPr="00DD2469">
              <w:rPr>
                <w:rFonts w:ascii="Arial" w:hAnsi="Arial" w:cs="Arial"/>
                <w:b/>
                <w:sz w:val="20"/>
                <w:szCs w:val="20"/>
                <w:rPrChange w:id="18502" w:author="Sherrie" w:date="2016-04-30T19:40:00Z">
                  <w:rPr/>
                </w:rPrChange>
              </w:rPr>
              <w:t xml:space="preserve"> </w:t>
            </w:r>
          </w:p>
        </w:tc>
        <w:tc>
          <w:tcPr>
            <w:tcW w:w="0" w:type="auto"/>
            <w:tcPrChange w:id="18503" w:author="Sherrie" w:date="2016-04-30T19:39:00Z">
              <w:tcPr>
                <w:tcW w:w="0" w:type="auto"/>
              </w:tcPr>
            </w:tcPrChange>
          </w:tcPr>
          <w:p w:rsidR="009C1FFE" w:rsidRPr="00F7393E" w:rsidRDefault="009C1FFE">
            <w:pPr>
              <w:tabs>
                <w:tab w:val="decimal" w:pos="567"/>
              </w:tabs>
              <w:rPr>
                <w:rFonts w:ascii="Arial" w:hAnsi="Arial" w:cs="Arial"/>
                <w:sz w:val="20"/>
                <w:szCs w:val="20"/>
                <w:rPrChange w:id="18504" w:author="Bill" w:date="2016-04-25T09:12:00Z">
                  <w:rPr/>
                </w:rPrChange>
              </w:rPr>
              <w:pPrChange w:id="18505" w:author="Sherrie" w:date="2016-04-16T07:50:00Z">
                <w:pPr>
                  <w:tabs>
                    <w:tab w:val="decimal" w:pos="567"/>
                  </w:tabs>
                  <w:spacing w:line="480" w:lineRule="auto"/>
                </w:pPr>
              </w:pPrChange>
            </w:pPr>
            <w:r w:rsidRPr="00F7393E">
              <w:rPr>
                <w:rFonts w:ascii="Arial" w:hAnsi="Arial" w:cs="Arial"/>
                <w:position w:val="-4"/>
                <w:sz w:val="20"/>
                <w:szCs w:val="20"/>
                <w:rPrChange w:id="18506" w:author="Bill" w:date="2016-04-25T09:12:00Z">
                  <w:rPr>
                    <w:rFonts w:ascii="Arial" w:hAnsi="Arial" w:cs="Arial"/>
                    <w:position w:val="-4"/>
                    <w:sz w:val="20"/>
                    <w:szCs w:val="20"/>
                  </w:rPr>
                </w:rPrChange>
              </w:rPr>
              <w:object w:dxaOrig="200" w:dyaOrig="160">
                <v:shape id="_x0000_i2567" type="#_x0000_t75" style="width:9.4pt;height:8.15pt" o:ole="">
                  <v:imagedata r:id="rId3022" o:title=""/>
                </v:shape>
                <o:OLEObject Type="Embed" ProgID="Equation.DSMT4" ShapeID="_x0000_i2567" DrawAspect="Content" ObjectID="_1524941841" r:id="rId3023"/>
              </w:object>
            </w:r>
            <w:r w:rsidRPr="00F7393E">
              <w:rPr>
                <w:rFonts w:ascii="Arial" w:hAnsi="Arial" w:cs="Arial"/>
                <w:sz w:val="20"/>
                <w:szCs w:val="20"/>
                <w:rPrChange w:id="18507" w:author="Bill" w:date="2016-04-25T09:12:00Z">
                  <w:rPr/>
                </w:rPrChange>
              </w:rPr>
              <w:t xml:space="preserve">0.03613 </w:t>
            </w:r>
          </w:p>
        </w:tc>
        <w:tc>
          <w:tcPr>
            <w:tcW w:w="0" w:type="auto"/>
            <w:tcPrChange w:id="18508" w:author="Sherrie" w:date="2016-04-30T19:39:00Z">
              <w:tcPr>
                <w:tcW w:w="0" w:type="auto"/>
              </w:tcPr>
            </w:tcPrChange>
          </w:tcPr>
          <w:p w:rsidR="009C1FFE" w:rsidRPr="00F7393E" w:rsidRDefault="009C1FFE">
            <w:pPr>
              <w:tabs>
                <w:tab w:val="decimal" w:pos="567"/>
              </w:tabs>
              <w:rPr>
                <w:rFonts w:ascii="Arial" w:hAnsi="Arial" w:cs="Arial"/>
                <w:sz w:val="20"/>
                <w:szCs w:val="20"/>
                <w:rPrChange w:id="18509" w:author="Bill" w:date="2016-04-25T09:12:00Z">
                  <w:rPr/>
                </w:rPrChange>
              </w:rPr>
              <w:pPrChange w:id="18510" w:author="Sherrie" w:date="2016-04-16T07:50:00Z">
                <w:pPr>
                  <w:tabs>
                    <w:tab w:val="decimal" w:pos="567"/>
                  </w:tabs>
                  <w:spacing w:line="480" w:lineRule="auto"/>
                </w:pPr>
              </w:pPrChange>
            </w:pPr>
            <w:r w:rsidRPr="00F7393E">
              <w:rPr>
                <w:rFonts w:ascii="Arial" w:hAnsi="Arial" w:cs="Arial"/>
                <w:sz w:val="20"/>
                <w:szCs w:val="20"/>
                <w:rPrChange w:id="18511" w:author="Bill" w:date="2016-04-25T09:12:00Z">
                  <w:rPr/>
                </w:rPrChange>
              </w:rPr>
              <w:t xml:space="preserve">0.005732 </w:t>
            </w:r>
          </w:p>
        </w:tc>
        <w:tc>
          <w:tcPr>
            <w:tcW w:w="0" w:type="auto"/>
            <w:tcPrChange w:id="18512" w:author="Sherrie" w:date="2016-04-30T19:39:00Z">
              <w:tcPr>
                <w:tcW w:w="0" w:type="auto"/>
              </w:tcPr>
            </w:tcPrChange>
          </w:tcPr>
          <w:p w:rsidR="009C1FFE" w:rsidRPr="00F7393E" w:rsidRDefault="009C1FFE">
            <w:pPr>
              <w:tabs>
                <w:tab w:val="decimal" w:pos="1134"/>
              </w:tabs>
              <w:rPr>
                <w:rFonts w:ascii="Arial" w:hAnsi="Arial" w:cs="Arial"/>
                <w:sz w:val="20"/>
                <w:szCs w:val="20"/>
                <w:rPrChange w:id="18513" w:author="Bill" w:date="2016-04-25T09:12:00Z">
                  <w:rPr/>
                </w:rPrChange>
              </w:rPr>
              <w:pPrChange w:id="18514" w:author="Sherrie" w:date="2016-04-16T07:50:00Z">
                <w:pPr>
                  <w:tabs>
                    <w:tab w:val="decimal" w:pos="1134"/>
                  </w:tabs>
                  <w:spacing w:line="480" w:lineRule="auto"/>
                </w:pPr>
              </w:pPrChange>
            </w:pPr>
            <w:r w:rsidRPr="00F7393E">
              <w:rPr>
                <w:rFonts w:ascii="Arial" w:hAnsi="Arial" w:cs="Arial"/>
                <w:sz w:val="20"/>
                <w:szCs w:val="20"/>
                <w:rPrChange w:id="18515" w:author="Bill" w:date="2016-04-25T09:12:00Z">
                  <w:rPr/>
                </w:rPrChange>
              </w:rPr>
              <w:t xml:space="preserve">0.00780 </w:t>
            </w:r>
          </w:p>
        </w:tc>
      </w:tr>
      <w:tr w:rsidR="009C1FFE" w:rsidRPr="00F7393E" w:rsidTr="00DD2469">
        <w:tc>
          <w:tcPr>
            <w:tcW w:w="1477" w:type="dxa"/>
            <w:tcPrChange w:id="18516" w:author="Sherrie" w:date="2016-04-30T19:39:00Z">
              <w:tcPr>
                <w:tcW w:w="0" w:type="auto"/>
              </w:tcPr>
            </w:tcPrChange>
          </w:tcPr>
          <w:p w:rsidR="009C1FFE" w:rsidRPr="00DD2469" w:rsidRDefault="009C1FFE">
            <w:pPr>
              <w:rPr>
                <w:rFonts w:ascii="Arial" w:hAnsi="Arial" w:cs="Arial"/>
                <w:b/>
                <w:sz w:val="20"/>
                <w:szCs w:val="20"/>
                <w:rPrChange w:id="18517" w:author="Sherrie" w:date="2016-04-30T19:40:00Z">
                  <w:rPr/>
                </w:rPrChange>
              </w:rPr>
              <w:pPrChange w:id="18518" w:author="Sherrie" w:date="2016-04-16T07:50:00Z">
                <w:pPr>
                  <w:spacing w:line="480" w:lineRule="auto"/>
                </w:pPr>
              </w:pPrChange>
            </w:pPr>
            <w:r w:rsidRPr="00DD2469">
              <w:rPr>
                <w:rFonts w:ascii="Arial" w:hAnsi="Arial" w:cs="Arial"/>
                <w:b/>
                <w:i/>
                <w:iCs/>
                <w:sz w:val="20"/>
                <w:szCs w:val="20"/>
                <w:rPrChange w:id="18519" w:author="Sherrie" w:date="2016-04-30T19:40:00Z">
                  <w:rPr>
                    <w:i/>
                    <w:iCs/>
                  </w:rPr>
                </w:rPrChange>
              </w:rPr>
              <w:t>Income</w:t>
            </w:r>
            <w:r w:rsidRPr="00DD2469">
              <w:rPr>
                <w:rFonts w:ascii="Arial" w:hAnsi="Arial" w:cs="Arial"/>
                <w:b/>
                <w:sz w:val="20"/>
                <w:szCs w:val="20"/>
                <w:rPrChange w:id="18520" w:author="Sherrie" w:date="2016-04-30T19:40:00Z">
                  <w:rPr/>
                </w:rPrChange>
              </w:rPr>
              <w:t xml:space="preserve"> </w:t>
            </w:r>
          </w:p>
        </w:tc>
        <w:tc>
          <w:tcPr>
            <w:tcW w:w="0" w:type="auto"/>
            <w:tcPrChange w:id="18521" w:author="Sherrie" w:date="2016-04-30T19:39:00Z">
              <w:tcPr>
                <w:tcW w:w="0" w:type="auto"/>
              </w:tcPr>
            </w:tcPrChange>
          </w:tcPr>
          <w:p w:rsidR="009C1FFE" w:rsidRPr="00F7393E" w:rsidRDefault="009C1FFE">
            <w:pPr>
              <w:tabs>
                <w:tab w:val="decimal" w:pos="567"/>
              </w:tabs>
              <w:rPr>
                <w:rFonts w:ascii="Arial" w:hAnsi="Arial" w:cs="Arial"/>
                <w:sz w:val="20"/>
                <w:szCs w:val="20"/>
                <w:rPrChange w:id="18522" w:author="Bill" w:date="2016-04-25T09:12:00Z">
                  <w:rPr/>
                </w:rPrChange>
              </w:rPr>
              <w:pPrChange w:id="18523" w:author="Sherrie" w:date="2016-04-16T07:50:00Z">
                <w:pPr>
                  <w:tabs>
                    <w:tab w:val="decimal" w:pos="567"/>
                  </w:tabs>
                  <w:spacing w:line="480" w:lineRule="auto"/>
                </w:pPr>
              </w:pPrChange>
            </w:pPr>
            <w:r w:rsidRPr="00F7393E">
              <w:rPr>
                <w:rFonts w:ascii="Arial" w:hAnsi="Arial" w:cs="Arial"/>
                <w:position w:val="-4"/>
                <w:sz w:val="20"/>
                <w:szCs w:val="20"/>
                <w:rPrChange w:id="18524" w:author="Bill" w:date="2016-04-25T09:12:00Z">
                  <w:rPr>
                    <w:rFonts w:ascii="Arial" w:hAnsi="Arial" w:cs="Arial"/>
                    <w:position w:val="-4"/>
                    <w:sz w:val="20"/>
                    <w:szCs w:val="20"/>
                  </w:rPr>
                </w:rPrChange>
              </w:rPr>
              <w:object w:dxaOrig="200" w:dyaOrig="160">
                <v:shape id="_x0000_i2568" type="#_x0000_t75" style="width:9.4pt;height:8.15pt" o:ole="">
                  <v:imagedata r:id="rId3024" o:title=""/>
                </v:shape>
                <o:OLEObject Type="Embed" ProgID="Equation.DSMT4" ShapeID="_x0000_i2568" DrawAspect="Content" ObjectID="_1524941842" r:id="rId3025"/>
              </w:object>
            </w:r>
            <w:r w:rsidRPr="00F7393E">
              <w:rPr>
                <w:rFonts w:ascii="Arial" w:hAnsi="Arial" w:cs="Arial"/>
                <w:sz w:val="20"/>
                <w:szCs w:val="20"/>
                <w:rPrChange w:id="18525" w:author="Bill" w:date="2016-04-25T09:12:00Z">
                  <w:rPr/>
                </w:rPrChange>
              </w:rPr>
              <w:t xml:space="preserve">0.5911 </w:t>
            </w:r>
          </w:p>
        </w:tc>
        <w:tc>
          <w:tcPr>
            <w:tcW w:w="0" w:type="auto"/>
            <w:tcPrChange w:id="18526" w:author="Sherrie" w:date="2016-04-30T19:39:00Z">
              <w:tcPr>
                <w:tcW w:w="0" w:type="auto"/>
              </w:tcPr>
            </w:tcPrChange>
          </w:tcPr>
          <w:p w:rsidR="009C1FFE" w:rsidRPr="00F7393E" w:rsidRDefault="009C1FFE">
            <w:pPr>
              <w:tabs>
                <w:tab w:val="decimal" w:pos="567"/>
              </w:tabs>
              <w:rPr>
                <w:rFonts w:ascii="Arial" w:hAnsi="Arial" w:cs="Arial"/>
                <w:sz w:val="20"/>
                <w:szCs w:val="20"/>
                <w:rPrChange w:id="18527" w:author="Bill" w:date="2016-04-25T09:12:00Z">
                  <w:rPr/>
                </w:rPrChange>
              </w:rPr>
              <w:pPrChange w:id="18528" w:author="Sherrie" w:date="2016-04-16T07:50:00Z">
                <w:pPr>
                  <w:tabs>
                    <w:tab w:val="decimal" w:pos="567"/>
                  </w:tabs>
                  <w:spacing w:line="480" w:lineRule="auto"/>
                </w:pPr>
              </w:pPrChange>
            </w:pPr>
            <w:r w:rsidRPr="00F7393E">
              <w:rPr>
                <w:rFonts w:ascii="Arial" w:hAnsi="Arial" w:cs="Arial"/>
                <w:sz w:val="20"/>
                <w:szCs w:val="20"/>
                <w:rPrChange w:id="18529" w:author="Bill" w:date="2016-04-25T09:12:00Z">
                  <w:rPr/>
                </w:rPrChange>
              </w:rPr>
              <w:t xml:space="preserve">0.07173 </w:t>
            </w:r>
          </w:p>
        </w:tc>
        <w:tc>
          <w:tcPr>
            <w:tcW w:w="0" w:type="auto"/>
            <w:tcPrChange w:id="18530" w:author="Sherrie" w:date="2016-04-30T19:39:00Z">
              <w:tcPr>
                <w:tcW w:w="0" w:type="auto"/>
              </w:tcPr>
            </w:tcPrChange>
          </w:tcPr>
          <w:p w:rsidR="009C1FFE" w:rsidRPr="00F7393E" w:rsidRDefault="009C1FFE">
            <w:pPr>
              <w:tabs>
                <w:tab w:val="decimal" w:pos="1134"/>
              </w:tabs>
              <w:rPr>
                <w:rFonts w:ascii="Arial" w:hAnsi="Arial" w:cs="Arial"/>
                <w:sz w:val="20"/>
                <w:szCs w:val="20"/>
                <w:rPrChange w:id="18531" w:author="Bill" w:date="2016-04-25T09:12:00Z">
                  <w:rPr/>
                </w:rPrChange>
              </w:rPr>
              <w:pPrChange w:id="18532" w:author="Sherrie" w:date="2016-04-16T07:50:00Z">
                <w:pPr>
                  <w:tabs>
                    <w:tab w:val="decimal" w:pos="1134"/>
                  </w:tabs>
                  <w:spacing w:line="480" w:lineRule="auto"/>
                </w:pPr>
              </w:pPrChange>
            </w:pPr>
            <w:r w:rsidRPr="00F7393E">
              <w:rPr>
                <w:rFonts w:ascii="Arial" w:hAnsi="Arial" w:cs="Arial"/>
                <w:sz w:val="20"/>
                <w:szCs w:val="20"/>
                <w:rPrChange w:id="18533" w:author="Bill" w:date="2016-04-25T09:12:00Z">
                  <w:rPr/>
                </w:rPrChange>
              </w:rPr>
              <w:t xml:space="preserve">0.09702 </w:t>
            </w:r>
          </w:p>
        </w:tc>
      </w:tr>
      <w:tr w:rsidR="009C1FFE" w:rsidRPr="00F7393E" w:rsidTr="00DD2469">
        <w:tc>
          <w:tcPr>
            <w:tcW w:w="1477" w:type="dxa"/>
            <w:tcBorders>
              <w:bottom w:val="single" w:sz="4" w:space="0" w:color="auto"/>
            </w:tcBorders>
            <w:tcPrChange w:id="18534" w:author="Sherrie" w:date="2016-04-30T19:39:00Z">
              <w:tcPr>
                <w:tcW w:w="0" w:type="auto"/>
                <w:tcBorders>
                  <w:bottom w:val="single" w:sz="4" w:space="0" w:color="auto"/>
                </w:tcBorders>
              </w:tcPr>
            </w:tcPrChange>
          </w:tcPr>
          <w:p w:rsidR="009C1FFE" w:rsidRPr="00DD2469" w:rsidRDefault="009C1FFE">
            <w:pPr>
              <w:rPr>
                <w:rFonts w:ascii="Arial" w:hAnsi="Arial" w:cs="Arial"/>
                <w:b/>
                <w:sz w:val="20"/>
                <w:szCs w:val="20"/>
                <w:rPrChange w:id="18535" w:author="Sherrie" w:date="2016-04-30T19:40:00Z">
                  <w:rPr/>
                </w:rPrChange>
              </w:rPr>
              <w:pPrChange w:id="18536" w:author="Sherrie" w:date="2016-04-16T07:50:00Z">
                <w:pPr>
                  <w:spacing w:line="480" w:lineRule="auto"/>
                </w:pPr>
              </w:pPrChange>
            </w:pPr>
            <w:r w:rsidRPr="00DD2469">
              <w:rPr>
                <w:rFonts w:ascii="Arial" w:hAnsi="Arial" w:cs="Arial"/>
                <w:b/>
                <w:i/>
                <w:iCs/>
                <w:sz w:val="20"/>
                <w:szCs w:val="20"/>
                <w:rPrChange w:id="18537" w:author="Sherrie" w:date="2016-04-30T19:40:00Z">
                  <w:rPr>
                    <w:i/>
                    <w:iCs/>
                  </w:rPr>
                </w:rPrChange>
              </w:rPr>
              <w:t>Kids</w:t>
            </w:r>
            <w:r w:rsidRPr="00DD2469">
              <w:rPr>
                <w:rFonts w:ascii="Arial" w:hAnsi="Arial" w:cs="Arial"/>
                <w:b/>
                <w:sz w:val="20"/>
                <w:szCs w:val="20"/>
                <w:rPrChange w:id="18538" w:author="Sherrie" w:date="2016-04-30T19:40:00Z">
                  <w:rPr/>
                </w:rPrChange>
              </w:rPr>
              <w:t xml:space="preserve"> </w:t>
            </w:r>
          </w:p>
        </w:tc>
        <w:tc>
          <w:tcPr>
            <w:tcW w:w="0" w:type="auto"/>
            <w:tcBorders>
              <w:bottom w:val="single" w:sz="4" w:space="0" w:color="auto"/>
            </w:tcBorders>
            <w:tcPrChange w:id="18539" w:author="Sherrie" w:date="2016-04-30T19:39:00Z">
              <w:tcPr>
                <w:tcW w:w="0" w:type="auto"/>
                <w:tcBorders>
                  <w:bottom w:val="single" w:sz="4" w:space="0" w:color="auto"/>
                </w:tcBorders>
              </w:tcPr>
            </w:tcPrChange>
          </w:tcPr>
          <w:p w:rsidR="009C1FFE" w:rsidRPr="00F7393E" w:rsidRDefault="009C1FFE">
            <w:pPr>
              <w:tabs>
                <w:tab w:val="decimal" w:pos="567"/>
              </w:tabs>
              <w:rPr>
                <w:rFonts w:ascii="Arial" w:hAnsi="Arial" w:cs="Arial"/>
                <w:sz w:val="20"/>
                <w:szCs w:val="20"/>
                <w:rPrChange w:id="18540" w:author="Bill" w:date="2016-04-25T09:12:00Z">
                  <w:rPr/>
                </w:rPrChange>
              </w:rPr>
              <w:pPrChange w:id="18541" w:author="Sherrie" w:date="2016-04-16T07:50:00Z">
                <w:pPr>
                  <w:tabs>
                    <w:tab w:val="decimal" w:pos="567"/>
                  </w:tabs>
                  <w:spacing w:line="480" w:lineRule="auto"/>
                </w:pPr>
              </w:pPrChange>
            </w:pPr>
            <w:r w:rsidRPr="00F7393E">
              <w:rPr>
                <w:rFonts w:ascii="Arial" w:hAnsi="Arial" w:cs="Arial"/>
                <w:position w:val="-4"/>
                <w:sz w:val="20"/>
                <w:szCs w:val="20"/>
                <w:rPrChange w:id="18542" w:author="Bill" w:date="2016-04-25T09:12:00Z">
                  <w:rPr>
                    <w:rFonts w:ascii="Arial" w:hAnsi="Arial" w:cs="Arial"/>
                    <w:position w:val="-4"/>
                    <w:sz w:val="20"/>
                    <w:szCs w:val="20"/>
                  </w:rPr>
                </w:rPrChange>
              </w:rPr>
              <w:object w:dxaOrig="200" w:dyaOrig="160">
                <v:shape id="_x0000_i2569" type="#_x0000_t75" style="width:9.4pt;height:8.15pt" o:ole="">
                  <v:imagedata r:id="rId3026" o:title=""/>
                </v:shape>
                <o:OLEObject Type="Embed" ProgID="Equation.DSMT4" ShapeID="_x0000_i2569" DrawAspect="Content" ObjectID="_1524941843" r:id="rId3027"/>
              </w:object>
            </w:r>
            <w:r w:rsidRPr="00F7393E">
              <w:rPr>
                <w:rFonts w:ascii="Arial" w:hAnsi="Arial" w:cs="Arial"/>
                <w:sz w:val="20"/>
                <w:szCs w:val="20"/>
                <w:rPrChange w:id="18543" w:author="Bill" w:date="2016-04-25T09:12:00Z">
                  <w:rPr/>
                </w:rPrChange>
              </w:rPr>
              <w:t xml:space="preserve">0.1692 </w:t>
            </w:r>
          </w:p>
        </w:tc>
        <w:tc>
          <w:tcPr>
            <w:tcW w:w="0" w:type="auto"/>
            <w:tcBorders>
              <w:bottom w:val="single" w:sz="4" w:space="0" w:color="auto"/>
            </w:tcBorders>
            <w:tcPrChange w:id="18544" w:author="Sherrie" w:date="2016-04-30T19:39:00Z">
              <w:tcPr>
                <w:tcW w:w="0" w:type="auto"/>
                <w:tcBorders>
                  <w:bottom w:val="single" w:sz="4" w:space="0" w:color="auto"/>
                </w:tcBorders>
              </w:tcPr>
            </w:tcPrChange>
          </w:tcPr>
          <w:p w:rsidR="009C1FFE" w:rsidRPr="00F7393E" w:rsidRDefault="009C1FFE">
            <w:pPr>
              <w:tabs>
                <w:tab w:val="decimal" w:pos="567"/>
              </w:tabs>
              <w:rPr>
                <w:rFonts w:ascii="Arial" w:hAnsi="Arial" w:cs="Arial"/>
                <w:sz w:val="20"/>
                <w:szCs w:val="20"/>
                <w:rPrChange w:id="18545" w:author="Bill" w:date="2016-04-25T09:12:00Z">
                  <w:rPr/>
                </w:rPrChange>
              </w:rPr>
              <w:pPrChange w:id="18546" w:author="Sherrie" w:date="2016-04-16T07:50:00Z">
                <w:pPr>
                  <w:tabs>
                    <w:tab w:val="decimal" w:pos="567"/>
                  </w:tabs>
                  <w:spacing w:line="480" w:lineRule="auto"/>
                </w:pPr>
              </w:pPrChange>
            </w:pPr>
            <w:r w:rsidRPr="00F7393E">
              <w:rPr>
                <w:rFonts w:ascii="Arial" w:hAnsi="Arial" w:cs="Arial"/>
                <w:sz w:val="20"/>
                <w:szCs w:val="20"/>
                <w:rPrChange w:id="18547" w:author="Bill" w:date="2016-04-25T09:12:00Z">
                  <w:rPr/>
                </w:rPrChange>
              </w:rPr>
              <w:t xml:space="preserve">0.02642 </w:t>
            </w:r>
          </w:p>
        </w:tc>
        <w:tc>
          <w:tcPr>
            <w:tcW w:w="0" w:type="auto"/>
            <w:tcBorders>
              <w:bottom w:val="single" w:sz="4" w:space="0" w:color="auto"/>
            </w:tcBorders>
            <w:tcPrChange w:id="18548" w:author="Sherrie" w:date="2016-04-30T19:39:00Z">
              <w:tcPr>
                <w:tcW w:w="0" w:type="auto"/>
                <w:tcBorders>
                  <w:bottom w:val="single" w:sz="4" w:space="0" w:color="auto"/>
                </w:tcBorders>
              </w:tcPr>
            </w:tcPrChange>
          </w:tcPr>
          <w:p w:rsidR="009C1FFE" w:rsidRPr="00F7393E" w:rsidRDefault="009C1FFE">
            <w:pPr>
              <w:tabs>
                <w:tab w:val="decimal" w:pos="1134"/>
              </w:tabs>
              <w:rPr>
                <w:rFonts w:ascii="Arial" w:hAnsi="Arial" w:cs="Arial"/>
                <w:sz w:val="20"/>
                <w:szCs w:val="20"/>
                <w:rPrChange w:id="18549" w:author="Bill" w:date="2016-04-25T09:12:00Z">
                  <w:rPr/>
                </w:rPrChange>
              </w:rPr>
              <w:pPrChange w:id="18550" w:author="Sherrie" w:date="2016-04-16T07:50:00Z">
                <w:pPr>
                  <w:tabs>
                    <w:tab w:val="decimal" w:pos="1134"/>
                  </w:tabs>
                  <w:spacing w:line="480" w:lineRule="auto"/>
                </w:pPr>
              </w:pPrChange>
            </w:pPr>
            <w:r w:rsidRPr="00F7393E">
              <w:rPr>
                <w:rFonts w:ascii="Arial" w:hAnsi="Arial" w:cs="Arial"/>
                <w:sz w:val="20"/>
                <w:szCs w:val="20"/>
                <w:rPrChange w:id="18551" w:author="Bill" w:date="2016-04-25T09:12:00Z">
                  <w:rPr/>
                </w:rPrChange>
              </w:rPr>
              <w:t xml:space="preserve">0.03330 </w:t>
            </w:r>
          </w:p>
        </w:tc>
      </w:tr>
    </w:tbl>
    <w:p w:rsidR="009C1FFE" w:rsidRPr="00F7393E" w:rsidRDefault="009C1FFE">
      <w:pPr>
        <w:pBdr>
          <w:bottom w:val="single" w:sz="4" w:space="1" w:color="auto"/>
        </w:pBdr>
        <w:rPr>
          <w:rFonts w:ascii="Arial" w:hAnsi="Arial" w:cs="Arial"/>
          <w:sz w:val="20"/>
          <w:szCs w:val="20"/>
          <w:rPrChange w:id="18552" w:author="Bill" w:date="2016-04-25T09:12:00Z">
            <w:rPr/>
          </w:rPrChange>
        </w:rPr>
        <w:pPrChange w:id="18553" w:author="Sherrie" w:date="2016-04-16T07:50:00Z">
          <w:pPr>
            <w:pBdr>
              <w:bottom w:val="single" w:sz="4" w:space="1" w:color="auto"/>
            </w:pBdr>
            <w:spacing w:after="240"/>
          </w:pPr>
        </w:pPrChange>
      </w:pPr>
    </w:p>
    <w:p w:rsidR="00530879" w:rsidRDefault="00530879" w:rsidP="009C1FFE">
      <w:pPr>
        <w:pStyle w:val="Heading3"/>
        <w:tabs>
          <w:tab w:val="center" w:pos="4800"/>
          <w:tab w:val="right" w:pos="9500"/>
        </w:tabs>
        <w:spacing w:line="480" w:lineRule="auto"/>
        <w:ind w:left="1134" w:hanging="1134"/>
        <w:jc w:val="both"/>
        <w:rPr>
          <w:ins w:id="18554" w:author="Bill" w:date="2016-04-25T08:03:00Z"/>
          <w:caps/>
          <w:noProof w:val="0"/>
        </w:rPr>
      </w:pPr>
    </w:p>
    <w:p w:rsidR="009C1FFE" w:rsidRPr="00530879" w:rsidRDefault="009C1FFE" w:rsidP="009C1FFE">
      <w:pPr>
        <w:pStyle w:val="Heading3"/>
        <w:tabs>
          <w:tab w:val="center" w:pos="4800"/>
          <w:tab w:val="right" w:pos="9500"/>
        </w:tabs>
        <w:spacing w:line="480" w:lineRule="auto"/>
        <w:ind w:left="1134" w:hanging="1134"/>
        <w:jc w:val="both"/>
        <w:rPr>
          <w:rFonts w:ascii="Arial" w:hAnsi="Arial" w:cs="Arial"/>
          <w:caps/>
          <w:noProof w:val="0"/>
          <w:rPrChange w:id="18555" w:author="Bill" w:date="2016-04-25T08:03:00Z">
            <w:rPr>
              <w:caps/>
              <w:noProof w:val="0"/>
            </w:rPr>
          </w:rPrChange>
        </w:rPr>
      </w:pPr>
      <w:r w:rsidRPr="00530879">
        <w:rPr>
          <w:rFonts w:ascii="Arial" w:hAnsi="Arial" w:cs="Arial"/>
          <w:caps/>
          <w:noProof w:val="0"/>
          <w:rPrChange w:id="18556" w:author="Bill" w:date="2016-04-25T08:03:00Z">
            <w:rPr>
              <w:caps/>
              <w:noProof w:val="0"/>
            </w:rPr>
          </w:rPrChange>
        </w:rPr>
        <w:t>11.9.2</w:t>
      </w:r>
      <w:r w:rsidRPr="00530879">
        <w:rPr>
          <w:rFonts w:ascii="Arial" w:hAnsi="Arial" w:cs="Arial"/>
          <w:caps/>
          <w:noProof w:val="0"/>
          <w:rPrChange w:id="18557" w:author="Bill" w:date="2016-04-25T08:03:00Z">
            <w:rPr>
              <w:caps/>
              <w:noProof w:val="0"/>
            </w:rPr>
          </w:rPrChange>
        </w:rPr>
        <w:tab/>
        <w:t>Fixed Effects</w:t>
      </w:r>
      <w:ins w:id="18558" w:author="williamgreene" w:date="2016-04-28T16:25:00Z">
        <w:r w:rsidR="00E63940">
          <w:rPr>
            <w:rFonts w:ascii="Arial" w:hAnsi="Arial" w:cs="Arial"/>
            <w:caps/>
            <w:noProof w:val="0"/>
          </w:rPr>
          <w:t xml:space="preserve"> in nonlinear regression models</w:t>
        </w:r>
      </w:ins>
    </w:p>
    <w:p w:rsidR="009C1FFE" w:rsidRPr="003635E0" w:rsidRDefault="009C1FFE" w:rsidP="009C1FFE">
      <w:pPr>
        <w:tabs>
          <w:tab w:val="center" w:pos="4800"/>
          <w:tab w:val="right" w:pos="9500"/>
        </w:tabs>
        <w:spacing w:line="480" w:lineRule="auto"/>
        <w:jc w:val="both"/>
      </w:pPr>
      <w:r w:rsidRPr="003635E0">
        <w:t>The nonlinear panel data regression model would appear</w:t>
      </w:r>
    </w:p>
    <w:p w:rsidR="009C1FFE" w:rsidRPr="003635E0" w:rsidRDefault="009C1FFE" w:rsidP="009C1FFE">
      <w:pPr>
        <w:spacing w:line="480" w:lineRule="auto"/>
        <w:jc w:val="center"/>
      </w:pPr>
      <w:r w:rsidRPr="003635E0">
        <w:rPr>
          <w:position w:val="-12"/>
        </w:rPr>
        <w:object w:dxaOrig="4000" w:dyaOrig="360">
          <v:shape id="_x0000_i2570" type="#_x0000_t75" style="width:200.35pt;height:18.15pt" o:ole="">
            <v:imagedata r:id="rId3028" o:title=""/>
          </v:shape>
          <o:OLEObject Type="Embed" ProgID="Equation.DSMT4" ShapeID="_x0000_i2570" DrawAspect="Content" ObjectID="_1524941844" r:id="rId3029"/>
        </w:object>
      </w:r>
    </w:p>
    <w:p w:rsidR="009C1FFE" w:rsidRPr="003635E0" w:rsidRDefault="009C1FFE" w:rsidP="009C1FFE">
      <w:pPr>
        <w:tabs>
          <w:tab w:val="center" w:pos="4800"/>
          <w:tab w:val="right" w:pos="9500"/>
        </w:tabs>
        <w:spacing w:line="480" w:lineRule="auto"/>
        <w:jc w:val="both"/>
      </w:pPr>
      <w:r w:rsidRPr="003635E0">
        <w:t>Consider a model with latent heterogeneity</w:t>
      </w:r>
      <w:proofErr w:type="gramStart"/>
      <w:r w:rsidRPr="003635E0">
        <w:t xml:space="preserve">, </w:t>
      </w:r>
      <w:proofErr w:type="gramEnd"/>
      <w:r w:rsidRPr="003635E0">
        <w:rPr>
          <w:position w:val="-12"/>
        </w:rPr>
        <w:object w:dxaOrig="220" w:dyaOrig="360">
          <v:shape id="_x0000_i2571" type="#_x0000_t75" style="width:10.65pt;height:18.15pt" o:ole="">
            <v:imagedata r:id="rId3030" o:title=""/>
          </v:shape>
          <o:OLEObject Type="Embed" ProgID="Equation.DSMT4" ShapeID="_x0000_i2571" DrawAspect="Content" ObjectID="_1524941845" r:id="rId3031"/>
        </w:object>
      </w:r>
      <w:r w:rsidRPr="003635E0">
        <w:t>. An ambiguity immediately emerges; how should heterogeneity enter the model</w:t>
      </w:r>
      <w:ins w:id="18559" w:author="williamgreene" w:date="2016-04-28T16:25:00Z">
        <w:r w:rsidR="00E63940">
          <w:t>?</w:t>
        </w:r>
      </w:ins>
      <w:del w:id="18560" w:author="williamgreene" w:date="2016-04-28T16:25:00Z">
        <w:r w:rsidRPr="003635E0" w:rsidDel="00E63940">
          <w:delText>.</w:delText>
        </w:r>
      </w:del>
      <w:r w:rsidRPr="003635E0">
        <w:t xml:space="preserve"> Building on the linear model, an additive term might seem natural, as in</w:t>
      </w:r>
    </w:p>
    <w:p w:rsidR="009C1FFE" w:rsidRPr="003635E0" w:rsidRDefault="009C1FFE" w:rsidP="009C1FFE">
      <w:pPr>
        <w:tabs>
          <w:tab w:val="left" w:pos="6537"/>
        </w:tabs>
        <w:spacing w:line="480" w:lineRule="auto"/>
        <w:jc w:val="right"/>
        <w:rPr>
          <w:b/>
          <w:bCs/>
        </w:rPr>
      </w:pPr>
      <w:r w:rsidRPr="003635E0">
        <w:rPr>
          <w:position w:val="-12"/>
        </w:rPr>
        <w:object w:dxaOrig="4400" w:dyaOrig="360">
          <v:shape id="_x0000_i2572" type="#_x0000_t75" style="width:219.75pt;height:18.15pt" o:ole="">
            <v:imagedata r:id="rId3032" o:title=""/>
          </v:shape>
          <o:OLEObject Type="Embed" ProgID="Equation.DSMT4" ShapeID="_x0000_i2572" DrawAspect="Content" ObjectID="_1524941846" r:id="rId3033"/>
        </w:object>
      </w:r>
      <w:r w:rsidR="000C2198" w:rsidRPr="000C2198">
        <w:rPr>
          <w:b/>
          <w:bCs/>
        </w:rPr>
        <w:tab/>
        <w:t>(11-</w:t>
      </w:r>
      <w:r w:rsidRPr="003635E0">
        <w:rPr>
          <w:b/>
          <w:bCs/>
        </w:rPr>
        <w:t>7</w:t>
      </w:r>
      <w:del w:id="18561" w:author="Bill" w:date="2016-04-26T08:47:00Z">
        <w:r w:rsidRPr="003635E0" w:rsidDel="009F35BE">
          <w:rPr>
            <w:b/>
            <w:bCs/>
          </w:rPr>
          <w:delText>8</w:delText>
        </w:r>
      </w:del>
      <w:ins w:id="18562" w:author="Bill" w:date="2016-04-26T08:47:00Z">
        <w:r w:rsidR="009F35BE">
          <w:rPr>
            <w:b/>
            <w:bCs/>
          </w:rPr>
          <w:t>9</w:t>
        </w:r>
      </w:ins>
      <w:r w:rsidRPr="003635E0">
        <w:rPr>
          <w:b/>
          <w:bCs/>
        </w:rPr>
        <w:t>)</w:t>
      </w:r>
    </w:p>
    <w:p w:rsidR="009C1FFE" w:rsidRPr="003635E0" w:rsidRDefault="009C1FFE" w:rsidP="009C1FFE">
      <w:pPr>
        <w:tabs>
          <w:tab w:val="center" w:pos="4800"/>
          <w:tab w:val="right" w:pos="9500"/>
        </w:tabs>
        <w:spacing w:line="480" w:lineRule="auto"/>
        <w:jc w:val="both"/>
      </w:pPr>
      <w:r w:rsidRPr="003635E0">
        <w:t xml:space="preserve">But we can see in the previous application that this is likely to be inappropriate. The loglinear model of the previous section is constrained to ensure that </w:t>
      </w:r>
      <w:r w:rsidRPr="003635E0">
        <w:rPr>
          <w:position w:val="-12"/>
        </w:rPr>
        <w:object w:dxaOrig="960" w:dyaOrig="360">
          <v:shape id="_x0000_i2573" type="#_x0000_t75" style="width:48.2pt;height:18.15pt" o:ole="">
            <v:imagedata r:id="rId3034" o:title=""/>
          </v:shape>
          <o:OLEObject Type="Embed" ProgID="Equation.DSMT4" ShapeID="_x0000_i2573" DrawAspect="Content" ObjectID="_1524941847" r:id="rId3035"/>
        </w:object>
      </w:r>
      <w:r w:rsidRPr="003635E0">
        <w:t xml:space="preserve"> is positive. But an additive random term </w:t>
      </w:r>
      <w:r w:rsidRPr="003635E0">
        <w:rPr>
          <w:position w:val="-12"/>
        </w:rPr>
        <w:object w:dxaOrig="220" w:dyaOrig="360">
          <v:shape id="_x0000_i2574" type="#_x0000_t75" style="width:10.65pt;height:18.15pt" o:ole="">
            <v:imagedata r:id="rId3036" o:title=""/>
          </v:shape>
          <o:OLEObject Type="Embed" ProgID="Equation.DSMT4" ShapeID="_x0000_i2574" DrawAspect="Content" ObjectID="_1524941848" r:id="rId3037"/>
        </w:object>
      </w:r>
      <w:r w:rsidRPr="003635E0">
        <w:t xml:space="preserve"> as in (11-7</w:t>
      </w:r>
      <w:del w:id="18563" w:author="Bill" w:date="2016-04-26T08:47:00Z">
        <w:r w:rsidRPr="003635E0" w:rsidDel="009F35BE">
          <w:delText>8</w:delText>
        </w:r>
      </w:del>
      <w:ins w:id="18564" w:author="Bill" w:date="2016-04-26T08:47:00Z">
        <w:r w:rsidR="009F35BE">
          <w:t>9</w:t>
        </w:r>
      </w:ins>
      <w:r w:rsidRPr="003635E0">
        <w:t xml:space="preserve">) could subvert this; unless the range of </w:t>
      </w:r>
      <w:r w:rsidRPr="003635E0">
        <w:rPr>
          <w:position w:val="-12"/>
        </w:rPr>
        <w:object w:dxaOrig="220" w:dyaOrig="360">
          <v:shape id="_x0000_i2575" type="#_x0000_t75" style="width:10.65pt;height:18.15pt" o:ole="">
            <v:imagedata r:id="rId3038" o:title=""/>
          </v:shape>
          <o:OLEObject Type="Embed" ProgID="Equation.DSMT4" ShapeID="_x0000_i2575" DrawAspect="Content" ObjectID="_1524941849" r:id="rId3039"/>
        </w:object>
      </w:r>
      <w:r w:rsidRPr="003635E0">
        <w:t xml:space="preserve"> is restricted, the conditional mean could be negative. The most common application of nonlinear models is the </w:t>
      </w:r>
      <w:r w:rsidRPr="003635E0">
        <w:rPr>
          <w:b/>
          <w:bCs/>
        </w:rPr>
        <w:t>index function model</w:t>
      </w:r>
      <w:r w:rsidRPr="003635E0">
        <w:t>,</w:t>
      </w:r>
    </w:p>
    <w:p w:rsidR="009C1FFE" w:rsidRPr="003635E0" w:rsidRDefault="009C1FFE" w:rsidP="009C1FFE">
      <w:pPr>
        <w:spacing w:line="480" w:lineRule="auto"/>
        <w:jc w:val="center"/>
      </w:pPr>
      <w:r w:rsidRPr="003635E0">
        <w:rPr>
          <w:position w:val="-12"/>
        </w:rPr>
        <w:object w:dxaOrig="2100" w:dyaOrig="360">
          <v:shape id="_x0000_i2576" type="#_x0000_t75" style="width:104.55pt;height:18.15pt" o:ole="">
            <v:imagedata r:id="rId3040" o:title=""/>
          </v:shape>
          <o:OLEObject Type="Embed" ProgID="Equation.DSMT4" ShapeID="_x0000_i2576" DrawAspect="Content" ObjectID="_1524941850" r:id="rId3041"/>
        </w:object>
      </w:r>
    </w:p>
    <w:p w:rsidR="009C1FFE" w:rsidRPr="003635E0" w:rsidRDefault="009C1FFE" w:rsidP="009C1FFE">
      <w:pPr>
        <w:tabs>
          <w:tab w:val="center" w:pos="4800"/>
          <w:tab w:val="right" w:pos="9500"/>
        </w:tabs>
        <w:spacing w:line="480" w:lineRule="auto"/>
        <w:jc w:val="both"/>
      </w:pPr>
      <w:r w:rsidRPr="003635E0">
        <w:t>This is the natural extension of the linear model, but only in the appearance of the conditional mean. Neither the fixed effects nor the random effects model can be estimated as they were in the linear case.</w:t>
      </w:r>
    </w:p>
    <w:p w:rsidR="009C1FFE" w:rsidRPr="003635E0" w:rsidRDefault="009C1FFE" w:rsidP="009C1FFE">
      <w:pPr>
        <w:tabs>
          <w:tab w:val="center" w:pos="4800"/>
          <w:tab w:val="right" w:pos="9500"/>
        </w:tabs>
        <w:spacing w:line="480" w:lineRule="auto"/>
        <w:ind w:firstLine="357"/>
        <w:jc w:val="both"/>
      </w:pPr>
      <w:r w:rsidRPr="003635E0">
        <w:t>Consider the fixed effects model first. We would write this as</w:t>
      </w:r>
    </w:p>
    <w:p w:rsidR="009C1FFE" w:rsidRPr="003635E0" w:rsidRDefault="009C1FFE" w:rsidP="009C1FFE">
      <w:pPr>
        <w:tabs>
          <w:tab w:val="left" w:pos="5460"/>
        </w:tabs>
        <w:spacing w:line="480" w:lineRule="auto"/>
        <w:jc w:val="right"/>
        <w:rPr>
          <w:b/>
          <w:bCs/>
        </w:rPr>
      </w:pPr>
      <w:r w:rsidRPr="003635E0">
        <w:rPr>
          <w:position w:val="-12"/>
        </w:rPr>
        <w:object w:dxaOrig="2180" w:dyaOrig="360">
          <v:shape id="_x0000_i2577" type="#_x0000_t75" style="width:108.95pt;height:18.15pt" o:ole="">
            <v:imagedata r:id="rId3042" o:title=""/>
          </v:shape>
          <o:OLEObject Type="Embed" ProgID="Equation.DSMT4" ShapeID="_x0000_i2577" DrawAspect="Content" ObjectID="_1524941851" r:id="rId3043"/>
        </w:object>
      </w:r>
      <w:r w:rsidR="000C2198" w:rsidRPr="000C2198">
        <w:rPr>
          <w:b/>
          <w:bCs/>
        </w:rPr>
        <w:tab/>
        <w:t>(11-</w:t>
      </w:r>
      <w:del w:id="18565" w:author="Bill" w:date="2016-04-26T08:47:00Z">
        <w:r w:rsidRPr="003635E0" w:rsidDel="009F35BE">
          <w:rPr>
            <w:b/>
            <w:bCs/>
          </w:rPr>
          <w:delText>79</w:delText>
        </w:r>
      </w:del>
      <w:ins w:id="18566" w:author="Bill" w:date="2016-04-26T08:47:00Z">
        <w:r w:rsidR="009F35BE">
          <w:rPr>
            <w:b/>
            <w:bCs/>
          </w:rPr>
          <w:t>80</w:t>
        </w:r>
      </w:ins>
      <w:r w:rsidRPr="003635E0">
        <w:rPr>
          <w:b/>
          <w:bCs/>
        </w:rPr>
        <w:t>)</w:t>
      </w:r>
    </w:p>
    <w:p w:rsidR="009C1FFE" w:rsidRPr="003635E0" w:rsidRDefault="009C1FFE" w:rsidP="009C1FFE">
      <w:pPr>
        <w:tabs>
          <w:tab w:val="center" w:pos="4800"/>
          <w:tab w:val="right" w:pos="9500"/>
        </w:tabs>
        <w:spacing w:line="480" w:lineRule="auto"/>
        <w:jc w:val="both"/>
      </w:pPr>
      <w:proofErr w:type="gramStart"/>
      <w:r w:rsidRPr="003635E0">
        <w:t>where</w:t>
      </w:r>
      <w:proofErr w:type="gramEnd"/>
      <w:r w:rsidRPr="003635E0">
        <w:t xml:space="preserve"> the parameters to be estimated are </w:t>
      </w:r>
      <w:r w:rsidRPr="003635E0">
        <w:rPr>
          <w:position w:val="-10"/>
        </w:rPr>
        <w:object w:dxaOrig="260" w:dyaOrig="320">
          <v:shape id="_x0000_i2578" type="#_x0000_t75" style="width:13.15pt;height:15.65pt" o:ole="">
            <v:imagedata r:id="rId3044" o:title=""/>
          </v:shape>
          <o:OLEObject Type="Embed" ProgID="Equation.DSMT4" ShapeID="_x0000_i2578" DrawAspect="Content" ObjectID="_1524941852" r:id="rId3045"/>
        </w:object>
      </w:r>
      <w:r w:rsidRPr="003635E0">
        <w:t xml:space="preserve"> and </w:t>
      </w:r>
      <w:r w:rsidRPr="003635E0">
        <w:rPr>
          <w:position w:val="-12"/>
        </w:rPr>
        <w:object w:dxaOrig="1340" w:dyaOrig="360">
          <v:shape id="_x0000_i2579" type="#_x0000_t75" style="width:67pt;height:18.15pt" o:ole="">
            <v:imagedata r:id="rId3046" o:title=""/>
          </v:shape>
          <o:OLEObject Type="Embed" ProgID="Equation.DSMT4" ShapeID="_x0000_i2579" DrawAspect="Content" ObjectID="_1524941853" r:id="rId3047"/>
        </w:object>
      </w:r>
      <w:r w:rsidRPr="003635E0">
        <w:t>. Transforming the data to deviations from group means does not remove the fixed effects from the model. For example,</w:t>
      </w:r>
    </w:p>
    <w:p w:rsidR="009C1FFE" w:rsidRPr="003635E0" w:rsidRDefault="00BF7C4F" w:rsidP="009C1FFE">
      <w:pPr>
        <w:spacing w:line="480" w:lineRule="auto"/>
        <w:jc w:val="center"/>
      </w:pPr>
      <w:r w:rsidRPr="003635E0">
        <w:rPr>
          <w:position w:val="-30"/>
        </w:rPr>
        <w:object w:dxaOrig="4060" w:dyaOrig="720">
          <v:shape id="_x0000_i2580" type="#_x0000_t75" style="width:202.85pt;height:36.3pt" o:ole="">
            <v:imagedata r:id="rId3048" o:title=""/>
          </v:shape>
          <o:OLEObject Type="Embed" ProgID="Equation.DSMT4" ShapeID="_x0000_i2580" DrawAspect="Content" ObjectID="_1524941854" r:id="rId3049"/>
        </w:object>
      </w:r>
    </w:p>
    <w:p w:rsidR="009C1FFE" w:rsidRPr="003635E0" w:rsidRDefault="009C1FFE" w:rsidP="009C1FFE">
      <w:pPr>
        <w:tabs>
          <w:tab w:val="center" w:pos="4800"/>
          <w:tab w:val="right" w:pos="9500"/>
        </w:tabs>
        <w:spacing w:line="480" w:lineRule="auto"/>
        <w:jc w:val="both"/>
      </w:pPr>
      <w:proofErr w:type="gramStart"/>
      <w:r w:rsidRPr="003635E0">
        <w:t>which</w:t>
      </w:r>
      <w:proofErr w:type="gramEnd"/>
      <w:r w:rsidRPr="003635E0">
        <w:t xml:space="preserve"> does not simplify things at all. Transforming the regressors to deviations is likewise pointless. To estimate the parameters, it is necessary to minimize the sum of squares with respect to all </w:t>
      </w:r>
      <w:r w:rsidRPr="003635E0">
        <w:rPr>
          <w:position w:val="-6"/>
        </w:rPr>
        <w:object w:dxaOrig="600" w:dyaOrig="279">
          <v:shape id="_x0000_i2581" type="#_x0000_t75" style="width:30.05pt;height:13.15pt" o:ole="">
            <v:imagedata r:id="rId3050" o:title=""/>
          </v:shape>
          <o:OLEObject Type="Embed" ProgID="Equation.DSMT4" ShapeID="_x0000_i2581" DrawAspect="Content" ObjectID="_1524941855" r:id="rId3051"/>
        </w:object>
      </w:r>
      <w:r w:rsidRPr="003635E0">
        <w:t xml:space="preserve"> parameters simultaneously. Because the number of dummy variable coefficients can be huge—the preceding example is based on a data set with 7,293 groups—this can be a difficult or impractical computation. A method of maximizing a function (such as the negative of the sum of squares) that contains an unlimited number of dummy variable coefficients is shown in Chapter 17. As we will examine later in the book, the difficulty with nonlinear models that contain large numbers of dummy variable coefficients is not necessarily the practical one of computing the estimates. That is generally a solvable problem. The difficulty with such models is an intriguing phenomenon known as the </w:t>
      </w:r>
      <w:r w:rsidRPr="003635E0">
        <w:rPr>
          <w:b/>
          <w:bCs/>
        </w:rPr>
        <w:t>incidental parameters problem</w:t>
      </w:r>
      <w:r w:rsidRPr="003635E0">
        <w:t>.</w:t>
      </w:r>
      <w:ins w:id="18567" w:author="williamgreene" w:date="2016-04-28T16:28:00Z">
        <w:r w:rsidR="00E63940">
          <w:t xml:space="preserve"> (See footnote 10.)</w:t>
        </w:r>
      </w:ins>
      <w:r w:rsidRPr="003635E0">
        <w:t xml:space="preserve"> In most (not all, as we shall find) nonlinear panel data models that contain </w:t>
      </w:r>
      <w:r w:rsidRPr="003635E0">
        <w:rPr>
          <w:position w:val="-6"/>
        </w:rPr>
        <w:object w:dxaOrig="200" w:dyaOrig="220">
          <v:shape id="_x0000_i2582" type="#_x0000_t75" style="width:9.4pt;height:10.65pt" o:ole="">
            <v:imagedata r:id="rId3052" o:title=""/>
          </v:shape>
          <o:OLEObject Type="Embed" ProgID="Equation.DSMT4" ShapeID="_x0000_i2582" DrawAspect="Content" ObjectID="_1524941856" r:id="rId3053"/>
        </w:object>
      </w:r>
      <w:r w:rsidRPr="003635E0">
        <w:t xml:space="preserve"> dummy variable coefficients, such as the one in (11-</w:t>
      </w:r>
      <w:del w:id="18568" w:author="Bill" w:date="2016-04-26T08:47:00Z">
        <w:r w:rsidRPr="003635E0" w:rsidDel="009F35BE">
          <w:delText>79</w:delText>
        </w:r>
      </w:del>
      <w:ins w:id="18569" w:author="Bill" w:date="2016-04-26T08:47:00Z">
        <w:r w:rsidR="009F35BE">
          <w:t>80</w:t>
        </w:r>
      </w:ins>
      <w:r w:rsidRPr="003635E0">
        <w:t xml:space="preserve">), as a consequence of the fact that the number of parameters increases with the number of individuals in the sample, the estimator of </w:t>
      </w:r>
      <w:r w:rsidRPr="003635E0">
        <w:rPr>
          <w:position w:val="-10"/>
        </w:rPr>
        <w:object w:dxaOrig="260" w:dyaOrig="320">
          <v:shape id="_x0000_i2583" type="#_x0000_t75" style="width:13.15pt;height:15.65pt" o:ole="">
            <v:imagedata r:id="rId3054" o:title=""/>
          </v:shape>
          <o:OLEObject Type="Embed" ProgID="Equation.DSMT4" ShapeID="_x0000_i2583" DrawAspect="Content" ObjectID="_1524941857" r:id="rId3055"/>
        </w:object>
      </w:r>
      <w:r w:rsidRPr="003635E0">
        <w:t xml:space="preserve"> is biased and inconsistent, to a degree that is </w:t>
      </w:r>
      <w:r w:rsidRPr="003635E0">
        <w:rPr>
          <w:position w:val="-10"/>
        </w:rPr>
        <w:object w:dxaOrig="740" w:dyaOrig="320">
          <v:shape id="_x0000_i2584" type="#_x0000_t75" style="width:36.95pt;height:15.65pt" o:ole="">
            <v:imagedata r:id="rId3056" o:title=""/>
          </v:shape>
          <o:OLEObject Type="Embed" ProgID="Equation.DSMT4" ShapeID="_x0000_i2584" DrawAspect="Content" ObjectID="_1524941858" r:id="rId3057"/>
        </w:object>
      </w:r>
      <w:r w:rsidRPr="003635E0">
        <w:t xml:space="preserve">. Because </w:t>
      </w:r>
      <w:r w:rsidRPr="003635E0">
        <w:rPr>
          <w:position w:val="-4"/>
        </w:rPr>
        <w:object w:dxaOrig="220" w:dyaOrig="260">
          <v:shape id="_x0000_i2585" type="#_x0000_t75" style="width:10.65pt;height:13.15pt" o:ole="">
            <v:imagedata r:id="rId3058" o:title=""/>
          </v:shape>
          <o:OLEObject Type="Embed" ProgID="Equation.DSMT4" ShapeID="_x0000_i2585" DrawAspect="Content" ObjectID="_1524941859" r:id="rId3059"/>
        </w:object>
      </w:r>
      <w:r w:rsidRPr="003635E0">
        <w:t xml:space="preserve"> is only 7 or less in our application, this would seem to be a case in point.</w:t>
      </w:r>
    </w:p>
    <w:p w:rsidR="009C1FFE" w:rsidRPr="00DD2469" w:rsidRDefault="009C1FFE" w:rsidP="009C1FFE">
      <w:pPr>
        <w:pBdr>
          <w:top w:val="single" w:sz="4" w:space="1" w:color="auto"/>
        </w:pBdr>
        <w:tabs>
          <w:tab w:val="center" w:pos="4800"/>
          <w:tab w:val="right" w:pos="9500"/>
        </w:tabs>
        <w:spacing w:before="240" w:line="480" w:lineRule="auto"/>
        <w:jc w:val="both"/>
        <w:rPr>
          <w:rFonts w:ascii="Arial" w:hAnsi="Arial" w:cs="Arial"/>
          <w:b/>
          <w:bCs/>
          <w:i/>
          <w:iCs/>
          <w:rPrChange w:id="18570" w:author="Sherrie" w:date="2016-04-30T19:41:00Z">
            <w:rPr>
              <w:b/>
              <w:bCs/>
              <w:i/>
              <w:iCs/>
            </w:rPr>
          </w:rPrChange>
        </w:rPr>
      </w:pPr>
      <w:del w:id="18571" w:author="Sherrie" w:date="2016-04-30T19:40:00Z">
        <w:r w:rsidRPr="00DD2469" w:rsidDel="00DD2469">
          <w:rPr>
            <w:rFonts w:ascii="Arial" w:hAnsi="Arial" w:cs="Arial"/>
            <w:b/>
            <w:bCs/>
            <w:i/>
            <w:rPrChange w:id="18572" w:author="Sherrie" w:date="2016-04-30T19:41:00Z">
              <w:rPr>
                <w:b/>
                <w:bCs/>
                <w:i/>
              </w:rPr>
            </w:rPrChange>
          </w:rPr>
          <w:delText xml:space="preserve">Example </w:delText>
        </w:r>
      </w:del>
      <w:ins w:id="18573" w:author="Sherrie" w:date="2016-04-30T19:40:00Z">
        <w:r w:rsidR="00DD2469" w:rsidRPr="00DD2469">
          <w:rPr>
            <w:rFonts w:ascii="Arial" w:hAnsi="Arial" w:cs="Arial"/>
            <w:b/>
            <w:bCs/>
            <w:i/>
            <w:rPrChange w:id="18574" w:author="Sherrie" w:date="2016-04-30T19:41:00Z">
              <w:rPr>
                <w:b/>
                <w:bCs/>
                <w:i/>
              </w:rPr>
            </w:rPrChange>
          </w:rPr>
          <w:t xml:space="preserve">EXAMPLE </w:t>
        </w:r>
      </w:ins>
      <w:r w:rsidRPr="00DD2469">
        <w:rPr>
          <w:rFonts w:ascii="Arial" w:hAnsi="Arial" w:cs="Arial"/>
          <w:b/>
          <w:bCs/>
          <w:i/>
          <w:rPrChange w:id="18575" w:author="Sherrie" w:date="2016-04-30T19:41:00Z">
            <w:rPr>
              <w:b/>
              <w:bCs/>
              <w:i/>
            </w:rPr>
          </w:rPrChange>
        </w:rPr>
        <w:t>11.</w:t>
      </w:r>
      <w:del w:id="18576" w:author="Bill" w:date="2016-04-27T09:36:00Z">
        <w:r w:rsidRPr="00DD2469" w:rsidDel="009909C6">
          <w:rPr>
            <w:rFonts w:ascii="Arial" w:hAnsi="Arial" w:cs="Arial"/>
            <w:b/>
            <w:bCs/>
            <w:i/>
            <w:rPrChange w:id="18577" w:author="Sherrie" w:date="2016-04-30T19:41:00Z">
              <w:rPr>
                <w:b/>
                <w:bCs/>
                <w:i/>
              </w:rPr>
            </w:rPrChange>
          </w:rPr>
          <w:delText>1</w:delText>
        </w:r>
      </w:del>
      <w:del w:id="18578" w:author="williamgreene" w:date="2016-04-25T15:56:00Z">
        <w:r w:rsidRPr="00DD2469" w:rsidDel="004177C3">
          <w:rPr>
            <w:rFonts w:ascii="Arial" w:hAnsi="Arial" w:cs="Arial"/>
            <w:b/>
            <w:bCs/>
            <w:i/>
            <w:rPrChange w:id="18579" w:author="Sherrie" w:date="2016-04-30T19:41:00Z">
              <w:rPr>
                <w:b/>
                <w:bCs/>
                <w:i/>
              </w:rPr>
            </w:rPrChange>
          </w:rPr>
          <w:delText>7</w:delText>
        </w:r>
      </w:del>
      <w:ins w:id="18580" w:author="williamgreene" w:date="2016-04-25T15:56:00Z">
        <w:del w:id="18581" w:author="Bill" w:date="2016-04-27T09:36:00Z">
          <w:r w:rsidR="004177C3" w:rsidRPr="00DD2469" w:rsidDel="009909C6">
            <w:rPr>
              <w:rFonts w:ascii="Arial" w:hAnsi="Arial" w:cs="Arial"/>
              <w:b/>
              <w:bCs/>
              <w:i/>
              <w:rPrChange w:id="18582" w:author="Sherrie" w:date="2016-04-30T19:41:00Z">
                <w:rPr>
                  <w:b/>
                  <w:bCs/>
                  <w:i/>
                </w:rPr>
              </w:rPrChange>
            </w:rPr>
            <w:delText>9</w:delText>
          </w:r>
        </w:del>
      </w:ins>
      <w:ins w:id="18583" w:author="Bill" w:date="2016-04-27T09:36:00Z">
        <w:r w:rsidR="009909C6" w:rsidRPr="00DD2469">
          <w:rPr>
            <w:rFonts w:ascii="Arial" w:hAnsi="Arial" w:cs="Arial"/>
            <w:b/>
            <w:bCs/>
            <w:i/>
            <w:rPrChange w:id="18584" w:author="Sherrie" w:date="2016-04-30T19:41:00Z">
              <w:rPr>
                <w:b/>
                <w:bCs/>
                <w:i/>
              </w:rPr>
            </w:rPrChange>
          </w:rPr>
          <w:t>2</w:t>
        </w:r>
        <w:del w:id="18585" w:author="Sherrie" w:date="2016-05-14T14:15:00Z">
          <w:r w:rsidR="009909C6" w:rsidRPr="00DD2469" w:rsidDel="00DC6644">
            <w:rPr>
              <w:rFonts w:ascii="Arial" w:hAnsi="Arial" w:cs="Arial"/>
              <w:b/>
              <w:bCs/>
              <w:i/>
              <w:rPrChange w:id="18586" w:author="Sherrie" w:date="2016-04-30T19:41:00Z">
                <w:rPr>
                  <w:b/>
                  <w:bCs/>
                  <w:i/>
                </w:rPr>
              </w:rPrChange>
            </w:rPr>
            <w:delText>0</w:delText>
          </w:r>
        </w:del>
      </w:ins>
      <w:ins w:id="18587" w:author="Sherrie" w:date="2016-05-14T14:15:00Z">
        <w:r w:rsidR="00DC6644">
          <w:rPr>
            <w:rFonts w:ascii="Arial" w:hAnsi="Arial" w:cs="Arial"/>
            <w:b/>
            <w:bCs/>
            <w:i/>
          </w:rPr>
          <w:t>1</w:t>
        </w:r>
      </w:ins>
      <w:proofErr w:type="gramStart"/>
      <w:r w:rsidRPr="00DD2469">
        <w:rPr>
          <w:rFonts w:ascii="Arial" w:hAnsi="Arial" w:cs="Arial"/>
          <w:b/>
          <w:bCs/>
          <w:i/>
          <w:iCs/>
          <w:rPrChange w:id="18588" w:author="Sherrie" w:date="2016-04-30T19:41:00Z">
            <w:rPr>
              <w:b/>
              <w:bCs/>
              <w:i/>
              <w:iCs/>
            </w:rPr>
          </w:rPrChange>
        </w:rPr>
        <w:t>  Exponential</w:t>
      </w:r>
      <w:proofErr w:type="gramEnd"/>
      <w:r w:rsidRPr="00DD2469">
        <w:rPr>
          <w:rFonts w:ascii="Arial" w:hAnsi="Arial" w:cs="Arial"/>
          <w:b/>
          <w:bCs/>
          <w:i/>
          <w:iCs/>
          <w:rPrChange w:id="18589" w:author="Sherrie" w:date="2016-04-30T19:41:00Z">
            <w:rPr>
              <w:b/>
              <w:bCs/>
              <w:i/>
              <w:iCs/>
            </w:rPr>
          </w:rPrChange>
        </w:rPr>
        <w:t xml:space="preserve"> Model with Fixed Effects</w:t>
      </w:r>
    </w:p>
    <w:p w:rsidR="009C1FFE" w:rsidRPr="00DD2469" w:rsidRDefault="009C1FFE">
      <w:pPr>
        <w:tabs>
          <w:tab w:val="center" w:pos="4800"/>
          <w:tab w:val="right" w:pos="9500"/>
        </w:tabs>
        <w:spacing w:line="480" w:lineRule="auto"/>
        <w:ind w:left="360"/>
        <w:jc w:val="both"/>
        <w:rPr>
          <w:rFonts w:ascii="Arial" w:hAnsi="Arial" w:cs="Arial"/>
          <w:sz w:val="20"/>
          <w:szCs w:val="20"/>
          <w:rPrChange w:id="18590" w:author="Sherrie" w:date="2016-04-30T19:41:00Z">
            <w:rPr/>
          </w:rPrChange>
        </w:rPr>
        <w:pPrChange w:id="18591" w:author="Sherrie" w:date="2016-04-30T19:41:00Z">
          <w:pPr>
            <w:tabs>
              <w:tab w:val="center" w:pos="4800"/>
              <w:tab w:val="right" w:pos="9500"/>
            </w:tabs>
            <w:spacing w:line="480" w:lineRule="auto"/>
            <w:jc w:val="both"/>
          </w:pPr>
        </w:pPrChange>
      </w:pPr>
      <w:r w:rsidRPr="00DD2469">
        <w:rPr>
          <w:rFonts w:ascii="Arial" w:hAnsi="Arial" w:cs="Arial"/>
          <w:sz w:val="20"/>
          <w:szCs w:val="20"/>
          <w:rPrChange w:id="18592" w:author="Sherrie" w:date="2016-04-30T19:41:00Z">
            <w:rPr/>
          </w:rPrChange>
        </w:rPr>
        <w:t>The exponential model of the preceding example is actually one of a small handful of known special cases in which it is possible to “condition” out the dummy variables. Consider the sum of squared residuals,</w:t>
      </w:r>
    </w:p>
    <w:p w:rsidR="009C1FFE" w:rsidRPr="00DD2469" w:rsidRDefault="009C1FFE">
      <w:pPr>
        <w:spacing w:line="480" w:lineRule="auto"/>
        <w:ind w:left="360"/>
        <w:jc w:val="center"/>
        <w:rPr>
          <w:rFonts w:ascii="Arial" w:hAnsi="Arial" w:cs="Arial"/>
          <w:sz w:val="20"/>
          <w:szCs w:val="20"/>
          <w:rPrChange w:id="18593" w:author="Sherrie" w:date="2016-04-30T19:41:00Z">
            <w:rPr/>
          </w:rPrChange>
        </w:rPr>
        <w:pPrChange w:id="18594" w:author="Sherrie" w:date="2016-04-30T19:41:00Z">
          <w:pPr>
            <w:spacing w:line="480" w:lineRule="auto"/>
            <w:jc w:val="center"/>
          </w:pPr>
        </w:pPrChange>
      </w:pPr>
      <w:r w:rsidRPr="00DD2469">
        <w:rPr>
          <w:rFonts w:ascii="Arial" w:hAnsi="Arial" w:cs="Arial"/>
          <w:position w:val="-28"/>
          <w:sz w:val="20"/>
          <w:szCs w:val="20"/>
          <w:rPrChange w:id="18595" w:author="Sherrie" w:date="2016-04-30T19:41:00Z">
            <w:rPr>
              <w:rFonts w:ascii="Arial" w:hAnsi="Arial" w:cs="Arial"/>
              <w:position w:val="-28"/>
              <w:sz w:val="20"/>
              <w:szCs w:val="20"/>
            </w:rPr>
          </w:rPrChange>
        </w:rPr>
        <w:object w:dxaOrig="3480" w:dyaOrig="700">
          <v:shape id="_x0000_i2586" type="#_x0000_t75" style="width:174.05pt;height:35.05pt" o:ole="">
            <v:imagedata r:id="rId3060" o:title=""/>
          </v:shape>
          <o:OLEObject Type="Embed" ProgID="Equation.DSMT4" ShapeID="_x0000_i2586" DrawAspect="Content" ObjectID="_1524941860" r:id="rId3061"/>
        </w:object>
      </w:r>
    </w:p>
    <w:p w:rsidR="009C1FFE" w:rsidRPr="00DD2469" w:rsidRDefault="009C1FFE">
      <w:pPr>
        <w:tabs>
          <w:tab w:val="center" w:pos="4800"/>
          <w:tab w:val="right" w:pos="9500"/>
        </w:tabs>
        <w:spacing w:line="480" w:lineRule="auto"/>
        <w:ind w:left="360"/>
        <w:jc w:val="both"/>
        <w:rPr>
          <w:rFonts w:ascii="Arial" w:hAnsi="Arial" w:cs="Arial"/>
          <w:sz w:val="20"/>
          <w:szCs w:val="20"/>
          <w:rPrChange w:id="18596" w:author="Sherrie" w:date="2016-04-30T19:41:00Z">
            <w:rPr/>
          </w:rPrChange>
        </w:rPr>
        <w:pPrChange w:id="18597" w:author="Sherrie" w:date="2016-04-30T19:41:00Z">
          <w:pPr>
            <w:tabs>
              <w:tab w:val="center" w:pos="4800"/>
              <w:tab w:val="right" w:pos="9500"/>
            </w:tabs>
            <w:spacing w:line="480" w:lineRule="auto"/>
            <w:jc w:val="both"/>
          </w:pPr>
        </w:pPrChange>
      </w:pPr>
      <w:r w:rsidRPr="00DD2469">
        <w:rPr>
          <w:rFonts w:ascii="Arial" w:hAnsi="Arial" w:cs="Arial"/>
          <w:sz w:val="20"/>
          <w:szCs w:val="20"/>
          <w:rPrChange w:id="18598" w:author="Sherrie" w:date="2016-04-30T19:41:00Z">
            <w:rPr/>
          </w:rPrChange>
        </w:rPr>
        <w:t xml:space="preserve">The first order condition for minimizing </w:t>
      </w:r>
      <w:r w:rsidRPr="00DD2469">
        <w:rPr>
          <w:rFonts w:ascii="Arial" w:hAnsi="Arial" w:cs="Arial"/>
          <w:position w:val="-12"/>
          <w:sz w:val="20"/>
          <w:szCs w:val="20"/>
          <w:rPrChange w:id="18599" w:author="Sherrie" w:date="2016-04-30T19:41:00Z">
            <w:rPr>
              <w:rFonts w:ascii="Arial" w:hAnsi="Arial" w:cs="Arial"/>
              <w:position w:val="-12"/>
              <w:sz w:val="20"/>
              <w:szCs w:val="20"/>
            </w:rPr>
          </w:rPrChange>
        </w:rPr>
        <w:object w:dxaOrig="279" w:dyaOrig="360">
          <v:shape id="_x0000_i2587" type="#_x0000_t75" style="width:13.15pt;height:18.15pt" o:ole="">
            <v:imagedata r:id="rId3062" o:title=""/>
          </v:shape>
          <o:OLEObject Type="Embed" ProgID="Equation.DSMT4" ShapeID="_x0000_i2587" DrawAspect="Content" ObjectID="_1524941861" r:id="rId3063"/>
        </w:object>
      </w:r>
      <w:r w:rsidRPr="00DD2469">
        <w:rPr>
          <w:rFonts w:ascii="Arial" w:hAnsi="Arial" w:cs="Arial"/>
          <w:sz w:val="20"/>
          <w:szCs w:val="20"/>
          <w:rPrChange w:id="18600" w:author="Sherrie" w:date="2016-04-30T19:41:00Z">
            <w:rPr/>
          </w:rPrChange>
        </w:rPr>
        <w:t xml:space="preserve"> with respect to </w:t>
      </w:r>
      <w:r w:rsidRPr="00DD2469">
        <w:rPr>
          <w:rFonts w:ascii="Arial" w:hAnsi="Arial" w:cs="Arial"/>
          <w:position w:val="-12"/>
          <w:sz w:val="20"/>
          <w:szCs w:val="20"/>
          <w:rPrChange w:id="18601" w:author="Sherrie" w:date="2016-04-30T19:41:00Z">
            <w:rPr>
              <w:rFonts w:ascii="Arial" w:hAnsi="Arial" w:cs="Arial"/>
              <w:position w:val="-12"/>
              <w:sz w:val="20"/>
              <w:szCs w:val="20"/>
            </w:rPr>
          </w:rPrChange>
        </w:rPr>
        <w:object w:dxaOrig="260" w:dyaOrig="360">
          <v:shape id="_x0000_i2588" type="#_x0000_t75" style="width:13.15pt;height:18.15pt" o:ole="">
            <v:imagedata r:id="rId3064" o:title=""/>
          </v:shape>
          <o:OLEObject Type="Embed" ProgID="Equation.DSMT4" ShapeID="_x0000_i2588" DrawAspect="Content" ObjectID="_1524941862" r:id="rId3065"/>
        </w:object>
      </w:r>
      <w:r w:rsidRPr="00DD2469">
        <w:rPr>
          <w:rFonts w:ascii="Arial" w:hAnsi="Arial" w:cs="Arial"/>
          <w:sz w:val="20"/>
          <w:szCs w:val="20"/>
          <w:rPrChange w:id="18602" w:author="Sherrie" w:date="2016-04-30T19:41:00Z">
            <w:rPr/>
          </w:rPrChange>
        </w:rPr>
        <w:t xml:space="preserve"> is</w:t>
      </w:r>
    </w:p>
    <w:p w:rsidR="009C1FFE" w:rsidRPr="00DD2469" w:rsidRDefault="00A97239">
      <w:pPr>
        <w:tabs>
          <w:tab w:val="left" w:pos="6915"/>
        </w:tabs>
        <w:spacing w:line="480" w:lineRule="auto"/>
        <w:ind w:left="360"/>
        <w:jc w:val="right"/>
        <w:rPr>
          <w:rFonts w:ascii="Arial" w:hAnsi="Arial" w:cs="Arial"/>
          <w:b/>
          <w:bCs/>
          <w:sz w:val="20"/>
          <w:szCs w:val="20"/>
          <w:rPrChange w:id="18603" w:author="Sherrie" w:date="2016-04-30T19:41:00Z">
            <w:rPr>
              <w:b/>
              <w:bCs/>
            </w:rPr>
          </w:rPrChange>
        </w:rPr>
        <w:pPrChange w:id="18604" w:author="Sherrie" w:date="2016-04-30T19:41:00Z">
          <w:pPr>
            <w:tabs>
              <w:tab w:val="left" w:pos="6915"/>
            </w:tabs>
            <w:spacing w:line="480" w:lineRule="auto"/>
            <w:jc w:val="right"/>
          </w:pPr>
        </w:pPrChange>
      </w:pPr>
      <w:r w:rsidRPr="00DD2469">
        <w:rPr>
          <w:rFonts w:ascii="Arial" w:hAnsi="Arial" w:cs="Arial"/>
          <w:position w:val="-30"/>
          <w:sz w:val="20"/>
          <w:szCs w:val="20"/>
          <w:rPrChange w:id="18605" w:author="Sherrie" w:date="2016-04-30T19:41:00Z">
            <w:rPr>
              <w:rFonts w:ascii="Arial" w:hAnsi="Arial" w:cs="Arial"/>
              <w:position w:val="-30"/>
              <w:sz w:val="20"/>
              <w:szCs w:val="20"/>
            </w:rPr>
          </w:rPrChange>
        </w:rPr>
        <w:object w:dxaOrig="5060" w:dyaOrig="720">
          <v:shape id="_x0000_i2589" type="#_x0000_t75" style="width:251.7pt;height:36.3pt" o:ole="">
            <v:imagedata r:id="rId3066" o:title=""/>
          </v:shape>
          <o:OLEObject Type="Embed" ProgID="Equation.DSMT4" ShapeID="_x0000_i2589" DrawAspect="Content" ObjectID="_1524941863" r:id="rId3067"/>
        </w:object>
      </w:r>
      <w:r w:rsidR="000C2198" w:rsidRPr="00DD2469">
        <w:rPr>
          <w:rFonts w:ascii="Arial" w:hAnsi="Arial" w:cs="Arial"/>
          <w:b/>
          <w:bCs/>
          <w:sz w:val="20"/>
          <w:szCs w:val="20"/>
          <w:rPrChange w:id="18606" w:author="Sherrie" w:date="2016-04-30T19:41:00Z">
            <w:rPr>
              <w:b/>
              <w:bCs/>
            </w:rPr>
          </w:rPrChange>
        </w:rPr>
        <w:tab/>
        <w:t>(11-</w:t>
      </w:r>
      <w:r w:rsidR="009C1FFE" w:rsidRPr="00DD2469">
        <w:rPr>
          <w:rFonts w:ascii="Arial" w:hAnsi="Arial" w:cs="Arial"/>
          <w:b/>
          <w:bCs/>
          <w:sz w:val="20"/>
          <w:szCs w:val="20"/>
          <w:rPrChange w:id="18607" w:author="Sherrie" w:date="2016-04-30T19:41:00Z">
            <w:rPr>
              <w:b/>
              <w:bCs/>
            </w:rPr>
          </w:rPrChange>
        </w:rPr>
        <w:t>8</w:t>
      </w:r>
      <w:del w:id="18608" w:author="Bill" w:date="2016-04-26T08:48:00Z">
        <w:r w:rsidR="009C1FFE" w:rsidRPr="00DD2469" w:rsidDel="009F35BE">
          <w:rPr>
            <w:rFonts w:ascii="Arial" w:hAnsi="Arial" w:cs="Arial"/>
            <w:b/>
            <w:bCs/>
            <w:sz w:val="20"/>
            <w:szCs w:val="20"/>
            <w:rPrChange w:id="18609" w:author="Sherrie" w:date="2016-04-30T19:41:00Z">
              <w:rPr>
                <w:b/>
                <w:bCs/>
              </w:rPr>
            </w:rPrChange>
          </w:rPr>
          <w:delText>0</w:delText>
        </w:r>
      </w:del>
      <w:ins w:id="18610" w:author="Bill" w:date="2016-04-26T08:48:00Z">
        <w:r w:rsidR="009F35BE" w:rsidRPr="00DD2469">
          <w:rPr>
            <w:rFonts w:ascii="Arial" w:hAnsi="Arial" w:cs="Arial"/>
            <w:b/>
            <w:bCs/>
            <w:sz w:val="20"/>
            <w:szCs w:val="20"/>
            <w:rPrChange w:id="18611" w:author="Sherrie" w:date="2016-04-30T19:41:00Z">
              <w:rPr>
                <w:b/>
                <w:bCs/>
              </w:rPr>
            </w:rPrChange>
          </w:rPr>
          <w:t>1</w:t>
        </w:r>
      </w:ins>
      <w:r w:rsidR="009C1FFE" w:rsidRPr="00DD2469">
        <w:rPr>
          <w:rFonts w:ascii="Arial" w:hAnsi="Arial" w:cs="Arial"/>
          <w:b/>
          <w:bCs/>
          <w:sz w:val="20"/>
          <w:szCs w:val="20"/>
          <w:rPrChange w:id="18612" w:author="Sherrie" w:date="2016-04-30T19:41:00Z">
            <w:rPr>
              <w:b/>
              <w:bCs/>
            </w:rPr>
          </w:rPrChange>
        </w:rPr>
        <w:t>)</w:t>
      </w:r>
    </w:p>
    <w:p w:rsidR="009C1FFE" w:rsidRPr="00DD2469" w:rsidRDefault="009C1FFE">
      <w:pPr>
        <w:tabs>
          <w:tab w:val="center" w:pos="4800"/>
          <w:tab w:val="right" w:pos="9500"/>
        </w:tabs>
        <w:spacing w:line="480" w:lineRule="auto"/>
        <w:ind w:left="360"/>
        <w:jc w:val="both"/>
        <w:rPr>
          <w:rFonts w:ascii="Arial" w:hAnsi="Arial" w:cs="Arial"/>
          <w:sz w:val="20"/>
          <w:szCs w:val="20"/>
          <w:rPrChange w:id="18613" w:author="Sherrie" w:date="2016-04-30T19:41:00Z">
            <w:rPr/>
          </w:rPrChange>
        </w:rPr>
        <w:pPrChange w:id="18614" w:author="Sherrie" w:date="2016-04-30T19:41:00Z">
          <w:pPr>
            <w:tabs>
              <w:tab w:val="center" w:pos="4800"/>
              <w:tab w:val="right" w:pos="9500"/>
            </w:tabs>
            <w:spacing w:line="480" w:lineRule="auto"/>
            <w:jc w:val="both"/>
          </w:pPr>
        </w:pPrChange>
      </w:pPr>
      <w:proofErr w:type="gramStart"/>
      <w:r w:rsidRPr="00DD2469">
        <w:rPr>
          <w:rFonts w:ascii="Arial" w:hAnsi="Arial" w:cs="Arial"/>
          <w:sz w:val="20"/>
          <w:szCs w:val="20"/>
          <w:rPrChange w:id="18615" w:author="Sherrie" w:date="2016-04-30T19:41:00Z">
            <w:rPr/>
          </w:rPrChange>
        </w:rPr>
        <w:t xml:space="preserve">Let </w:t>
      </w:r>
      <w:proofErr w:type="gramEnd"/>
      <w:r w:rsidRPr="00DD2469">
        <w:rPr>
          <w:rFonts w:ascii="Arial" w:hAnsi="Arial" w:cs="Arial"/>
          <w:position w:val="-12"/>
          <w:sz w:val="20"/>
          <w:szCs w:val="20"/>
          <w:rPrChange w:id="18616" w:author="Sherrie" w:date="2016-04-30T19:41:00Z">
            <w:rPr>
              <w:rFonts w:ascii="Arial" w:hAnsi="Arial" w:cs="Arial"/>
              <w:position w:val="-12"/>
              <w:sz w:val="20"/>
              <w:szCs w:val="20"/>
            </w:rPr>
          </w:rPrChange>
        </w:rPr>
        <w:object w:dxaOrig="1240" w:dyaOrig="360">
          <v:shape id="_x0000_i2590" type="#_x0000_t75" style="width:62.6pt;height:18.15pt" o:ole="">
            <v:imagedata r:id="rId3068" o:title=""/>
          </v:shape>
          <o:OLEObject Type="Embed" ProgID="Equation.DSMT4" ShapeID="_x0000_i2590" DrawAspect="Content" ObjectID="_1524941864" r:id="rId3069"/>
        </w:object>
      </w:r>
      <w:r w:rsidRPr="00DD2469">
        <w:rPr>
          <w:rFonts w:ascii="Arial" w:hAnsi="Arial" w:cs="Arial"/>
          <w:sz w:val="20"/>
          <w:szCs w:val="20"/>
          <w:rPrChange w:id="18617" w:author="Sherrie" w:date="2016-04-30T19:41:00Z">
            <w:rPr/>
          </w:rPrChange>
        </w:rPr>
        <w:t>. Then, an equivalent necessary condition would be</w:t>
      </w:r>
    </w:p>
    <w:p w:rsidR="009C1FFE" w:rsidRPr="00DD2469" w:rsidRDefault="009C1FFE">
      <w:pPr>
        <w:ind w:left="360"/>
        <w:jc w:val="center"/>
        <w:rPr>
          <w:rFonts w:ascii="Arial" w:hAnsi="Arial" w:cs="Arial"/>
          <w:sz w:val="20"/>
          <w:szCs w:val="20"/>
          <w:rPrChange w:id="18618" w:author="Sherrie" w:date="2016-04-30T19:41:00Z">
            <w:rPr/>
          </w:rPrChange>
        </w:rPr>
        <w:pPrChange w:id="18619" w:author="Sherrie" w:date="2016-04-30T19:41:00Z">
          <w:pPr>
            <w:spacing w:line="480" w:lineRule="auto"/>
            <w:jc w:val="center"/>
          </w:pPr>
        </w:pPrChange>
      </w:pPr>
      <w:r w:rsidRPr="00DD2469">
        <w:rPr>
          <w:rFonts w:ascii="Arial" w:hAnsi="Arial" w:cs="Arial"/>
          <w:position w:val="-30"/>
          <w:sz w:val="20"/>
          <w:szCs w:val="20"/>
          <w:rPrChange w:id="18620" w:author="Sherrie" w:date="2016-04-30T19:41:00Z">
            <w:rPr>
              <w:rFonts w:ascii="Arial" w:hAnsi="Arial" w:cs="Arial"/>
              <w:position w:val="-30"/>
              <w:sz w:val="20"/>
              <w:szCs w:val="20"/>
            </w:rPr>
          </w:rPrChange>
        </w:rPr>
        <w:object w:dxaOrig="4700" w:dyaOrig="720">
          <v:shape id="_x0000_i2591" type="#_x0000_t75" style="width:235.4pt;height:36.3pt" o:ole="">
            <v:imagedata r:id="rId3070" o:title=""/>
          </v:shape>
          <o:OLEObject Type="Embed" ProgID="Equation.DSMT4" ShapeID="_x0000_i2591" DrawAspect="Content" ObjectID="_1524941865" r:id="rId3071"/>
        </w:object>
      </w:r>
    </w:p>
    <w:p w:rsidR="009C1FFE" w:rsidRPr="00DD2469" w:rsidRDefault="009C1FFE">
      <w:pPr>
        <w:tabs>
          <w:tab w:val="center" w:pos="4800"/>
          <w:tab w:val="right" w:pos="9500"/>
        </w:tabs>
        <w:ind w:left="360"/>
        <w:jc w:val="both"/>
        <w:rPr>
          <w:rFonts w:ascii="Arial" w:hAnsi="Arial" w:cs="Arial"/>
          <w:sz w:val="20"/>
          <w:szCs w:val="20"/>
          <w:rPrChange w:id="18621" w:author="Sherrie" w:date="2016-04-30T19:41:00Z">
            <w:rPr/>
          </w:rPrChange>
        </w:rPr>
        <w:pPrChange w:id="18622" w:author="Sherrie" w:date="2016-04-30T19:41:00Z">
          <w:pPr>
            <w:tabs>
              <w:tab w:val="center" w:pos="4800"/>
              <w:tab w:val="right" w:pos="9500"/>
            </w:tabs>
            <w:spacing w:line="480" w:lineRule="auto"/>
            <w:jc w:val="both"/>
          </w:pPr>
        </w:pPrChange>
      </w:pPr>
      <w:proofErr w:type="gramStart"/>
      <w:r w:rsidRPr="00DD2469">
        <w:rPr>
          <w:rFonts w:ascii="Arial" w:hAnsi="Arial" w:cs="Arial"/>
          <w:sz w:val="20"/>
          <w:szCs w:val="20"/>
          <w:rPrChange w:id="18623" w:author="Sherrie" w:date="2016-04-30T19:41:00Z">
            <w:rPr/>
          </w:rPrChange>
        </w:rPr>
        <w:t>or</w:t>
      </w:r>
      <w:proofErr w:type="gramEnd"/>
    </w:p>
    <w:p w:rsidR="009C1FFE" w:rsidRPr="00DD2469" w:rsidRDefault="009C1FFE">
      <w:pPr>
        <w:spacing w:line="480" w:lineRule="auto"/>
        <w:ind w:left="360"/>
        <w:jc w:val="center"/>
        <w:rPr>
          <w:rFonts w:ascii="Arial" w:hAnsi="Arial" w:cs="Arial"/>
          <w:sz w:val="20"/>
          <w:szCs w:val="20"/>
          <w:rPrChange w:id="18624" w:author="Sherrie" w:date="2016-04-30T19:41:00Z">
            <w:rPr/>
          </w:rPrChange>
        </w:rPr>
        <w:pPrChange w:id="18625" w:author="Sherrie" w:date="2016-04-30T19:41:00Z">
          <w:pPr>
            <w:spacing w:line="480" w:lineRule="auto"/>
            <w:jc w:val="center"/>
          </w:pPr>
        </w:pPrChange>
      </w:pPr>
      <w:r w:rsidRPr="00DD2469">
        <w:rPr>
          <w:rFonts w:ascii="Arial" w:hAnsi="Arial" w:cs="Arial"/>
          <w:position w:val="-28"/>
          <w:sz w:val="20"/>
          <w:szCs w:val="20"/>
          <w:rPrChange w:id="18626" w:author="Sherrie" w:date="2016-04-30T19:41:00Z">
            <w:rPr>
              <w:rFonts w:ascii="Arial" w:hAnsi="Arial" w:cs="Arial"/>
              <w:position w:val="-28"/>
              <w:sz w:val="20"/>
              <w:szCs w:val="20"/>
            </w:rPr>
          </w:rPrChange>
        </w:rPr>
        <w:object w:dxaOrig="3860" w:dyaOrig="700">
          <v:shape id="_x0000_i2592" type="#_x0000_t75" style="width:193.45pt;height:35.05pt" o:ole="">
            <v:imagedata r:id="rId3072" o:title=""/>
          </v:shape>
          <o:OLEObject Type="Embed" ProgID="Equation.DSMT4" ShapeID="_x0000_i2592" DrawAspect="Content" ObjectID="_1524941866" r:id="rId3073"/>
        </w:object>
      </w:r>
    </w:p>
    <w:p w:rsidR="009C1FFE" w:rsidRPr="00DD2469" w:rsidRDefault="009C1FFE">
      <w:pPr>
        <w:tabs>
          <w:tab w:val="center" w:pos="4800"/>
          <w:tab w:val="right" w:pos="9500"/>
        </w:tabs>
        <w:spacing w:line="480" w:lineRule="auto"/>
        <w:ind w:left="360"/>
        <w:jc w:val="both"/>
        <w:rPr>
          <w:rFonts w:ascii="Arial" w:hAnsi="Arial" w:cs="Arial"/>
          <w:sz w:val="20"/>
          <w:szCs w:val="20"/>
          <w:rPrChange w:id="18627" w:author="Sherrie" w:date="2016-04-30T19:41:00Z">
            <w:rPr/>
          </w:rPrChange>
        </w:rPr>
        <w:pPrChange w:id="18628" w:author="Sherrie" w:date="2016-04-30T19:41:00Z">
          <w:pPr>
            <w:tabs>
              <w:tab w:val="center" w:pos="4800"/>
              <w:tab w:val="right" w:pos="9500"/>
            </w:tabs>
            <w:spacing w:line="480" w:lineRule="auto"/>
            <w:jc w:val="both"/>
          </w:pPr>
        </w:pPrChange>
      </w:pPr>
      <w:r w:rsidRPr="00DD2469">
        <w:rPr>
          <w:rFonts w:ascii="Arial" w:hAnsi="Arial" w:cs="Arial"/>
          <w:sz w:val="20"/>
          <w:szCs w:val="20"/>
          <w:rPrChange w:id="18629" w:author="Sherrie" w:date="2016-04-30T19:41:00Z">
            <w:rPr/>
          </w:rPrChange>
        </w:rPr>
        <w:t xml:space="preserve">Obviously, if we can solve the equation </w:t>
      </w:r>
      <w:proofErr w:type="gramStart"/>
      <w:r w:rsidRPr="00DD2469">
        <w:rPr>
          <w:rFonts w:ascii="Arial" w:hAnsi="Arial" w:cs="Arial"/>
          <w:sz w:val="20"/>
          <w:szCs w:val="20"/>
          <w:rPrChange w:id="18630" w:author="Sherrie" w:date="2016-04-30T19:41:00Z">
            <w:rPr/>
          </w:rPrChange>
        </w:rPr>
        <w:t xml:space="preserve">for </w:t>
      </w:r>
      <w:proofErr w:type="gramEnd"/>
      <w:r w:rsidRPr="00DD2469">
        <w:rPr>
          <w:rFonts w:ascii="Arial" w:hAnsi="Arial" w:cs="Arial"/>
          <w:position w:val="-12"/>
          <w:sz w:val="20"/>
          <w:szCs w:val="20"/>
          <w:rPrChange w:id="18631" w:author="Sherrie" w:date="2016-04-30T19:41:00Z">
            <w:rPr>
              <w:rFonts w:ascii="Arial" w:hAnsi="Arial" w:cs="Arial"/>
              <w:position w:val="-12"/>
              <w:sz w:val="20"/>
              <w:szCs w:val="20"/>
            </w:rPr>
          </w:rPrChange>
        </w:rPr>
        <w:object w:dxaOrig="240" w:dyaOrig="360">
          <v:shape id="_x0000_i2593" type="#_x0000_t75" style="width:11.9pt;height:18.15pt" o:ole="">
            <v:imagedata r:id="rId3074" o:title=""/>
          </v:shape>
          <o:OLEObject Type="Embed" ProgID="Equation.DSMT4" ShapeID="_x0000_i2593" DrawAspect="Content" ObjectID="_1524941867" r:id="rId3075"/>
        </w:object>
      </w:r>
      <w:r w:rsidRPr="00DD2469">
        <w:rPr>
          <w:rFonts w:ascii="Arial" w:hAnsi="Arial" w:cs="Arial"/>
          <w:sz w:val="20"/>
          <w:szCs w:val="20"/>
          <w:rPrChange w:id="18632" w:author="Sherrie" w:date="2016-04-30T19:41:00Z">
            <w:rPr/>
          </w:rPrChange>
        </w:rPr>
        <w:t xml:space="preserve">, we can obtain </w:t>
      </w:r>
      <w:r w:rsidRPr="00DD2469">
        <w:rPr>
          <w:rFonts w:ascii="Arial" w:hAnsi="Arial" w:cs="Arial"/>
          <w:position w:val="-12"/>
          <w:sz w:val="20"/>
          <w:szCs w:val="20"/>
          <w:rPrChange w:id="18633" w:author="Sherrie" w:date="2016-04-30T19:41:00Z">
            <w:rPr>
              <w:rFonts w:ascii="Arial" w:hAnsi="Arial" w:cs="Arial"/>
              <w:position w:val="-12"/>
              <w:sz w:val="20"/>
              <w:szCs w:val="20"/>
            </w:rPr>
          </w:rPrChange>
        </w:rPr>
        <w:object w:dxaOrig="920" w:dyaOrig="360">
          <v:shape id="_x0000_i2594" type="#_x0000_t75" style="width:45.7pt;height:18.15pt" o:ole="">
            <v:imagedata r:id="rId3076" o:title=""/>
          </v:shape>
          <o:OLEObject Type="Embed" ProgID="Equation.DSMT4" ShapeID="_x0000_i2594" DrawAspect="Content" ObjectID="_1524941868" r:id="rId3077"/>
        </w:object>
      </w:r>
      <w:r w:rsidRPr="00DD2469">
        <w:rPr>
          <w:rFonts w:ascii="Arial" w:hAnsi="Arial" w:cs="Arial"/>
          <w:sz w:val="20"/>
          <w:szCs w:val="20"/>
          <w:rPrChange w:id="18634" w:author="Sherrie" w:date="2016-04-30T19:41:00Z">
            <w:rPr/>
          </w:rPrChange>
        </w:rPr>
        <w:t xml:space="preserve">. The preceding equation can, indeed, be solved </w:t>
      </w:r>
      <w:proofErr w:type="gramStart"/>
      <w:r w:rsidRPr="00DD2469">
        <w:rPr>
          <w:rFonts w:ascii="Arial" w:hAnsi="Arial" w:cs="Arial"/>
          <w:sz w:val="20"/>
          <w:szCs w:val="20"/>
          <w:rPrChange w:id="18635" w:author="Sherrie" w:date="2016-04-30T19:41:00Z">
            <w:rPr/>
          </w:rPrChange>
        </w:rPr>
        <w:t xml:space="preserve">for </w:t>
      </w:r>
      <w:proofErr w:type="gramEnd"/>
      <w:r w:rsidRPr="00DD2469">
        <w:rPr>
          <w:rFonts w:ascii="Arial" w:hAnsi="Arial" w:cs="Arial"/>
          <w:position w:val="-12"/>
          <w:sz w:val="20"/>
          <w:szCs w:val="20"/>
          <w:rPrChange w:id="18636" w:author="Sherrie" w:date="2016-04-30T19:41:00Z">
            <w:rPr>
              <w:rFonts w:ascii="Arial" w:hAnsi="Arial" w:cs="Arial"/>
              <w:position w:val="-12"/>
              <w:sz w:val="20"/>
              <w:szCs w:val="20"/>
            </w:rPr>
          </w:rPrChange>
        </w:rPr>
        <w:object w:dxaOrig="240" w:dyaOrig="360">
          <v:shape id="_x0000_i2595" type="#_x0000_t75" style="width:11.9pt;height:18.15pt" o:ole="">
            <v:imagedata r:id="rId3078" o:title=""/>
          </v:shape>
          <o:OLEObject Type="Embed" ProgID="Equation.DSMT4" ShapeID="_x0000_i2595" DrawAspect="Content" ObjectID="_1524941869" r:id="rId3079"/>
        </w:object>
      </w:r>
      <w:r w:rsidRPr="00DD2469">
        <w:rPr>
          <w:rFonts w:ascii="Arial" w:hAnsi="Arial" w:cs="Arial"/>
          <w:sz w:val="20"/>
          <w:szCs w:val="20"/>
          <w:rPrChange w:id="18637" w:author="Sherrie" w:date="2016-04-30T19:41:00Z">
            <w:rPr/>
          </w:rPrChange>
        </w:rPr>
        <w:t>, at least conditionally. At the minimum of the sum of squares, it will be true that</w:t>
      </w:r>
    </w:p>
    <w:p w:rsidR="009C1FFE" w:rsidRPr="00DD2469" w:rsidRDefault="009C1FFE">
      <w:pPr>
        <w:tabs>
          <w:tab w:val="left" w:pos="5488"/>
        </w:tabs>
        <w:spacing w:line="480" w:lineRule="auto"/>
        <w:ind w:left="360"/>
        <w:jc w:val="right"/>
        <w:rPr>
          <w:rFonts w:ascii="Arial" w:hAnsi="Arial" w:cs="Arial"/>
          <w:b/>
          <w:bCs/>
          <w:sz w:val="20"/>
          <w:szCs w:val="20"/>
          <w:rPrChange w:id="18638" w:author="Sherrie" w:date="2016-04-30T19:41:00Z">
            <w:rPr>
              <w:b/>
              <w:bCs/>
            </w:rPr>
          </w:rPrChange>
        </w:rPr>
        <w:pPrChange w:id="18639" w:author="Sherrie" w:date="2016-04-30T19:41:00Z">
          <w:pPr>
            <w:tabs>
              <w:tab w:val="left" w:pos="5488"/>
            </w:tabs>
            <w:spacing w:line="480" w:lineRule="auto"/>
            <w:jc w:val="right"/>
          </w:pPr>
        </w:pPrChange>
      </w:pPr>
      <w:r w:rsidRPr="00DD2469">
        <w:rPr>
          <w:rFonts w:ascii="Arial" w:hAnsi="Arial" w:cs="Arial"/>
          <w:position w:val="-38"/>
          <w:sz w:val="20"/>
          <w:szCs w:val="20"/>
          <w:rPrChange w:id="18640" w:author="Sherrie" w:date="2016-04-30T19:41:00Z">
            <w:rPr>
              <w:rFonts w:ascii="Arial" w:hAnsi="Arial" w:cs="Arial"/>
              <w:position w:val="-38"/>
              <w:sz w:val="20"/>
              <w:szCs w:val="20"/>
            </w:rPr>
          </w:rPrChange>
        </w:rPr>
        <w:object w:dxaOrig="2260" w:dyaOrig="880">
          <v:shape id="_x0000_i2596" type="#_x0000_t75" style="width:112.7pt;height:44.45pt" o:ole="">
            <v:imagedata r:id="rId3080" o:title=""/>
          </v:shape>
          <o:OLEObject Type="Embed" ProgID="Equation.DSMT4" ShapeID="_x0000_i2596" DrawAspect="Content" ObjectID="_1524941870" r:id="rId3081"/>
        </w:object>
      </w:r>
      <w:r w:rsidR="000C2198" w:rsidRPr="00DD2469">
        <w:rPr>
          <w:rFonts w:ascii="Arial" w:hAnsi="Arial" w:cs="Arial"/>
          <w:b/>
          <w:bCs/>
          <w:sz w:val="20"/>
          <w:szCs w:val="20"/>
          <w:rPrChange w:id="18641" w:author="Sherrie" w:date="2016-04-30T19:41:00Z">
            <w:rPr>
              <w:b/>
              <w:bCs/>
            </w:rPr>
          </w:rPrChange>
        </w:rPr>
        <w:tab/>
        <w:t>(11-</w:t>
      </w:r>
      <w:r w:rsidRPr="00DD2469">
        <w:rPr>
          <w:rFonts w:ascii="Arial" w:hAnsi="Arial" w:cs="Arial"/>
          <w:b/>
          <w:bCs/>
          <w:sz w:val="20"/>
          <w:szCs w:val="20"/>
          <w:rPrChange w:id="18642" w:author="Sherrie" w:date="2016-04-30T19:41:00Z">
            <w:rPr>
              <w:b/>
              <w:bCs/>
            </w:rPr>
          </w:rPrChange>
        </w:rPr>
        <w:t>8</w:t>
      </w:r>
      <w:del w:id="18643" w:author="Bill" w:date="2016-04-26T08:48:00Z">
        <w:r w:rsidRPr="00DD2469" w:rsidDel="009F35BE">
          <w:rPr>
            <w:rFonts w:ascii="Arial" w:hAnsi="Arial" w:cs="Arial"/>
            <w:b/>
            <w:bCs/>
            <w:sz w:val="20"/>
            <w:szCs w:val="20"/>
            <w:rPrChange w:id="18644" w:author="Sherrie" w:date="2016-04-30T19:41:00Z">
              <w:rPr>
                <w:b/>
                <w:bCs/>
              </w:rPr>
            </w:rPrChange>
          </w:rPr>
          <w:delText>1</w:delText>
        </w:r>
      </w:del>
      <w:ins w:id="18645" w:author="Bill" w:date="2016-04-26T08:48:00Z">
        <w:r w:rsidR="009F35BE" w:rsidRPr="00DD2469">
          <w:rPr>
            <w:rFonts w:ascii="Arial" w:hAnsi="Arial" w:cs="Arial"/>
            <w:b/>
            <w:bCs/>
            <w:sz w:val="20"/>
            <w:szCs w:val="20"/>
            <w:rPrChange w:id="18646" w:author="Sherrie" w:date="2016-04-30T19:41:00Z">
              <w:rPr>
                <w:b/>
                <w:bCs/>
              </w:rPr>
            </w:rPrChange>
          </w:rPr>
          <w:t>2</w:t>
        </w:r>
      </w:ins>
      <w:r w:rsidRPr="00DD2469">
        <w:rPr>
          <w:rFonts w:ascii="Arial" w:hAnsi="Arial" w:cs="Arial"/>
          <w:b/>
          <w:bCs/>
          <w:sz w:val="20"/>
          <w:szCs w:val="20"/>
          <w:rPrChange w:id="18647" w:author="Sherrie" w:date="2016-04-30T19:41:00Z">
            <w:rPr>
              <w:b/>
              <w:bCs/>
            </w:rPr>
          </w:rPrChange>
        </w:rPr>
        <w:t>)</w:t>
      </w:r>
    </w:p>
    <w:p w:rsidR="009C1FFE" w:rsidRPr="00DD2469" w:rsidRDefault="009C1FFE">
      <w:pPr>
        <w:pBdr>
          <w:bottom w:val="single" w:sz="4" w:space="1" w:color="auto"/>
        </w:pBdr>
        <w:tabs>
          <w:tab w:val="center" w:pos="4800"/>
          <w:tab w:val="right" w:pos="9500"/>
        </w:tabs>
        <w:spacing w:after="240" w:line="480" w:lineRule="auto"/>
        <w:ind w:left="360"/>
        <w:jc w:val="both"/>
        <w:rPr>
          <w:rFonts w:ascii="Arial" w:hAnsi="Arial" w:cs="Arial"/>
          <w:sz w:val="20"/>
          <w:szCs w:val="20"/>
          <w:rPrChange w:id="18648" w:author="Sherrie" w:date="2016-04-30T19:41:00Z">
            <w:rPr/>
          </w:rPrChange>
        </w:rPr>
        <w:pPrChange w:id="18649" w:author="Sherrie" w:date="2016-04-30T19:41:00Z">
          <w:pPr>
            <w:pBdr>
              <w:bottom w:val="single" w:sz="4" w:space="1" w:color="auto"/>
            </w:pBdr>
            <w:tabs>
              <w:tab w:val="center" w:pos="4800"/>
              <w:tab w:val="right" w:pos="9500"/>
            </w:tabs>
            <w:spacing w:after="240" w:line="480" w:lineRule="auto"/>
            <w:jc w:val="both"/>
          </w:pPr>
        </w:pPrChange>
      </w:pPr>
      <w:r w:rsidRPr="00DD2469">
        <w:rPr>
          <w:rFonts w:ascii="Arial" w:hAnsi="Arial" w:cs="Arial"/>
          <w:sz w:val="20"/>
          <w:szCs w:val="20"/>
          <w:rPrChange w:id="18650" w:author="Sherrie" w:date="2016-04-30T19:41:00Z">
            <w:rPr/>
          </w:rPrChange>
        </w:rPr>
        <w:t>We can now insert (11-8</w:t>
      </w:r>
      <w:del w:id="18651" w:author="Bill" w:date="2016-04-26T08:48:00Z">
        <w:r w:rsidRPr="00DD2469" w:rsidDel="009F35BE">
          <w:rPr>
            <w:rFonts w:ascii="Arial" w:hAnsi="Arial" w:cs="Arial"/>
            <w:sz w:val="20"/>
            <w:szCs w:val="20"/>
            <w:rPrChange w:id="18652" w:author="Sherrie" w:date="2016-04-30T19:41:00Z">
              <w:rPr/>
            </w:rPrChange>
          </w:rPr>
          <w:delText>1</w:delText>
        </w:r>
      </w:del>
      <w:ins w:id="18653" w:author="Bill" w:date="2016-04-26T08:48:00Z">
        <w:r w:rsidR="009F35BE" w:rsidRPr="00DD2469">
          <w:rPr>
            <w:rFonts w:ascii="Arial" w:hAnsi="Arial" w:cs="Arial"/>
            <w:sz w:val="20"/>
            <w:szCs w:val="20"/>
            <w:rPrChange w:id="18654" w:author="Sherrie" w:date="2016-04-30T19:41:00Z">
              <w:rPr/>
            </w:rPrChange>
          </w:rPr>
          <w:t>2</w:t>
        </w:r>
      </w:ins>
      <w:r w:rsidRPr="00DD2469">
        <w:rPr>
          <w:rFonts w:ascii="Arial" w:hAnsi="Arial" w:cs="Arial"/>
          <w:sz w:val="20"/>
          <w:szCs w:val="20"/>
          <w:rPrChange w:id="18655" w:author="Sherrie" w:date="2016-04-30T19:41:00Z">
            <w:rPr/>
          </w:rPrChange>
        </w:rPr>
        <w:t>) into (11-8</w:t>
      </w:r>
      <w:del w:id="18656" w:author="Bill" w:date="2016-04-26T08:48:00Z">
        <w:r w:rsidRPr="00DD2469" w:rsidDel="009F35BE">
          <w:rPr>
            <w:rFonts w:ascii="Arial" w:hAnsi="Arial" w:cs="Arial"/>
            <w:sz w:val="20"/>
            <w:szCs w:val="20"/>
            <w:rPrChange w:id="18657" w:author="Sherrie" w:date="2016-04-30T19:41:00Z">
              <w:rPr/>
            </w:rPrChange>
          </w:rPr>
          <w:delText>0</w:delText>
        </w:r>
      </w:del>
      <w:ins w:id="18658" w:author="Bill" w:date="2016-04-26T08:48:00Z">
        <w:r w:rsidR="009F35BE" w:rsidRPr="00DD2469">
          <w:rPr>
            <w:rFonts w:ascii="Arial" w:hAnsi="Arial" w:cs="Arial"/>
            <w:sz w:val="20"/>
            <w:szCs w:val="20"/>
            <w:rPrChange w:id="18659" w:author="Sherrie" w:date="2016-04-30T19:41:00Z">
              <w:rPr/>
            </w:rPrChange>
          </w:rPr>
          <w:t>1</w:t>
        </w:r>
      </w:ins>
      <w:r w:rsidRPr="00DD2469">
        <w:rPr>
          <w:rFonts w:ascii="Arial" w:hAnsi="Arial" w:cs="Arial"/>
          <w:sz w:val="20"/>
          <w:szCs w:val="20"/>
          <w:rPrChange w:id="18660" w:author="Sherrie" w:date="2016-04-30T19:41:00Z">
            <w:rPr/>
          </w:rPrChange>
        </w:rPr>
        <w:t xml:space="preserve">) to </w:t>
      </w:r>
      <w:proofErr w:type="gramStart"/>
      <w:r w:rsidRPr="00DD2469">
        <w:rPr>
          <w:rFonts w:ascii="Arial" w:hAnsi="Arial" w:cs="Arial"/>
          <w:sz w:val="20"/>
          <w:szCs w:val="20"/>
          <w:rPrChange w:id="18661" w:author="Sherrie" w:date="2016-04-30T19:41:00Z">
            <w:rPr/>
          </w:rPrChange>
        </w:rPr>
        <w:t xml:space="preserve">eliminate </w:t>
      </w:r>
      <w:proofErr w:type="gramEnd"/>
      <w:r w:rsidRPr="00DD2469">
        <w:rPr>
          <w:rFonts w:ascii="Arial" w:hAnsi="Arial" w:cs="Arial"/>
          <w:position w:val="-12"/>
          <w:sz w:val="20"/>
          <w:szCs w:val="20"/>
          <w:rPrChange w:id="18662" w:author="Sherrie" w:date="2016-04-30T19:41:00Z">
            <w:rPr>
              <w:rFonts w:ascii="Arial" w:hAnsi="Arial" w:cs="Arial"/>
              <w:position w:val="-12"/>
              <w:sz w:val="20"/>
              <w:szCs w:val="20"/>
            </w:rPr>
          </w:rPrChange>
        </w:rPr>
        <w:object w:dxaOrig="260" w:dyaOrig="360">
          <v:shape id="_x0000_i2597" type="#_x0000_t75" style="width:13.15pt;height:18.15pt" o:ole="">
            <v:imagedata r:id="rId3082" o:title=""/>
          </v:shape>
          <o:OLEObject Type="Embed" ProgID="Equation.DSMT4" ShapeID="_x0000_i2597" DrawAspect="Content" ObjectID="_1524941871" r:id="rId3083"/>
        </w:object>
      </w:r>
      <w:r w:rsidRPr="00DD2469">
        <w:rPr>
          <w:rFonts w:ascii="Arial" w:hAnsi="Arial" w:cs="Arial"/>
          <w:sz w:val="20"/>
          <w:szCs w:val="20"/>
          <w:rPrChange w:id="18663" w:author="Sherrie" w:date="2016-04-30T19:41:00Z">
            <w:rPr/>
          </w:rPrChange>
        </w:rPr>
        <w:t xml:space="preserve">. (This is a counterpart to taking deviations from means in the linear case. As noted, this is possible only for a very few special models—this happens to be one of them. The process is also known as “concentrating out” the </w:t>
      </w:r>
      <w:proofErr w:type="gramStart"/>
      <w:r w:rsidRPr="00DD2469">
        <w:rPr>
          <w:rFonts w:ascii="Arial" w:hAnsi="Arial" w:cs="Arial"/>
          <w:sz w:val="20"/>
          <w:szCs w:val="20"/>
          <w:rPrChange w:id="18664" w:author="Sherrie" w:date="2016-04-30T19:41:00Z">
            <w:rPr/>
          </w:rPrChange>
        </w:rPr>
        <w:t xml:space="preserve">parameters </w:t>
      </w:r>
      <w:proofErr w:type="gramEnd"/>
      <w:r w:rsidRPr="00DD2469">
        <w:rPr>
          <w:rFonts w:ascii="Arial" w:hAnsi="Arial" w:cs="Arial"/>
          <w:position w:val="-12"/>
          <w:sz w:val="20"/>
          <w:szCs w:val="20"/>
          <w:rPrChange w:id="18665" w:author="Sherrie" w:date="2016-04-30T19:41:00Z">
            <w:rPr>
              <w:rFonts w:ascii="Arial" w:hAnsi="Arial" w:cs="Arial"/>
              <w:position w:val="-12"/>
              <w:sz w:val="20"/>
              <w:szCs w:val="20"/>
            </w:rPr>
          </w:rPrChange>
        </w:rPr>
        <w:object w:dxaOrig="240" w:dyaOrig="360">
          <v:shape id="_x0000_i2598" type="#_x0000_t75" style="width:11.9pt;height:18.15pt" o:ole="">
            <v:imagedata r:id="rId3084" o:title=""/>
          </v:shape>
          <o:OLEObject Type="Embed" ProgID="Equation.DSMT4" ShapeID="_x0000_i2598" DrawAspect="Content" ObjectID="_1524941872" r:id="rId3085"/>
        </w:object>
      </w:r>
      <w:r w:rsidRPr="00DD2469">
        <w:rPr>
          <w:rFonts w:ascii="Arial" w:hAnsi="Arial" w:cs="Arial"/>
          <w:sz w:val="20"/>
          <w:szCs w:val="20"/>
          <w:rPrChange w:id="18666" w:author="Sherrie" w:date="2016-04-30T19:41:00Z">
            <w:rPr/>
          </w:rPrChange>
        </w:rPr>
        <w:t>. Note that at the solution</w:t>
      </w:r>
      <w:proofErr w:type="gramStart"/>
      <w:r w:rsidRPr="00DD2469">
        <w:rPr>
          <w:rFonts w:ascii="Arial" w:hAnsi="Arial" w:cs="Arial"/>
          <w:sz w:val="20"/>
          <w:szCs w:val="20"/>
          <w:rPrChange w:id="18667" w:author="Sherrie" w:date="2016-04-30T19:41:00Z">
            <w:rPr/>
          </w:rPrChange>
        </w:rPr>
        <w:t xml:space="preserve">, </w:t>
      </w:r>
      <w:proofErr w:type="gramEnd"/>
      <w:r w:rsidRPr="00DD2469">
        <w:rPr>
          <w:rFonts w:ascii="Arial" w:hAnsi="Arial" w:cs="Arial"/>
          <w:position w:val="-12"/>
          <w:sz w:val="20"/>
          <w:szCs w:val="20"/>
          <w:rPrChange w:id="18668" w:author="Sherrie" w:date="2016-04-30T19:41:00Z">
            <w:rPr>
              <w:rFonts w:ascii="Arial" w:hAnsi="Arial" w:cs="Arial"/>
              <w:position w:val="-12"/>
              <w:sz w:val="20"/>
              <w:szCs w:val="20"/>
            </w:rPr>
          </w:rPrChange>
        </w:rPr>
        <w:object w:dxaOrig="240" w:dyaOrig="360">
          <v:shape id="_x0000_i2599" type="#_x0000_t75" style="width:11.9pt;height:18.15pt" o:ole="">
            <v:imagedata r:id="rId3086" o:title=""/>
          </v:shape>
          <o:OLEObject Type="Embed" ProgID="Equation.DSMT4" ShapeID="_x0000_i2599" DrawAspect="Content" ObjectID="_1524941873" r:id="rId3087"/>
        </w:object>
      </w:r>
      <w:r w:rsidRPr="00DD2469">
        <w:rPr>
          <w:rFonts w:ascii="Arial" w:hAnsi="Arial" w:cs="Arial"/>
          <w:sz w:val="20"/>
          <w:szCs w:val="20"/>
          <w:rPrChange w:id="18669" w:author="Sherrie" w:date="2016-04-30T19:41:00Z">
            <w:rPr/>
          </w:rPrChange>
        </w:rPr>
        <w:t xml:space="preserve">, is obtained as the slope in a regression without a constant term of </w:t>
      </w:r>
      <w:r w:rsidRPr="00DD2469">
        <w:rPr>
          <w:rFonts w:ascii="Arial" w:hAnsi="Arial" w:cs="Arial"/>
          <w:position w:val="-12"/>
          <w:sz w:val="20"/>
          <w:szCs w:val="20"/>
          <w:rPrChange w:id="18670" w:author="Sherrie" w:date="2016-04-30T19:41:00Z">
            <w:rPr>
              <w:rFonts w:ascii="Arial" w:hAnsi="Arial" w:cs="Arial"/>
              <w:position w:val="-12"/>
              <w:sz w:val="20"/>
              <w:szCs w:val="20"/>
            </w:rPr>
          </w:rPrChange>
        </w:rPr>
        <w:object w:dxaOrig="300" w:dyaOrig="360">
          <v:shape id="_x0000_i2600" type="#_x0000_t75" style="width:15.65pt;height:18.15pt" o:ole="">
            <v:imagedata r:id="rId3088" o:title=""/>
          </v:shape>
          <o:OLEObject Type="Embed" ProgID="Equation.DSMT4" ShapeID="_x0000_i2600" DrawAspect="Content" ObjectID="_1524941874" r:id="rId3089"/>
        </w:object>
      </w:r>
      <w:r w:rsidRPr="00DD2469">
        <w:rPr>
          <w:rFonts w:ascii="Arial" w:hAnsi="Arial" w:cs="Arial"/>
          <w:sz w:val="20"/>
          <w:szCs w:val="20"/>
          <w:rPrChange w:id="18671" w:author="Sherrie" w:date="2016-04-30T19:41:00Z">
            <w:rPr/>
          </w:rPrChange>
        </w:rPr>
        <w:t xml:space="preserve"> on </w:t>
      </w:r>
      <w:r w:rsidRPr="00DD2469">
        <w:rPr>
          <w:rFonts w:ascii="Arial" w:hAnsi="Arial" w:cs="Arial"/>
          <w:position w:val="-12"/>
          <w:sz w:val="20"/>
          <w:szCs w:val="20"/>
          <w:rPrChange w:id="18672" w:author="Sherrie" w:date="2016-04-30T19:41:00Z">
            <w:rPr>
              <w:rFonts w:ascii="Arial" w:hAnsi="Arial" w:cs="Arial"/>
              <w:position w:val="-12"/>
              <w:sz w:val="20"/>
              <w:szCs w:val="20"/>
            </w:rPr>
          </w:rPrChange>
        </w:rPr>
        <w:object w:dxaOrig="1480" w:dyaOrig="400">
          <v:shape id="_x0000_i2601" type="#_x0000_t75" style="width:74.5pt;height:19.4pt" o:ole="">
            <v:imagedata r:id="rId3090" o:title=""/>
          </v:shape>
          <o:OLEObject Type="Embed" ProgID="Equation.DSMT4" ShapeID="_x0000_i2601" DrawAspect="Content" ObjectID="_1524941875" r:id="rId3091"/>
        </w:object>
      </w:r>
      <w:r w:rsidRPr="00DD2469">
        <w:rPr>
          <w:rFonts w:ascii="Arial" w:hAnsi="Arial" w:cs="Arial"/>
          <w:sz w:val="20"/>
          <w:szCs w:val="20"/>
          <w:rPrChange w:id="18673" w:author="Sherrie" w:date="2016-04-30T19:41:00Z">
            <w:rPr/>
          </w:rPrChange>
        </w:rPr>
        <w:t xml:space="preserve"> using </w:t>
      </w:r>
      <w:r w:rsidRPr="00DD2469">
        <w:rPr>
          <w:rFonts w:ascii="Arial" w:hAnsi="Arial" w:cs="Arial"/>
          <w:position w:val="-12"/>
          <w:sz w:val="20"/>
          <w:szCs w:val="20"/>
          <w:rPrChange w:id="18674" w:author="Sherrie" w:date="2016-04-30T19:41:00Z">
            <w:rPr>
              <w:rFonts w:ascii="Arial" w:hAnsi="Arial" w:cs="Arial"/>
              <w:position w:val="-12"/>
              <w:sz w:val="20"/>
              <w:szCs w:val="20"/>
            </w:rPr>
          </w:rPrChange>
        </w:rPr>
        <w:object w:dxaOrig="220" w:dyaOrig="360">
          <v:shape id="_x0000_i2602" type="#_x0000_t75" style="width:10.65pt;height:18.15pt" o:ole="">
            <v:imagedata r:id="rId3092" o:title=""/>
          </v:shape>
          <o:OLEObject Type="Embed" ProgID="Equation.DSMT4" ShapeID="_x0000_i2602" DrawAspect="Content" ObjectID="_1524941876" r:id="rId3093"/>
        </w:object>
      </w:r>
      <w:r w:rsidRPr="00DD2469">
        <w:rPr>
          <w:rFonts w:ascii="Arial" w:hAnsi="Arial" w:cs="Arial"/>
          <w:sz w:val="20"/>
          <w:szCs w:val="20"/>
          <w:rPrChange w:id="18675" w:author="Sherrie" w:date="2016-04-30T19:41:00Z">
            <w:rPr/>
          </w:rPrChange>
        </w:rPr>
        <w:t xml:space="preserve"> observations.) The result in (11-8</w:t>
      </w:r>
      <w:del w:id="18676" w:author="Bill" w:date="2016-04-26T08:48:00Z">
        <w:r w:rsidRPr="00DD2469" w:rsidDel="009F35BE">
          <w:rPr>
            <w:rFonts w:ascii="Arial" w:hAnsi="Arial" w:cs="Arial"/>
            <w:sz w:val="20"/>
            <w:szCs w:val="20"/>
            <w:rPrChange w:id="18677" w:author="Sherrie" w:date="2016-04-30T19:41:00Z">
              <w:rPr/>
            </w:rPrChange>
          </w:rPr>
          <w:delText>1</w:delText>
        </w:r>
      </w:del>
      <w:ins w:id="18678" w:author="Bill" w:date="2016-04-26T08:48:00Z">
        <w:r w:rsidR="009F35BE" w:rsidRPr="00DD2469">
          <w:rPr>
            <w:rFonts w:ascii="Arial" w:hAnsi="Arial" w:cs="Arial"/>
            <w:sz w:val="20"/>
            <w:szCs w:val="20"/>
            <w:rPrChange w:id="18679" w:author="Sherrie" w:date="2016-04-30T19:41:00Z">
              <w:rPr/>
            </w:rPrChange>
          </w:rPr>
          <w:t>2</w:t>
        </w:r>
      </w:ins>
      <w:r w:rsidRPr="00DD2469">
        <w:rPr>
          <w:rFonts w:ascii="Arial" w:hAnsi="Arial" w:cs="Arial"/>
          <w:sz w:val="20"/>
          <w:szCs w:val="20"/>
          <w:rPrChange w:id="18680" w:author="Sherrie" w:date="2016-04-30T19:41:00Z">
            <w:rPr/>
          </w:rPrChange>
        </w:rPr>
        <w:t>) must hold at the solution. Thus, (11-8</w:t>
      </w:r>
      <w:del w:id="18681" w:author="Bill" w:date="2016-04-26T08:48:00Z">
        <w:r w:rsidRPr="00DD2469" w:rsidDel="009F35BE">
          <w:rPr>
            <w:rFonts w:ascii="Arial" w:hAnsi="Arial" w:cs="Arial"/>
            <w:sz w:val="20"/>
            <w:szCs w:val="20"/>
            <w:rPrChange w:id="18682" w:author="Sherrie" w:date="2016-04-30T19:41:00Z">
              <w:rPr/>
            </w:rPrChange>
          </w:rPr>
          <w:delText>1</w:delText>
        </w:r>
      </w:del>
      <w:ins w:id="18683" w:author="Bill" w:date="2016-04-26T08:48:00Z">
        <w:r w:rsidR="009F35BE" w:rsidRPr="00DD2469">
          <w:rPr>
            <w:rFonts w:ascii="Arial" w:hAnsi="Arial" w:cs="Arial"/>
            <w:sz w:val="20"/>
            <w:szCs w:val="20"/>
            <w:rPrChange w:id="18684" w:author="Sherrie" w:date="2016-04-30T19:41:00Z">
              <w:rPr/>
            </w:rPrChange>
          </w:rPr>
          <w:t>2</w:t>
        </w:r>
      </w:ins>
      <w:r w:rsidRPr="00DD2469">
        <w:rPr>
          <w:rFonts w:ascii="Arial" w:hAnsi="Arial" w:cs="Arial"/>
          <w:sz w:val="20"/>
          <w:szCs w:val="20"/>
          <w:rPrChange w:id="18685" w:author="Sherrie" w:date="2016-04-30T19:41:00Z">
            <w:rPr/>
          </w:rPrChange>
        </w:rPr>
        <w:t>) inserted in (11-8</w:t>
      </w:r>
      <w:del w:id="18686" w:author="Bill" w:date="2016-04-26T08:48:00Z">
        <w:r w:rsidRPr="00DD2469" w:rsidDel="009F35BE">
          <w:rPr>
            <w:rFonts w:ascii="Arial" w:hAnsi="Arial" w:cs="Arial"/>
            <w:sz w:val="20"/>
            <w:szCs w:val="20"/>
            <w:rPrChange w:id="18687" w:author="Sherrie" w:date="2016-04-30T19:41:00Z">
              <w:rPr/>
            </w:rPrChange>
          </w:rPr>
          <w:delText>0</w:delText>
        </w:r>
      </w:del>
      <w:ins w:id="18688" w:author="Bill" w:date="2016-04-26T08:48:00Z">
        <w:r w:rsidR="009F35BE" w:rsidRPr="00DD2469">
          <w:rPr>
            <w:rFonts w:ascii="Arial" w:hAnsi="Arial" w:cs="Arial"/>
            <w:sz w:val="20"/>
            <w:szCs w:val="20"/>
            <w:rPrChange w:id="18689" w:author="Sherrie" w:date="2016-04-30T19:41:00Z">
              <w:rPr/>
            </w:rPrChange>
          </w:rPr>
          <w:t>1</w:t>
        </w:r>
      </w:ins>
      <w:r w:rsidRPr="00DD2469">
        <w:rPr>
          <w:rFonts w:ascii="Arial" w:hAnsi="Arial" w:cs="Arial"/>
          <w:sz w:val="20"/>
          <w:szCs w:val="20"/>
          <w:rPrChange w:id="18690" w:author="Sherrie" w:date="2016-04-30T19:41:00Z">
            <w:rPr/>
          </w:rPrChange>
        </w:rPr>
        <w:t xml:space="preserve">) restricts the search for </w:t>
      </w:r>
      <w:r w:rsidRPr="00DD2469">
        <w:rPr>
          <w:rFonts w:ascii="Arial" w:hAnsi="Arial" w:cs="Arial"/>
          <w:position w:val="-10"/>
          <w:sz w:val="20"/>
          <w:szCs w:val="20"/>
          <w:rPrChange w:id="18691" w:author="Sherrie" w:date="2016-04-30T19:41:00Z">
            <w:rPr>
              <w:rFonts w:ascii="Arial" w:hAnsi="Arial" w:cs="Arial"/>
              <w:position w:val="-10"/>
              <w:sz w:val="20"/>
              <w:szCs w:val="20"/>
            </w:rPr>
          </w:rPrChange>
        </w:rPr>
        <w:object w:dxaOrig="260" w:dyaOrig="320">
          <v:shape id="_x0000_i2603" type="#_x0000_t75" style="width:13.15pt;height:15.65pt" o:ole="">
            <v:imagedata r:id="rId3094" o:title=""/>
          </v:shape>
          <o:OLEObject Type="Embed" ProgID="Equation.DSMT4" ShapeID="_x0000_i2603" DrawAspect="Content" ObjectID="_1524941877" r:id="rId3095"/>
        </w:object>
      </w:r>
      <w:r w:rsidRPr="00DD2469">
        <w:rPr>
          <w:rFonts w:ascii="Arial" w:hAnsi="Arial" w:cs="Arial"/>
          <w:sz w:val="20"/>
          <w:szCs w:val="20"/>
          <w:rPrChange w:id="18692" w:author="Sherrie" w:date="2016-04-30T19:41:00Z">
            <w:rPr/>
          </w:rPrChange>
        </w:rPr>
        <w:t xml:space="preserve"> to those values that satisfy the restrictions in (11-8</w:t>
      </w:r>
      <w:del w:id="18693" w:author="Bill" w:date="2016-04-26T08:48:00Z">
        <w:r w:rsidRPr="00DD2469" w:rsidDel="009F35BE">
          <w:rPr>
            <w:rFonts w:ascii="Arial" w:hAnsi="Arial" w:cs="Arial"/>
            <w:sz w:val="20"/>
            <w:szCs w:val="20"/>
            <w:rPrChange w:id="18694" w:author="Sherrie" w:date="2016-04-30T19:41:00Z">
              <w:rPr/>
            </w:rPrChange>
          </w:rPr>
          <w:delText>1</w:delText>
        </w:r>
      </w:del>
      <w:ins w:id="18695" w:author="Bill" w:date="2016-04-26T08:48:00Z">
        <w:r w:rsidR="009F35BE" w:rsidRPr="00DD2469">
          <w:rPr>
            <w:rFonts w:ascii="Arial" w:hAnsi="Arial" w:cs="Arial"/>
            <w:sz w:val="20"/>
            <w:szCs w:val="20"/>
            <w:rPrChange w:id="18696" w:author="Sherrie" w:date="2016-04-30T19:41:00Z">
              <w:rPr/>
            </w:rPrChange>
          </w:rPr>
          <w:t>2</w:t>
        </w:r>
      </w:ins>
      <w:r w:rsidRPr="00DD2469">
        <w:rPr>
          <w:rFonts w:ascii="Arial" w:hAnsi="Arial" w:cs="Arial"/>
          <w:sz w:val="20"/>
          <w:szCs w:val="20"/>
          <w:rPrChange w:id="18697" w:author="Sherrie" w:date="2016-04-30T19:41:00Z">
            <w:rPr/>
          </w:rPrChange>
        </w:rPr>
        <w:t xml:space="preserve">). The resulting sum of squares function is now a function only of the data </w:t>
      </w:r>
      <w:proofErr w:type="gramStart"/>
      <w:r w:rsidRPr="00DD2469">
        <w:rPr>
          <w:rFonts w:ascii="Arial" w:hAnsi="Arial" w:cs="Arial"/>
          <w:sz w:val="20"/>
          <w:szCs w:val="20"/>
          <w:rPrChange w:id="18698" w:author="Sherrie" w:date="2016-04-30T19:41:00Z">
            <w:rPr/>
          </w:rPrChange>
        </w:rPr>
        <w:t xml:space="preserve">and </w:t>
      </w:r>
      <w:proofErr w:type="gramEnd"/>
      <w:r w:rsidRPr="00DD2469">
        <w:rPr>
          <w:rFonts w:ascii="Arial" w:hAnsi="Arial" w:cs="Arial"/>
          <w:position w:val="-10"/>
          <w:sz w:val="20"/>
          <w:szCs w:val="20"/>
          <w:rPrChange w:id="18699" w:author="Sherrie" w:date="2016-04-30T19:41:00Z">
            <w:rPr>
              <w:rFonts w:ascii="Arial" w:hAnsi="Arial" w:cs="Arial"/>
              <w:position w:val="-10"/>
              <w:sz w:val="20"/>
              <w:szCs w:val="20"/>
            </w:rPr>
          </w:rPrChange>
        </w:rPr>
        <w:object w:dxaOrig="260" w:dyaOrig="320">
          <v:shape id="_x0000_i2604" type="#_x0000_t75" style="width:13.15pt;height:15.65pt" o:ole="">
            <v:imagedata r:id="rId3096" o:title=""/>
          </v:shape>
          <o:OLEObject Type="Embed" ProgID="Equation.DSMT4" ShapeID="_x0000_i2604" DrawAspect="Content" ObjectID="_1524941878" r:id="rId3097"/>
        </w:object>
      </w:r>
      <w:r w:rsidRPr="00DD2469">
        <w:rPr>
          <w:rFonts w:ascii="Arial" w:hAnsi="Arial" w:cs="Arial"/>
          <w:sz w:val="20"/>
          <w:szCs w:val="20"/>
          <w:rPrChange w:id="18700" w:author="Sherrie" w:date="2016-04-30T19:41:00Z">
            <w:rPr/>
          </w:rPrChange>
        </w:rPr>
        <w:t xml:space="preserve">, and can be minimized with respect to this vector of </w:t>
      </w:r>
      <w:r w:rsidRPr="00DD2469">
        <w:rPr>
          <w:rFonts w:ascii="Arial" w:hAnsi="Arial" w:cs="Arial"/>
          <w:position w:val="-4"/>
          <w:sz w:val="20"/>
          <w:szCs w:val="20"/>
          <w:rPrChange w:id="18701" w:author="Sherrie" w:date="2016-04-30T19:41:00Z">
            <w:rPr>
              <w:rFonts w:ascii="Arial" w:hAnsi="Arial" w:cs="Arial"/>
              <w:position w:val="-4"/>
              <w:sz w:val="20"/>
              <w:szCs w:val="20"/>
            </w:rPr>
          </w:rPrChange>
        </w:rPr>
        <w:object w:dxaOrig="260" w:dyaOrig="260">
          <v:shape id="_x0000_i2605" type="#_x0000_t75" style="width:13.15pt;height:13.15pt" o:ole="">
            <v:imagedata r:id="rId3098" o:title=""/>
          </v:shape>
          <o:OLEObject Type="Embed" ProgID="Equation.DSMT4" ShapeID="_x0000_i2605" DrawAspect="Content" ObjectID="_1524941879" r:id="rId3099"/>
        </w:object>
      </w:r>
      <w:r w:rsidRPr="00DD2469">
        <w:rPr>
          <w:rFonts w:ascii="Arial" w:hAnsi="Arial" w:cs="Arial"/>
          <w:sz w:val="20"/>
          <w:szCs w:val="20"/>
          <w:rPrChange w:id="18702" w:author="Sherrie" w:date="2016-04-30T19:41:00Z">
            <w:rPr/>
          </w:rPrChange>
        </w:rPr>
        <w:t xml:space="preserve"> parameters. With the estimate of </w:t>
      </w:r>
      <w:r w:rsidRPr="00DD2469">
        <w:rPr>
          <w:rFonts w:ascii="Arial" w:hAnsi="Arial" w:cs="Arial"/>
          <w:position w:val="-10"/>
          <w:sz w:val="20"/>
          <w:szCs w:val="20"/>
          <w:rPrChange w:id="18703" w:author="Sherrie" w:date="2016-04-30T19:41:00Z">
            <w:rPr>
              <w:rFonts w:ascii="Arial" w:hAnsi="Arial" w:cs="Arial"/>
              <w:position w:val="-10"/>
              <w:sz w:val="20"/>
              <w:szCs w:val="20"/>
            </w:rPr>
          </w:rPrChange>
        </w:rPr>
        <w:object w:dxaOrig="260" w:dyaOrig="320">
          <v:shape id="_x0000_i2606" type="#_x0000_t75" style="width:13.15pt;height:15.65pt" o:ole="">
            <v:imagedata r:id="rId3100" o:title=""/>
          </v:shape>
          <o:OLEObject Type="Embed" ProgID="Equation.DSMT4" ShapeID="_x0000_i2606" DrawAspect="Content" ObjectID="_1524941880" r:id="rId3101"/>
        </w:object>
      </w:r>
      <w:r w:rsidRPr="00DD2469">
        <w:rPr>
          <w:rFonts w:ascii="Arial" w:hAnsi="Arial" w:cs="Arial"/>
          <w:sz w:val="20"/>
          <w:szCs w:val="20"/>
          <w:rPrChange w:id="18704" w:author="Sherrie" w:date="2016-04-30T19:41:00Z">
            <w:rPr/>
          </w:rPrChange>
        </w:rPr>
        <w:t xml:space="preserve"> in hand, </w:t>
      </w:r>
      <w:r w:rsidRPr="00DD2469">
        <w:rPr>
          <w:rFonts w:ascii="Arial" w:hAnsi="Arial" w:cs="Arial"/>
          <w:position w:val="-12"/>
          <w:sz w:val="20"/>
          <w:szCs w:val="20"/>
          <w:rPrChange w:id="18705" w:author="Sherrie" w:date="2016-04-30T19:41:00Z">
            <w:rPr>
              <w:rFonts w:ascii="Arial" w:hAnsi="Arial" w:cs="Arial"/>
              <w:position w:val="-12"/>
              <w:sz w:val="20"/>
              <w:szCs w:val="20"/>
            </w:rPr>
          </w:rPrChange>
        </w:rPr>
        <w:object w:dxaOrig="260" w:dyaOrig="360">
          <v:shape id="_x0000_i2607" type="#_x0000_t75" style="width:13.15pt;height:18.15pt" o:ole="">
            <v:imagedata r:id="rId3102" o:title=""/>
          </v:shape>
          <o:OLEObject Type="Embed" ProgID="Equation.DSMT4" ShapeID="_x0000_i2607" DrawAspect="Content" ObjectID="_1524941881" r:id="rId3103"/>
        </w:object>
      </w:r>
      <w:r w:rsidRPr="00DD2469">
        <w:rPr>
          <w:rFonts w:ascii="Arial" w:hAnsi="Arial" w:cs="Arial"/>
          <w:sz w:val="20"/>
          <w:szCs w:val="20"/>
          <w:rPrChange w:id="18706" w:author="Sherrie" w:date="2016-04-30T19:41:00Z">
            <w:rPr/>
          </w:rPrChange>
        </w:rPr>
        <w:t xml:space="preserve"> can be estimated using the log of the result in (11-8</w:t>
      </w:r>
      <w:del w:id="18707" w:author="Bill" w:date="2016-04-26T08:48:00Z">
        <w:r w:rsidRPr="00DD2469" w:rsidDel="009F35BE">
          <w:rPr>
            <w:rFonts w:ascii="Arial" w:hAnsi="Arial" w:cs="Arial"/>
            <w:sz w:val="20"/>
            <w:szCs w:val="20"/>
            <w:rPrChange w:id="18708" w:author="Sherrie" w:date="2016-04-30T19:41:00Z">
              <w:rPr/>
            </w:rPrChange>
          </w:rPr>
          <w:delText>1</w:delText>
        </w:r>
      </w:del>
      <w:ins w:id="18709" w:author="Bill" w:date="2016-04-26T08:48:00Z">
        <w:r w:rsidR="009F35BE" w:rsidRPr="00DD2469">
          <w:rPr>
            <w:rFonts w:ascii="Arial" w:hAnsi="Arial" w:cs="Arial"/>
            <w:sz w:val="20"/>
            <w:szCs w:val="20"/>
            <w:rPrChange w:id="18710" w:author="Sherrie" w:date="2016-04-30T19:41:00Z">
              <w:rPr/>
            </w:rPrChange>
          </w:rPr>
          <w:t>2</w:t>
        </w:r>
      </w:ins>
      <w:r w:rsidRPr="00DD2469">
        <w:rPr>
          <w:rFonts w:ascii="Arial" w:hAnsi="Arial" w:cs="Arial"/>
          <w:sz w:val="20"/>
          <w:szCs w:val="20"/>
          <w:rPrChange w:id="18711" w:author="Sherrie" w:date="2016-04-30T19:41:00Z">
            <w:rPr/>
          </w:rPrChange>
        </w:rPr>
        <w:t>) (which is positive by construction).</w:t>
      </w:r>
    </w:p>
    <w:p w:rsidR="009C1FFE" w:rsidRPr="003635E0" w:rsidRDefault="009C1FFE" w:rsidP="009C1FFE">
      <w:pPr>
        <w:tabs>
          <w:tab w:val="center" w:pos="4800"/>
          <w:tab w:val="right" w:pos="9500"/>
        </w:tabs>
        <w:spacing w:line="480" w:lineRule="auto"/>
        <w:ind w:firstLine="720"/>
        <w:jc w:val="both"/>
      </w:pPr>
      <w:r w:rsidRPr="003635E0">
        <w:t>The preceding example presents a mixed picture for the fixed effects model. In nonlinear cases, two problems emerge that were not present earlier, the practical one of actually computing the dummy variable parameters and the theoretical incidental parameters problem that we have yet to investigate, but which promises to be a significant shortcoming of the fixed effects model. We also note we have focused on a particular form of the model, the “single index” function, in which the conditional mean is a nonlinear function of a linear function. In more general cases, it may be unclear how the unobserved heterogeneity should enter the regression function.</w:t>
      </w:r>
    </w:p>
    <w:p w:rsidR="009C1FFE" w:rsidRPr="00530879" w:rsidRDefault="009C1FFE" w:rsidP="009C1FFE">
      <w:pPr>
        <w:pStyle w:val="Heading3"/>
        <w:tabs>
          <w:tab w:val="center" w:pos="4800"/>
          <w:tab w:val="right" w:pos="9500"/>
        </w:tabs>
        <w:spacing w:line="480" w:lineRule="auto"/>
        <w:ind w:left="1134" w:hanging="1134"/>
        <w:jc w:val="both"/>
        <w:rPr>
          <w:rFonts w:ascii="Arial" w:hAnsi="Arial" w:cs="Arial"/>
          <w:caps/>
          <w:noProof w:val="0"/>
          <w:rPrChange w:id="18712" w:author="Bill" w:date="2016-04-25T08:04:00Z">
            <w:rPr>
              <w:caps/>
              <w:noProof w:val="0"/>
            </w:rPr>
          </w:rPrChange>
        </w:rPr>
      </w:pPr>
      <w:r w:rsidRPr="00530879">
        <w:rPr>
          <w:rFonts w:ascii="Arial" w:hAnsi="Arial" w:cs="Arial"/>
          <w:caps/>
          <w:noProof w:val="0"/>
          <w:rPrChange w:id="18713" w:author="Bill" w:date="2016-04-25T08:04:00Z">
            <w:rPr>
              <w:caps/>
              <w:noProof w:val="0"/>
            </w:rPr>
          </w:rPrChange>
        </w:rPr>
        <w:t>11.9.3</w:t>
      </w:r>
      <w:r w:rsidRPr="00530879">
        <w:rPr>
          <w:rFonts w:ascii="Arial" w:hAnsi="Arial" w:cs="Arial"/>
          <w:caps/>
          <w:noProof w:val="0"/>
          <w:rPrChange w:id="18714" w:author="Bill" w:date="2016-04-25T08:04:00Z">
            <w:rPr>
              <w:caps/>
              <w:noProof w:val="0"/>
            </w:rPr>
          </w:rPrChange>
        </w:rPr>
        <w:tab/>
        <w:t>Random Effects</w:t>
      </w:r>
    </w:p>
    <w:p w:rsidR="009C1FFE" w:rsidRPr="003635E0" w:rsidRDefault="009C1FFE" w:rsidP="009C1FFE">
      <w:pPr>
        <w:tabs>
          <w:tab w:val="center" w:pos="4800"/>
          <w:tab w:val="right" w:pos="9500"/>
        </w:tabs>
        <w:spacing w:line="480" w:lineRule="auto"/>
        <w:jc w:val="both"/>
      </w:pPr>
      <w:r w:rsidRPr="003635E0">
        <w:t>The random effects nonlinear model also presents complications both for specification and for estimation. We might begin with a general model</w:t>
      </w:r>
    </w:p>
    <w:p w:rsidR="009C1FFE" w:rsidRPr="003635E0" w:rsidRDefault="009C1FFE">
      <w:pPr>
        <w:tabs>
          <w:tab w:val="left" w:pos="5432"/>
        </w:tabs>
        <w:spacing w:line="480" w:lineRule="auto"/>
        <w:jc w:val="center"/>
        <w:rPr>
          <w:b/>
          <w:bCs/>
        </w:rPr>
        <w:pPrChange w:id="18715" w:author="Bill" w:date="2016-04-26T08:49:00Z">
          <w:pPr>
            <w:tabs>
              <w:tab w:val="left" w:pos="5432"/>
            </w:tabs>
            <w:spacing w:line="480" w:lineRule="auto"/>
            <w:jc w:val="right"/>
          </w:pPr>
        </w:pPrChange>
      </w:pPr>
      <w:r w:rsidRPr="003635E0">
        <w:rPr>
          <w:position w:val="-12"/>
        </w:rPr>
        <w:object w:dxaOrig="2140" w:dyaOrig="360">
          <v:shape id="_x0000_i2608" type="#_x0000_t75" style="width:107.05pt;height:18.15pt" o:ole="">
            <v:imagedata r:id="rId3104" o:title=""/>
          </v:shape>
          <o:OLEObject Type="Embed" ProgID="Equation.DSMT4" ShapeID="_x0000_i2608" DrawAspect="Content" ObjectID="_1524941882" r:id="rId3105"/>
        </w:object>
      </w:r>
      <w:del w:id="18716" w:author="Bill" w:date="2016-04-26T08:49:00Z">
        <w:r w:rsidR="000C2198" w:rsidRPr="000C2198" w:rsidDel="00B70D96">
          <w:rPr>
            <w:b/>
            <w:bCs/>
          </w:rPr>
          <w:tab/>
          <w:delText>(11-</w:delText>
        </w:r>
        <w:r w:rsidRPr="003635E0" w:rsidDel="00B70D96">
          <w:rPr>
            <w:b/>
            <w:bCs/>
          </w:rPr>
          <w:delText>82)</w:delText>
        </w:r>
      </w:del>
    </w:p>
    <w:p w:rsidR="009C1FFE" w:rsidRPr="003635E0" w:rsidRDefault="009C1FFE" w:rsidP="009C1FFE">
      <w:pPr>
        <w:tabs>
          <w:tab w:val="center" w:pos="4800"/>
          <w:tab w:val="right" w:pos="9500"/>
        </w:tabs>
        <w:spacing w:line="480" w:lineRule="auto"/>
        <w:jc w:val="both"/>
      </w:pPr>
      <w:r w:rsidRPr="003635E0">
        <w:t>The “random effects” assumption would be, as usual, mean independence,</w:t>
      </w:r>
    </w:p>
    <w:p w:rsidR="009C1FFE" w:rsidRPr="003635E0" w:rsidRDefault="009C1FFE" w:rsidP="009C1FFE">
      <w:pPr>
        <w:spacing w:line="480" w:lineRule="auto"/>
        <w:jc w:val="center"/>
      </w:pPr>
      <w:r w:rsidRPr="003635E0">
        <w:rPr>
          <w:position w:val="-12"/>
        </w:rPr>
        <w:object w:dxaOrig="1320" w:dyaOrig="360">
          <v:shape id="_x0000_i2609" type="#_x0000_t75" style="width:65.75pt;height:18.15pt" o:ole="">
            <v:imagedata r:id="rId3106" o:title=""/>
          </v:shape>
          <o:OLEObject Type="Embed" ProgID="Equation.DSMT4" ShapeID="_x0000_i2609" DrawAspect="Content" ObjectID="_1524941883" r:id="rId3107"/>
        </w:object>
      </w:r>
    </w:p>
    <w:p w:rsidR="009C1FFE" w:rsidRPr="003635E0" w:rsidRDefault="009C1FFE" w:rsidP="009C1FFE">
      <w:pPr>
        <w:tabs>
          <w:tab w:val="center" w:pos="4800"/>
          <w:tab w:val="right" w:pos="9500"/>
        </w:tabs>
        <w:spacing w:line="480" w:lineRule="auto"/>
        <w:jc w:val="both"/>
      </w:pPr>
      <w:r w:rsidRPr="003635E0">
        <w:t xml:space="preserve">Unlike the linear model, the nonlinear regression cannot be consistently estimated by (nonlinear) least squares. In practical terms, we can see why in </w:t>
      </w:r>
      <w:r w:rsidRPr="00835319">
        <w:t>(7-28)–(7-30).</w:t>
      </w:r>
      <w:r w:rsidRPr="003635E0">
        <w:t xml:space="preserve"> In the linearized regression, the conditional mean at the expansion point </w:t>
      </w:r>
      <w:r w:rsidRPr="003635E0">
        <w:rPr>
          <w:position w:val="-10"/>
        </w:rPr>
        <w:object w:dxaOrig="320" w:dyaOrig="360">
          <v:shape id="_x0000_i2610" type="#_x0000_t75" style="width:15.65pt;height:18.15pt" o:ole="">
            <v:imagedata r:id="rId3108" o:title=""/>
          </v:shape>
          <o:OLEObject Type="Embed" ProgID="Equation.DSMT4" ShapeID="_x0000_i2610" DrawAspect="Content" ObjectID="_1524941884" r:id="rId3109"/>
        </w:object>
      </w:r>
      <w:r w:rsidRPr="003635E0">
        <w:t xml:space="preserve"> </w:t>
      </w:r>
      <w:ins w:id="18717" w:author="williamgreene" w:date="2016-04-25T16:40:00Z">
        <w:r w:rsidR="00257E8B">
          <w:t xml:space="preserve">[see (7-28)] </w:t>
        </w:r>
      </w:ins>
      <w:del w:id="18718" w:author="williamgreene" w:date="2016-04-25T16:40:00Z">
        <w:r w:rsidRPr="00257E8B" w:rsidDel="00257E8B">
          <w:rPr>
            <w:highlight w:val="cyan"/>
            <w:rPrChange w:id="18719" w:author="williamgreene" w:date="2016-04-25T16:40:00Z">
              <w:rPr/>
            </w:rPrChange>
          </w:rPr>
          <w:delText>[see (7-28)</w:delText>
        </w:r>
        <w:r w:rsidRPr="004177C3" w:rsidDel="00257E8B">
          <w:rPr>
            <w:highlight w:val="cyan"/>
            <w:rPrChange w:id="18720" w:author="williamgreene" w:date="2016-04-25T15:57:00Z">
              <w:rPr/>
            </w:rPrChange>
          </w:rPr>
          <w:delText>]</w:delText>
        </w:r>
        <w:r w:rsidRPr="003635E0" w:rsidDel="00257E8B">
          <w:delText xml:space="preserve"> </w:delText>
        </w:r>
      </w:del>
      <w:r w:rsidRPr="003635E0">
        <w:t xml:space="preserve">as well as the pseudoregressors are both functions of the </w:t>
      </w:r>
      <w:proofErr w:type="gramStart"/>
      <w:r w:rsidRPr="003635E0">
        <w:t xml:space="preserve">unobserved </w:t>
      </w:r>
      <w:proofErr w:type="gramEnd"/>
      <w:r w:rsidRPr="003635E0">
        <w:rPr>
          <w:position w:val="-12"/>
        </w:rPr>
        <w:object w:dxaOrig="240" w:dyaOrig="360">
          <v:shape id="_x0000_i2611" type="#_x0000_t75" style="width:11.9pt;height:18.15pt" o:ole="">
            <v:imagedata r:id="rId3110" o:title=""/>
          </v:shape>
          <o:OLEObject Type="Embed" ProgID="Equation.DSMT4" ShapeID="_x0000_i2611" DrawAspect="Content" ObjectID="_1524941885" r:id="rId3111"/>
        </w:object>
      </w:r>
      <w:r w:rsidRPr="003635E0">
        <w:t>. This is true in the general case as well as the simpler case of a single index model,</w:t>
      </w:r>
    </w:p>
    <w:p w:rsidR="009C1FFE" w:rsidRPr="003635E0" w:rsidRDefault="009C1FFE" w:rsidP="009C1FFE">
      <w:pPr>
        <w:tabs>
          <w:tab w:val="left" w:pos="5432"/>
        </w:tabs>
        <w:spacing w:line="480" w:lineRule="auto"/>
        <w:jc w:val="right"/>
        <w:rPr>
          <w:b/>
          <w:bCs/>
        </w:rPr>
      </w:pPr>
      <w:r w:rsidRPr="003635E0">
        <w:rPr>
          <w:position w:val="-12"/>
        </w:rPr>
        <w:object w:dxaOrig="2140" w:dyaOrig="360">
          <v:shape id="_x0000_i2612" type="#_x0000_t75" style="width:107.05pt;height:18.15pt" o:ole="">
            <v:imagedata r:id="rId3112" o:title=""/>
          </v:shape>
          <o:OLEObject Type="Embed" ProgID="Equation.DSMT4" ShapeID="_x0000_i2612" DrawAspect="Content" ObjectID="_1524941886" r:id="rId3113"/>
        </w:object>
      </w:r>
      <w:r w:rsidR="000C2198" w:rsidRPr="000C2198">
        <w:rPr>
          <w:b/>
          <w:bCs/>
        </w:rPr>
        <w:tab/>
        <w:t>(11-</w:t>
      </w:r>
      <w:r w:rsidRPr="003635E0">
        <w:rPr>
          <w:b/>
          <w:bCs/>
        </w:rPr>
        <w:t>83)</w:t>
      </w:r>
    </w:p>
    <w:p w:rsidR="009C1FFE" w:rsidRPr="003635E0" w:rsidRDefault="009C1FFE" w:rsidP="009C1FFE">
      <w:pPr>
        <w:tabs>
          <w:tab w:val="center" w:pos="4800"/>
          <w:tab w:val="right" w:pos="9500"/>
        </w:tabs>
        <w:spacing w:line="480" w:lineRule="auto"/>
        <w:jc w:val="both"/>
      </w:pPr>
      <w:r w:rsidRPr="003635E0">
        <w:t>Thus, it is not possible to compute the iterations for nonlinear least squares. As in the fixed effects case, neither deviations from group means nor first differences solves the problem. Ignoring the problem—that is, simply computing the nonlinear least squares estimator without accounting for heterogeneity—does not produce a consistent estimator, for the same reasons. In general, the benign effect of latent heterogeneity (random effects) that we observe in the linear model only carries over to a very few nonlinear models and, unfortunately, this is not one of them.</w:t>
      </w:r>
    </w:p>
    <w:p w:rsidR="009C1FFE" w:rsidRPr="003635E0" w:rsidRDefault="009C1FFE" w:rsidP="009C1FFE">
      <w:pPr>
        <w:tabs>
          <w:tab w:val="center" w:pos="4800"/>
          <w:tab w:val="right" w:pos="9500"/>
        </w:tabs>
        <w:spacing w:line="480" w:lineRule="auto"/>
        <w:ind w:firstLine="357"/>
        <w:jc w:val="both"/>
      </w:pPr>
      <w:r w:rsidRPr="003635E0">
        <w:t xml:space="preserve">The problem of computing partial effects in a random effects model such as (11-83) is that when </w:t>
      </w:r>
      <w:r w:rsidRPr="003635E0">
        <w:rPr>
          <w:position w:val="-12"/>
        </w:rPr>
        <w:object w:dxaOrig="1240" w:dyaOrig="360">
          <v:shape id="_x0000_i2613" type="#_x0000_t75" style="width:62.6pt;height:18.15pt" o:ole="">
            <v:imagedata r:id="rId3114" o:title=""/>
          </v:shape>
          <o:OLEObject Type="Embed" ProgID="Equation.DSMT4" ShapeID="_x0000_i2613" DrawAspect="Content" ObjectID="_1524941887" r:id="rId3115"/>
        </w:object>
      </w:r>
      <w:r w:rsidRPr="003635E0">
        <w:t xml:space="preserve"> is given by (11-83), then</w:t>
      </w:r>
    </w:p>
    <w:p w:rsidR="009C1FFE" w:rsidRPr="003635E0" w:rsidRDefault="009C1FFE" w:rsidP="009C1FFE">
      <w:pPr>
        <w:spacing w:line="480" w:lineRule="auto"/>
        <w:jc w:val="center"/>
      </w:pPr>
      <w:r w:rsidRPr="003635E0">
        <w:rPr>
          <w:position w:val="-30"/>
        </w:rPr>
        <w:object w:dxaOrig="3500" w:dyaOrig="680">
          <v:shape id="_x0000_i2614" type="#_x0000_t75" style="width:175.3pt;height:33.8pt" o:ole="">
            <v:imagedata r:id="rId3116" o:title=""/>
          </v:shape>
          <o:OLEObject Type="Embed" ProgID="Equation.DSMT4" ShapeID="_x0000_i2614" DrawAspect="Content" ObjectID="_1524941888" r:id="rId3117"/>
        </w:object>
      </w:r>
    </w:p>
    <w:p w:rsidR="009C1FFE" w:rsidRPr="003635E0" w:rsidRDefault="009C1FFE" w:rsidP="009C1FFE">
      <w:pPr>
        <w:tabs>
          <w:tab w:val="center" w:pos="4800"/>
          <w:tab w:val="right" w:pos="9500"/>
        </w:tabs>
        <w:spacing w:line="480" w:lineRule="auto"/>
        <w:jc w:val="both"/>
      </w:pPr>
      <w:proofErr w:type="gramStart"/>
      <w:r w:rsidRPr="003635E0">
        <w:t>is</w:t>
      </w:r>
      <w:proofErr w:type="gramEnd"/>
      <w:r w:rsidRPr="003635E0">
        <w:t xml:space="preserve"> a function of the unobservable </w:t>
      </w:r>
      <w:r w:rsidRPr="003635E0">
        <w:rPr>
          <w:position w:val="-12"/>
        </w:rPr>
        <w:object w:dxaOrig="240" w:dyaOrig="360">
          <v:shape id="_x0000_i2615" type="#_x0000_t75" style="width:11.9pt;height:18.15pt" o:ole="">
            <v:imagedata r:id="rId3118" o:title=""/>
          </v:shape>
          <o:OLEObject Type="Embed" ProgID="Equation.DSMT4" ShapeID="_x0000_i2615" DrawAspect="Content" ObjectID="_1524941889" r:id="rId3119"/>
        </w:object>
      </w:r>
      <w:r w:rsidRPr="003635E0">
        <w:t xml:space="preserve">. Two ways to proceed from here are the fixed effects approach of the previous section and a random effects approach. The fixed effects approach is feasible but may be hindered by the incidental parameters problem noted earlier. A random effects approach might be preferable, but comes at the price of assuming that </w:t>
      </w:r>
      <w:r w:rsidRPr="003635E0">
        <w:rPr>
          <w:position w:val="-12"/>
        </w:rPr>
        <w:object w:dxaOrig="300" w:dyaOrig="360">
          <v:shape id="_x0000_i2616" type="#_x0000_t75" style="width:14.4pt;height:18.15pt" o:ole="">
            <v:imagedata r:id="rId3120" o:title=""/>
          </v:shape>
          <o:OLEObject Type="Embed" ProgID="Equation.DSMT4" ShapeID="_x0000_i2616" DrawAspect="Content" ObjectID="_1524941890" r:id="rId3121"/>
        </w:object>
      </w:r>
      <w:r w:rsidRPr="003635E0">
        <w:t xml:space="preserve"> and </w:t>
      </w:r>
      <w:r w:rsidRPr="003635E0">
        <w:rPr>
          <w:position w:val="-12"/>
        </w:rPr>
        <w:object w:dxaOrig="240" w:dyaOrig="360">
          <v:shape id="_x0000_i2617" type="#_x0000_t75" style="width:11.9pt;height:18.15pt" o:ole="">
            <v:imagedata r:id="rId3122" o:title=""/>
          </v:shape>
          <o:OLEObject Type="Embed" ProgID="Equation.DSMT4" ShapeID="_x0000_i2617" DrawAspect="Content" ObjectID="_1524941891" r:id="rId3123"/>
        </w:object>
      </w:r>
      <w:r w:rsidRPr="003635E0">
        <w:t xml:space="preserve"> are uncorrelated, which may be unreasonable. Papke and Wooldridge (2008) examined several cases and proposed the Mundlak approach of projecting </w:t>
      </w:r>
      <w:r w:rsidRPr="003635E0">
        <w:rPr>
          <w:position w:val="-12"/>
        </w:rPr>
        <w:object w:dxaOrig="240" w:dyaOrig="360">
          <v:shape id="_x0000_i2618" type="#_x0000_t75" style="width:11.9pt;height:18.15pt" o:ole="">
            <v:imagedata r:id="rId3124" o:title=""/>
          </v:shape>
          <o:OLEObject Type="Embed" ProgID="Equation.DSMT4" ShapeID="_x0000_i2618" DrawAspect="Content" ObjectID="_1524941892" r:id="rId3125"/>
        </w:object>
      </w:r>
      <w:r w:rsidRPr="003635E0">
        <w:t xml:space="preserve"> on the group means </w:t>
      </w:r>
      <w:proofErr w:type="gramStart"/>
      <w:r w:rsidRPr="003635E0">
        <w:t xml:space="preserve">of </w:t>
      </w:r>
      <w:proofErr w:type="gramEnd"/>
      <w:r w:rsidRPr="003635E0">
        <w:rPr>
          <w:position w:val="-12"/>
        </w:rPr>
        <w:object w:dxaOrig="300" w:dyaOrig="360">
          <v:shape id="_x0000_i2619" type="#_x0000_t75" style="width:14.4pt;height:18.15pt" o:ole="">
            <v:imagedata r:id="rId3126" o:title=""/>
          </v:shape>
          <o:OLEObject Type="Embed" ProgID="Equation.DSMT4" ShapeID="_x0000_i2619" DrawAspect="Content" ObjectID="_1524941893" r:id="rId3127"/>
        </w:object>
      </w:r>
      <w:r w:rsidRPr="003635E0">
        <w:t>. The working specification of the model is then</w:t>
      </w:r>
    </w:p>
    <w:p w:rsidR="009C1FFE" w:rsidRPr="003635E0" w:rsidRDefault="009C1FFE" w:rsidP="009C1FFE">
      <w:pPr>
        <w:spacing w:line="480" w:lineRule="auto"/>
        <w:jc w:val="center"/>
      </w:pPr>
      <w:r w:rsidRPr="003635E0">
        <w:rPr>
          <w:position w:val="-12"/>
        </w:rPr>
        <w:object w:dxaOrig="3900" w:dyaOrig="380">
          <v:shape id="_x0000_i2620" type="#_x0000_t75" style="width:195.35pt;height:19.4pt" o:ole="">
            <v:imagedata r:id="rId3128" o:title=""/>
          </v:shape>
          <o:OLEObject Type="Embed" ProgID="Equation.DSMT4" ShapeID="_x0000_i2620" DrawAspect="Content" ObjectID="_1524941894" r:id="rId3129"/>
        </w:object>
      </w:r>
    </w:p>
    <w:p w:rsidR="009C1FFE" w:rsidRPr="003635E0" w:rsidRDefault="009C1FFE" w:rsidP="009C1FFE">
      <w:pPr>
        <w:tabs>
          <w:tab w:val="center" w:pos="4800"/>
          <w:tab w:val="right" w:pos="9500"/>
        </w:tabs>
        <w:spacing w:line="480" w:lineRule="auto"/>
        <w:jc w:val="both"/>
      </w:pPr>
      <w:r w:rsidRPr="003635E0">
        <w:t xml:space="preserve">This leaves the practical problem of how to compute the estimates of the parameters and how to compute the partial effects. Papke and Wooldridge (2008) suggest a useful result if it can be assumed that </w:t>
      </w:r>
      <w:r w:rsidRPr="003635E0">
        <w:rPr>
          <w:position w:val="-12"/>
        </w:rPr>
        <w:object w:dxaOrig="220" w:dyaOrig="360">
          <v:shape id="_x0000_i2621" type="#_x0000_t75" style="width:10.65pt;height:18.15pt" o:ole="">
            <v:imagedata r:id="rId3130" o:title=""/>
          </v:shape>
          <o:OLEObject Type="Embed" ProgID="Equation.DSMT4" ShapeID="_x0000_i2621" DrawAspect="Content" ObjectID="_1524941895" r:id="rId3131"/>
        </w:object>
      </w:r>
      <w:r w:rsidRPr="003635E0">
        <w:t xml:space="preserve"> is normally distributed with mean zero and </w:t>
      </w:r>
      <w:proofErr w:type="gramStart"/>
      <w:r w:rsidRPr="003635E0">
        <w:t xml:space="preserve">variance </w:t>
      </w:r>
      <w:proofErr w:type="gramEnd"/>
      <w:r w:rsidRPr="003635E0">
        <w:rPr>
          <w:position w:val="-12"/>
        </w:rPr>
        <w:object w:dxaOrig="320" w:dyaOrig="380">
          <v:shape id="_x0000_i2622" type="#_x0000_t75" style="width:15.65pt;height:19.4pt" o:ole="">
            <v:imagedata r:id="rId3132" o:title=""/>
          </v:shape>
          <o:OLEObject Type="Embed" ProgID="Equation.DSMT4" ShapeID="_x0000_i2622" DrawAspect="Content" ObjectID="_1524941896" r:id="rId3133"/>
        </w:object>
      </w:r>
      <w:r w:rsidRPr="003635E0">
        <w:t>. In that case,</w:t>
      </w:r>
    </w:p>
    <w:p w:rsidR="009C1FFE" w:rsidRPr="003635E0" w:rsidRDefault="009C1FFE" w:rsidP="009C1FFE">
      <w:pPr>
        <w:spacing w:line="480" w:lineRule="auto"/>
        <w:jc w:val="center"/>
      </w:pPr>
      <w:r w:rsidRPr="003635E0">
        <w:rPr>
          <w:position w:val="-40"/>
        </w:rPr>
        <w:object w:dxaOrig="7300" w:dyaOrig="920">
          <v:shape id="_x0000_i2623" type="#_x0000_t75" style="width:364.4pt;height:45.7pt" o:ole="">
            <v:imagedata r:id="rId3134" o:title=""/>
          </v:shape>
          <o:OLEObject Type="Embed" ProgID="Equation.DSMT4" ShapeID="_x0000_i2623" DrawAspect="Content" ObjectID="_1524941897" r:id="rId3135"/>
        </w:object>
      </w:r>
    </w:p>
    <w:p w:rsidR="009C1FFE" w:rsidRPr="003635E0" w:rsidRDefault="009C1FFE" w:rsidP="009C1FFE">
      <w:pPr>
        <w:tabs>
          <w:tab w:val="center" w:pos="4800"/>
          <w:tab w:val="right" w:pos="9500"/>
        </w:tabs>
        <w:spacing w:line="480" w:lineRule="auto"/>
        <w:jc w:val="both"/>
      </w:pPr>
      <w:r w:rsidRPr="003635E0">
        <w:t>The implication is that nonlinear least squares regression will estimate the scaled coefficients, after which the average partial effect can be estimated for a particular value of the covariates</w:t>
      </w:r>
      <w:proofErr w:type="gramStart"/>
      <w:r w:rsidRPr="003635E0">
        <w:t xml:space="preserve">, </w:t>
      </w:r>
      <w:proofErr w:type="gramEnd"/>
      <w:r w:rsidRPr="003635E0">
        <w:rPr>
          <w:position w:val="-12"/>
        </w:rPr>
        <w:object w:dxaOrig="279" w:dyaOrig="360">
          <v:shape id="_x0000_i2624" type="#_x0000_t75" style="width:14.4pt;height:18.15pt" o:ole="">
            <v:imagedata r:id="rId3136" o:title=""/>
          </v:shape>
          <o:OLEObject Type="Embed" ProgID="Equation.DSMT4" ShapeID="_x0000_i2624" DrawAspect="Content" ObjectID="_1524941898" r:id="rId3137"/>
        </w:object>
      </w:r>
      <w:r w:rsidRPr="003635E0">
        <w:t>, with</w:t>
      </w:r>
    </w:p>
    <w:p w:rsidR="009C1FFE" w:rsidRPr="003635E0" w:rsidRDefault="009C1FFE" w:rsidP="009C1FFE">
      <w:pPr>
        <w:spacing w:line="480" w:lineRule="auto"/>
        <w:jc w:val="center"/>
      </w:pPr>
      <w:r w:rsidRPr="003635E0">
        <w:rPr>
          <w:position w:val="-28"/>
        </w:rPr>
        <w:object w:dxaOrig="3660" w:dyaOrig="680">
          <v:shape id="_x0000_i2625" type="#_x0000_t75" style="width:183.45pt;height:33.8pt" o:ole="">
            <v:imagedata r:id="rId3138" o:title=""/>
          </v:shape>
          <o:OLEObject Type="Embed" ProgID="Equation.DSMT4" ShapeID="_x0000_i2625" DrawAspect="Content" ObjectID="_1524941899" r:id="rId3139"/>
        </w:object>
      </w:r>
    </w:p>
    <w:p w:rsidR="009C1FFE" w:rsidRPr="003635E0" w:rsidRDefault="009C1FFE" w:rsidP="009C1FFE">
      <w:pPr>
        <w:tabs>
          <w:tab w:val="center" w:pos="4800"/>
          <w:tab w:val="right" w:pos="9500"/>
        </w:tabs>
        <w:spacing w:line="480" w:lineRule="auto"/>
        <w:jc w:val="both"/>
      </w:pPr>
      <w:r w:rsidRPr="003635E0">
        <w:t>They applied the technique to a case of test pass rates, which are a fraction bounded by zero and one. Loudermilk (2007) is another application with an extension to a dynamic model.</w:t>
      </w:r>
    </w:p>
    <w:p w:rsidR="009C1FFE" w:rsidRPr="00530879" w:rsidDel="00786CE6" w:rsidRDefault="00530879" w:rsidP="009C1FFE">
      <w:pPr>
        <w:pStyle w:val="Heading2"/>
        <w:spacing w:line="480" w:lineRule="auto"/>
        <w:ind w:left="851" w:hanging="851"/>
        <w:jc w:val="both"/>
        <w:rPr>
          <w:del w:id="18721" w:author="Bill" w:date="2016-04-24T20:03:00Z"/>
          <w:rFonts w:ascii="Arial" w:hAnsi="Arial" w:cs="Arial"/>
          <w:caps/>
          <w:noProof w:val="0"/>
          <w:rPrChange w:id="18722" w:author="Bill" w:date="2016-04-25T08:04:00Z">
            <w:rPr>
              <w:del w:id="18723" w:author="Bill" w:date="2016-04-24T20:03:00Z"/>
              <w:caps/>
              <w:noProof w:val="0"/>
            </w:rPr>
          </w:rPrChange>
        </w:rPr>
      </w:pPr>
      <w:ins w:id="18724" w:author="Bill" w:date="2016-04-25T08:04:00Z">
        <w:del w:id="18725" w:author="Sherrie" w:date="2016-04-30T19:41:00Z">
          <w:r w:rsidDel="00DD2469">
            <w:rPr>
              <w:rFonts w:ascii="Arial" w:hAnsi="Arial" w:cs="Arial"/>
              <w:caps/>
              <w:noProof w:val="0"/>
              <w:highlight w:val="green"/>
            </w:rPr>
            <w:br w:type="page"/>
          </w:r>
        </w:del>
      </w:ins>
      <w:del w:id="18726" w:author="Bill" w:date="2016-04-24T20:03:00Z">
        <w:r w:rsidR="009C1FFE" w:rsidRPr="00530879" w:rsidDel="00786CE6">
          <w:rPr>
            <w:rFonts w:ascii="Arial" w:hAnsi="Arial" w:cs="Arial"/>
            <w:b w:val="0"/>
            <w:bCs w:val="0"/>
            <w:caps/>
            <w:highlight w:val="green"/>
            <w:rPrChange w:id="18727" w:author="Bill" w:date="2016-04-25T08:04:00Z">
              <w:rPr>
                <w:b w:val="0"/>
                <w:bCs w:val="0"/>
                <w:caps/>
              </w:rPr>
            </w:rPrChange>
          </w:rPr>
          <w:delText>11.10</w:delText>
        </w:r>
        <w:r w:rsidR="009C1FFE" w:rsidRPr="00530879" w:rsidDel="00786CE6">
          <w:rPr>
            <w:rFonts w:ascii="Arial" w:hAnsi="Arial" w:cs="Arial"/>
            <w:b w:val="0"/>
            <w:bCs w:val="0"/>
            <w:caps/>
            <w:highlight w:val="green"/>
            <w:rPrChange w:id="18728" w:author="Bill" w:date="2016-04-25T08:04:00Z">
              <w:rPr>
                <w:b w:val="0"/>
                <w:bCs w:val="0"/>
                <w:caps/>
              </w:rPr>
            </w:rPrChange>
          </w:rPr>
          <w:tab/>
          <w:delText>SYSTEMS OF EQUATIONS</w:delText>
        </w:r>
      </w:del>
      <w:ins w:id="18729" w:author="Sherrie" w:date="2016-04-16T07:50:00Z">
        <w:del w:id="18730" w:author="Bill" w:date="2016-04-24T20:03:00Z">
          <w:r w:rsidR="00445800" w:rsidRPr="00530879" w:rsidDel="00786CE6">
            <w:rPr>
              <w:rFonts w:ascii="Arial" w:hAnsi="Arial" w:cs="Arial"/>
              <w:b w:val="0"/>
              <w:bCs w:val="0"/>
              <w:caps/>
              <w:rPrChange w:id="18731" w:author="Bill" w:date="2016-04-25T08:04:00Z">
                <w:rPr>
                  <w:b w:val="0"/>
                  <w:bCs w:val="0"/>
                  <w:caps/>
                </w:rPr>
              </w:rPrChange>
            </w:rPr>
            <w:delText xml:space="preserve"> </w:delText>
          </w:r>
          <w:r w:rsidR="00445800" w:rsidRPr="00530879" w:rsidDel="00786CE6">
            <w:rPr>
              <w:rFonts w:ascii="Arial" w:hAnsi="Arial" w:cs="Arial"/>
              <w:b w:val="0"/>
              <w:bCs w:val="0"/>
              <w:caps/>
              <w:highlight w:val="yellow"/>
              <w:rPrChange w:id="18732" w:author="Bill" w:date="2016-04-25T08:04:00Z">
                <w:rPr>
                  <w:b w:val="0"/>
                  <w:bCs w:val="0"/>
                  <w:caps/>
                </w:rPr>
              </w:rPrChange>
            </w:rPr>
            <w:delText>DROP?</w:delText>
          </w:r>
        </w:del>
      </w:ins>
    </w:p>
    <w:p w:rsidR="009C1FFE" w:rsidRPr="00530879" w:rsidDel="00786CE6" w:rsidRDefault="009C1FFE" w:rsidP="009C1FFE">
      <w:pPr>
        <w:tabs>
          <w:tab w:val="center" w:pos="4800"/>
          <w:tab w:val="right" w:pos="9500"/>
        </w:tabs>
        <w:spacing w:line="480" w:lineRule="auto"/>
        <w:jc w:val="both"/>
        <w:rPr>
          <w:del w:id="18733" w:author="Bill" w:date="2016-04-24T20:03:00Z"/>
          <w:rFonts w:ascii="Arial" w:hAnsi="Arial" w:cs="Arial"/>
          <w:rPrChange w:id="18734" w:author="Bill" w:date="2016-04-25T08:04:00Z">
            <w:rPr>
              <w:del w:id="18735" w:author="Bill" w:date="2016-04-24T20:03:00Z"/>
            </w:rPr>
          </w:rPrChange>
        </w:rPr>
      </w:pPr>
      <w:del w:id="18736" w:author="Bill" w:date="2016-04-24T20:03:00Z">
        <w:r w:rsidRPr="00530879" w:rsidDel="00786CE6">
          <w:rPr>
            <w:rFonts w:ascii="Arial" w:hAnsi="Arial" w:cs="Arial"/>
            <w:rPrChange w:id="18737" w:author="Bill" w:date="2016-04-25T08:04:00Z">
              <w:rPr/>
            </w:rPrChange>
          </w:rPr>
          <w:delText>Extensions of the SUR model to panel data applications have been made in two directions. Several studies have layered the familiar random effects treatment of Section 11.5 on top of the generalized regression. An alternative treatment of the fixed and random effects models as a form of seemingly unrelated regressions model suggested by Chamberlain (1982, 1984) has provided some of the foundation of recent treatments of dynamic panel data models, as in Sections 11.8.2 and 11.8.3.</w:delText>
        </w:r>
      </w:del>
    </w:p>
    <w:p w:rsidR="009C1FFE" w:rsidRPr="00530879" w:rsidDel="00786CE6" w:rsidRDefault="009C1FFE" w:rsidP="009C1FFE">
      <w:pPr>
        <w:tabs>
          <w:tab w:val="center" w:pos="4800"/>
          <w:tab w:val="right" w:pos="9500"/>
        </w:tabs>
        <w:spacing w:line="480" w:lineRule="auto"/>
        <w:ind w:firstLine="357"/>
        <w:jc w:val="both"/>
        <w:rPr>
          <w:del w:id="18738" w:author="Bill" w:date="2016-04-24T20:03:00Z"/>
          <w:rFonts w:ascii="Arial" w:hAnsi="Arial" w:cs="Arial"/>
          <w:rPrChange w:id="18739" w:author="Bill" w:date="2016-04-25T08:04:00Z">
            <w:rPr>
              <w:del w:id="18740" w:author="Bill" w:date="2016-04-24T20:03:00Z"/>
            </w:rPr>
          </w:rPrChange>
        </w:rPr>
      </w:pPr>
      <w:del w:id="18741" w:author="Bill" w:date="2016-04-24T20:03:00Z">
        <w:r w:rsidRPr="00530879" w:rsidDel="00786CE6">
          <w:rPr>
            <w:rFonts w:ascii="Arial" w:hAnsi="Arial" w:cs="Arial"/>
            <w:rPrChange w:id="18742" w:author="Bill" w:date="2016-04-25T08:04:00Z">
              <w:rPr/>
            </w:rPrChange>
          </w:rPr>
          <w:delText>Avery (1977) suggested a natural extension of the random effects model to multiple equations,</w:delText>
        </w:r>
      </w:del>
    </w:p>
    <w:p w:rsidR="009C1FFE" w:rsidRPr="00530879" w:rsidDel="00786CE6" w:rsidRDefault="009C1FFE" w:rsidP="009C1FFE">
      <w:pPr>
        <w:spacing w:line="480" w:lineRule="auto"/>
        <w:jc w:val="center"/>
        <w:rPr>
          <w:del w:id="18743" w:author="Bill" w:date="2016-04-24T20:03:00Z"/>
          <w:rFonts w:ascii="Arial" w:hAnsi="Arial" w:cs="Arial"/>
          <w:rPrChange w:id="18744" w:author="Bill" w:date="2016-04-25T08:04:00Z">
            <w:rPr>
              <w:del w:id="18745" w:author="Bill" w:date="2016-04-24T20:03:00Z"/>
            </w:rPr>
          </w:rPrChange>
        </w:rPr>
      </w:pPr>
      <w:del w:id="18746" w:author="Bill" w:date="2016-04-24T20:03:00Z">
        <w:r w:rsidRPr="00530879" w:rsidDel="00786CE6">
          <w:rPr>
            <w:rFonts w:ascii="Arial" w:hAnsi="Arial" w:cs="Arial"/>
            <w:position w:val="-14"/>
            <w:rPrChange w:id="18747" w:author="Bill" w:date="2016-04-25T08:04:00Z">
              <w:rPr>
                <w:rFonts w:ascii="Arial" w:hAnsi="Arial" w:cs="Arial"/>
                <w:position w:val="-14"/>
              </w:rPr>
            </w:rPrChange>
          </w:rPr>
          <w:object w:dxaOrig="2420" w:dyaOrig="380">
            <v:shape id="_x0000_i2626" type="#_x0000_t75" style="width:121.45pt;height:19.4pt" o:ole="">
              <v:imagedata r:id="rId3140" o:title=""/>
            </v:shape>
            <o:OLEObject Type="Embed" ProgID="Equation.DSMT4" ShapeID="_x0000_i2626" DrawAspect="Content" ObjectID="_1524941900" r:id="rId3141"/>
          </w:object>
        </w:r>
      </w:del>
    </w:p>
    <w:p w:rsidR="009C1FFE" w:rsidRPr="00530879" w:rsidDel="00786CE6" w:rsidRDefault="009C1FFE" w:rsidP="009C1FFE">
      <w:pPr>
        <w:tabs>
          <w:tab w:val="center" w:pos="4800"/>
          <w:tab w:val="right" w:pos="9500"/>
        </w:tabs>
        <w:spacing w:line="480" w:lineRule="auto"/>
        <w:jc w:val="both"/>
        <w:rPr>
          <w:del w:id="18748" w:author="Bill" w:date="2016-04-24T20:03:00Z"/>
          <w:rFonts w:ascii="Arial" w:hAnsi="Arial" w:cs="Arial"/>
          <w:rPrChange w:id="18749" w:author="Bill" w:date="2016-04-25T08:04:00Z">
            <w:rPr>
              <w:del w:id="18750" w:author="Bill" w:date="2016-04-24T20:03:00Z"/>
            </w:rPr>
          </w:rPrChange>
        </w:rPr>
      </w:pPr>
      <w:del w:id="18751" w:author="Bill" w:date="2016-04-24T20:03:00Z">
        <w:r w:rsidRPr="00530879" w:rsidDel="00786CE6">
          <w:rPr>
            <w:rFonts w:ascii="Arial" w:hAnsi="Arial" w:cs="Arial"/>
            <w:rPrChange w:id="18752" w:author="Bill" w:date="2016-04-25T08:04:00Z">
              <w:rPr/>
            </w:rPrChange>
          </w:rPr>
          <w:delText xml:space="preserve">where </w:delText>
        </w:r>
        <w:r w:rsidRPr="00530879" w:rsidDel="00786CE6">
          <w:rPr>
            <w:rFonts w:ascii="Arial" w:hAnsi="Arial" w:cs="Arial"/>
            <w:position w:val="-10"/>
            <w:rPrChange w:id="18753" w:author="Bill" w:date="2016-04-25T08:04:00Z">
              <w:rPr>
                <w:rFonts w:ascii="Arial" w:hAnsi="Arial" w:cs="Arial"/>
                <w:position w:val="-10"/>
              </w:rPr>
            </w:rPrChange>
          </w:rPr>
          <w:object w:dxaOrig="200" w:dyaOrig="300">
            <v:shape id="_x0000_i2627" type="#_x0000_t75" style="width:9.4pt;height:15.65pt" o:ole="">
              <v:imagedata r:id="rId3142" o:title=""/>
            </v:shape>
            <o:OLEObject Type="Embed" ProgID="Equation.DSMT4" ShapeID="_x0000_i2627" DrawAspect="Content" ObjectID="_1524941901" r:id="rId3143"/>
          </w:object>
        </w:r>
        <w:r w:rsidRPr="00530879" w:rsidDel="00786CE6">
          <w:rPr>
            <w:rFonts w:ascii="Arial" w:hAnsi="Arial" w:cs="Arial"/>
            <w:rPrChange w:id="18754" w:author="Bill" w:date="2016-04-25T08:04:00Z">
              <w:rPr/>
            </w:rPrChange>
          </w:rPr>
          <w:delText xml:space="preserve"> indexes the equation, </w:delText>
        </w:r>
        <w:r w:rsidRPr="00530879" w:rsidDel="00786CE6">
          <w:rPr>
            <w:rFonts w:ascii="Arial" w:hAnsi="Arial" w:cs="Arial"/>
            <w:position w:val="-6"/>
            <w:rPrChange w:id="18755" w:author="Bill" w:date="2016-04-25T08:04:00Z">
              <w:rPr>
                <w:rFonts w:ascii="Arial" w:hAnsi="Arial" w:cs="Arial"/>
                <w:position w:val="-6"/>
              </w:rPr>
            </w:rPrChange>
          </w:rPr>
          <w:object w:dxaOrig="139" w:dyaOrig="260">
            <v:shape id="_x0000_i2628" type="#_x0000_t75" style="width:7.5pt;height:13.15pt" o:ole="">
              <v:imagedata r:id="rId3144" o:title=""/>
            </v:shape>
            <o:OLEObject Type="Embed" ProgID="Equation.DSMT4" ShapeID="_x0000_i2628" DrawAspect="Content" ObjectID="_1524941902" r:id="rId3145"/>
          </w:object>
        </w:r>
        <w:r w:rsidRPr="00530879" w:rsidDel="00786CE6">
          <w:rPr>
            <w:rFonts w:ascii="Arial" w:hAnsi="Arial" w:cs="Arial"/>
            <w:rPrChange w:id="18756" w:author="Bill" w:date="2016-04-25T08:04:00Z">
              <w:rPr/>
            </w:rPrChange>
          </w:rPr>
          <w:delText xml:space="preserve"> indexes individuals, and </w:delText>
        </w:r>
        <w:r w:rsidRPr="00530879" w:rsidDel="00786CE6">
          <w:rPr>
            <w:rFonts w:ascii="Arial" w:hAnsi="Arial" w:cs="Arial"/>
            <w:position w:val="-6"/>
            <w:rPrChange w:id="18757" w:author="Bill" w:date="2016-04-25T08:04:00Z">
              <w:rPr>
                <w:rFonts w:ascii="Arial" w:hAnsi="Arial" w:cs="Arial"/>
                <w:position w:val="-6"/>
              </w:rPr>
            </w:rPrChange>
          </w:rPr>
          <w:object w:dxaOrig="139" w:dyaOrig="240">
            <v:shape id="_x0000_i2629" type="#_x0000_t75" style="width:7.5pt;height:11.9pt" o:ole="">
              <v:imagedata r:id="rId3146" o:title=""/>
            </v:shape>
            <o:OLEObject Type="Embed" ProgID="Equation.DSMT4" ShapeID="_x0000_i2629" DrawAspect="Content" ObjectID="_1524941903" r:id="rId3147"/>
          </w:object>
        </w:r>
        <w:r w:rsidRPr="00530879" w:rsidDel="00786CE6">
          <w:rPr>
            <w:rFonts w:ascii="Arial" w:hAnsi="Arial" w:cs="Arial"/>
            <w:rPrChange w:id="18758" w:author="Bill" w:date="2016-04-25T08:04:00Z">
              <w:rPr/>
            </w:rPrChange>
          </w:rPr>
          <w:delText xml:space="preserve"> is the time index as before. Each equation can be treated as a random effects model. In this instance, however, the efficient estimator when the equations are </w:delText>
        </w:r>
        <w:r w:rsidRPr="00530879" w:rsidDel="00786CE6">
          <w:rPr>
            <w:rFonts w:ascii="Arial" w:hAnsi="Arial" w:cs="Arial"/>
            <w:i/>
            <w:iCs/>
            <w:rPrChange w:id="18759" w:author="Bill" w:date="2016-04-25T08:04:00Z">
              <w:rPr>
                <w:i/>
                <w:iCs/>
              </w:rPr>
            </w:rPrChange>
          </w:rPr>
          <w:delText>actually</w:delText>
        </w:r>
        <w:r w:rsidRPr="00530879" w:rsidDel="00786CE6">
          <w:rPr>
            <w:rFonts w:ascii="Arial" w:hAnsi="Arial" w:cs="Arial"/>
            <w:rPrChange w:id="18760" w:author="Bill" w:date="2016-04-25T08:04:00Z">
              <w:rPr/>
            </w:rPrChange>
          </w:rPr>
          <w:delText xml:space="preserve"> unrelated (that is, Cov</w:delText>
        </w:r>
        <w:r w:rsidRPr="00530879" w:rsidDel="00786CE6">
          <w:rPr>
            <w:rFonts w:ascii="Arial" w:hAnsi="Arial" w:cs="Arial"/>
            <w:position w:val="-14"/>
            <w:rPrChange w:id="18761" w:author="Bill" w:date="2016-04-25T08:04:00Z">
              <w:rPr>
                <w:rFonts w:ascii="Arial" w:hAnsi="Arial" w:cs="Arial"/>
                <w:position w:val="-14"/>
              </w:rPr>
            </w:rPrChange>
          </w:rPr>
          <w:object w:dxaOrig="1640" w:dyaOrig="380">
            <v:shape id="_x0000_i2630" type="#_x0000_t75" style="width:81.4pt;height:19.4pt" o:ole="">
              <v:imagedata r:id="rId3148" o:title=""/>
            </v:shape>
            <o:OLEObject Type="Embed" ProgID="Equation.DSMT4" ShapeID="_x0000_i2630" DrawAspect="Content" ObjectID="_1524941904" r:id="rId3149"/>
          </w:object>
        </w:r>
        <w:r w:rsidRPr="00530879" w:rsidDel="00786CE6">
          <w:rPr>
            <w:rFonts w:ascii="Arial" w:hAnsi="Arial" w:cs="Arial"/>
            <w:rPrChange w:id="18762" w:author="Bill" w:date="2016-04-25T08:04:00Z">
              <w:rPr/>
            </w:rPrChange>
          </w:rPr>
          <w:delText xml:space="preserve"> and Cov</w:delText>
        </w:r>
        <w:r w:rsidRPr="00530879" w:rsidDel="00786CE6">
          <w:rPr>
            <w:rFonts w:ascii="Arial" w:hAnsi="Arial" w:cs="Arial"/>
            <w:position w:val="-14"/>
            <w:rPrChange w:id="18763" w:author="Bill" w:date="2016-04-25T08:04:00Z">
              <w:rPr>
                <w:rFonts w:ascii="Arial" w:hAnsi="Arial" w:cs="Arial"/>
                <w:position w:val="-14"/>
              </w:rPr>
            </w:rPrChange>
          </w:rPr>
          <w:object w:dxaOrig="1540" w:dyaOrig="380">
            <v:shape id="_x0000_i2631" type="#_x0000_t75" style="width:77pt;height:19.4pt" o:ole="">
              <v:imagedata r:id="rId3150" o:title=""/>
            </v:shape>
            <o:OLEObject Type="Embed" ProgID="Equation.DSMT4" ShapeID="_x0000_i2631" DrawAspect="Content" ObjectID="_1524941905" r:id="rId3151"/>
          </w:object>
        </w:r>
        <w:r w:rsidRPr="00530879" w:rsidDel="00786CE6">
          <w:rPr>
            <w:rFonts w:ascii="Arial" w:hAnsi="Arial" w:cs="Arial"/>
            <w:rPrChange w:id="18764" w:author="Bill" w:date="2016-04-25T08:04:00Z">
              <w:rPr/>
            </w:rPrChange>
          </w:rPr>
          <w:delText>) is equation by equation GLS as developed in Section 11.5, not OLS. That is, without the cross-equation correlation, each equation constitutes a random effects model. The cross-equation correlation takes the form</w:delText>
        </w:r>
      </w:del>
    </w:p>
    <w:p w:rsidR="009C1FFE" w:rsidRPr="00530879" w:rsidDel="00786CE6" w:rsidRDefault="009C1FFE" w:rsidP="009C1FFE">
      <w:pPr>
        <w:spacing w:line="480" w:lineRule="auto"/>
        <w:jc w:val="center"/>
        <w:rPr>
          <w:del w:id="18765" w:author="Bill" w:date="2016-04-24T20:03:00Z"/>
          <w:rFonts w:ascii="Arial" w:hAnsi="Arial" w:cs="Arial"/>
          <w:rPrChange w:id="18766" w:author="Bill" w:date="2016-04-25T08:04:00Z">
            <w:rPr>
              <w:del w:id="18767" w:author="Bill" w:date="2016-04-24T20:03:00Z"/>
            </w:rPr>
          </w:rPrChange>
        </w:rPr>
      </w:pPr>
      <w:del w:id="18768" w:author="Bill" w:date="2016-04-24T20:03:00Z">
        <w:r w:rsidRPr="00530879" w:rsidDel="00786CE6">
          <w:rPr>
            <w:rFonts w:ascii="Arial" w:hAnsi="Arial" w:cs="Arial"/>
            <w:position w:val="-14"/>
            <w:rPrChange w:id="18769" w:author="Bill" w:date="2016-04-25T08:04:00Z">
              <w:rPr>
                <w:rFonts w:ascii="Arial" w:hAnsi="Arial" w:cs="Arial"/>
                <w:position w:val="-14"/>
              </w:rPr>
            </w:rPrChange>
          </w:rPr>
          <w:object w:dxaOrig="1860" w:dyaOrig="380">
            <v:shape id="_x0000_i2632" type="#_x0000_t75" style="width:92.65pt;height:19.4pt" o:ole="">
              <v:imagedata r:id="rId3152" o:title=""/>
            </v:shape>
            <o:OLEObject Type="Embed" ProgID="Equation.DSMT4" ShapeID="_x0000_i2632" DrawAspect="Content" ObjectID="_1524941906" r:id="rId3153"/>
          </w:object>
        </w:r>
      </w:del>
    </w:p>
    <w:p w:rsidR="009C1FFE" w:rsidRPr="00530879" w:rsidDel="00786CE6" w:rsidRDefault="009C1FFE" w:rsidP="009C1FFE">
      <w:pPr>
        <w:tabs>
          <w:tab w:val="center" w:pos="4800"/>
          <w:tab w:val="right" w:pos="9500"/>
        </w:tabs>
        <w:spacing w:line="480" w:lineRule="auto"/>
        <w:jc w:val="both"/>
        <w:rPr>
          <w:del w:id="18770" w:author="Bill" w:date="2016-04-24T20:03:00Z"/>
          <w:rFonts w:ascii="Arial" w:hAnsi="Arial" w:cs="Arial"/>
          <w:rPrChange w:id="18771" w:author="Bill" w:date="2016-04-25T08:04:00Z">
            <w:rPr>
              <w:del w:id="18772" w:author="Bill" w:date="2016-04-24T20:03:00Z"/>
            </w:rPr>
          </w:rPrChange>
        </w:rPr>
      </w:pPr>
      <w:del w:id="18773" w:author="Bill" w:date="2016-04-24T20:03:00Z">
        <w:r w:rsidRPr="00530879" w:rsidDel="00786CE6">
          <w:rPr>
            <w:rFonts w:ascii="Arial" w:hAnsi="Arial" w:cs="Arial"/>
            <w:rPrChange w:id="18774" w:author="Bill" w:date="2016-04-25T08:04:00Z">
              <w:rPr/>
            </w:rPrChange>
          </w:rPr>
          <w:delText>and</w:delText>
        </w:r>
      </w:del>
    </w:p>
    <w:p w:rsidR="009C1FFE" w:rsidRPr="00530879" w:rsidDel="00786CE6" w:rsidRDefault="009C1FFE" w:rsidP="009C1FFE">
      <w:pPr>
        <w:spacing w:line="480" w:lineRule="auto"/>
        <w:jc w:val="center"/>
        <w:rPr>
          <w:del w:id="18775" w:author="Bill" w:date="2016-04-24T20:03:00Z"/>
          <w:rFonts w:ascii="Arial" w:hAnsi="Arial" w:cs="Arial"/>
          <w:rPrChange w:id="18776" w:author="Bill" w:date="2016-04-25T08:04:00Z">
            <w:rPr>
              <w:del w:id="18777" w:author="Bill" w:date="2016-04-24T20:03:00Z"/>
            </w:rPr>
          </w:rPrChange>
        </w:rPr>
      </w:pPr>
      <w:del w:id="18778" w:author="Bill" w:date="2016-04-24T20:03:00Z">
        <w:r w:rsidRPr="00530879" w:rsidDel="00786CE6">
          <w:rPr>
            <w:rFonts w:ascii="Arial" w:hAnsi="Arial" w:cs="Arial"/>
            <w:position w:val="-14"/>
            <w:rPrChange w:id="18779" w:author="Bill" w:date="2016-04-25T08:04:00Z">
              <w:rPr>
                <w:rFonts w:ascii="Arial" w:hAnsi="Arial" w:cs="Arial"/>
                <w:position w:val="-14"/>
              </w:rPr>
            </w:rPrChange>
          </w:rPr>
          <w:object w:dxaOrig="1780" w:dyaOrig="380">
            <v:shape id="_x0000_i2633" type="#_x0000_t75" style="width:88.9pt;height:19.4pt" o:ole="">
              <v:imagedata r:id="rId3154" o:title=""/>
            </v:shape>
            <o:OLEObject Type="Embed" ProgID="Equation.DSMT4" ShapeID="_x0000_i2633" DrawAspect="Content" ObjectID="_1524941907" r:id="rId3155"/>
          </w:object>
        </w:r>
      </w:del>
    </w:p>
    <w:p w:rsidR="009C1FFE" w:rsidRPr="00530879" w:rsidDel="00786CE6" w:rsidRDefault="009C1FFE" w:rsidP="009C1FFE">
      <w:pPr>
        <w:tabs>
          <w:tab w:val="center" w:pos="4800"/>
          <w:tab w:val="right" w:pos="9500"/>
        </w:tabs>
        <w:spacing w:line="480" w:lineRule="auto"/>
        <w:jc w:val="both"/>
        <w:rPr>
          <w:del w:id="18780" w:author="Bill" w:date="2016-04-24T20:03:00Z"/>
          <w:rFonts w:ascii="Arial" w:hAnsi="Arial" w:cs="Arial"/>
          <w:rPrChange w:id="18781" w:author="Bill" w:date="2016-04-25T08:04:00Z">
            <w:rPr>
              <w:del w:id="18782" w:author="Bill" w:date="2016-04-24T20:03:00Z"/>
            </w:rPr>
          </w:rPrChange>
        </w:rPr>
      </w:pPr>
      <w:del w:id="18783" w:author="Bill" w:date="2016-04-24T20:03:00Z">
        <w:r w:rsidRPr="00530879" w:rsidDel="00786CE6">
          <w:rPr>
            <w:rFonts w:ascii="Arial" w:hAnsi="Arial" w:cs="Arial"/>
            <w:rPrChange w:id="18784" w:author="Bill" w:date="2016-04-25T08:04:00Z">
              <w:rPr/>
            </w:rPrChange>
          </w:rPr>
          <w:delText xml:space="preserve">Observations remain uncorrelated across individuals, </w:delText>
        </w:r>
        <w:r w:rsidRPr="00530879" w:rsidDel="00786CE6">
          <w:rPr>
            <w:rFonts w:ascii="Arial" w:hAnsi="Arial" w:cs="Arial"/>
            <w:position w:val="-14"/>
            <w:rPrChange w:id="18785" w:author="Bill" w:date="2016-04-25T08:04:00Z">
              <w:rPr>
                <w:rFonts w:ascii="Arial" w:hAnsi="Arial" w:cs="Arial"/>
                <w:position w:val="-14"/>
              </w:rPr>
            </w:rPrChange>
          </w:rPr>
          <w:object w:dxaOrig="1040" w:dyaOrig="380">
            <v:shape id="_x0000_i2634" type="#_x0000_t75" style="width:52.6pt;height:19.4pt" o:ole="">
              <v:imagedata r:id="rId3156" o:title=""/>
            </v:shape>
            <o:OLEObject Type="Embed" ProgID="Equation.DSMT4" ShapeID="_x0000_i2634" DrawAspect="Content" ObjectID="_1524941908" r:id="rId3157"/>
          </w:object>
        </w:r>
        <w:r w:rsidRPr="00530879" w:rsidDel="00786CE6">
          <w:rPr>
            <w:rFonts w:ascii="Arial" w:hAnsi="Arial" w:cs="Arial"/>
            <w:rPrChange w:id="18786" w:author="Bill" w:date="2016-04-25T08:04:00Z">
              <w:rPr/>
            </w:rPrChange>
          </w:rPr>
          <w:delText xml:space="preserve"> and (</w:delText>
        </w:r>
        <w:r w:rsidRPr="00530879" w:rsidDel="00786CE6">
          <w:rPr>
            <w:rFonts w:ascii="Arial" w:hAnsi="Arial" w:cs="Arial"/>
            <w:position w:val="-14"/>
            <w:rPrChange w:id="18787" w:author="Bill" w:date="2016-04-25T08:04:00Z">
              <w:rPr>
                <w:rFonts w:ascii="Arial" w:hAnsi="Arial" w:cs="Arial"/>
                <w:position w:val="-14"/>
              </w:rPr>
            </w:rPrChange>
          </w:rPr>
          <w:object w:dxaOrig="680" w:dyaOrig="380">
            <v:shape id="_x0000_i2635" type="#_x0000_t75" style="width:33.8pt;height:19.4pt" o:ole="">
              <v:imagedata r:id="rId3158" o:title=""/>
            </v:shape>
            <o:OLEObject Type="Embed" ProgID="Equation.DSMT4" ShapeID="_x0000_i2635" DrawAspect="Content" ObjectID="_1524941909" r:id="rId3159"/>
          </w:object>
        </w:r>
        <w:r w:rsidRPr="00530879" w:rsidDel="00786CE6">
          <w:rPr>
            <w:rFonts w:ascii="Arial" w:hAnsi="Arial" w:cs="Arial"/>
            <w:rPrChange w:id="18788" w:author="Bill" w:date="2016-04-25T08:04:00Z">
              <w:rPr/>
            </w:rPrChange>
          </w:rPr>
          <w:delText xml:space="preserve">) when </w:delText>
        </w:r>
        <w:r w:rsidRPr="00530879" w:rsidDel="00786CE6">
          <w:rPr>
            <w:rFonts w:ascii="Arial" w:hAnsi="Arial" w:cs="Arial"/>
            <w:position w:val="-6"/>
            <w:rPrChange w:id="18789" w:author="Bill" w:date="2016-04-25T08:04:00Z">
              <w:rPr>
                <w:rFonts w:ascii="Arial" w:hAnsi="Arial" w:cs="Arial"/>
                <w:position w:val="-6"/>
              </w:rPr>
            </w:rPrChange>
          </w:rPr>
          <w:object w:dxaOrig="499" w:dyaOrig="260">
            <v:shape id="_x0000_i2636" type="#_x0000_t75" style="width:25.05pt;height:13.15pt" o:ole="">
              <v:imagedata r:id="rId3160" o:title=""/>
            </v:shape>
            <o:OLEObject Type="Embed" ProgID="Equation.DSMT4" ShapeID="_x0000_i2636" DrawAspect="Content" ObjectID="_1524941910" r:id="rId3161"/>
          </w:object>
        </w:r>
        <w:r w:rsidRPr="00530879" w:rsidDel="00786CE6">
          <w:rPr>
            <w:rFonts w:ascii="Arial" w:hAnsi="Arial" w:cs="Arial"/>
            <w:rPrChange w:id="18790" w:author="Bill" w:date="2016-04-25T08:04:00Z">
              <w:rPr/>
            </w:rPrChange>
          </w:rPr>
          <w:delText xml:space="preserve">. The “noise” terms, </w:delText>
        </w:r>
        <w:r w:rsidRPr="00530879" w:rsidDel="00786CE6">
          <w:rPr>
            <w:rFonts w:ascii="Arial" w:hAnsi="Arial" w:cs="Arial"/>
            <w:position w:val="-14"/>
            <w:rPrChange w:id="18791" w:author="Bill" w:date="2016-04-25T08:04:00Z">
              <w:rPr>
                <w:rFonts w:ascii="Arial" w:hAnsi="Arial" w:cs="Arial"/>
                <w:position w:val="-14"/>
              </w:rPr>
            </w:rPrChange>
          </w:rPr>
          <w:object w:dxaOrig="400" w:dyaOrig="380">
            <v:shape id="_x0000_i2637" type="#_x0000_t75" style="width:20.65pt;height:19.4pt" o:ole="">
              <v:imagedata r:id="rId3162" o:title=""/>
            </v:shape>
            <o:OLEObject Type="Embed" ProgID="Equation.DSMT4" ShapeID="_x0000_i2637" DrawAspect="Content" ObjectID="_1524941911" r:id="rId3163"/>
          </w:object>
        </w:r>
        <w:r w:rsidRPr="00530879" w:rsidDel="00786CE6">
          <w:rPr>
            <w:rFonts w:ascii="Arial" w:hAnsi="Arial" w:cs="Arial"/>
            <w:rPrChange w:id="18792" w:author="Bill" w:date="2016-04-25T08:04:00Z">
              <w:rPr/>
            </w:rPrChange>
          </w:rPr>
          <w:delText xml:space="preserve"> are also uncorrelated across time for all individuals and across individuals. Correlation over time arises through the influence of the common effect, which produces persistent random effects for the given individual, both within the equation and across equations through </w:delText>
        </w:r>
        <w:r w:rsidRPr="00530879" w:rsidDel="00786CE6">
          <w:rPr>
            <w:rFonts w:ascii="Arial" w:hAnsi="Arial" w:cs="Arial"/>
            <w:position w:val="-14"/>
            <w:rPrChange w:id="18793" w:author="Bill" w:date="2016-04-25T08:04:00Z">
              <w:rPr>
                <w:rFonts w:ascii="Arial" w:hAnsi="Arial" w:cs="Arial"/>
                <w:position w:val="-14"/>
              </w:rPr>
            </w:rPrChange>
          </w:rPr>
          <w:object w:dxaOrig="300" w:dyaOrig="380">
            <v:shape id="_x0000_i2638" type="#_x0000_t75" style="width:15.65pt;height:19.4pt" o:ole="">
              <v:imagedata r:id="rId3164" o:title=""/>
            </v:shape>
            <o:OLEObject Type="Embed" ProgID="Equation.DSMT4" ShapeID="_x0000_i2638" DrawAspect="Content" ObjectID="_1524941912" r:id="rId3165"/>
          </w:object>
        </w:r>
        <w:r w:rsidRPr="00530879" w:rsidDel="00786CE6">
          <w:rPr>
            <w:rFonts w:ascii="Arial" w:hAnsi="Arial" w:cs="Arial"/>
            <w:rPrChange w:id="18794" w:author="Bill" w:date="2016-04-25T08:04:00Z">
              <w:rPr/>
            </w:rPrChange>
          </w:rPr>
          <w:delText>. Avery developed a two-step estimator for the model. At the first step, as usual, estimates of the variance components are based on OLS residuals. The second step is FGLS. Subsequent studies have added features to the model. Magnus (1982) derived the log likelihood function for normally distributed disturbances, the likelihood equations for the MLE, and a method of estimation. Verbon (1980) added heteroscedasticity to the model.</w:delText>
        </w:r>
      </w:del>
    </w:p>
    <w:p w:rsidR="009C1FFE" w:rsidRPr="00530879" w:rsidDel="00786CE6" w:rsidRDefault="009C1FFE" w:rsidP="009C1FFE">
      <w:pPr>
        <w:tabs>
          <w:tab w:val="center" w:pos="4800"/>
          <w:tab w:val="right" w:pos="9500"/>
        </w:tabs>
        <w:spacing w:line="480" w:lineRule="auto"/>
        <w:ind w:firstLine="357"/>
        <w:jc w:val="both"/>
        <w:rPr>
          <w:del w:id="18795" w:author="Bill" w:date="2016-04-24T20:03:00Z"/>
          <w:rFonts w:ascii="Arial" w:hAnsi="Arial" w:cs="Arial"/>
          <w:rPrChange w:id="18796" w:author="Bill" w:date="2016-04-25T08:04:00Z">
            <w:rPr>
              <w:del w:id="18797" w:author="Bill" w:date="2016-04-24T20:03:00Z"/>
            </w:rPr>
          </w:rPrChange>
        </w:rPr>
      </w:pPr>
      <w:del w:id="18798" w:author="Bill" w:date="2016-04-24T20:03:00Z">
        <w:r w:rsidRPr="00530879" w:rsidDel="00786CE6">
          <w:rPr>
            <w:rFonts w:ascii="Arial" w:hAnsi="Arial" w:cs="Arial"/>
            <w:rPrChange w:id="18799" w:author="Bill" w:date="2016-04-25T08:04:00Z">
              <w:rPr/>
            </w:rPrChange>
          </w:rPr>
          <w:delText>There have also been a handful of applications, including Howrey and Varian’s (1984) analysis of electricity pricing and the impact of time of day rates, Brown et al.’s (1983) treatment of a form of the capital asset pricing model (CAPM), Sickles’s (1985) analysis of airline costs, and Wan et al.’s (1992) development of a nonlinear panel data SUR model for agricultural output.</w:delText>
        </w:r>
      </w:del>
    </w:p>
    <w:p w:rsidR="009C1FFE" w:rsidRPr="00530879" w:rsidDel="00786CE6" w:rsidRDefault="009C1FFE" w:rsidP="009C1FFE">
      <w:pPr>
        <w:pBdr>
          <w:top w:val="single" w:sz="4" w:space="1" w:color="auto"/>
        </w:pBdr>
        <w:tabs>
          <w:tab w:val="center" w:pos="4800"/>
          <w:tab w:val="right" w:pos="9500"/>
        </w:tabs>
        <w:spacing w:line="480" w:lineRule="auto"/>
        <w:jc w:val="both"/>
        <w:rPr>
          <w:del w:id="18800" w:author="Bill" w:date="2016-04-24T20:03:00Z"/>
          <w:rFonts w:ascii="Arial" w:hAnsi="Arial" w:cs="Arial"/>
          <w:b/>
          <w:bCs/>
          <w:i/>
          <w:iCs/>
          <w:rPrChange w:id="18801" w:author="Bill" w:date="2016-04-25T08:04:00Z">
            <w:rPr>
              <w:del w:id="18802" w:author="Bill" w:date="2016-04-24T20:03:00Z"/>
              <w:b/>
              <w:bCs/>
              <w:i/>
              <w:iCs/>
            </w:rPr>
          </w:rPrChange>
        </w:rPr>
      </w:pPr>
      <w:del w:id="18803" w:author="Bill" w:date="2016-04-24T20:03:00Z">
        <w:r w:rsidRPr="00530879" w:rsidDel="00786CE6">
          <w:rPr>
            <w:rFonts w:ascii="Arial" w:hAnsi="Arial" w:cs="Arial"/>
            <w:b/>
            <w:bCs/>
            <w:i/>
            <w:rPrChange w:id="18804" w:author="Bill" w:date="2016-04-25T08:04:00Z">
              <w:rPr>
                <w:b/>
                <w:bCs/>
                <w:i/>
              </w:rPr>
            </w:rPrChange>
          </w:rPr>
          <w:delText>Example 11.18</w:delText>
        </w:r>
        <w:r w:rsidRPr="00530879" w:rsidDel="00786CE6">
          <w:rPr>
            <w:rFonts w:ascii="Arial" w:hAnsi="Arial" w:cs="Arial"/>
            <w:b/>
            <w:bCs/>
            <w:i/>
            <w:iCs/>
            <w:rPrChange w:id="18805" w:author="Bill" w:date="2016-04-25T08:04:00Z">
              <w:rPr>
                <w:b/>
                <w:bCs/>
                <w:i/>
                <w:iCs/>
              </w:rPr>
            </w:rPrChange>
          </w:rPr>
          <w:delText>  Demand for Electricity and Gas</w:delText>
        </w:r>
      </w:del>
      <w:ins w:id="18806" w:author="Sherrie" w:date="2016-04-16T07:51:00Z">
        <w:del w:id="18807" w:author="Bill" w:date="2016-04-24T20:03:00Z">
          <w:r w:rsidR="00445800" w:rsidRPr="00530879" w:rsidDel="00786CE6">
            <w:rPr>
              <w:rFonts w:ascii="Arial" w:hAnsi="Arial" w:cs="Arial"/>
              <w:b/>
              <w:bCs/>
              <w:i/>
              <w:iCs/>
              <w:rPrChange w:id="18808" w:author="Bill" w:date="2016-04-25T08:04:00Z">
                <w:rPr>
                  <w:b/>
                  <w:bCs/>
                  <w:i/>
                  <w:iCs/>
                </w:rPr>
              </w:rPrChange>
            </w:rPr>
            <w:delText xml:space="preserve">  </w:delText>
          </w:r>
          <w:r w:rsidR="00445800" w:rsidRPr="00530879" w:rsidDel="00786CE6">
            <w:rPr>
              <w:rFonts w:ascii="Arial" w:hAnsi="Arial" w:cs="Arial"/>
              <w:b/>
              <w:bCs/>
              <w:i/>
              <w:iCs/>
              <w:highlight w:val="green"/>
              <w:rPrChange w:id="18809" w:author="Bill" w:date="2016-04-25T08:04:00Z">
                <w:rPr>
                  <w:b/>
                  <w:bCs/>
                  <w:i/>
                  <w:iCs/>
                </w:rPr>
              </w:rPrChange>
            </w:rPr>
            <w:delText>IV?  Discuss assumptions</w:delText>
          </w:r>
        </w:del>
      </w:ins>
    </w:p>
    <w:p w:rsidR="009C1FFE" w:rsidRPr="00530879" w:rsidDel="00786CE6" w:rsidRDefault="009C1FFE" w:rsidP="009C1FFE">
      <w:pPr>
        <w:tabs>
          <w:tab w:val="center" w:pos="4800"/>
          <w:tab w:val="right" w:pos="9500"/>
        </w:tabs>
        <w:spacing w:line="480" w:lineRule="auto"/>
        <w:jc w:val="both"/>
        <w:rPr>
          <w:del w:id="18810" w:author="Bill" w:date="2016-04-24T20:03:00Z"/>
          <w:rFonts w:ascii="Arial" w:hAnsi="Arial" w:cs="Arial"/>
          <w:rPrChange w:id="18811" w:author="Bill" w:date="2016-04-25T08:04:00Z">
            <w:rPr>
              <w:del w:id="18812" w:author="Bill" w:date="2016-04-24T20:03:00Z"/>
            </w:rPr>
          </w:rPrChange>
        </w:rPr>
      </w:pPr>
      <w:del w:id="18813" w:author="Bill" w:date="2016-04-24T20:03:00Z">
        <w:r w:rsidRPr="00530879" w:rsidDel="00786CE6">
          <w:rPr>
            <w:rFonts w:ascii="Arial" w:hAnsi="Arial" w:cs="Arial"/>
            <w:rPrChange w:id="18814" w:author="Bill" w:date="2016-04-25T08:04:00Z">
              <w:rPr/>
            </w:rPrChange>
          </w:rPr>
          <w:delText>Beierlein, Dunn, and McConnon (1981) proposed a dynamic panel data SUR model for demand for electricity and natural gas in the northeastern United States. The central equation of the model is</w:delText>
        </w:r>
      </w:del>
    </w:p>
    <w:p w:rsidR="009C1FFE" w:rsidRPr="00530879" w:rsidDel="00786CE6" w:rsidRDefault="009C1FFE" w:rsidP="009C1FFE">
      <w:pPr>
        <w:spacing w:line="480" w:lineRule="auto"/>
        <w:jc w:val="center"/>
        <w:rPr>
          <w:del w:id="18815" w:author="Bill" w:date="2016-04-24T20:03:00Z"/>
          <w:rFonts w:ascii="Arial" w:hAnsi="Arial" w:cs="Arial"/>
          <w:rPrChange w:id="18816" w:author="Bill" w:date="2016-04-25T08:04:00Z">
            <w:rPr>
              <w:del w:id="18817" w:author="Bill" w:date="2016-04-24T20:03:00Z"/>
            </w:rPr>
          </w:rPrChange>
        </w:rPr>
      </w:pPr>
      <w:del w:id="18818" w:author="Bill" w:date="2016-04-24T20:03:00Z">
        <w:r w:rsidRPr="00530879" w:rsidDel="00786CE6">
          <w:rPr>
            <w:rFonts w:ascii="Arial" w:hAnsi="Arial" w:cs="Arial"/>
            <w:position w:val="-14"/>
            <w:rPrChange w:id="18819" w:author="Bill" w:date="2016-04-25T08:04:00Z">
              <w:rPr>
                <w:rFonts w:ascii="Arial" w:hAnsi="Arial" w:cs="Arial"/>
                <w:position w:val="-14"/>
              </w:rPr>
            </w:rPrChange>
          </w:rPr>
          <w:object w:dxaOrig="7900" w:dyaOrig="380">
            <v:shape id="_x0000_i2639" type="#_x0000_t75" style="width:394.45pt;height:19.4pt" o:ole="">
              <v:imagedata r:id="rId3166" o:title=""/>
            </v:shape>
            <o:OLEObject Type="Embed" ProgID="Equation.DSMT4" ShapeID="_x0000_i2639" DrawAspect="Content" ObjectID="_1524941913" r:id="rId3167"/>
          </w:object>
        </w:r>
      </w:del>
    </w:p>
    <w:p w:rsidR="009C1FFE" w:rsidRPr="00530879" w:rsidDel="00786CE6" w:rsidRDefault="009C1FFE" w:rsidP="009C1FFE">
      <w:pPr>
        <w:tabs>
          <w:tab w:val="left" w:pos="1624"/>
          <w:tab w:val="right" w:pos="9500"/>
        </w:tabs>
        <w:spacing w:line="480" w:lineRule="auto"/>
        <w:ind w:firstLine="357"/>
        <w:jc w:val="both"/>
        <w:rPr>
          <w:del w:id="18820" w:author="Bill" w:date="2016-04-24T20:03:00Z"/>
          <w:rFonts w:ascii="Arial" w:hAnsi="Arial" w:cs="Arial"/>
          <w:rPrChange w:id="18821" w:author="Bill" w:date="2016-04-25T08:04:00Z">
            <w:rPr>
              <w:del w:id="18822" w:author="Bill" w:date="2016-04-24T20:03:00Z"/>
            </w:rPr>
          </w:rPrChange>
        </w:rPr>
      </w:pPr>
      <w:del w:id="18823" w:author="Bill" w:date="2016-04-24T20:03:00Z">
        <w:r w:rsidRPr="00530879" w:rsidDel="00786CE6">
          <w:rPr>
            <w:rFonts w:ascii="Arial" w:hAnsi="Arial" w:cs="Arial"/>
            <w:rPrChange w:id="18824" w:author="Bill" w:date="2016-04-25T08:04:00Z">
              <w:rPr/>
            </w:rPrChange>
          </w:rPr>
          <w:tab/>
        </w:r>
        <w:r w:rsidRPr="00530879" w:rsidDel="00786CE6">
          <w:rPr>
            <w:rFonts w:ascii="Arial" w:hAnsi="Arial" w:cs="Arial"/>
            <w:position w:val="-14"/>
            <w:rPrChange w:id="18825" w:author="Bill" w:date="2016-04-25T08:04:00Z">
              <w:rPr>
                <w:rFonts w:ascii="Arial" w:hAnsi="Arial" w:cs="Arial"/>
                <w:position w:val="-14"/>
              </w:rPr>
            </w:rPrChange>
          </w:rPr>
          <w:object w:dxaOrig="4700" w:dyaOrig="380">
            <v:shape id="_x0000_i2640" type="#_x0000_t75" style="width:235.4pt;height:19.4pt" o:ole="">
              <v:imagedata r:id="rId3168" o:title=""/>
            </v:shape>
            <o:OLEObject Type="Embed" ProgID="Equation.DSMT4" ShapeID="_x0000_i2640" DrawAspect="Content" ObjectID="_1524941914" r:id="rId3169"/>
          </w:object>
        </w:r>
      </w:del>
    </w:p>
    <w:p w:rsidR="009C1FFE" w:rsidRPr="00530879" w:rsidDel="00786CE6" w:rsidRDefault="009C1FFE" w:rsidP="009C1FFE">
      <w:pPr>
        <w:tabs>
          <w:tab w:val="left" w:pos="1204"/>
          <w:tab w:val="right" w:pos="9500"/>
        </w:tabs>
        <w:spacing w:line="480" w:lineRule="auto"/>
        <w:ind w:firstLine="357"/>
        <w:jc w:val="both"/>
        <w:rPr>
          <w:del w:id="18826" w:author="Bill" w:date="2016-04-24T20:03:00Z"/>
          <w:rFonts w:ascii="Arial" w:hAnsi="Arial" w:cs="Arial"/>
          <w:rPrChange w:id="18827" w:author="Bill" w:date="2016-04-25T08:04:00Z">
            <w:rPr>
              <w:del w:id="18828" w:author="Bill" w:date="2016-04-24T20:03:00Z"/>
            </w:rPr>
          </w:rPrChange>
        </w:rPr>
      </w:pPr>
      <w:del w:id="18829" w:author="Bill" w:date="2016-04-24T20:03:00Z">
        <w:r w:rsidRPr="00530879" w:rsidDel="00786CE6">
          <w:rPr>
            <w:rFonts w:ascii="Arial" w:hAnsi="Arial" w:cs="Arial"/>
            <w:rPrChange w:id="18830" w:author="Bill" w:date="2016-04-25T08:04:00Z">
              <w:rPr/>
            </w:rPrChange>
          </w:rPr>
          <w:tab/>
        </w:r>
        <w:r w:rsidRPr="00530879" w:rsidDel="00786CE6">
          <w:rPr>
            <w:rFonts w:ascii="Arial" w:hAnsi="Arial" w:cs="Arial"/>
            <w:position w:val="-14"/>
            <w:rPrChange w:id="18831" w:author="Bill" w:date="2016-04-25T08:04:00Z">
              <w:rPr>
                <w:rFonts w:ascii="Arial" w:hAnsi="Arial" w:cs="Arial"/>
                <w:position w:val="-14"/>
              </w:rPr>
            </w:rPrChange>
          </w:rPr>
          <w:object w:dxaOrig="2079" w:dyaOrig="380">
            <v:shape id="_x0000_i2641" type="#_x0000_t75" style="width:104.55pt;height:19.4pt" o:ole="">
              <v:imagedata r:id="rId3170" o:title=""/>
            </v:shape>
            <o:OLEObject Type="Embed" ProgID="Equation.DSMT4" ShapeID="_x0000_i2641" DrawAspect="Content" ObjectID="_1524941915" r:id="rId3171"/>
          </w:object>
        </w:r>
      </w:del>
    </w:p>
    <w:p w:rsidR="009C1FFE" w:rsidRPr="00530879" w:rsidDel="00786CE6" w:rsidRDefault="009C1FFE" w:rsidP="009C1FFE">
      <w:pPr>
        <w:tabs>
          <w:tab w:val="center" w:pos="4800"/>
          <w:tab w:val="right" w:pos="9500"/>
        </w:tabs>
        <w:spacing w:line="480" w:lineRule="auto"/>
        <w:jc w:val="both"/>
        <w:rPr>
          <w:del w:id="18832" w:author="Bill" w:date="2016-04-24T20:03:00Z"/>
          <w:rFonts w:ascii="Arial" w:hAnsi="Arial" w:cs="Arial"/>
          <w:rPrChange w:id="18833" w:author="Bill" w:date="2016-04-25T08:04:00Z">
            <w:rPr>
              <w:del w:id="18834" w:author="Bill" w:date="2016-04-24T20:03:00Z"/>
            </w:rPr>
          </w:rPrChange>
        </w:rPr>
      </w:pPr>
      <w:del w:id="18835" w:author="Bill" w:date="2016-04-24T20:03:00Z">
        <w:r w:rsidRPr="00530879" w:rsidDel="00786CE6">
          <w:rPr>
            <w:rFonts w:ascii="Arial" w:hAnsi="Arial" w:cs="Arial"/>
            <w:rPrChange w:id="18836" w:author="Bill" w:date="2016-04-25T08:04:00Z">
              <w:rPr/>
            </w:rPrChange>
          </w:rPr>
          <w:delText>where</w:delText>
        </w:r>
      </w:del>
    </w:p>
    <w:p w:rsidR="009C1FFE" w:rsidRPr="00530879" w:rsidDel="00786CE6" w:rsidRDefault="009C1FFE" w:rsidP="009C1FFE">
      <w:pPr>
        <w:spacing w:line="480" w:lineRule="auto"/>
        <w:jc w:val="center"/>
        <w:rPr>
          <w:del w:id="18837" w:author="Bill" w:date="2016-04-24T20:03:00Z"/>
          <w:rFonts w:ascii="Arial" w:hAnsi="Arial" w:cs="Arial"/>
          <w:rPrChange w:id="18838" w:author="Bill" w:date="2016-04-25T08:04:00Z">
            <w:rPr>
              <w:del w:id="18839" w:author="Bill" w:date="2016-04-24T20:03:00Z"/>
            </w:rPr>
          </w:rPrChange>
        </w:rPr>
      </w:pPr>
      <w:del w:id="18840" w:author="Bill" w:date="2016-04-24T20:03:00Z">
        <w:r w:rsidRPr="00530879" w:rsidDel="00786CE6">
          <w:rPr>
            <w:rFonts w:ascii="Arial" w:hAnsi="Arial" w:cs="Arial"/>
            <w:position w:val="-10"/>
            <w:rPrChange w:id="18841" w:author="Bill" w:date="2016-04-25T08:04:00Z">
              <w:rPr>
                <w:rFonts w:ascii="Arial" w:hAnsi="Arial" w:cs="Arial"/>
                <w:position w:val="-10"/>
              </w:rPr>
            </w:rPrChange>
          </w:rPr>
          <w:object w:dxaOrig="7980" w:dyaOrig="320">
            <v:shape id="_x0000_i2642" type="#_x0000_t75" style="width:400.05pt;height:15.65pt" o:ole="">
              <v:imagedata r:id="rId3172" o:title=""/>
            </v:shape>
            <o:OLEObject Type="Embed" ProgID="Equation.DSMT4" ShapeID="_x0000_i2642" DrawAspect="Content" ObjectID="_1524941916" r:id="rId3173"/>
          </w:object>
        </w:r>
      </w:del>
    </w:p>
    <w:p w:rsidR="009C1FFE" w:rsidRPr="00530879" w:rsidDel="00786CE6" w:rsidRDefault="009C1FFE" w:rsidP="009C1FFE">
      <w:pPr>
        <w:tabs>
          <w:tab w:val="left" w:pos="742"/>
          <w:tab w:val="right" w:pos="9500"/>
        </w:tabs>
        <w:spacing w:line="480" w:lineRule="auto"/>
        <w:ind w:firstLine="357"/>
        <w:jc w:val="both"/>
        <w:rPr>
          <w:del w:id="18842" w:author="Bill" w:date="2016-04-24T20:03:00Z"/>
          <w:rFonts w:ascii="Arial" w:hAnsi="Arial" w:cs="Arial"/>
          <w:rPrChange w:id="18843" w:author="Bill" w:date="2016-04-25T08:04:00Z">
            <w:rPr>
              <w:del w:id="18844" w:author="Bill" w:date="2016-04-24T20:03:00Z"/>
            </w:rPr>
          </w:rPrChange>
        </w:rPr>
      </w:pPr>
      <w:del w:id="18845" w:author="Bill" w:date="2016-04-24T20:03:00Z">
        <w:r w:rsidRPr="00530879" w:rsidDel="00786CE6">
          <w:rPr>
            <w:rFonts w:ascii="Arial" w:hAnsi="Arial" w:cs="Arial"/>
            <w:rPrChange w:id="18846" w:author="Bill" w:date="2016-04-25T08:04:00Z">
              <w:rPr/>
            </w:rPrChange>
          </w:rPr>
          <w:tab/>
        </w:r>
        <w:r w:rsidRPr="00530879" w:rsidDel="00786CE6">
          <w:rPr>
            <w:rFonts w:ascii="Arial" w:hAnsi="Arial" w:cs="Arial"/>
            <w:position w:val="-10"/>
            <w:rPrChange w:id="18847" w:author="Bill" w:date="2016-04-25T08:04:00Z">
              <w:rPr>
                <w:rFonts w:ascii="Arial" w:hAnsi="Arial" w:cs="Arial"/>
                <w:position w:val="-10"/>
              </w:rPr>
            </w:rPrChange>
          </w:rPr>
          <w:object w:dxaOrig="6480" w:dyaOrig="320">
            <v:shape id="_x0000_i2643" type="#_x0000_t75" style="width:324.3pt;height:15.65pt" o:ole="">
              <v:imagedata r:id="rId3174" o:title=""/>
            </v:shape>
            <o:OLEObject Type="Embed" ProgID="Equation.DSMT4" ShapeID="_x0000_i2643" DrawAspect="Content" ObjectID="_1524941917" r:id="rId3175"/>
          </w:object>
        </w:r>
      </w:del>
    </w:p>
    <w:p w:rsidR="009C1FFE" w:rsidRPr="00530879" w:rsidDel="00786CE6" w:rsidRDefault="009C1FFE" w:rsidP="009C1FFE">
      <w:pPr>
        <w:tabs>
          <w:tab w:val="left" w:pos="742"/>
          <w:tab w:val="right" w:pos="9500"/>
        </w:tabs>
        <w:spacing w:line="480" w:lineRule="auto"/>
        <w:ind w:firstLine="357"/>
        <w:jc w:val="both"/>
        <w:rPr>
          <w:del w:id="18848" w:author="Bill" w:date="2016-04-24T20:03:00Z"/>
          <w:rFonts w:ascii="Arial" w:hAnsi="Arial" w:cs="Arial"/>
          <w:rPrChange w:id="18849" w:author="Bill" w:date="2016-04-25T08:04:00Z">
            <w:rPr>
              <w:del w:id="18850" w:author="Bill" w:date="2016-04-24T20:03:00Z"/>
            </w:rPr>
          </w:rPrChange>
        </w:rPr>
      </w:pPr>
      <w:del w:id="18851" w:author="Bill" w:date="2016-04-24T20:03:00Z">
        <w:r w:rsidRPr="00530879" w:rsidDel="00786CE6">
          <w:rPr>
            <w:rFonts w:ascii="Arial" w:hAnsi="Arial" w:cs="Arial"/>
            <w:rPrChange w:id="18852" w:author="Bill" w:date="2016-04-25T08:04:00Z">
              <w:rPr/>
            </w:rPrChange>
          </w:rPr>
          <w:tab/>
        </w:r>
        <w:r w:rsidRPr="00530879" w:rsidDel="00786CE6">
          <w:rPr>
            <w:rFonts w:ascii="Arial" w:hAnsi="Arial" w:cs="Arial"/>
            <w:position w:val="-10"/>
            <w:rPrChange w:id="18853" w:author="Bill" w:date="2016-04-25T08:04:00Z">
              <w:rPr>
                <w:rFonts w:ascii="Arial" w:hAnsi="Arial" w:cs="Arial"/>
                <w:position w:val="-10"/>
              </w:rPr>
            </w:rPrChange>
          </w:rPr>
          <w:object w:dxaOrig="2340" w:dyaOrig="320">
            <v:shape id="_x0000_i2644" type="#_x0000_t75" style="width:116.45pt;height:15.65pt" o:ole="">
              <v:imagedata r:id="rId3176" o:title=""/>
            </v:shape>
            <o:OLEObject Type="Embed" ProgID="Equation.DSMT4" ShapeID="_x0000_i2644" DrawAspect="Content" ObjectID="_1524941918" r:id="rId3177"/>
          </w:object>
        </w:r>
      </w:del>
    </w:p>
    <w:p w:rsidR="009C1FFE" w:rsidRPr="00530879" w:rsidDel="00786CE6" w:rsidRDefault="009C1FFE" w:rsidP="009C1FFE">
      <w:pPr>
        <w:pBdr>
          <w:bottom w:val="single" w:sz="4" w:space="1" w:color="auto"/>
        </w:pBdr>
        <w:tabs>
          <w:tab w:val="center" w:pos="4800"/>
          <w:tab w:val="right" w:pos="9500"/>
        </w:tabs>
        <w:spacing w:after="240" w:line="480" w:lineRule="auto"/>
        <w:jc w:val="both"/>
        <w:rPr>
          <w:del w:id="18854" w:author="Bill" w:date="2016-04-24T20:03:00Z"/>
          <w:rFonts w:ascii="Arial" w:hAnsi="Arial" w:cs="Arial"/>
          <w:rPrChange w:id="18855" w:author="Bill" w:date="2016-04-25T08:04:00Z">
            <w:rPr>
              <w:del w:id="18856" w:author="Bill" w:date="2016-04-24T20:03:00Z"/>
            </w:rPr>
          </w:rPrChange>
        </w:rPr>
      </w:pPr>
      <w:del w:id="18857" w:author="Bill" w:date="2016-04-24T20:03:00Z">
        <w:r w:rsidRPr="00530879" w:rsidDel="00786CE6">
          <w:rPr>
            <w:rFonts w:ascii="Arial" w:hAnsi="Arial" w:cs="Arial"/>
            <w:rPrChange w:id="18858" w:author="Bill" w:date="2016-04-25T08:04:00Z">
              <w:rPr/>
            </w:rPrChange>
          </w:rPr>
          <w:delText>Note that this model has both time and state random effects and a lagged dependent variable in each equation.</w:delText>
        </w:r>
      </w:del>
    </w:p>
    <w:p w:rsidR="009C1FFE" w:rsidRPr="00530879" w:rsidRDefault="009C1FFE" w:rsidP="009C1FFE">
      <w:pPr>
        <w:pStyle w:val="Heading2"/>
        <w:spacing w:line="480" w:lineRule="auto"/>
        <w:ind w:left="851" w:hanging="851"/>
        <w:jc w:val="both"/>
        <w:rPr>
          <w:rFonts w:ascii="Arial" w:hAnsi="Arial" w:cs="Arial"/>
          <w:caps/>
          <w:noProof w:val="0"/>
          <w:rPrChange w:id="18859" w:author="Bill" w:date="2016-04-25T08:04:00Z">
            <w:rPr>
              <w:caps/>
              <w:noProof w:val="0"/>
            </w:rPr>
          </w:rPrChange>
        </w:rPr>
      </w:pPr>
      <w:r w:rsidRPr="00530879">
        <w:rPr>
          <w:rFonts w:ascii="Arial" w:hAnsi="Arial" w:cs="Arial"/>
          <w:caps/>
          <w:noProof w:val="0"/>
          <w:rPrChange w:id="18860" w:author="Bill" w:date="2016-04-25T08:04:00Z">
            <w:rPr>
              <w:caps/>
              <w:noProof w:val="0"/>
            </w:rPr>
          </w:rPrChange>
        </w:rPr>
        <w:t>11.1</w:t>
      </w:r>
      <w:del w:id="18861" w:author="Bill" w:date="2016-04-24T20:03:00Z">
        <w:r w:rsidRPr="00530879" w:rsidDel="00786CE6">
          <w:rPr>
            <w:rFonts w:ascii="Arial" w:hAnsi="Arial" w:cs="Arial"/>
            <w:caps/>
            <w:noProof w:val="0"/>
            <w:rPrChange w:id="18862" w:author="Bill" w:date="2016-04-25T08:04:00Z">
              <w:rPr>
                <w:caps/>
                <w:noProof w:val="0"/>
              </w:rPr>
            </w:rPrChange>
          </w:rPr>
          <w:delText>1</w:delText>
        </w:r>
      </w:del>
      <w:ins w:id="18863" w:author="Bill" w:date="2016-04-24T20:03:00Z">
        <w:r w:rsidR="00786CE6" w:rsidRPr="00530879">
          <w:rPr>
            <w:rFonts w:ascii="Arial" w:hAnsi="Arial" w:cs="Arial"/>
            <w:caps/>
            <w:noProof w:val="0"/>
            <w:rPrChange w:id="18864" w:author="Bill" w:date="2016-04-25T08:04:00Z">
              <w:rPr>
                <w:caps/>
                <w:noProof w:val="0"/>
              </w:rPr>
            </w:rPrChange>
          </w:rPr>
          <w:t>0</w:t>
        </w:r>
      </w:ins>
      <w:r w:rsidRPr="00530879">
        <w:rPr>
          <w:rFonts w:ascii="Arial" w:hAnsi="Arial" w:cs="Arial"/>
          <w:caps/>
          <w:noProof w:val="0"/>
          <w:rPrChange w:id="18865" w:author="Bill" w:date="2016-04-25T08:04:00Z">
            <w:rPr>
              <w:caps/>
              <w:noProof w:val="0"/>
            </w:rPr>
          </w:rPrChange>
        </w:rPr>
        <w:tab/>
      </w:r>
      <w:ins w:id="18866" w:author="Bill" w:date="2016-04-25T08:50:00Z">
        <w:r w:rsidR="00E676FD">
          <w:rPr>
            <w:rFonts w:ascii="Arial" w:hAnsi="Arial" w:cs="Arial"/>
            <w:caps/>
            <w:noProof w:val="0"/>
          </w:rPr>
          <w:t xml:space="preserve">   </w:t>
        </w:r>
      </w:ins>
      <w:r w:rsidRPr="00530879">
        <w:rPr>
          <w:rFonts w:ascii="Arial" w:hAnsi="Arial" w:cs="Arial"/>
          <w:caps/>
          <w:noProof w:val="0"/>
          <w:rPrChange w:id="18867" w:author="Bill" w:date="2016-04-25T08:04:00Z">
            <w:rPr>
              <w:caps/>
              <w:noProof w:val="0"/>
            </w:rPr>
          </w:rPrChange>
        </w:rPr>
        <w:t>PARAMETER HETEROGENEITY</w:t>
      </w:r>
    </w:p>
    <w:p w:rsidR="009C1FFE" w:rsidRPr="003635E0" w:rsidRDefault="009C1FFE" w:rsidP="009C1FFE">
      <w:pPr>
        <w:tabs>
          <w:tab w:val="center" w:pos="4800"/>
          <w:tab w:val="right" w:pos="9500"/>
        </w:tabs>
        <w:spacing w:line="480" w:lineRule="auto"/>
        <w:jc w:val="both"/>
      </w:pPr>
      <w:r w:rsidRPr="003635E0">
        <w:t>The treatment so far has assumed that the slope parameters of the model are fixed constants, and the intercept varies randomly from group to group. An equivalent formulation of the pooled, fixed, and random effects models is</w:t>
      </w:r>
    </w:p>
    <w:p w:rsidR="009C1FFE" w:rsidRPr="003635E0" w:rsidRDefault="009C1FFE" w:rsidP="009C1FFE">
      <w:pPr>
        <w:spacing w:line="480" w:lineRule="auto"/>
        <w:jc w:val="center"/>
      </w:pPr>
      <w:r w:rsidRPr="003635E0">
        <w:rPr>
          <w:position w:val="-12"/>
        </w:rPr>
        <w:object w:dxaOrig="2420" w:dyaOrig="360">
          <v:shape id="_x0000_i2645" type="#_x0000_t75" style="width:121.45pt;height:18.15pt" o:ole="">
            <v:imagedata r:id="rId3178" o:title=""/>
          </v:shape>
          <o:OLEObject Type="Embed" ProgID="Equation.DSMT4" ShapeID="_x0000_i2645" DrawAspect="Content" ObjectID="_1524941919" r:id="rId3179"/>
        </w:object>
      </w:r>
    </w:p>
    <w:p w:rsidR="009C1FFE" w:rsidRPr="003635E0" w:rsidRDefault="009C1FFE" w:rsidP="009C1FFE">
      <w:pPr>
        <w:tabs>
          <w:tab w:val="center" w:pos="4800"/>
          <w:tab w:val="right" w:pos="9500"/>
        </w:tabs>
        <w:spacing w:line="480" w:lineRule="auto"/>
        <w:jc w:val="both"/>
      </w:pPr>
      <w:r w:rsidRPr="003635E0">
        <w:t xml:space="preserve">where </w:t>
      </w:r>
      <w:r w:rsidRPr="003635E0">
        <w:rPr>
          <w:position w:val="-12"/>
        </w:rPr>
        <w:object w:dxaOrig="240" w:dyaOrig="360">
          <v:shape id="_x0000_i2646" type="#_x0000_t75" style="width:11.9pt;height:18.15pt" o:ole="">
            <v:imagedata r:id="rId3180" o:title=""/>
          </v:shape>
          <o:OLEObject Type="Embed" ProgID="Equation.DSMT4" ShapeID="_x0000_i2646" DrawAspect="Content" ObjectID="_1524941920" r:id="rId3181"/>
        </w:object>
      </w:r>
      <w:r w:rsidRPr="003635E0">
        <w:t xml:space="preserve"> is a person-specific random variable with conditional variance zero in the pooled model, positive in the others, and conditional mean dependent on </w:t>
      </w:r>
      <w:r w:rsidRPr="003635E0">
        <w:rPr>
          <w:position w:val="-12"/>
        </w:rPr>
        <w:object w:dxaOrig="300" w:dyaOrig="360">
          <v:shape id="_x0000_i2647" type="#_x0000_t75" style="width:15.65pt;height:18.15pt" o:ole="">
            <v:imagedata r:id="rId3182" o:title=""/>
          </v:shape>
          <o:OLEObject Type="Embed" ProgID="Equation.DSMT4" ShapeID="_x0000_i2647" DrawAspect="Content" ObjectID="_1524941921" r:id="rId3183"/>
        </w:object>
      </w:r>
      <w:r w:rsidRPr="003635E0">
        <w:t xml:space="preserve"> in the fixed effects model and constant in the random effects model. By any of these, the heterogeneity in the model shows up as variation in the constant terms in the regression model. There is ample evidence in many studies—we will examine two later—that suggests that the other parameters in the model also vary across individuals. In the dynamic model we consider in Section 11.</w:t>
      </w:r>
      <w:del w:id="18868" w:author="Bill" w:date="2016-04-25T08:25:00Z">
        <w:r w:rsidRPr="003635E0" w:rsidDel="00430521">
          <w:delText>11</w:delText>
        </w:r>
      </w:del>
      <w:ins w:id="18869" w:author="Bill" w:date="2016-04-25T08:26:00Z">
        <w:r w:rsidR="00430521">
          <w:t>10</w:t>
        </w:r>
      </w:ins>
      <w:r w:rsidRPr="003635E0">
        <w:t>.3, cross-country variation in the slope parameter in a production function is the central focus of the analysis. This section will consider several approaches to analyzing parameter heterogeneity in panel data models.</w:t>
      </w:r>
    </w:p>
    <w:p w:rsidR="009C1FFE" w:rsidRPr="00530879" w:rsidRDefault="009C1FFE" w:rsidP="009C1FFE">
      <w:pPr>
        <w:pStyle w:val="Heading3"/>
        <w:tabs>
          <w:tab w:val="center" w:pos="4800"/>
          <w:tab w:val="right" w:pos="9500"/>
        </w:tabs>
        <w:spacing w:line="480" w:lineRule="auto"/>
        <w:ind w:left="1134" w:hanging="1134"/>
        <w:jc w:val="both"/>
        <w:rPr>
          <w:ins w:id="18870" w:author="Sherrie" w:date="2016-04-16T10:48:00Z"/>
          <w:rFonts w:ascii="Arial" w:hAnsi="Arial" w:cs="Arial"/>
          <w:caps/>
          <w:noProof w:val="0"/>
          <w:rPrChange w:id="18871" w:author="Bill" w:date="2016-04-25T08:07:00Z">
            <w:rPr>
              <w:ins w:id="18872" w:author="Sherrie" w:date="2016-04-16T10:48:00Z"/>
              <w:caps/>
              <w:noProof w:val="0"/>
            </w:rPr>
          </w:rPrChange>
        </w:rPr>
      </w:pPr>
      <w:r w:rsidRPr="00530879">
        <w:rPr>
          <w:rFonts w:ascii="Arial" w:hAnsi="Arial" w:cs="Arial"/>
          <w:caps/>
          <w:noProof w:val="0"/>
          <w:rPrChange w:id="18873" w:author="Bill" w:date="2016-04-25T08:07:00Z">
            <w:rPr>
              <w:caps/>
              <w:noProof w:val="0"/>
            </w:rPr>
          </w:rPrChange>
        </w:rPr>
        <w:t>11.1</w:t>
      </w:r>
      <w:del w:id="18874" w:author="Bill" w:date="2016-04-24T20:03:00Z">
        <w:r w:rsidRPr="00530879" w:rsidDel="00786CE6">
          <w:rPr>
            <w:rFonts w:ascii="Arial" w:hAnsi="Arial" w:cs="Arial"/>
            <w:caps/>
            <w:noProof w:val="0"/>
            <w:rPrChange w:id="18875" w:author="Bill" w:date="2016-04-25T08:07:00Z">
              <w:rPr>
                <w:caps/>
                <w:noProof w:val="0"/>
              </w:rPr>
            </w:rPrChange>
          </w:rPr>
          <w:delText>1</w:delText>
        </w:r>
      </w:del>
      <w:ins w:id="18876" w:author="Bill" w:date="2016-04-24T20:03:00Z">
        <w:r w:rsidR="00786CE6" w:rsidRPr="00530879">
          <w:rPr>
            <w:rFonts w:ascii="Arial" w:hAnsi="Arial" w:cs="Arial"/>
            <w:caps/>
            <w:noProof w:val="0"/>
            <w:rPrChange w:id="18877" w:author="Bill" w:date="2016-04-25T08:07:00Z">
              <w:rPr>
                <w:caps/>
                <w:noProof w:val="0"/>
              </w:rPr>
            </w:rPrChange>
          </w:rPr>
          <w:t>0</w:t>
        </w:r>
      </w:ins>
      <w:r w:rsidRPr="00530879">
        <w:rPr>
          <w:rFonts w:ascii="Arial" w:hAnsi="Arial" w:cs="Arial"/>
          <w:caps/>
          <w:noProof w:val="0"/>
          <w:rPrChange w:id="18878" w:author="Bill" w:date="2016-04-25T08:07:00Z">
            <w:rPr>
              <w:caps/>
              <w:noProof w:val="0"/>
            </w:rPr>
          </w:rPrChange>
        </w:rPr>
        <w:t>.1</w:t>
      </w:r>
      <w:r w:rsidRPr="00530879">
        <w:rPr>
          <w:rFonts w:ascii="Arial" w:hAnsi="Arial" w:cs="Arial"/>
          <w:caps/>
          <w:noProof w:val="0"/>
          <w:rPrChange w:id="18879" w:author="Bill" w:date="2016-04-25T08:07:00Z">
            <w:rPr>
              <w:caps/>
              <w:noProof w:val="0"/>
            </w:rPr>
          </w:rPrChange>
        </w:rPr>
        <w:tab/>
      </w:r>
      <w:del w:id="18880" w:author="Sherrie" w:date="2016-04-16T07:51:00Z">
        <w:r w:rsidRPr="00530879" w:rsidDel="00445800">
          <w:rPr>
            <w:rFonts w:ascii="Arial" w:hAnsi="Arial" w:cs="Arial"/>
            <w:caps/>
            <w:noProof w:val="0"/>
            <w:rPrChange w:id="18881" w:author="Bill" w:date="2016-04-25T08:07:00Z">
              <w:rPr>
                <w:caps/>
                <w:noProof w:val="0"/>
              </w:rPr>
            </w:rPrChange>
          </w:rPr>
          <w:delText xml:space="preserve">THE </w:delText>
        </w:r>
      </w:del>
      <w:ins w:id="18882" w:author="Sherrie" w:date="2016-04-16T07:51:00Z">
        <w:r w:rsidR="00445800" w:rsidRPr="00530879">
          <w:rPr>
            <w:rFonts w:ascii="Arial" w:hAnsi="Arial" w:cs="Arial"/>
            <w:caps/>
            <w:noProof w:val="0"/>
            <w:rPrChange w:id="18883" w:author="Bill" w:date="2016-04-25T08:07:00Z">
              <w:rPr>
                <w:caps/>
                <w:noProof w:val="0"/>
              </w:rPr>
            </w:rPrChange>
          </w:rPr>
          <w:t xml:space="preserve">A </w:t>
        </w:r>
      </w:ins>
      <w:r w:rsidRPr="00530879">
        <w:rPr>
          <w:rFonts w:ascii="Arial" w:hAnsi="Arial" w:cs="Arial"/>
          <w:caps/>
          <w:noProof w:val="0"/>
          <w:rPrChange w:id="18884" w:author="Bill" w:date="2016-04-25T08:07:00Z">
            <w:rPr>
              <w:caps/>
              <w:noProof w:val="0"/>
            </w:rPr>
          </w:rPrChange>
        </w:rPr>
        <w:t>RANDOM COEFFICIENTS MODEL</w:t>
      </w:r>
    </w:p>
    <w:p w:rsidR="00D058E7" w:rsidDel="00530879" w:rsidRDefault="00D058E7">
      <w:pPr>
        <w:rPr>
          <w:ins w:id="18885" w:author="Sherrie" w:date="2016-04-16T10:48:00Z"/>
          <w:del w:id="18886" w:author="Bill" w:date="2016-04-25T08:07:00Z"/>
        </w:rPr>
        <w:pPrChange w:id="18887" w:author="Sherrie" w:date="2016-04-16T10:48:00Z">
          <w:pPr>
            <w:pStyle w:val="Heading3"/>
            <w:tabs>
              <w:tab w:val="center" w:pos="4800"/>
              <w:tab w:val="right" w:pos="9500"/>
            </w:tabs>
            <w:spacing w:line="480" w:lineRule="auto"/>
            <w:ind w:left="1134" w:hanging="1134"/>
            <w:jc w:val="both"/>
          </w:pPr>
        </w:pPrChange>
      </w:pPr>
      <w:ins w:id="18888" w:author="Sherrie" w:date="2016-04-16T10:48:00Z">
        <w:del w:id="18889" w:author="Bill" w:date="2016-04-25T08:07:00Z">
          <w:r w:rsidRPr="00D058E7" w:rsidDel="00530879">
            <w:rPr>
              <w:highlight w:val="green"/>
              <w:rPrChange w:id="18890" w:author="Sherrie" w:date="2016-04-16T10:49:00Z">
                <w:rPr>
                  <w:b w:val="0"/>
                  <w:bCs w:val="0"/>
                </w:rPr>
              </w:rPrChange>
            </w:rPr>
            <w:delText>FE approach random trend and more generally, using Frisch-Waugh… (JW 377-379)</w:delText>
          </w:r>
        </w:del>
      </w:ins>
    </w:p>
    <w:p w:rsidR="00D058E7" w:rsidRPr="00D058E7" w:rsidDel="00530879" w:rsidRDefault="00D058E7">
      <w:pPr>
        <w:rPr>
          <w:del w:id="18891" w:author="Bill" w:date="2016-04-25T08:07:00Z"/>
          <w:rPrChange w:id="18892" w:author="Sherrie" w:date="2016-04-16T10:48:00Z">
            <w:rPr>
              <w:del w:id="18893" w:author="Bill" w:date="2016-04-25T08:07:00Z"/>
              <w:caps/>
              <w:noProof w:val="0"/>
            </w:rPr>
          </w:rPrChange>
        </w:rPr>
        <w:pPrChange w:id="18894" w:author="Sherrie" w:date="2016-04-16T10:48:00Z">
          <w:pPr>
            <w:pStyle w:val="Heading3"/>
            <w:tabs>
              <w:tab w:val="center" w:pos="4800"/>
              <w:tab w:val="right" w:pos="9500"/>
            </w:tabs>
            <w:spacing w:line="480" w:lineRule="auto"/>
            <w:ind w:left="1134" w:hanging="1134"/>
            <w:jc w:val="both"/>
          </w:pPr>
        </w:pPrChange>
      </w:pPr>
    </w:p>
    <w:p w:rsidR="009C1FFE" w:rsidRPr="003635E0" w:rsidRDefault="009C1FFE" w:rsidP="009C1FFE">
      <w:pPr>
        <w:tabs>
          <w:tab w:val="center" w:pos="4800"/>
          <w:tab w:val="right" w:pos="9500"/>
        </w:tabs>
        <w:spacing w:line="480" w:lineRule="auto"/>
        <w:jc w:val="both"/>
      </w:pPr>
      <w:r w:rsidRPr="003635E0">
        <w:t>Parameter heterogeneity across individuals or groups can be modeled as stochastic variation.</w:t>
      </w:r>
      <w:r w:rsidRPr="003635E0">
        <w:rPr>
          <w:rStyle w:val="FootnoteReference"/>
        </w:rPr>
        <w:footnoteReference w:id="32"/>
      </w:r>
      <w:r w:rsidRPr="003635E0">
        <w:t xml:space="preserve"> Suppose that we write</w:t>
      </w:r>
    </w:p>
    <w:tbl>
      <w:tblPr>
        <w:tblW w:w="0" w:type="auto"/>
        <w:tblLook w:val="04A0" w:firstRow="1" w:lastRow="0" w:firstColumn="1" w:lastColumn="0" w:noHBand="0" w:noVBand="1"/>
      </w:tblPr>
      <w:tblGrid>
        <w:gridCol w:w="8613"/>
        <w:gridCol w:w="963"/>
      </w:tblGrid>
      <w:tr w:rsidR="009C1FFE" w:rsidRPr="003635E0" w:rsidTr="0099537A">
        <w:tc>
          <w:tcPr>
            <w:tcW w:w="8613" w:type="dxa"/>
          </w:tcPr>
          <w:p w:rsidR="009C1FFE" w:rsidRPr="00835319" w:rsidRDefault="009C1FFE">
            <w:pPr>
              <w:jc w:val="center"/>
              <w:rPr>
                <w:position w:val="-48"/>
              </w:rPr>
              <w:pPrChange w:id="18895" w:author="williamgreene" w:date="2016-04-28T16:46:00Z">
                <w:pPr>
                  <w:spacing w:line="480" w:lineRule="auto"/>
                  <w:jc w:val="center"/>
                </w:pPr>
              </w:pPrChange>
            </w:pPr>
            <w:r w:rsidRPr="00B71AD1">
              <w:rPr>
                <w:position w:val="-48"/>
              </w:rPr>
              <w:object w:dxaOrig="2580" w:dyaOrig="1080">
                <v:shape id="_x0000_i2648" type="#_x0000_t75" style="width:129.6pt;height:53.85pt" o:ole="">
                  <v:imagedata r:id="rId3184" o:title=""/>
                </v:shape>
                <o:OLEObject Type="Embed" ProgID="Equation.DSMT4" ShapeID="_x0000_i2648" DrawAspect="Content" ObjectID="_1524941922" r:id="rId3185"/>
              </w:object>
            </w:r>
          </w:p>
        </w:tc>
        <w:tc>
          <w:tcPr>
            <w:tcW w:w="963" w:type="dxa"/>
          </w:tcPr>
          <w:p w:rsidR="009C1FFE" w:rsidRPr="003635E0" w:rsidRDefault="009C1FFE">
            <w:pPr>
              <w:jc w:val="right"/>
              <w:rPr>
                <w:b/>
                <w:bCs/>
              </w:rPr>
              <w:pPrChange w:id="18896" w:author="williamgreene" w:date="2016-04-28T16:46:00Z">
                <w:pPr>
                  <w:spacing w:line="480" w:lineRule="auto"/>
                  <w:jc w:val="right"/>
                </w:pPr>
              </w:pPrChange>
            </w:pPr>
            <w:r w:rsidRPr="00B71AD1">
              <w:rPr>
                <w:b/>
                <w:bCs/>
                <w:position w:val="-48"/>
              </w:rPr>
              <w:t>(11</w:t>
            </w:r>
            <w:r w:rsidR="000C2198" w:rsidRPr="00B70D96">
              <w:rPr>
                <w:b/>
                <w:bCs/>
                <w:position w:val="-48"/>
              </w:rPr>
              <w:t>-</w:t>
            </w:r>
            <w:r w:rsidRPr="00B70D96">
              <w:rPr>
                <w:b/>
                <w:bCs/>
                <w:position w:val="-48"/>
              </w:rPr>
              <w:t>84)</w:t>
            </w:r>
          </w:p>
        </w:tc>
      </w:tr>
    </w:tbl>
    <w:p w:rsidR="009C1FFE" w:rsidRPr="003635E0" w:rsidRDefault="009C1FFE">
      <w:pPr>
        <w:tabs>
          <w:tab w:val="center" w:pos="4800"/>
          <w:tab w:val="right" w:pos="9500"/>
        </w:tabs>
        <w:jc w:val="both"/>
        <w:pPrChange w:id="18897" w:author="williamgreene" w:date="2016-04-28T16:46:00Z">
          <w:pPr>
            <w:tabs>
              <w:tab w:val="center" w:pos="4800"/>
              <w:tab w:val="right" w:pos="9500"/>
            </w:tabs>
            <w:spacing w:line="480" w:lineRule="auto"/>
            <w:jc w:val="both"/>
          </w:pPr>
        </w:pPrChange>
      </w:pPr>
      <w:proofErr w:type="gramStart"/>
      <w:r w:rsidRPr="003635E0">
        <w:t>where</w:t>
      </w:r>
      <w:proofErr w:type="gramEnd"/>
    </w:p>
    <w:p w:rsidR="009C1FFE" w:rsidRPr="003635E0" w:rsidRDefault="009C1FFE">
      <w:pPr>
        <w:tabs>
          <w:tab w:val="left" w:pos="4914"/>
        </w:tabs>
        <w:jc w:val="right"/>
        <w:rPr>
          <w:b/>
          <w:bCs/>
        </w:rPr>
        <w:pPrChange w:id="18898" w:author="williamgreene" w:date="2016-04-28T16:46:00Z">
          <w:pPr>
            <w:tabs>
              <w:tab w:val="left" w:pos="4914"/>
            </w:tabs>
            <w:spacing w:line="480" w:lineRule="auto"/>
            <w:jc w:val="right"/>
          </w:pPr>
        </w:pPrChange>
      </w:pPr>
      <w:r w:rsidRPr="003635E0">
        <w:rPr>
          <w:position w:val="-12"/>
        </w:rPr>
        <w:object w:dxaOrig="1120" w:dyaOrig="360">
          <v:shape id="_x0000_i2649" type="#_x0000_t75" style="width:56.35pt;height:18.15pt" o:ole="">
            <v:imagedata r:id="rId3186" o:title=""/>
          </v:shape>
          <o:OLEObject Type="Embed" ProgID="Equation.DSMT4" ShapeID="_x0000_i2649" DrawAspect="Content" ObjectID="_1524941923" r:id="rId3187"/>
        </w:object>
      </w:r>
      <w:r w:rsidR="000C2198" w:rsidRPr="000C2198">
        <w:rPr>
          <w:b/>
          <w:bCs/>
        </w:rPr>
        <w:tab/>
        <w:t>(11-</w:t>
      </w:r>
      <w:r w:rsidRPr="003635E0">
        <w:rPr>
          <w:b/>
          <w:bCs/>
        </w:rPr>
        <w:t>85)</w:t>
      </w:r>
    </w:p>
    <w:p w:rsidR="009C1FFE" w:rsidRPr="003635E0" w:rsidRDefault="009C1FFE">
      <w:pPr>
        <w:tabs>
          <w:tab w:val="center" w:pos="4800"/>
          <w:tab w:val="right" w:pos="9500"/>
        </w:tabs>
        <w:jc w:val="both"/>
        <w:pPrChange w:id="18899" w:author="williamgreene" w:date="2016-04-28T16:46:00Z">
          <w:pPr>
            <w:tabs>
              <w:tab w:val="center" w:pos="4800"/>
              <w:tab w:val="right" w:pos="9500"/>
            </w:tabs>
            <w:spacing w:line="480" w:lineRule="auto"/>
            <w:jc w:val="both"/>
          </w:pPr>
        </w:pPrChange>
      </w:pPr>
      <w:proofErr w:type="gramStart"/>
      <w:r w:rsidRPr="003635E0">
        <w:t>and</w:t>
      </w:r>
      <w:proofErr w:type="gramEnd"/>
    </w:p>
    <w:tbl>
      <w:tblPr>
        <w:tblW w:w="0" w:type="auto"/>
        <w:tblLook w:val="04A0" w:firstRow="1" w:lastRow="0" w:firstColumn="1" w:lastColumn="0" w:noHBand="0" w:noVBand="1"/>
      </w:tblPr>
      <w:tblGrid>
        <w:gridCol w:w="8613"/>
        <w:gridCol w:w="963"/>
      </w:tblGrid>
      <w:tr w:rsidR="009C1FFE" w:rsidRPr="003635E0" w:rsidTr="0099537A">
        <w:tc>
          <w:tcPr>
            <w:tcW w:w="8613" w:type="dxa"/>
          </w:tcPr>
          <w:p w:rsidR="009C1FFE" w:rsidRPr="00835319" w:rsidRDefault="009C1FFE" w:rsidP="0099537A">
            <w:pPr>
              <w:spacing w:line="480" w:lineRule="auto"/>
              <w:jc w:val="center"/>
            </w:pPr>
            <w:r w:rsidRPr="00B71AD1">
              <w:rPr>
                <w:position w:val="-30"/>
              </w:rPr>
              <w:object w:dxaOrig="1900" w:dyaOrig="720">
                <v:shape id="_x0000_i2650" type="#_x0000_t75" style="width:94.55pt;height:36.3pt" o:ole="">
                  <v:imagedata r:id="rId3188" o:title=""/>
                </v:shape>
                <o:OLEObject Type="Embed" ProgID="Equation.DSMT4" ShapeID="_x0000_i2650" DrawAspect="Content" ObjectID="_1524941924" r:id="rId3189"/>
              </w:object>
            </w:r>
          </w:p>
        </w:tc>
        <w:tc>
          <w:tcPr>
            <w:tcW w:w="963" w:type="dxa"/>
          </w:tcPr>
          <w:p w:rsidR="009C1FFE" w:rsidRPr="003635E0" w:rsidRDefault="009C1FFE" w:rsidP="000C2198">
            <w:pPr>
              <w:spacing w:line="480" w:lineRule="auto"/>
              <w:jc w:val="right"/>
              <w:rPr>
                <w:b/>
                <w:bCs/>
              </w:rPr>
            </w:pPr>
            <w:r w:rsidRPr="00B71AD1">
              <w:rPr>
                <w:b/>
                <w:bCs/>
              </w:rPr>
              <w:t>(11</w:t>
            </w:r>
            <w:r w:rsidR="000C2198" w:rsidRPr="00B70D96">
              <w:rPr>
                <w:b/>
                <w:bCs/>
              </w:rPr>
              <w:t>-</w:t>
            </w:r>
            <w:r w:rsidRPr="00B70D96">
              <w:rPr>
                <w:b/>
                <w:bCs/>
              </w:rPr>
              <w:t>86)</w:t>
            </w:r>
          </w:p>
        </w:tc>
      </w:tr>
    </w:tbl>
    <w:p w:rsidR="009C1FFE" w:rsidRPr="003635E0" w:rsidRDefault="009C1FFE" w:rsidP="009C1FFE">
      <w:pPr>
        <w:tabs>
          <w:tab w:val="center" w:pos="4800"/>
          <w:tab w:val="right" w:pos="9500"/>
        </w:tabs>
        <w:spacing w:line="480" w:lineRule="auto"/>
        <w:jc w:val="both"/>
      </w:pPr>
      <w:r w:rsidRPr="003635E0">
        <w:t xml:space="preserve">(Note that if only the constant term in </w:t>
      </w:r>
      <w:r w:rsidRPr="003635E0">
        <w:rPr>
          <w:position w:val="-10"/>
        </w:rPr>
        <w:object w:dxaOrig="260" w:dyaOrig="320">
          <v:shape id="_x0000_i2651" type="#_x0000_t75" style="width:13.15pt;height:15.65pt" o:ole="">
            <v:imagedata r:id="rId3190" o:title=""/>
          </v:shape>
          <o:OLEObject Type="Embed" ProgID="Equation.DSMT4" ShapeID="_x0000_i2651" DrawAspect="Content" ObjectID="_1524941925" r:id="rId3191"/>
        </w:object>
      </w:r>
      <w:r w:rsidRPr="003635E0">
        <w:t xml:space="preserve"> is random in this fashion and the other parameters are fixed as before, then this reproduces the random effects model we studied in Section 11.5.) Assume for now that there is no autocorrelation or cross-section correlation </w:t>
      </w:r>
      <w:proofErr w:type="gramStart"/>
      <w:r w:rsidRPr="003635E0">
        <w:t xml:space="preserve">in </w:t>
      </w:r>
      <w:proofErr w:type="gramEnd"/>
      <w:r w:rsidRPr="003635E0">
        <w:rPr>
          <w:position w:val="-12"/>
        </w:rPr>
        <w:object w:dxaOrig="240" w:dyaOrig="360">
          <v:shape id="_x0000_i2652" type="#_x0000_t75" style="width:11.9pt;height:18.15pt" o:ole="">
            <v:imagedata r:id="rId3192" o:title=""/>
          </v:shape>
          <o:OLEObject Type="Embed" ProgID="Equation.DSMT4" ShapeID="_x0000_i2652" DrawAspect="Content" ObjectID="_1524941926" r:id="rId3193"/>
        </w:object>
      </w:r>
      <w:r w:rsidRPr="003635E0">
        <w:t xml:space="preserve">. We also assume for now </w:t>
      </w:r>
      <w:proofErr w:type="gramStart"/>
      <w:r w:rsidRPr="003635E0">
        <w:t xml:space="preserve">that </w:t>
      </w:r>
      <w:proofErr w:type="gramEnd"/>
      <w:r w:rsidRPr="003635E0">
        <w:rPr>
          <w:position w:val="-4"/>
        </w:rPr>
        <w:object w:dxaOrig="660" w:dyaOrig="260">
          <v:shape id="_x0000_i2653" type="#_x0000_t75" style="width:32.55pt;height:13.15pt" o:ole="">
            <v:imagedata r:id="rId3194" o:title=""/>
          </v:shape>
          <o:OLEObject Type="Embed" ProgID="Equation.DSMT4" ShapeID="_x0000_i2653" DrawAspect="Content" ObjectID="_1524941927" r:id="rId3195"/>
        </w:object>
      </w:r>
      <w:r w:rsidRPr="003635E0">
        <w:t xml:space="preserve">, so that when desired, it is possible to compute the linear regression of </w:t>
      </w:r>
      <w:r w:rsidRPr="003635E0">
        <w:rPr>
          <w:position w:val="-12"/>
        </w:rPr>
        <w:object w:dxaOrig="260" w:dyaOrig="360">
          <v:shape id="_x0000_i2654" type="#_x0000_t75" style="width:13.15pt;height:18.15pt" o:ole="">
            <v:imagedata r:id="rId3196" o:title=""/>
          </v:shape>
          <o:OLEObject Type="Embed" ProgID="Equation.DSMT4" ShapeID="_x0000_i2654" DrawAspect="Content" ObjectID="_1524941928" r:id="rId3197"/>
        </w:object>
      </w:r>
      <w:r w:rsidRPr="003635E0">
        <w:t xml:space="preserve"> on </w:t>
      </w:r>
      <w:r w:rsidRPr="003635E0">
        <w:rPr>
          <w:position w:val="-12"/>
        </w:rPr>
        <w:object w:dxaOrig="300" w:dyaOrig="360">
          <v:shape id="_x0000_i2655" type="#_x0000_t75" style="width:15.65pt;height:18.15pt" o:ole="">
            <v:imagedata r:id="rId3198" o:title=""/>
          </v:shape>
          <o:OLEObject Type="Embed" ProgID="Equation.DSMT4" ShapeID="_x0000_i2655" DrawAspect="Content" ObjectID="_1524941929" r:id="rId3199"/>
        </w:object>
      </w:r>
      <w:r w:rsidRPr="003635E0">
        <w:t xml:space="preserve"> for each group. Thus, the </w:t>
      </w:r>
      <w:r w:rsidRPr="003635E0">
        <w:rPr>
          <w:position w:val="-12"/>
        </w:rPr>
        <w:object w:dxaOrig="279" w:dyaOrig="360">
          <v:shape id="_x0000_i2656" type="#_x0000_t75" style="width:14.4pt;height:18.15pt" o:ole="">
            <v:imagedata r:id="rId3200" o:title=""/>
          </v:shape>
          <o:OLEObject Type="Embed" ProgID="Equation.DSMT4" ShapeID="_x0000_i2656" DrawAspect="Content" ObjectID="_1524941930" r:id="rId3201"/>
        </w:object>
      </w:r>
      <w:r w:rsidRPr="003635E0">
        <w:t xml:space="preserve"> that applies to a particular cross-sectional unit is the outcome of a random process with mean vector </w:t>
      </w:r>
      <w:r w:rsidRPr="003635E0">
        <w:rPr>
          <w:position w:val="-10"/>
        </w:rPr>
        <w:object w:dxaOrig="260" w:dyaOrig="320">
          <v:shape id="_x0000_i2657" type="#_x0000_t75" style="width:13.15pt;height:15.65pt" o:ole="">
            <v:imagedata r:id="rId3202" o:title=""/>
          </v:shape>
          <o:OLEObject Type="Embed" ProgID="Equation.DSMT4" ShapeID="_x0000_i2657" DrawAspect="Content" ObjectID="_1524941931" r:id="rId3203"/>
        </w:object>
      </w:r>
      <w:r w:rsidRPr="003635E0">
        <w:t xml:space="preserve"> and covariance </w:t>
      </w:r>
      <w:proofErr w:type="gramStart"/>
      <w:r w:rsidRPr="003635E0">
        <w:t xml:space="preserve">matrix </w:t>
      </w:r>
      <w:proofErr w:type="gramEnd"/>
      <w:r w:rsidRPr="003635E0">
        <w:rPr>
          <w:position w:val="-4"/>
        </w:rPr>
        <w:object w:dxaOrig="240" w:dyaOrig="260">
          <v:shape id="_x0000_i2658" type="#_x0000_t75" style="width:11.9pt;height:13.15pt" o:ole="">
            <v:imagedata r:id="rId3204" o:title=""/>
          </v:shape>
          <o:OLEObject Type="Embed" ProgID="Equation.DSMT4" ShapeID="_x0000_i2658" DrawAspect="Content" ObjectID="_1524941932" r:id="rId3205"/>
        </w:object>
      </w:r>
      <w:r w:rsidRPr="003635E0">
        <w:t>.</w:t>
      </w:r>
      <w:r w:rsidRPr="003635E0">
        <w:rPr>
          <w:rStyle w:val="FootnoteReference"/>
        </w:rPr>
        <w:footnoteReference w:id="33"/>
      </w:r>
      <w:r w:rsidRPr="003635E0">
        <w:t xml:space="preserve"> By inserting (11-85) into (11-84) and expanding the result, we obtain a generalized regression model for each block of observations:</w:t>
      </w:r>
    </w:p>
    <w:p w:rsidR="009C1FFE" w:rsidRPr="003635E0" w:rsidRDefault="009C1FFE">
      <w:pPr>
        <w:jc w:val="center"/>
        <w:pPrChange w:id="18900" w:author="williamgreene" w:date="2016-04-28T16:47:00Z">
          <w:pPr>
            <w:spacing w:line="480" w:lineRule="auto"/>
            <w:jc w:val="center"/>
          </w:pPr>
        </w:pPrChange>
      </w:pPr>
      <w:r w:rsidRPr="003635E0">
        <w:rPr>
          <w:position w:val="-12"/>
        </w:rPr>
        <w:object w:dxaOrig="2240" w:dyaOrig="360">
          <v:shape id="_x0000_i2659" type="#_x0000_t75" style="width:111.45pt;height:18.15pt" o:ole="">
            <v:imagedata r:id="rId3206" o:title=""/>
          </v:shape>
          <o:OLEObject Type="Embed" ProgID="Equation.DSMT4" ShapeID="_x0000_i2659" DrawAspect="Content" ObjectID="_1524941933" r:id="rId3207"/>
        </w:object>
      </w:r>
    </w:p>
    <w:p w:rsidR="009C1FFE" w:rsidRPr="003635E0" w:rsidRDefault="009C1FFE">
      <w:pPr>
        <w:tabs>
          <w:tab w:val="center" w:pos="4800"/>
          <w:tab w:val="right" w:pos="9500"/>
        </w:tabs>
        <w:jc w:val="both"/>
        <w:pPrChange w:id="18901" w:author="williamgreene" w:date="2016-04-28T16:47:00Z">
          <w:pPr>
            <w:tabs>
              <w:tab w:val="center" w:pos="4800"/>
              <w:tab w:val="right" w:pos="9500"/>
            </w:tabs>
            <w:spacing w:line="480" w:lineRule="auto"/>
            <w:jc w:val="both"/>
          </w:pPr>
        </w:pPrChange>
      </w:pPr>
      <w:proofErr w:type="gramStart"/>
      <w:r w:rsidRPr="003635E0">
        <w:t>so</w:t>
      </w:r>
      <w:proofErr w:type="gramEnd"/>
    </w:p>
    <w:p w:rsidR="009C1FFE" w:rsidRPr="003635E0" w:rsidRDefault="009C1FFE" w:rsidP="009C1FFE">
      <w:pPr>
        <w:spacing w:line="480" w:lineRule="auto"/>
        <w:jc w:val="center"/>
      </w:pPr>
      <w:r w:rsidRPr="003635E0">
        <w:rPr>
          <w:position w:val="-12"/>
        </w:rPr>
        <w:object w:dxaOrig="4900" w:dyaOrig="380">
          <v:shape id="_x0000_i2660" type="#_x0000_t75" style="width:244.8pt;height:19.4pt" o:ole="">
            <v:imagedata r:id="rId3208" o:title=""/>
          </v:shape>
          <o:OLEObject Type="Embed" ProgID="Equation.DSMT4" ShapeID="_x0000_i2660" DrawAspect="Content" ObjectID="_1524941934" r:id="rId3209"/>
        </w:object>
      </w:r>
    </w:p>
    <w:p w:rsidR="009C1FFE" w:rsidRPr="003635E0" w:rsidRDefault="009C1FFE" w:rsidP="009C1FFE">
      <w:pPr>
        <w:tabs>
          <w:tab w:val="center" w:pos="4800"/>
          <w:tab w:val="right" w:pos="9500"/>
        </w:tabs>
        <w:spacing w:line="480" w:lineRule="auto"/>
        <w:jc w:val="both"/>
      </w:pPr>
      <w:r w:rsidRPr="003635E0">
        <w:t xml:space="preserve">For the system as a whole, the disturbance covariance matrix is block diagonal, with </w:t>
      </w:r>
      <w:r w:rsidRPr="003635E0">
        <w:rPr>
          <w:position w:val="-4"/>
        </w:rPr>
        <w:object w:dxaOrig="560" w:dyaOrig="260">
          <v:shape id="_x0000_i2661" type="#_x0000_t75" style="width:27.55pt;height:13.15pt" o:ole="">
            <v:imagedata r:id="rId3210" o:title=""/>
          </v:shape>
          <o:OLEObject Type="Embed" ProgID="Equation.DSMT4" ShapeID="_x0000_i2661" DrawAspect="Content" ObjectID="_1524941935" r:id="rId3211"/>
        </w:object>
      </w:r>
      <w:r w:rsidRPr="003635E0">
        <w:t xml:space="preserve"> diagonal </w:t>
      </w:r>
      <w:proofErr w:type="gramStart"/>
      <w:r w:rsidRPr="003635E0">
        <w:t xml:space="preserve">block </w:t>
      </w:r>
      <w:proofErr w:type="gramEnd"/>
      <w:r w:rsidRPr="003635E0">
        <w:rPr>
          <w:position w:val="-12"/>
        </w:rPr>
        <w:object w:dxaOrig="360" w:dyaOrig="360">
          <v:shape id="_x0000_i2662" type="#_x0000_t75" style="width:18.15pt;height:18.15pt" o:ole="">
            <v:imagedata r:id="rId3212" o:title=""/>
          </v:shape>
          <o:OLEObject Type="Embed" ProgID="Equation.DSMT4" ShapeID="_x0000_i2662" DrawAspect="Content" ObjectID="_1524941936" r:id="rId3213"/>
        </w:object>
      </w:r>
      <w:r w:rsidRPr="003635E0">
        <w:t>. We can write the GLS estimator as a matrix weighted average of the group specific OLS estimators:</w:t>
      </w:r>
    </w:p>
    <w:p w:rsidR="009C1FFE" w:rsidRPr="003635E0" w:rsidRDefault="009C1FFE">
      <w:pPr>
        <w:tabs>
          <w:tab w:val="left" w:pos="6033"/>
        </w:tabs>
        <w:jc w:val="right"/>
        <w:rPr>
          <w:b/>
          <w:bCs/>
        </w:rPr>
        <w:pPrChange w:id="18902" w:author="williamgreene" w:date="2016-04-28T16:48:00Z">
          <w:pPr>
            <w:tabs>
              <w:tab w:val="left" w:pos="6033"/>
            </w:tabs>
            <w:spacing w:line="480" w:lineRule="auto"/>
            <w:jc w:val="right"/>
          </w:pPr>
        </w:pPrChange>
      </w:pPr>
      <w:r w:rsidRPr="003635E0">
        <w:rPr>
          <w:position w:val="-28"/>
        </w:rPr>
        <w:object w:dxaOrig="3340" w:dyaOrig="680">
          <v:shape id="_x0000_i2663" type="#_x0000_t75" style="width:166.55pt;height:33.8pt" o:ole="">
            <v:imagedata r:id="rId3214" o:title=""/>
          </v:shape>
          <o:OLEObject Type="Embed" ProgID="Equation.DSMT4" ShapeID="_x0000_i2663" DrawAspect="Content" ObjectID="_1524941937" r:id="rId3215"/>
        </w:object>
      </w:r>
      <w:r w:rsidR="000C2198" w:rsidRPr="000C2198">
        <w:rPr>
          <w:b/>
          <w:bCs/>
        </w:rPr>
        <w:tab/>
        <w:t>(11-</w:t>
      </w:r>
      <w:r w:rsidRPr="003635E0">
        <w:rPr>
          <w:b/>
          <w:bCs/>
        </w:rPr>
        <w:t>87)</w:t>
      </w:r>
    </w:p>
    <w:p w:rsidR="009C1FFE" w:rsidRPr="003635E0" w:rsidRDefault="009C1FFE">
      <w:pPr>
        <w:tabs>
          <w:tab w:val="center" w:pos="4800"/>
          <w:tab w:val="right" w:pos="9500"/>
        </w:tabs>
        <w:jc w:val="both"/>
        <w:pPrChange w:id="18903" w:author="williamgreene" w:date="2016-04-28T16:48:00Z">
          <w:pPr>
            <w:tabs>
              <w:tab w:val="center" w:pos="4800"/>
              <w:tab w:val="right" w:pos="9500"/>
            </w:tabs>
            <w:spacing w:line="480" w:lineRule="auto"/>
            <w:jc w:val="both"/>
          </w:pPr>
        </w:pPrChange>
      </w:pPr>
      <w:proofErr w:type="gramStart"/>
      <w:r w:rsidRPr="003635E0">
        <w:t>where</w:t>
      </w:r>
      <w:proofErr w:type="gramEnd"/>
    </w:p>
    <w:p w:rsidR="009C1FFE" w:rsidRPr="003635E0" w:rsidRDefault="009C1FFE" w:rsidP="009C1FFE">
      <w:pPr>
        <w:spacing w:line="480" w:lineRule="auto"/>
        <w:jc w:val="center"/>
      </w:pPr>
      <w:r w:rsidRPr="003635E0">
        <w:rPr>
          <w:position w:val="-30"/>
        </w:rPr>
        <w:object w:dxaOrig="5120" w:dyaOrig="760">
          <v:shape id="_x0000_i2664" type="#_x0000_t75" style="width:255.45pt;height:38.2pt" o:ole="">
            <v:imagedata r:id="rId3216" o:title=""/>
          </v:shape>
          <o:OLEObject Type="Embed" ProgID="Equation.DSMT4" ShapeID="_x0000_i2664" DrawAspect="Content" ObjectID="_1524941938" r:id="rId3217"/>
        </w:object>
      </w:r>
    </w:p>
    <w:p w:rsidR="009C1FFE" w:rsidRPr="003635E0" w:rsidRDefault="009C1FFE" w:rsidP="009C1FFE">
      <w:pPr>
        <w:tabs>
          <w:tab w:val="center" w:pos="4800"/>
          <w:tab w:val="right" w:pos="9500"/>
        </w:tabs>
        <w:spacing w:line="480" w:lineRule="auto"/>
        <w:ind w:firstLine="357"/>
        <w:jc w:val="both"/>
      </w:pPr>
      <w:r w:rsidRPr="003635E0">
        <w:t xml:space="preserve">Empirical implementation of this model requires an estimator </w:t>
      </w:r>
      <w:proofErr w:type="gramStart"/>
      <w:r w:rsidRPr="003635E0">
        <w:t xml:space="preserve">of </w:t>
      </w:r>
      <w:proofErr w:type="gramEnd"/>
      <w:r w:rsidRPr="003635E0">
        <w:rPr>
          <w:position w:val="-4"/>
        </w:rPr>
        <w:object w:dxaOrig="240" w:dyaOrig="260">
          <v:shape id="_x0000_i2665" type="#_x0000_t75" style="width:11.9pt;height:13.15pt" o:ole="">
            <v:imagedata r:id="rId3218" o:title=""/>
          </v:shape>
          <o:OLEObject Type="Embed" ProgID="Equation.DSMT4" ShapeID="_x0000_i2665" DrawAspect="Content" ObjectID="_1524941939" r:id="rId3219"/>
        </w:object>
      </w:r>
      <w:r w:rsidRPr="003635E0">
        <w:t xml:space="preserve">. One approach [see, e.g., Swamy (1971)] is to use the empirical variance of the set of </w:t>
      </w:r>
      <w:r w:rsidRPr="003635E0">
        <w:rPr>
          <w:position w:val="-6"/>
        </w:rPr>
        <w:object w:dxaOrig="200" w:dyaOrig="220">
          <v:shape id="_x0000_i2666" type="#_x0000_t75" style="width:9.4pt;height:10.65pt" o:ole="">
            <v:imagedata r:id="rId3220" o:title=""/>
          </v:shape>
          <o:OLEObject Type="Embed" ProgID="Equation.DSMT4" ShapeID="_x0000_i2666" DrawAspect="Content" ObjectID="_1524941940" r:id="rId3221"/>
        </w:object>
      </w:r>
      <w:r w:rsidRPr="003635E0">
        <w:t xml:space="preserve"> least squares estimates, </w:t>
      </w:r>
      <w:r w:rsidRPr="003635E0">
        <w:rPr>
          <w:position w:val="-12"/>
        </w:rPr>
        <w:object w:dxaOrig="260" w:dyaOrig="360">
          <v:shape id="_x0000_i2667" type="#_x0000_t75" style="width:13.15pt;height:18.15pt" o:ole="">
            <v:imagedata r:id="rId3222" o:title=""/>
          </v:shape>
          <o:OLEObject Type="Embed" ProgID="Equation.DSMT4" ShapeID="_x0000_i2667" DrawAspect="Content" ObjectID="_1524941941" r:id="rId3223"/>
        </w:object>
      </w:r>
      <w:r w:rsidRPr="003635E0">
        <w:t xml:space="preserve"> minus the average value </w:t>
      </w:r>
      <w:proofErr w:type="gramStart"/>
      <w:r w:rsidRPr="003635E0">
        <w:t xml:space="preserve">of </w:t>
      </w:r>
      <w:proofErr w:type="gramEnd"/>
      <w:r w:rsidRPr="003635E0">
        <w:rPr>
          <w:position w:val="-12"/>
        </w:rPr>
        <w:object w:dxaOrig="1080" w:dyaOrig="380">
          <v:shape id="_x0000_i2668" type="#_x0000_t75" style="width:53.85pt;height:19.4pt" o:ole="">
            <v:imagedata r:id="rId3224" o:title=""/>
          </v:shape>
          <o:OLEObject Type="Embed" ProgID="Equation.DSMT4" ShapeID="_x0000_i2668" DrawAspect="Content" ObjectID="_1524941942" r:id="rId3225"/>
        </w:object>
      </w:r>
      <w:r w:rsidRPr="003635E0">
        <w:t>:</w:t>
      </w:r>
    </w:p>
    <w:p w:rsidR="009C1FFE" w:rsidRPr="003635E0" w:rsidRDefault="001B7AEE">
      <w:pPr>
        <w:tabs>
          <w:tab w:val="left" w:pos="6439"/>
        </w:tabs>
        <w:jc w:val="right"/>
        <w:rPr>
          <w:b/>
          <w:bCs/>
        </w:rPr>
        <w:pPrChange w:id="18904" w:author="williamgreene" w:date="2016-04-28T16:49:00Z">
          <w:pPr>
            <w:tabs>
              <w:tab w:val="left" w:pos="6439"/>
            </w:tabs>
            <w:spacing w:line="480" w:lineRule="auto"/>
            <w:jc w:val="right"/>
          </w:pPr>
        </w:pPrChange>
      </w:pPr>
      <w:r w:rsidRPr="001B7AEE">
        <w:rPr>
          <w:position w:val="-12"/>
        </w:rPr>
        <w:object w:dxaOrig="4060" w:dyaOrig="380">
          <v:shape id="_x0000_i2669" type="#_x0000_t75" style="width:202.85pt;height:19.4pt" o:ole="">
            <v:imagedata r:id="rId3226" o:title=""/>
          </v:shape>
          <o:OLEObject Type="Embed" ProgID="Equation.DSMT4" ShapeID="_x0000_i2669" DrawAspect="Content" ObjectID="_1524941943" r:id="rId3227"/>
        </w:object>
      </w:r>
      <w:r w:rsidR="000C2198" w:rsidRPr="000C2198">
        <w:rPr>
          <w:b/>
          <w:bCs/>
        </w:rPr>
        <w:tab/>
        <w:t>(11-</w:t>
      </w:r>
      <w:r w:rsidR="009C1FFE" w:rsidRPr="003635E0">
        <w:rPr>
          <w:b/>
          <w:bCs/>
        </w:rPr>
        <w:t>88)</w:t>
      </w:r>
    </w:p>
    <w:p w:rsidR="009C1FFE" w:rsidRPr="003635E0" w:rsidRDefault="009C1FFE" w:rsidP="009C1FFE">
      <w:pPr>
        <w:tabs>
          <w:tab w:val="center" w:pos="4800"/>
          <w:tab w:val="right" w:pos="9500"/>
        </w:tabs>
        <w:spacing w:line="480" w:lineRule="auto"/>
        <w:jc w:val="both"/>
      </w:pPr>
      <w:proofErr w:type="gramStart"/>
      <w:r w:rsidRPr="003635E0">
        <w:t>where</w:t>
      </w:r>
      <w:proofErr w:type="gramEnd"/>
    </w:p>
    <w:p w:rsidR="009C1FFE" w:rsidRPr="003635E0" w:rsidRDefault="009C1FFE">
      <w:pPr>
        <w:tabs>
          <w:tab w:val="left" w:pos="2254"/>
        </w:tabs>
        <w:jc w:val="both"/>
        <w:pPrChange w:id="18905" w:author="Bill" w:date="2016-04-25T08:06:00Z">
          <w:pPr>
            <w:tabs>
              <w:tab w:val="left" w:pos="2254"/>
            </w:tabs>
            <w:spacing w:line="480" w:lineRule="auto"/>
            <w:jc w:val="both"/>
          </w:pPr>
        </w:pPrChange>
      </w:pPr>
      <w:r w:rsidRPr="003635E0">
        <w:rPr>
          <w:position w:val="-12"/>
        </w:rPr>
        <w:tab/>
      </w:r>
      <w:r w:rsidRPr="003635E0">
        <w:rPr>
          <w:position w:val="-12"/>
        </w:rPr>
        <w:object w:dxaOrig="1300" w:dyaOrig="380">
          <v:shape id="_x0000_i2670" type="#_x0000_t75" style="width:65.1pt;height:19.4pt" o:ole="">
            <v:imagedata r:id="rId3228" o:title=""/>
          </v:shape>
          <o:OLEObject Type="Embed" ProgID="Equation.DSMT4" ShapeID="_x0000_i2670" DrawAspect="Content" ObjectID="_1524941944" r:id="rId3229"/>
        </w:object>
      </w:r>
    </w:p>
    <w:p w:rsidR="009C1FFE" w:rsidRPr="003635E0" w:rsidRDefault="009C1FFE">
      <w:pPr>
        <w:tabs>
          <w:tab w:val="center" w:pos="4800"/>
          <w:tab w:val="right" w:pos="9500"/>
        </w:tabs>
        <w:jc w:val="both"/>
        <w:pPrChange w:id="18906" w:author="Bill" w:date="2016-04-25T08:06:00Z">
          <w:pPr>
            <w:tabs>
              <w:tab w:val="center" w:pos="4800"/>
              <w:tab w:val="right" w:pos="9500"/>
            </w:tabs>
            <w:spacing w:line="480" w:lineRule="auto"/>
            <w:jc w:val="both"/>
          </w:pPr>
        </w:pPrChange>
      </w:pPr>
      <w:proofErr w:type="gramStart"/>
      <w:r w:rsidRPr="003635E0">
        <w:t>and</w:t>
      </w:r>
      <w:proofErr w:type="gramEnd"/>
    </w:p>
    <w:p w:rsidR="009C1FFE" w:rsidRPr="003635E0" w:rsidRDefault="009C1FFE" w:rsidP="009C1FFE">
      <w:pPr>
        <w:tabs>
          <w:tab w:val="left" w:pos="2212"/>
        </w:tabs>
        <w:spacing w:line="480" w:lineRule="auto"/>
        <w:jc w:val="both"/>
      </w:pPr>
      <w:r w:rsidRPr="003635E0">
        <w:rPr>
          <w:position w:val="-12"/>
        </w:rPr>
        <w:tab/>
      </w:r>
      <w:r w:rsidRPr="003635E0">
        <w:rPr>
          <w:position w:val="-12"/>
        </w:rPr>
        <w:object w:dxaOrig="1640" w:dyaOrig="380">
          <v:shape id="_x0000_i2671" type="#_x0000_t75" style="width:81.4pt;height:19.4pt" o:ole="">
            <v:imagedata r:id="rId3230" o:title=""/>
          </v:shape>
          <o:OLEObject Type="Embed" ProgID="Equation.DSMT4" ShapeID="_x0000_i2671" DrawAspect="Content" ObjectID="_1524941945" r:id="rId3231"/>
        </w:object>
      </w:r>
    </w:p>
    <w:p w:rsidR="009C1FFE" w:rsidRPr="003635E0" w:rsidRDefault="009C1FFE" w:rsidP="009C1FFE">
      <w:pPr>
        <w:tabs>
          <w:tab w:val="center" w:pos="4800"/>
          <w:tab w:val="right" w:pos="9500"/>
        </w:tabs>
        <w:spacing w:line="480" w:lineRule="auto"/>
        <w:jc w:val="both"/>
      </w:pPr>
      <w:r w:rsidRPr="003635E0">
        <w:t>This matrix may not be positive definite, however, in which case [as Baltagi (2005) suggests], one might drop the second term.</w:t>
      </w:r>
    </w:p>
    <w:p w:rsidR="009C1FFE" w:rsidRPr="003635E0" w:rsidRDefault="009C1FFE" w:rsidP="009C1FFE">
      <w:pPr>
        <w:tabs>
          <w:tab w:val="center" w:pos="4800"/>
          <w:tab w:val="right" w:pos="9500"/>
        </w:tabs>
        <w:spacing w:line="480" w:lineRule="auto"/>
        <w:ind w:firstLine="357"/>
        <w:jc w:val="both"/>
      </w:pPr>
      <w:r w:rsidRPr="003635E0">
        <w:t>A chi-squared test of the random coefficients model against the alternative of the classical regression</w:t>
      </w:r>
      <w:ins w:id="18907" w:author="Bill" w:date="2016-04-25T08:05:00Z">
        <w:r w:rsidR="00530879">
          <w:rPr>
            <w:rStyle w:val="FootnoteReference"/>
          </w:rPr>
          <w:footnoteReference w:id="34"/>
        </w:r>
      </w:ins>
      <w:r w:rsidRPr="003635E0">
        <w:t xml:space="preserve"> (no randomness of the coefficients) can be based on</w:t>
      </w:r>
    </w:p>
    <w:p w:rsidR="009C1FFE" w:rsidRPr="003635E0" w:rsidRDefault="009C1FFE">
      <w:pPr>
        <w:jc w:val="center"/>
        <w:pPrChange w:id="18912" w:author="williamgreene" w:date="2016-04-28T16:49:00Z">
          <w:pPr>
            <w:spacing w:line="480" w:lineRule="auto"/>
            <w:jc w:val="center"/>
          </w:pPr>
        </w:pPrChange>
      </w:pPr>
      <w:r w:rsidRPr="003635E0">
        <w:rPr>
          <w:position w:val="-12"/>
        </w:rPr>
        <w:object w:dxaOrig="2760" w:dyaOrig="380">
          <v:shape id="_x0000_i2672" type="#_x0000_t75" style="width:137.75pt;height:19.4pt" o:ole="">
            <v:imagedata r:id="rId3232" o:title=""/>
          </v:shape>
          <o:OLEObject Type="Embed" ProgID="Equation.DSMT4" ShapeID="_x0000_i2672" DrawAspect="Content" ObjectID="_1524941946" r:id="rId3233"/>
        </w:object>
      </w:r>
    </w:p>
    <w:p w:rsidR="00445800" w:rsidDel="00530879" w:rsidRDefault="00445800">
      <w:pPr>
        <w:tabs>
          <w:tab w:val="center" w:pos="4800"/>
          <w:tab w:val="right" w:pos="9500"/>
        </w:tabs>
        <w:jc w:val="both"/>
        <w:rPr>
          <w:ins w:id="18913" w:author="Sherrie" w:date="2016-04-16T07:51:00Z"/>
          <w:del w:id="18914" w:author="Bill" w:date="2016-04-25T08:06:00Z"/>
        </w:rPr>
        <w:pPrChange w:id="18915" w:author="williamgreene" w:date="2016-04-28T16:49:00Z">
          <w:pPr>
            <w:tabs>
              <w:tab w:val="center" w:pos="4800"/>
              <w:tab w:val="right" w:pos="9500"/>
            </w:tabs>
            <w:spacing w:line="480" w:lineRule="auto"/>
            <w:jc w:val="both"/>
          </w:pPr>
        </w:pPrChange>
      </w:pPr>
      <w:ins w:id="18916" w:author="Sherrie" w:date="2016-04-16T07:52:00Z">
        <w:del w:id="18917" w:author="Bill" w:date="2016-04-25T08:06:00Z">
          <w:r w:rsidRPr="00445800" w:rsidDel="00530879">
            <w:rPr>
              <w:highlight w:val="green"/>
              <w:rPrChange w:id="18918" w:author="Sherrie" w:date="2016-04-16T07:53:00Z">
                <w:rPr/>
              </w:rPrChange>
            </w:rPr>
            <w:delText>Swamy, P., 1971, Statistical Inference in Random Coefficient Models, Springer Lecture Notes in Economic and Mathematical Systems, Heidelberg, p. 126</w:delText>
          </w:r>
        </w:del>
      </w:ins>
    </w:p>
    <w:p w:rsidR="009C1FFE" w:rsidRPr="003635E0" w:rsidRDefault="009C1FFE">
      <w:pPr>
        <w:tabs>
          <w:tab w:val="center" w:pos="4800"/>
          <w:tab w:val="right" w:pos="9500"/>
        </w:tabs>
        <w:jc w:val="both"/>
        <w:pPrChange w:id="18919" w:author="williamgreene" w:date="2016-04-28T16:49:00Z">
          <w:pPr>
            <w:tabs>
              <w:tab w:val="center" w:pos="4800"/>
              <w:tab w:val="right" w:pos="9500"/>
            </w:tabs>
            <w:spacing w:line="480" w:lineRule="auto"/>
            <w:jc w:val="both"/>
          </w:pPr>
        </w:pPrChange>
      </w:pPr>
      <w:proofErr w:type="gramStart"/>
      <w:r w:rsidRPr="003635E0">
        <w:t>where</w:t>
      </w:r>
      <w:proofErr w:type="gramEnd"/>
    </w:p>
    <w:p w:rsidR="009C1FFE" w:rsidRPr="003635E0" w:rsidRDefault="009C1FFE" w:rsidP="009C1FFE">
      <w:pPr>
        <w:spacing w:line="480" w:lineRule="auto"/>
        <w:jc w:val="center"/>
      </w:pPr>
      <w:r w:rsidRPr="003635E0">
        <w:rPr>
          <w:position w:val="-16"/>
        </w:rPr>
        <w:object w:dxaOrig="2280" w:dyaOrig="499">
          <v:shape id="_x0000_i2673" type="#_x0000_t75" style="width:113.95pt;height:25.05pt" o:ole="">
            <v:imagedata r:id="rId3234" o:title=""/>
          </v:shape>
          <o:OLEObject Type="Embed" ProgID="Equation.DSMT4" ShapeID="_x0000_i2673" DrawAspect="Content" ObjectID="_1524941947" r:id="rId3235"/>
        </w:object>
      </w:r>
    </w:p>
    <w:p w:rsidR="009C1FFE" w:rsidRPr="003635E0" w:rsidRDefault="009C1FFE" w:rsidP="009C1FFE">
      <w:pPr>
        <w:tabs>
          <w:tab w:val="center" w:pos="4800"/>
          <w:tab w:val="right" w:pos="9500"/>
        </w:tabs>
        <w:spacing w:line="480" w:lineRule="auto"/>
        <w:jc w:val="both"/>
      </w:pPr>
      <w:r w:rsidRPr="003635E0">
        <w:t xml:space="preserve">Under the null hypothesis of homogeneity, </w:t>
      </w:r>
      <w:r w:rsidRPr="003635E0">
        <w:rPr>
          <w:position w:val="-6"/>
        </w:rPr>
        <w:object w:dxaOrig="240" w:dyaOrig="279">
          <v:shape id="_x0000_i2674" type="#_x0000_t75" style="width:11.9pt;height:13.15pt" o:ole="">
            <v:imagedata r:id="rId3236" o:title=""/>
          </v:shape>
          <o:OLEObject Type="Embed" ProgID="Equation.DSMT4" ShapeID="_x0000_i2674" DrawAspect="Content" ObjectID="_1524941948" r:id="rId3237"/>
        </w:object>
      </w:r>
      <w:r w:rsidRPr="003635E0">
        <w:t xml:space="preserve"> has a limiting chi-squared distribution with </w:t>
      </w:r>
      <w:r w:rsidRPr="003635E0">
        <w:rPr>
          <w:position w:val="-10"/>
        </w:rPr>
        <w:object w:dxaOrig="840" w:dyaOrig="320">
          <v:shape id="_x0000_i2675" type="#_x0000_t75" style="width:41.95pt;height:15.65pt" o:ole="">
            <v:imagedata r:id="rId3238" o:title=""/>
          </v:shape>
          <o:OLEObject Type="Embed" ProgID="Equation.DSMT4" ShapeID="_x0000_i2675" DrawAspect="Content" ObjectID="_1524941949" r:id="rId3239"/>
        </w:object>
      </w:r>
      <w:r w:rsidRPr="003635E0">
        <w:t xml:space="preserve"> degrees of freedom. The best linear unbiased individual predictors of the group-specific coefficient vectors are matrix weighted averages of the GLS estimator</w:t>
      </w:r>
      <w:proofErr w:type="gramStart"/>
      <w:r w:rsidRPr="003635E0">
        <w:t xml:space="preserve">, </w:t>
      </w:r>
      <w:proofErr w:type="gramEnd"/>
      <w:r w:rsidRPr="003635E0">
        <w:rPr>
          <w:position w:val="-10"/>
        </w:rPr>
        <w:object w:dxaOrig="260" w:dyaOrig="380">
          <v:shape id="_x0000_i2676" type="#_x0000_t75" style="width:13.15pt;height:19.4pt" o:ole="">
            <v:imagedata r:id="rId3240" o:title=""/>
          </v:shape>
          <o:OLEObject Type="Embed" ProgID="Equation.DSMT4" ShapeID="_x0000_i2676" DrawAspect="Content" ObjectID="_1524941950" r:id="rId3241"/>
        </w:object>
      </w:r>
      <w:r w:rsidRPr="003635E0">
        <w:t xml:space="preserve">, and the group specific OLS estimates, </w:t>
      </w:r>
      <w:r w:rsidRPr="003635E0">
        <w:rPr>
          <w:position w:val="-12"/>
        </w:rPr>
        <w:object w:dxaOrig="260" w:dyaOrig="360">
          <v:shape id="_x0000_i2677" type="#_x0000_t75" style="width:13.15pt;height:18.15pt" o:ole="">
            <v:imagedata r:id="rId3242" o:title=""/>
          </v:shape>
          <o:OLEObject Type="Embed" ProgID="Equation.DSMT4" ShapeID="_x0000_i2677" DrawAspect="Content" ObjectID="_1524941951" r:id="rId3243"/>
        </w:object>
      </w:r>
      <w:r w:rsidRPr="003635E0">
        <w:t>,</w:t>
      </w:r>
      <w:r w:rsidRPr="003635E0">
        <w:rPr>
          <w:rStyle w:val="FootnoteReference"/>
        </w:rPr>
        <w:footnoteReference w:id="35"/>
      </w:r>
    </w:p>
    <w:p w:rsidR="009C1FFE" w:rsidRPr="003635E0" w:rsidRDefault="009C1FFE">
      <w:pPr>
        <w:jc w:val="center"/>
        <w:pPrChange w:id="18920" w:author="williamgreene" w:date="2016-04-28T16:49:00Z">
          <w:pPr>
            <w:spacing w:line="480" w:lineRule="auto"/>
            <w:jc w:val="center"/>
          </w:pPr>
        </w:pPrChange>
      </w:pPr>
      <w:r w:rsidRPr="003635E0">
        <w:rPr>
          <w:position w:val="-12"/>
        </w:rPr>
        <w:object w:dxaOrig="2180" w:dyaOrig="400">
          <v:shape id="_x0000_i2678" type="#_x0000_t75" style="width:108.95pt;height:20.65pt" o:ole="">
            <v:imagedata r:id="rId3244" o:title=""/>
          </v:shape>
          <o:OLEObject Type="Embed" ProgID="Equation.DSMT4" ShapeID="_x0000_i2678" DrawAspect="Content" ObjectID="_1524941952" r:id="rId3245"/>
        </w:object>
      </w:r>
    </w:p>
    <w:p w:rsidR="009C1FFE" w:rsidRPr="000C2198" w:rsidRDefault="009C1FFE">
      <w:pPr>
        <w:tabs>
          <w:tab w:val="right" w:pos="9356"/>
        </w:tabs>
        <w:jc w:val="both"/>
        <w:rPr>
          <w:rFonts w:ascii="Times New Roman Bold" w:hAnsi="Times New Roman Bold"/>
          <w:b/>
          <w:bCs/>
        </w:rPr>
        <w:pPrChange w:id="18921" w:author="williamgreene" w:date="2016-04-28T16:49:00Z">
          <w:pPr>
            <w:tabs>
              <w:tab w:val="right" w:pos="9356"/>
            </w:tabs>
            <w:spacing w:line="480" w:lineRule="auto"/>
            <w:jc w:val="both"/>
          </w:pPr>
        </w:pPrChange>
      </w:pPr>
      <w:proofErr w:type="gramStart"/>
      <w:r w:rsidRPr="003635E0">
        <w:rPr>
          <w:position w:val="-6"/>
        </w:rPr>
        <w:t>where</w:t>
      </w:r>
      <w:proofErr w:type="gramEnd"/>
      <w:r w:rsidR="000C2198" w:rsidRPr="000C2198">
        <w:rPr>
          <w:b/>
          <w:bCs/>
          <w:position w:val="-6"/>
        </w:rPr>
        <w:tab/>
      </w:r>
      <w:r w:rsidR="000C2198" w:rsidRPr="000C2198">
        <w:rPr>
          <w:rFonts w:ascii="Times New Roman Bold" w:hAnsi="Times New Roman Bold"/>
          <w:b/>
          <w:bCs/>
        </w:rPr>
        <w:t>(11-</w:t>
      </w:r>
      <w:r w:rsidRPr="000C2198">
        <w:rPr>
          <w:rFonts w:ascii="Times New Roman Bold" w:hAnsi="Times New Roman Bold"/>
          <w:b/>
          <w:bCs/>
        </w:rPr>
        <w:t>89)</w:t>
      </w:r>
    </w:p>
    <w:p w:rsidR="009C1FFE" w:rsidRPr="003635E0" w:rsidRDefault="009C1FFE">
      <w:pPr>
        <w:jc w:val="center"/>
        <w:pPrChange w:id="18922" w:author="williamgreene" w:date="2016-04-28T16:49:00Z">
          <w:pPr>
            <w:spacing w:line="480" w:lineRule="auto"/>
            <w:jc w:val="center"/>
          </w:pPr>
        </w:pPrChange>
      </w:pPr>
      <w:r w:rsidRPr="003635E0">
        <w:rPr>
          <w:position w:val="-12"/>
        </w:rPr>
        <w:object w:dxaOrig="2900" w:dyaOrig="380">
          <v:shape id="_x0000_i2679" type="#_x0000_t75" style="width:145.25pt;height:19.4pt" o:ole="">
            <v:imagedata r:id="rId3246" o:title=""/>
          </v:shape>
          <o:OLEObject Type="Embed" ProgID="Equation.DSMT4" ShapeID="_x0000_i2679" DrawAspect="Content" ObjectID="_1524941953" r:id="rId3247"/>
        </w:object>
      </w:r>
    </w:p>
    <w:p w:rsidR="009C1FFE" w:rsidRPr="00A70056" w:rsidRDefault="009C1FFE" w:rsidP="00E228C9">
      <w:pPr>
        <w:pBdr>
          <w:top w:val="single" w:sz="4" w:space="1" w:color="auto"/>
        </w:pBdr>
        <w:tabs>
          <w:tab w:val="center" w:pos="4800"/>
          <w:tab w:val="right" w:pos="9500"/>
        </w:tabs>
        <w:spacing w:before="240" w:line="480" w:lineRule="auto"/>
        <w:jc w:val="both"/>
        <w:rPr>
          <w:rFonts w:ascii="Arial" w:hAnsi="Arial" w:cs="Arial"/>
          <w:b/>
          <w:bCs/>
          <w:i/>
          <w:iCs/>
          <w:rPrChange w:id="18923" w:author="Bill" w:date="2016-04-25T09:14:00Z">
            <w:rPr>
              <w:b/>
              <w:bCs/>
              <w:i/>
              <w:iCs/>
            </w:rPr>
          </w:rPrChange>
        </w:rPr>
      </w:pPr>
      <w:del w:id="18924" w:author="Sherrie" w:date="2016-04-30T19:42:00Z">
        <w:r w:rsidRPr="00A70056" w:rsidDel="00754BE9">
          <w:rPr>
            <w:rFonts w:ascii="Arial" w:hAnsi="Arial" w:cs="Arial"/>
            <w:b/>
            <w:bCs/>
            <w:i/>
            <w:rPrChange w:id="18925" w:author="Bill" w:date="2016-04-25T09:14:00Z">
              <w:rPr>
                <w:b/>
                <w:bCs/>
                <w:i/>
              </w:rPr>
            </w:rPrChange>
          </w:rPr>
          <w:delText xml:space="preserve">Example </w:delText>
        </w:r>
      </w:del>
      <w:ins w:id="18926" w:author="Sherrie" w:date="2016-04-30T19:42:00Z">
        <w:r w:rsidR="00754BE9" w:rsidRPr="00A70056">
          <w:rPr>
            <w:rFonts w:ascii="Arial" w:hAnsi="Arial" w:cs="Arial"/>
            <w:b/>
            <w:bCs/>
            <w:i/>
            <w:rPrChange w:id="18927" w:author="Bill" w:date="2016-04-25T09:14:00Z">
              <w:rPr>
                <w:b/>
                <w:bCs/>
                <w:i/>
              </w:rPr>
            </w:rPrChange>
          </w:rPr>
          <w:t>E</w:t>
        </w:r>
        <w:r w:rsidR="00754BE9">
          <w:rPr>
            <w:rFonts w:ascii="Arial" w:hAnsi="Arial" w:cs="Arial"/>
            <w:b/>
            <w:bCs/>
            <w:i/>
          </w:rPr>
          <w:t>XAMPLE</w:t>
        </w:r>
        <w:r w:rsidR="00754BE9" w:rsidRPr="00A70056">
          <w:rPr>
            <w:rFonts w:ascii="Arial" w:hAnsi="Arial" w:cs="Arial"/>
            <w:b/>
            <w:bCs/>
            <w:i/>
            <w:rPrChange w:id="18928" w:author="Bill" w:date="2016-04-25T09:14:00Z">
              <w:rPr>
                <w:b/>
                <w:bCs/>
                <w:i/>
              </w:rPr>
            </w:rPrChange>
          </w:rPr>
          <w:t xml:space="preserve"> </w:t>
        </w:r>
      </w:ins>
      <w:r w:rsidRPr="00A70056">
        <w:rPr>
          <w:rFonts w:ascii="Arial" w:hAnsi="Arial" w:cs="Arial"/>
          <w:b/>
          <w:bCs/>
          <w:i/>
          <w:rPrChange w:id="18929" w:author="Bill" w:date="2016-04-25T09:14:00Z">
            <w:rPr>
              <w:b/>
              <w:bCs/>
              <w:i/>
            </w:rPr>
          </w:rPrChange>
        </w:rPr>
        <w:t>11.</w:t>
      </w:r>
      <w:del w:id="18930" w:author="williamgreene" w:date="2016-04-25T15:59:00Z">
        <w:r w:rsidRPr="00A70056" w:rsidDel="004177C3">
          <w:rPr>
            <w:rFonts w:ascii="Arial" w:hAnsi="Arial" w:cs="Arial"/>
            <w:b/>
            <w:bCs/>
            <w:i/>
            <w:rPrChange w:id="18931" w:author="Bill" w:date="2016-04-25T09:14:00Z">
              <w:rPr>
                <w:b/>
                <w:bCs/>
                <w:i/>
              </w:rPr>
            </w:rPrChange>
          </w:rPr>
          <w:delText>19</w:delText>
        </w:r>
      </w:del>
      <w:ins w:id="18932" w:author="williamgreene" w:date="2016-04-25T15:59:00Z">
        <w:r w:rsidR="004177C3">
          <w:rPr>
            <w:rFonts w:ascii="Arial" w:hAnsi="Arial" w:cs="Arial"/>
            <w:b/>
            <w:bCs/>
            <w:i/>
          </w:rPr>
          <w:t>2</w:t>
        </w:r>
      </w:ins>
      <w:ins w:id="18933" w:author="Sherrie" w:date="2016-05-14T14:15:00Z">
        <w:r w:rsidR="00DC6644">
          <w:rPr>
            <w:rFonts w:ascii="Arial" w:hAnsi="Arial" w:cs="Arial"/>
            <w:b/>
            <w:bCs/>
            <w:i/>
          </w:rPr>
          <w:t>2</w:t>
        </w:r>
      </w:ins>
      <w:ins w:id="18934" w:author="williamgreene" w:date="2016-04-25T15:59:00Z">
        <w:del w:id="18935" w:author="Bill" w:date="2016-04-27T09:36:00Z">
          <w:r w:rsidR="004177C3" w:rsidDel="009909C6">
            <w:rPr>
              <w:rFonts w:ascii="Arial" w:hAnsi="Arial" w:cs="Arial"/>
              <w:b/>
              <w:bCs/>
              <w:i/>
            </w:rPr>
            <w:delText>0</w:delText>
          </w:r>
        </w:del>
      </w:ins>
      <w:ins w:id="18936" w:author="Bill" w:date="2016-04-27T09:36:00Z">
        <w:del w:id="18937" w:author="Sherrie" w:date="2016-05-14T14:15:00Z">
          <w:r w:rsidR="009909C6" w:rsidDel="00DC6644">
            <w:rPr>
              <w:rFonts w:ascii="Arial" w:hAnsi="Arial" w:cs="Arial"/>
              <w:b/>
              <w:bCs/>
              <w:i/>
            </w:rPr>
            <w:delText>1</w:delText>
          </w:r>
        </w:del>
      </w:ins>
      <w:r w:rsidRPr="00A70056">
        <w:rPr>
          <w:rFonts w:ascii="Arial" w:hAnsi="Arial" w:cs="Arial"/>
          <w:b/>
          <w:bCs/>
          <w:i/>
          <w:iCs/>
          <w:rPrChange w:id="18938" w:author="Bill" w:date="2016-04-25T09:14:00Z">
            <w:rPr>
              <w:b/>
              <w:bCs/>
              <w:i/>
              <w:iCs/>
            </w:rPr>
          </w:rPrChange>
        </w:rPr>
        <w:t>  Random Coefficients Model</w:t>
      </w:r>
    </w:p>
    <w:p w:rsidR="009C1FFE" w:rsidRPr="00A70056" w:rsidRDefault="009C1FFE">
      <w:pPr>
        <w:tabs>
          <w:tab w:val="center" w:pos="4800"/>
          <w:tab w:val="right" w:pos="9500"/>
        </w:tabs>
        <w:spacing w:line="480" w:lineRule="auto"/>
        <w:ind w:left="360"/>
        <w:jc w:val="both"/>
        <w:rPr>
          <w:rFonts w:ascii="Arial" w:hAnsi="Arial" w:cs="Arial"/>
          <w:sz w:val="20"/>
          <w:szCs w:val="20"/>
          <w:rPrChange w:id="18939" w:author="Bill" w:date="2016-04-25T09:13:00Z">
            <w:rPr/>
          </w:rPrChange>
        </w:rPr>
        <w:pPrChange w:id="18940" w:author="Bill" w:date="2016-04-25T09:14:00Z">
          <w:pPr>
            <w:tabs>
              <w:tab w:val="center" w:pos="4800"/>
              <w:tab w:val="right" w:pos="9500"/>
            </w:tabs>
            <w:spacing w:line="480" w:lineRule="auto"/>
            <w:jc w:val="both"/>
          </w:pPr>
        </w:pPrChange>
      </w:pPr>
      <w:r w:rsidRPr="00A70056">
        <w:rPr>
          <w:rFonts w:ascii="Arial" w:hAnsi="Arial" w:cs="Arial"/>
          <w:sz w:val="20"/>
          <w:szCs w:val="20"/>
          <w:rPrChange w:id="18941" w:author="Bill" w:date="2016-04-25T09:13:00Z">
            <w:rPr/>
          </w:rPrChange>
        </w:rPr>
        <w:t>In Example</w:t>
      </w:r>
      <w:ins w:id="18942" w:author="williamgreene" w:date="2016-04-25T15:59:00Z">
        <w:r w:rsidR="004177C3">
          <w:rPr>
            <w:rFonts w:ascii="Arial" w:hAnsi="Arial" w:cs="Arial"/>
            <w:sz w:val="20"/>
            <w:szCs w:val="20"/>
          </w:rPr>
          <w:t>s</w:t>
        </w:r>
      </w:ins>
      <w:r w:rsidRPr="00A70056">
        <w:rPr>
          <w:rFonts w:ascii="Arial" w:hAnsi="Arial" w:cs="Arial"/>
          <w:sz w:val="20"/>
          <w:szCs w:val="20"/>
          <w:rPrChange w:id="18943" w:author="Bill" w:date="2016-04-25T09:13:00Z">
            <w:rPr/>
          </w:rPrChange>
        </w:rPr>
        <w:t xml:space="preserve"> </w:t>
      </w:r>
      <w:del w:id="18944" w:author="williamgreene" w:date="2016-04-25T15:59:00Z">
        <w:r w:rsidRPr="00A70056" w:rsidDel="004177C3">
          <w:rPr>
            <w:rFonts w:ascii="Arial" w:hAnsi="Arial" w:cs="Arial"/>
            <w:sz w:val="20"/>
            <w:szCs w:val="20"/>
            <w:highlight w:val="cyan"/>
            <w:rPrChange w:id="18945" w:author="Bill" w:date="2016-04-25T09:13:00Z">
              <w:rPr/>
            </w:rPrChange>
          </w:rPr>
          <w:delText>10.1</w:delText>
        </w:r>
      </w:del>
      <w:ins w:id="18946" w:author="williamgreene" w:date="2016-04-25T15:59:00Z">
        <w:r w:rsidR="004177C3">
          <w:rPr>
            <w:rFonts w:ascii="Arial" w:hAnsi="Arial" w:cs="Arial"/>
            <w:sz w:val="20"/>
            <w:szCs w:val="20"/>
          </w:rPr>
          <w:t>10.1 and 11.8</w:t>
        </w:r>
      </w:ins>
      <w:r w:rsidRPr="00A70056">
        <w:rPr>
          <w:rFonts w:ascii="Arial" w:hAnsi="Arial" w:cs="Arial"/>
          <w:sz w:val="20"/>
          <w:szCs w:val="20"/>
          <w:rPrChange w:id="18947" w:author="Bill" w:date="2016-04-25T09:13:00Z">
            <w:rPr/>
          </w:rPrChange>
        </w:rPr>
        <w:t>, we examined Munell’s production model for gross state product,</w:t>
      </w:r>
    </w:p>
    <w:p w:rsidR="009C1FFE" w:rsidRPr="00A70056" w:rsidRDefault="009C1FFE">
      <w:pPr>
        <w:tabs>
          <w:tab w:val="left" w:pos="1500"/>
          <w:tab w:val="right" w:pos="9500"/>
        </w:tabs>
        <w:spacing w:line="480" w:lineRule="auto"/>
        <w:ind w:left="360" w:firstLine="357"/>
        <w:jc w:val="both"/>
        <w:rPr>
          <w:rFonts w:ascii="Arial" w:hAnsi="Arial" w:cs="Arial"/>
          <w:sz w:val="20"/>
          <w:szCs w:val="20"/>
          <w:rPrChange w:id="18948" w:author="Bill" w:date="2016-04-25T09:13:00Z">
            <w:rPr/>
          </w:rPrChange>
        </w:rPr>
        <w:pPrChange w:id="18949" w:author="Bill" w:date="2016-04-25T09:14:00Z">
          <w:pPr>
            <w:tabs>
              <w:tab w:val="left" w:pos="1500"/>
              <w:tab w:val="right" w:pos="9500"/>
            </w:tabs>
            <w:spacing w:line="480" w:lineRule="auto"/>
            <w:ind w:firstLine="357"/>
            <w:jc w:val="both"/>
          </w:pPr>
        </w:pPrChange>
      </w:pPr>
      <w:r w:rsidRPr="00A70056">
        <w:rPr>
          <w:rFonts w:ascii="Arial" w:hAnsi="Arial" w:cs="Arial"/>
          <w:sz w:val="20"/>
          <w:szCs w:val="20"/>
          <w:rPrChange w:id="18950" w:author="Bill" w:date="2016-04-25T09:13:00Z">
            <w:rPr/>
          </w:rPrChange>
        </w:rPr>
        <w:tab/>
      </w:r>
      <w:r w:rsidRPr="00A70056">
        <w:rPr>
          <w:rFonts w:ascii="Arial" w:hAnsi="Arial" w:cs="Arial"/>
          <w:position w:val="-12"/>
          <w:sz w:val="20"/>
          <w:szCs w:val="20"/>
          <w:rPrChange w:id="18951" w:author="Bill" w:date="2016-04-25T09:13:00Z">
            <w:rPr>
              <w:rFonts w:ascii="Arial" w:hAnsi="Arial" w:cs="Arial"/>
              <w:position w:val="-12"/>
              <w:sz w:val="20"/>
              <w:szCs w:val="20"/>
            </w:rPr>
          </w:rPrChange>
        </w:rPr>
        <w:object w:dxaOrig="5060" w:dyaOrig="360">
          <v:shape id="_x0000_i2680" type="#_x0000_t75" style="width:253.55pt;height:18.15pt" o:ole="">
            <v:imagedata r:id="rId3248" o:title=""/>
          </v:shape>
          <o:OLEObject Type="Embed" ProgID="Equation.DSMT4" ShapeID="_x0000_i2680" DrawAspect="Content" ObjectID="_1524941954" r:id="rId3249"/>
        </w:object>
      </w:r>
    </w:p>
    <w:p w:rsidR="009C1FFE" w:rsidRPr="00A70056" w:rsidRDefault="009C1FFE">
      <w:pPr>
        <w:tabs>
          <w:tab w:val="left" w:pos="2464"/>
          <w:tab w:val="right" w:pos="9500"/>
        </w:tabs>
        <w:spacing w:line="480" w:lineRule="auto"/>
        <w:ind w:left="360" w:firstLine="357"/>
        <w:jc w:val="both"/>
        <w:rPr>
          <w:rFonts w:ascii="Arial" w:hAnsi="Arial" w:cs="Arial"/>
          <w:sz w:val="20"/>
          <w:szCs w:val="20"/>
          <w:rPrChange w:id="18952" w:author="Bill" w:date="2016-04-25T09:13:00Z">
            <w:rPr/>
          </w:rPrChange>
        </w:rPr>
        <w:pPrChange w:id="18953" w:author="Bill" w:date="2016-04-25T09:14:00Z">
          <w:pPr>
            <w:tabs>
              <w:tab w:val="left" w:pos="2464"/>
              <w:tab w:val="right" w:pos="9500"/>
            </w:tabs>
            <w:spacing w:line="480" w:lineRule="auto"/>
            <w:ind w:firstLine="357"/>
            <w:jc w:val="both"/>
          </w:pPr>
        </w:pPrChange>
      </w:pPr>
      <w:r w:rsidRPr="00A70056">
        <w:rPr>
          <w:rFonts w:ascii="Arial" w:hAnsi="Arial" w:cs="Arial"/>
          <w:sz w:val="20"/>
          <w:szCs w:val="20"/>
          <w:rPrChange w:id="18954" w:author="Bill" w:date="2016-04-25T09:13:00Z">
            <w:rPr/>
          </w:rPrChange>
        </w:rPr>
        <w:tab/>
      </w:r>
      <w:r w:rsidRPr="00A70056">
        <w:rPr>
          <w:rFonts w:ascii="Arial" w:hAnsi="Arial" w:cs="Arial"/>
          <w:position w:val="-12"/>
          <w:sz w:val="20"/>
          <w:szCs w:val="20"/>
          <w:rPrChange w:id="18955" w:author="Bill" w:date="2016-04-25T09:13:00Z">
            <w:rPr>
              <w:rFonts w:ascii="Arial" w:hAnsi="Arial" w:cs="Arial"/>
              <w:position w:val="-12"/>
              <w:sz w:val="20"/>
              <w:szCs w:val="20"/>
            </w:rPr>
          </w:rPrChange>
        </w:rPr>
        <w:object w:dxaOrig="6800" w:dyaOrig="360">
          <v:shape id="_x0000_i2681" type="#_x0000_t75" style="width:339.95pt;height:18.15pt" o:ole="">
            <v:imagedata r:id="rId3250" o:title=""/>
          </v:shape>
          <o:OLEObject Type="Embed" ProgID="Equation.DSMT4" ShapeID="_x0000_i2681" DrawAspect="Content" ObjectID="_1524941955" r:id="rId3251"/>
        </w:object>
      </w:r>
    </w:p>
    <w:p w:rsidR="009C1FFE" w:rsidRPr="00A70056" w:rsidRDefault="009C1FFE">
      <w:pPr>
        <w:tabs>
          <w:tab w:val="center" w:pos="4800"/>
          <w:tab w:val="right" w:pos="9500"/>
        </w:tabs>
        <w:spacing w:line="480" w:lineRule="auto"/>
        <w:ind w:left="360"/>
        <w:jc w:val="both"/>
        <w:rPr>
          <w:rFonts w:ascii="Arial" w:hAnsi="Arial" w:cs="Arial"/>
          <w:sz w:val="20"/>
          <w:szCs w:val="20"/>
          <w:rPrChange w:id="18956" w:author="Bill" w:date="2016-04-25T09:13:00Z">
            <w:rPr/>
          </w:rPrChange>
        </w:rPr>
        <w:pPrChange w:id="18957" w:author="Bill" w:date="2016-04-25T09:14:00Z">
          <w:pPr>
            <w:tabs>
              <w:tab w:val="center" w:pos="4800"/>
              <w:tab w:val="right" w:pos="9500"/>
            </w:tabs>
            <w:spacing w:line="480" w:lineRule="auto"/>
            <w:jc w:val="both"/>
          </w:pPr>
        </w:pPrChange>
      </w:pPr>
      <w:r w:rsidRPr="00A70056">
        <w:rPr>
          <w:rFonts w:ascii="Arial" w:hAnsi="Arial" w:cs="Arial"/>
          <w:sz w:val="20"/>
          <w:szCs w:val="20"/>
          <w:rPrChange w:id="18958" w:author="Bill" w:date="2016-04-25T09:13:00Z">
            <w:rPr/>
          </w:rPrChange>
        </w:rPr>
        <w:t>The panel consists of state level data for 17 years. The model in Example 10.1 (and Munnell’s) provide no means for parameter heterogeneity save for the constant term. We have reestimated the model using the Hildreth and Houck approach. The OLS and Feasible GLS estimates are given in Table 11.</w:t>
      </w:r>
      <w:del w:id="18959" w:author="Sherrie" w:date="2016-05-14T14:24:00Z">
        <w:r w:rsidRPr="00A70056" w:rsidDel="007134EA">
          <w:rPr>
            <w:rFonts w:ascii="Arial" w:hAnsi="Arial" w:cs="Arial"/>
            <w:sz w:val="20"/>
            <w:szCs w:val="20"/>
            <w:rPrChange w:id="18960" w:author="Bill" w:date="2016-04-25T09:13:00Z">
              <w:rPr/>
            </w:rPrChange>
          </w:rPr>
          <w:delText>1</w:delText>
        </w:r>
      </w:del>
      <w:del w:id="18961" w:author="williamgreene" w:date="2016-04-25T15:59:00Z">
        <w:r w:rsidRPr="00A70056" w:rsidDel="004177C3">
          <w:rPr>
            <w:rFonts w:ascii="Arial" w:hAnsi="Arial" w:cs="Arial"/>
            <w:sz w:val="20"/>
            <w:szCs w:val="20"/>
            <w:rPrChange w:id="18962" w:author="Bill" w:date="2016-04-25T09:13:00Z">
              <w:rPr/>
            </w:rPrChange>
          </w:rPr>
          <w:delText>4</w:delText>
        </w:r>
      </w:del>
      <w:ins w:id="18963" w:author="williamgreene" w:date="2016-04-25T15:59:00Z">
        <w:del w:id="18964" w:author="Bill" w:date="2016-04-27T09:37:00Z">
          <w:r w:rsidR="004177C3" w:rsidDel="009909C6">
            <w:rPr>
              <w:rFonts w:ascii="Arial" w:hAnsi="Arial" w:cs="Arial"/>
              <w:sz w:val="20"/>
              <w:szCs w:val="20"/>
            </w:rPr>
            <w:delText>5</w:delText>
          </w:r>
        </w:del>
      </w:ins>
      <w:ins w:id="18965" w:author="Bill" w:date="2016-04-27T09:37:00Z">
        <w:del w:id="18966" w:author="Sherrie" w:date="2016-05-14T14:24:00Z">
          <w:r w:rsidR="009909C6" w:rsidDel="007134EA">
            <w:rPr>
              <w:rFonts w:ascii="Arial" w:hAnsi="Arial" w:cs="Arial"/>
              <w:sz w:val="20"/>
              <w:szCs w:val="20"/>
            </w:rPr>
            <w:delText>6</w:delText>
          </w:r>
        </w:del>
      </w:ins>
      <w:ins w:id="18967" w:author="Sherrie" w:date="2016-05-14T14:24:00Z">
        <w:r w:rsidR="007134EA">
          <w:rPr>
            <w:rFonts w:ascii="Arial" w:hAnsi="Arial" w:cs="Arial"/>
            <w:sz w:val="20"/>
            <w:szCs w:val="20"/>
          </w:rPr>
          <w:t>21</w:t>
        </w:r>
      </w:ins>
      <w:r w:rsidRPr="00A70056">
        <w:rPr>
          <w:rFonts w:ascii="Arial" w:hAnsi="Arial" w:cs="Arial"/>
          <w:sz w:val="20"/>
          <w:szCs w:val="20"/>
          <w:rPrChange w:id="18968" w:author="Bill" w:date="2016-04-25T09:13:00Z">
            <w:rPr/>
          </w:rPrChange>
        </w:rPr>
        <w:t xml:space="preserve">. The chi-squared statistic for testing the null hypothesis of parameter homogeneity is 25,556.26, with </w:t>
      </w:r>
      <w:r w:rsidRPr="00A70056">
        <w:rPr>
          <w:rFonts w:ascii="Arial" w:hAnsi="Arial" w:cs="Arial"/>
          <w:position w:val="-10"/>
          <w:sz w:val="20"/>
          <w:szCs w:val="20"/>
          <w:rPrChange w:id="18969" w:author="Bill" w:date="2016-04-25T09:13:00Z">
            <w:rPr>
              <w:rFonts w:ascii="Arial" w:hAnsi="Arial" w:cs="Arial"/>
              <w:position w:val="-10"/>
              <w:sz w:val="20"/>
              <w:szCs w:val="20"/>
            </w:rPr>
          </w:rPrChange>
        </w:rPr>
        <w:object w:dxaOrig="1240" w:dyaOrig="320">
          <v:shape id="_x0000_i2682" type="#_x0000_t75" style="width:62.6pt;height:15.65pt" o:ole="">
            <v:imagedata r:id="rId3252" o:title=""/>
          </v:shape>
          <o:OLEObject Type="Embed" ProgID="Equation.DSMT4" ShapeID="_x0000_i2682" DrawAspect="Content" ObjectID="_1524941956" r:id="rId3253"/>
        </w:object>
      </w:r>
      <w:r w:rsidRPr="00A70056">
        <w:rPr>
          <w:rFonts w:ascii="Arial" w:hAnsi="Arial" w:cs="Arial"/>
          <w:sz w:val="20"/>
          <w:szCs w:val="20"/>
          <w:rPrChange w:id="18970" w:author="Bill" w:date="2016-04-25T09:13:00Z">
            <w:rPr/>
          </w:rPrChange>
        </w:rPr>
        <w:t xml:space="preserve"> degrees of freedom. The critical value from the table is 372.299, so the hypothesis would be rejected.</w:t>
      </w:r>
    </w:p>
    <w:p w:rsidR="0026313E" w:rsidRDefault="009C1FFE" w:rsidP="00A70056">
      <w:pPr>
        <w:tabs>
          <w:tab w:val="center" w:pos="4800"/>
          <w:tab w:val="right" w:pos="9500"/>
        </w:tabs>
        <w:spacing w:line="480" w:lineRule="auto"/>
        <w:ind w:left="360" w:firstLine="357"/>
        <w:jc w:val="both"/>
        <w:rPr>
          <w:ins w:id="18971" w:author="williamgreene" w:date="2016-04-28T16:50:00Z"/>
          <w:rFonts w:ascii="Arial" w:hAnsi="Arial" w:cs="Arial"/>
          <w:sz w:val="20"/>
          <w:szCs w:val="20"/>
        </w:rPr>
      </w:pPr>
      <w:r w:rsidRPr="00A70056">
        <w:rPr>
          <w:rFonts w:ascii="Arial" w:hAnsi="Arial" w:cs="Arial"/>
          <w:sz w:val="20"/>
          <w:szCs w:val="20"/>
          <w:rPrChange w:id="18972" w:author="Bill" w:date="2016-04-25T09:13:00Z">
            <w:rPr/>
          </w:rPrChange>
        </w:rPr>
        <w:t xml:space="preserve">Unlike the other cases we have examined in this chapter, the FGLS estimates are very different from OLS in these estimates, in spite of the fact that both estimators are consistent and the sample is fairly large. The underlying standard deviations are computed using </w:t>
      </w:r>
      <w:r w:rsidRPr="00A70056">
        <w:rPr>
          <w:rFonts w:ascii="Arial" w:hAnsi="Arial" w:cs="Arial"/>
          <w:b/>
          <w:bCs/>
          <w:sz w:val="20"/>
          <w:szCs w:val="20"/>
          <w:rPrChange w:id="18973" w:author="Bill" w:date="2016-04-25T09:13:00Z">
            <w:rPr>
              <w:b/>
              <w:bCs/>
            </w:rPr>
          </w:rPrChange>
        </w:rPr>
        <w:t>G</w:t>
      </w:r>
      <w:r w:rsidRPr="00A70056">
        <w:rPr>
          <w:rFonts w:ascii="Arial" w:hAnsi="Arial" w:cs="Arial"/>
          <w:sz w:val="20"/>
          <w:szCs w:val="20"/>
          <w:rPrChange w:id="18974" w:author="Bill" w:date="2016-04-25T09:13:00Z">
            <w:rPr/>
          </w:rPrChange>
        </w:rPr>
        <w:t xml:space="preserve"> as the covariance matrix. [For these data, subtracting the second matrix rendered </w:t>
      </w:r>
      <w:r w:rsidRPr="00A70056">
        <w:rPr>
          <w:rFonts w:ascii="Arial" w:hAnsi="Arial" w:cs="Arial"/>
          <w:b/>
          <w:bCs/>
          <w:sz w:val="20"/>
          <w:szCs w:val="20"/>
          <w:rPrChange w:id="18975" w:author="Bill" w:date="2016-04-25T09:13:00Z">
            <w:rPr>
              <w:b/>
              <w:bCs/>
            </w:rPr>
          </w:rPrChange>
        </w:rPr>
        <w:t>G</w:t>
      </w:r>
      <w:r w:rsidRPr="00A70056">
        <w:rPr>
          <w:rFonts w:ascii="Arial" w:hAnsi="Arial" w:cs="Arial"/>
          <w:sz w:val="20"/>
          <w:szCs w:val="20"/>
          <w:rPrChange w:id="18976" w:author="Bill" w:date="2016-04-25T09:13:00Z">
            <w:rPr/>
          </w:rPrChange>
        </w:rPr>
        <w:t xml:space="preserve"> not positive definite, so in the table, the standard deviations are based on the estimates using only the first term in (11-88).] The increase in the standard errors is striking. This suggests that there is considerable variation in the parameters across states. We have used (11-89) to compute the estimates of the state specific coefficients. Figure 11.1 shows a histogram for the coefficient on private capital. As suggested, there is a wide variation in the estimates.</w:t>
      </w:r>
    </w:p>
    <w:p w:rsidR="009C1FFE" w:rsidDel="0026313E" w:rsidRDefault="009C1FFE">
      <w:pPr>
        <w:tabs>
          <w:tab w:val="center" w:pos="4800"/>
          <w:tab w:val="right" w:pos="9500"/>
        </w:tabs>
        <w:spacing w:line="480" w:lineRule="auto"/>
        <w:ind w:left="360" w:firstLine="357"/>
        <w:jc w:val="both"/>
        <w:rPr>
          <w:del w:id="18977" w:author="williamgreene" w:date="2016-04-28T16:50:00Z"/>
          <w:rFonts w:ascii="Arial" w:hAnsi="Arial" w:cs="Arial"/>
          <w:sz w:val="20"/>
          <w:szCs w:val="20"/>
        </w:rPr>
        <w:pPrChange w:id="18978" w:author="williamgreene" w:date="2016-04-28T16:50:00Z">
          <w:pPr>
            <w:tabs>
              <w:tab w:val="center" w:pos="4800"/>
              <w:tab w:val="right" w:pos="9500"/>
            </w:tabs>
            <w:spacing w:line="480" w:lineRule="auto"/>
            <w:jc w:val="both"/>
          </w:pPr>
        </w:pPrChange>
      </w:pPr>
    </w:p>
    <w:p w:rsidR="0026313E" w:rsidRDefault="0026313E">
      <w:pPr>
        <w:tabs>
          <w:tab w:val="center" w:pos="4800"/>
          <w:tab w:val="right" w:pos="9500"/>
        </w:tabs>
        <w:spacing w:line="480" w:lineRule="auto"/>
        <w:ind w:left="360" w:firstLine="357"/>
        <w:jc w:val="both"/>
        <w:rPr>
          <w:ins w:id="18979" w:author="williamgreene" w:date="2016-04-28T16:50:00Z"/>
          <w:rFonts w:ascii="Arial" w:hAnsi="Arial" w:cs="Arial"/>
          <w:sz w:val="20"/>
          <w:szCs w:val="20"/>
        </w:rPr>
        <w:pPrChange w:id="18980" w:author="Bill" w:date="2016-04-25T09:14:00Z">
          <w:pPr>
            <w:tabs>
              <w:tab w:val="center" w:pos="4800"/>
              <w:tab w:val="right" w:pos="9500"/>
            </w:tabs>
            <w:spacing w:line="480" w:lineRule="auto"/>
            <w:ind w:firstLine="357"/>
            <w:jc w:val="both"/>
          </w:pPr>
        </w:pPrChange>
      </w:pPr>
    </w:p>
    <w:p w:rsidR="0026313E" w:rsidRPr="00A70056" w:rsidRDefault="0026313E">
      <w:pPr>
        <w:tabs>
          <w:tab w:val="center" w:pos="4800"/>
          <w:tab w:val="right" w:pos="9500"/>
        </w:tabs>
        <w:spacing w:line="480" w:lineRule="auto"/>
        <w:ind w:left="360" w:firstLine="357"/>
        <w:jc w:val="both"/>
        <w:rPr>
          <w:ins w:id="18981" w:author="williamgreene" w:date="2016-04-28T16:50:00Z"/>
          <w:rFonts w:ascii="Arial" w:hAnsi="Arial" w:cs="Arial"/>
          <w:sz w:val="20"/>
          <w:szCs w:val="20"/>
          <w:rPrChange w:id="18982" w:author="Bill" w:date="2016-04-25T09:13:00Z">
            <w:rPr>
              <w:ins w:id="18983" w:author="williamgreene" w:date="2016-04-28T16:50:00Z"/>
            </w:rPr>
          </w:rPrChange>
        </w:rPr>
        <w:pPrChange w:id="18984" w:author="Bill" w:date="2016-04-25T09:14:00Z">
          <w:pPr>
            <w:tabs>
              <w:tab w:val="center" w:pos="4800"/>
              <w:tab w:val="right" w:pos="9500"/>
            </w:tabs>
            <w:spacing w:line="480" w:lineRule="auto"/>
            <w:ind w:firstLine="357"/>
            <w:jc w:val="both"/>
          </w:pPr>
        </w:pPrChange>
      </w:pPr>
    </w:p>
    <w:p w:rsidR="009C1FFE" w:rsidRPr="00A70056" w:rsidRDefault="009C1FFE" w:rsidP="00835319">
      <w:pPr>
        <w:tabs>
          <w:tab w:val="center" w:pos="4800"/>
          <w:tab w:val="right" w:pos="9500"/>
        </w:tabs>
        <w:spacing w:line="480" w:lineRule="auto"/>
        <w:jc w:val="both"/>
        <w:rPr>
          <w:rFonts w:ascii="Arial" w:hAnsi="Arial" w:cs="Arial"/>
          <w:sz w:val="20"/>
          <w:szCs w:val="20"/>
          <w:rPrChange w:id="18985" w:author="Bill" w:date="2016-04-25T09:13:00Z">
            <w:rPr/>
          </w:rPrChange>
        </w:rPr>
      </w:pPr>
      <w:del w:id="18986" w:author="williamgreene" w:date="2016-04-28T16:50:00Z">
        <w:r w:rsidRPr="00206B53" w:rsidDel="0026313E">
          <w:rPr>
            <w:rFonts w:ascii="Arial" w:hAnsi="Arial" w:cs="Arial"/>
            <w:b/>
            <w:caps/>
            <w:sz w:val="20"/>
            <w:szCs w:val="20"/>
            <w:highlight w:val="lightGray"/>
            <w:rPrChange w:id="18987" w:author="Bill" w:date="2016-04-26T09:24:00Z">
              <w:rPr>
                <w:b/>
                <w:caps/>
              </w:rPr>
            </w:rPrChange>
          </w:rPr>
          <w:delText>T</w:delText>
        </w:r>
      </w:del>
      <w:ins w:id="18988" w:author="williamgreene" w:date="2016-04-28T16:50:00Z">
        <w:r w:rsidR="0026313E">
          <w:rPr>
            <w:rFonts w:ascii="Arial" w:hAnsi="Arial" w:cs="Arial"/>
            <w:b/>
            <w:caps/>
            <w:sz w:val="20"/>
            <w:szCs w:val="20"/>
            <w:highlight w:val="lightGray"/>
          </w:rPr>
          <w:t>T</w:t>
        </w:r>
      </w:ins>
      <w:r w:rsidRPr="00206B53">
        <w:rPr>
          <w:rFonts w:ascii="Arial" w:hAnsi="Arial" w:cs="Arial"/>
          <w:b/>
          <w:caps/>
          <w:sz w:val="20"/>
          <w:szCs w:val="20"/>
          <w:highlight w:val="lightGray"/>
          <w:rPrChange w:id="18989" w:author="Bill" w:date="2016-04-26T09:24:00Z">
            <w:rPr>
              <w:b/>
              <w:caps/>
            </w:rPr>
          </w:rPrChange>
        </w:rPr>
        <w:t>able</w:t>
      </w:r>
      <w:r w:rsidRPr="00206B53">
        <w:rPr>
          <w:rFonts w:ascii="Arial" w:hAnsi="Arial" w:cs="Arial"/>
          <w:b/>
          <w:sz w:val="20"/>
          <w:szCs w:val="20"/>
          <w:highlight w:val="lightGray"/>
          <w:rPrChange w:id="18990" w:author="Bill" w:date="2016-04-26T09:24:00Z">
            <w:rPr>
              <w:b/>
            </w:rPr>
          </w:rPrChange>
        </w:rPr>
        <w:t xml:space="preserve"> 11.</w:t>
      </w:r>
      <w:ins w:id="18991" w:author="Sherrie" w:date="2016-05-14T14:24:00Z">
        <w:r w:rsidR="007134EA">
          <w:rPr>
            <w:rFonts w:ascii="Arial" w:hAnsi="Arial" w:cs="Arial"/>
            <w:b/>
            <w:sz w:val="20"/>
            <w:szCs w:val="20"/>
            <w:highlight w:val="lightGray"/>
          </w:rPr>
          <w:t>21</w:t>
        </w:r>
      </w:ins>
      <w:del w:id="18992" w:author="Sherrie" w:date="2016-05-14T14:15:00Z">
        <w:r w:rsidRPr="00206B53" w:rsidDel="00DC6644">
          <w:rPr>
            <w:rFonts w:ascii="Arial" w:hAnsi="Arial" w:cs="Arial"/>
            <w:b/>
            <w:sz w:val="20"/>
            <w:szCs w:val="20"/>
            <w:highlight w:val="lightGray"/>
            <w:rPrChange w:id="18993" w:author="Bill" w:date="2016-04-26T09:24:00Z">
              <w:rPr>
                <w:b/>
              </w:rPr>
            </w:rPrChange>
          </w:rPr>
          <w:delText>1</w:delText>
        </w:r>
      </w:del>
      <w:ins w:id="18994" w:author="Bill" w:date="2016-04-27T09:37:00Z">
        <w:del w:id="18995" w:author="Sherrie" w:date="2016-05-14T14:15:00Z">
          <w:r w:rsidR="009909C6" w:rsidDel="00DC6644">
            <w:rPr>
              <w:rFonts w:ascii="Arial" w:hAnsi="Arial" w:cs="Arial"/>
              <w:b/>
              <w:sz w:val="20"/>
              <w:szCs w:val="20"/>
              <w:highlight w:val="lightGray"/>
            </w:rPr>
            <w:delText>6</w:delText>
          </w:r>
        </w:del>
      </w:ins>
      <w:ins w:id="18996" w:author="williamgreene" w:date="2016-04-25T15:59:00Z">
        <w:del w:id="18997" w:author="Bill" w:date="2016-04-27T09:37:00Z">
          <w:r w:rsidR="004177C3" w:rsidRPr="00206B53" w:rsidDel="009909C6">
            <w:rPr>
              <w:rFonts w:ascii="Arial" w:hAnsi="Arial" w:cs="Arial"/>
              <w:b/>
              <w:sz w:val="20"/>
              <w:szCs w:val="20"/>
              <w:highlight w:val="lightGray"/>
              <w:rPrChange w:id="18998" w:author="Bill" w:date="2016-04-26T09:24:00Z">
                <w:rPr>
                  <w:rFonts w:ascii="Arial" w:hAnsi="Arial" w:cs="Arial"/>
                  <w:b/>
                  <w:sz w:val="20"/>
                  <w:szCs w:val="20"/>
                </w:rPr>
              </w:rPrChange>
            </w:rPr>
            <w:delText>5</w:delText>
          </w:r>
        </w:del>
      </w:ins>
      <w:del w:id="18999" w:author="williamgreene" w:date="2016-04-25T15:59:00Z">
        <w:r w:rsidRPr="00206B53" w:rsidDel="004177C3">
          <w:rPr>
            <w:rFonts w:ascii="Arial" w:hAnsi="Arial" w:cs="Arial"/>
            <w:b/>
            <w:sz w:val="20"/>
            <w:szCs w:val="20"/>
            <w:highlight w:val="lightGray"/>
            <w:rPrChange w:id="19000" w:author="Bill" w:date="2016-04-26T09:24:00Z">
              <w:rPr>
                <w:b/>
              </w:rPr>
            </w:rPrChange>
          </w:rPr>
          <w:delText>4</w:delText>
        </w:r>
      </w:del>
      <w:r w:rsidRPr="00206B53">
        <w:rPr>
          <w:rFonts w:ascii="Arial" w:hAnsi="Arial" w:cs="Arial"/>
          <w:sz w:val="20"/>
          <w:szCs w:val="20"/>
          <w:highlight w:val="lightGray"/>
          <w:rPrChange w:id="19001" w:author="Bill" w:date="2016-04-26T09:24:00Z">
            <w:rPr/>
          </w:rPrChange>
        </w:rPr>
        <w:t>  Estimated Random Coefficients Models</w:t>
      </w:r>
    </w:p>
    <w:tbl>
      <w:tblPr>
        <w:tblW w:w="0" w:type="auto"/>
        <w:tblLook w:val="04A0" w:firstRow="1" w:lastRow="0" w:firstColumn="1" w:lastColumn="0" w:noHBand="0" w:noVBand="1"/>
      </w:tblPr>
      <w:tblGrid>
        <w:gridCol w:w="1017"/>
        <w:gridCol w:w="1395"/>
        <w:gridCol w:w="1574"/>
        <w:gridCol w:w="1520"/>
        <w:gridCol w:w="1665"/>
        <w:gridCol w:w="1848"/>
      </w:tblGrid>
      <w:tr w:rsidR="009C1FFE" w:rsidRPr="00A70056" w:rsidTr="0099537A">
        <w:tc>
          <w:tcPr>
            <w:tcW w:w="0" w:type="auto"/>
            <w:tcBorders>
              <w:top w:val="single" w:sz="4" w:space="0" w:color="auto"/>
            </w:tcBorders>
          </w:tcPr>
          <w:p w:rsidR="009C1FFE" w:rsidRPr="00A70056" w:rsidRDefault="009C1FFE">
            <w:pPr>
              <w:jc w:val="center"/>
              <w:rPr>
                <w:rFonts w:ascii="Arial" w:hAnsi="Arial" w:cs="Arial"/>
                <w:b/>
                <w:bCs/>
                <w:i/>
                <w:iCs/>
                <w:sz w:val="20"/>
                <w:szCs w:val="20"/>
                <w:rPrChange w:id="19002" w:author="Bill" w:date="2016-04-25T09:13:00Z">
                  <w:rPr>
                    <w:b/>
                    <w:bCs/>
                    <w:i/>
                    <w:iCs/>
                  </w:rPr>
                </w:rPrChange>
              </w:rPr>
              <w:pPrChange w:id="19003" w:author="Bill" w:date="2016-04-25T09:14:00Z">
                <w:pPr>
                  <w:spacing w:line="480" w:lineRule="auto"/>
                  <w:jc w:val="center"/>
                </w:pPr>
              </w:pPrChange>
            </w:pPr>
          </w:p>
        </w:tc>
        <w:tc>
          <w:tcPr>
            <w:tcW w:w="0" w:type="auto"/>
            <w:gridSpan w:val="2"/>
            <w:tcBorders>
              <w:top w:val="single" w:sz="4" w:space="0" w:color="auto"/>
              <w:bottom w:val="single" w:sz="4" w:space="0" w:color="auto"/>
            </w:tcBorders>
          </w:tcPr>
          <w:p w:rsidR="009C1FFE" w:rsidRPr="00A70056" w:rsidRDefault="009C1FFE">
            <w:pPr>
              <w:jc w:val="center"/>
              <w:rPr>
                <w:rFonts w:ascii="Arial" w:hAnsi="Arial" w:cs="Arial"/>
                <w:b/>
                <w:bCs/>
                <w:i/>
                <w:iCs/>
                <w:sz w:val="20"/>
                <w:szCs w:val="20"/>
                <w:rPrChange w:id="19004" w:author="Bill" w:date="2016-04-25T09:13:00Z">
                  <w:rPr>
                    <w:b/>
                    <w:bCs/>
                    <w:i/>
                    <w:iCs/>
                  </w:rPr>
                </w:rPrChange>
              </w:rPr>
              <w:pPrChange w:id="19005" w:author="Bill" w:date="2016-04-25T09:14:00Z">
                <w:pPr>
                  <w:spacing w:line="480" w:lineRule="auto"/>
                  <w:jc w:val="center"/>
                </w:pPr>
              </w:pPrChange>
            </w:pPr>
            <w:r w:rsidRPr="00A70056">
              <w:rPr>
                <w:rFonts w:ascii="Arial" w:hAnsi="Arial" w:cs="Arial"/>
                <w:b/>
                <w:bCs/>
                <w:i/>
                <w:iCs/>
                <w:sz w:val="20"/>
                <w:szCs w:val="20"/>
                <w:rPrChange w:id="19006" w:author="Bill" w:date="2016-04-25T09:13:00Z">
                  <w:rPr>
                    <w:b/>
                    <w:bCs/>
                    <w:i/>
                    <w:iCs/>
                  </w:rPr>
                </w:rPrChange>
              </w:rPr>
              <w:t>Least Squares</w:t>
            </w:r>
          </w:p>
        </w:tc>
        <w:tc>
          <w:tcPr>
            <w:tcW w:w="5033" w:type="dxa"/>
            <w:gridSpan w:val="3"/>
            <w:tcBorders>
              <w:top w:val="single" w:sz="4" w:space="0" w:color="auto"/>
              <w:bottom w:val="single" w:sz="4" w:space="0" w:color="auto"/>
            </w:tcBorders>
          </w:tcPr>
          <w:p w:rsidR="009C1FFE" w:rsidRPr="00A70056" w:rsidRDefault="009C1FFE">
            <w:pPr>
              <w:jc w:val="center"/>
              <w:rPr>
                <w:rFonts w:ascii="Arial" w:hAnsi="Arial" w:cs="Arial"/>
                <w:b/>
                <w:bCs/>
                <w:i/>
                <w:iCs/>
                <w:sz w:val="20"/>
                <w:szCs w:val="20"/>
                <w:rPrChange w:id="19007" w:author="Bill" w:date="2016-04-25T09:13:00Z">
                  <w:rPr>
                    <w:b/>
                    <w:bCs/>
                    <w:i/>
                    <w:iCs/>
                  </w:rPr>
                </w:rPrChange>
              </w:rPr>
              <w:pPrChange w:id="19008" w:author="Bill" w:date="2016-04-25T09:14:00Z">
                <w:pPr>
                  <w:spacing w:line="480" w:lineRule="auto"/>
                  <w:jc w:val="center"/>
                </w:pPr>
              </w:pPrChange>
            </w:pPr>
            <w:r w:rsidRPr="00A70056">
              <w:rPr>
                <w:rFonts w:ascii="Arial" w:hAnsi="Arial" w:cs="Arial"/>
                <w:b/>
                <w:bCs/>
                <w:i/>
                <w:iCs/>
                <w:sz w:val="20"/>
                <w:szCs w:val="20"/>
                <w:rPrChange w:id="19009" w:author="Bill" w:date="2016-04-25T09:13:00Z">
                  <w:rPr>
                    <w:b/>
                    <w:bCs/>
                    <w:i/>
                    <w:iCs/>
                  </w:rPr>
                </w:rPrChange>
              </w:rPr>
              <w:t>Feasible GLS</w:t>
            </w:r>
          </w:p>
        </w:tc>
      </w:tr>
      <w:tr w:rsidR="009C1FFE" w:rsidRPr="00A70056" w:rsidTr="008F6002">
        <w:tc>
          <w:tcPr>
            <w:tcW w:w="0" w:type="auto"/>
            <w:tcBorders>
              <w:bottom w:val="single" w:sz="4" w:space="0" w:color="auto"/>
            </w:tcBorders>
            <w:vAlign w:val="bottom"/>
          </w:tcPr>
          <w:p w:rsidR="009C1FFE" w:rsidRPr="00A70056" w:rsidRDefault="009C1FFE">
            <w:pPr>
              <w:jc w:val="center"/>
              <w:rPr>
                <w:rFonts w:ascii="Arial" w:hAnsi="Arial" w:cs="Arial"/>
                <w:b/>
                <w:bCs/>
                <w:i/>
                <w:iCs/>
                <w:sz w:val="20"/>
                <w:szCs w:val="20"/>
                <w:rPrChange w:id="19010" w:author="Bill" w:date="2016-04-25T09:13:00Z">
                  <w:rPr>
                    <w:b/>
                    <w:bCs/>
                    <w:i/>
                    <w:iCs/>
                  </w:rPr>
                </w:rPrChange>
              </w:rPr>
              <w:pPrChange w:id="19011" w:author="Bill" w:date="2016-04-25T09:14:00Z">
                <w:pPr>
                  <w:spacing w:line="480" w:lineRule="auto"/>
                  <w:jc w:val="center"/>
                </w:pPr>
              </w:pPrChange>
            </w:pPr>
            <w:r w:rsidRPr="00A70056">
              <w:rPr>
                <w:rFonts w:ascii="Arial" w:hAnsi="Arial" w:cs="Arial"/>
                <w:b/>
                <w:bCs/>
                <w:i/>
                <w:iCs/>
                <w:sz w:val="20"/>
                <w:szCs w:val="20"/>
                <w:rPrChange w:id="19012" w:author="Bill" w:date="2016-04-25T09:13:00Z">
                  <w:rPr>
                    <w:b/>
                    <w:bCs/>
                    <w:i/>
                    <w:iCs/>
                  </w:rPr>
                </w:rPrChange>
              </w:rPr>
              <w:t>Variable</w:t>
            </w:r>
          </w:p>
        </w:tc>
        <w:tc>
          <w:tcPr>
            <w:tcW w:w="1395" w:type="dxa"/>
            <w:tcBorders>
              <w:top w:val="single" w:sz="4" w:space="0" w:color="auto"/>
              <w:bottom w:val="single" w:sz="4" w:space="0" w:color="auto"/>
            </w:tcBorders>
            <w:vAlign w:val="bottom"/>
          </w:tcPr>
          <w:p w:rsidR="009C1FFE" w:rsidRPr="00A70056" w:rsidRDefault="009C1FFE">
            <w:pPr>
              <w:jc w:val="center"/>
              <w:rPr>
                <w:rFonts w:ascii="Arial" w:hAnsi="Arial" w:cs="Arial"/>
                <w:b/>
                <w:bCs/>
                <w:i/>
                <w:iCs/>
                <w:sz w:val="20"/>
                <w:szCs w:val="20"/>
                <w:rPrChange w:id="19013" w:author="Bill" w:date="2016-04-25T09:13:00Z">
                  <w:rPr>
                    <w:b/>
                    <w:bCs/>
                    <w:i/>
                    <w:iCs/>
                  </w:rPr>
                </w:rPrChange>
              </w:rPr>
              <w:pPrChange w:id="19014" w:author="Bill" w:date="2016-04-25T09:14:00Z">
                <w:pPr>
                  <w:spacing w:line="480" w:lineRule="auto"/>
                  <w:jc w:val="center"/>
                </w:pPr>
              </w:pPrChange>
            </w:pPr>
            <w:r w:rsidRPr="00A70056">
              <w:rPr>
                <w:rFonts w:ascii="Arial" w:hAnsi="Arial" w:cs="Arial"/>
                <w:b/>
                <w:bCs/>
                <w:i/>
                <w:iCs/>
                <w:sz w:val="20"/>
                <w:szCs w:val="20"/>
                <w:rPrChange w:id="19015" w:author="Bill" w:date="2016-04-25T09:13:00Z">
                  <w:rPr>
                    <w:b/>
                    <w:bCs/>
                    <w:i/>
                    <w:iCs/>
                  </w:rPr>
                </w:rPrChange>
              </w:rPr>
              <w:t>Estimate</w:t>
            </w:r>
          </w:p>
        </w:tc>
        <w:tc>
          <w:tcPr>
            <w:tcW w:w="1574" w:type="dxa"/>
            <w:tcBorders>
              <w:top w:val="single" w:sz="4" w:space="0" w:color="auto"/>
              <w:bottom w:val="single" w:sz="4" w:space="0" w:color="auto"/>
            </w:tcBorders>
          </w:tcPr>
          <w:p w:rsidR="009C1FFE" w:rsidRPr="00A70056" w:rsidRDefault="009C1FFE">
            <w:pPr>
              <w:jc w:val="center"/>
              <w:rPr>
                <w:rFonts w:ascii="Arial" w:hAnsi="Arial" w:cs="Arial"/>
                <w:b/>
                <w:bCs/>
                <w:i/>
                <w:iCs/>
                <w:sz w:val="20"/>
                <w:szCs w:val="20"/>
                <w:rPrChange w:id="19016" w:author="Bill" w:date="2016-04-25T09:13:00Z">
                  <w:rPr>
                    <w:b/>
                    <w:bCs/>
                    <w:i/>
                    <w:iCs/>
                  </w:rPr>
                </w:rPrChange>
              </w:rPr>
              <w:pPrChange w:id="19017" w:author="Bill" w:date="2016-04-25T09:14:00Z">
                <w:pPr>
                  <w:spacing w:line="480" w:lineRule="auto"/>
                  <w:jc w:val="center"/>
                </w:pPr>
              </w:pPrChange>
            </w:pPr>
            <w:r w:rsidRPr="00A70056">
              <w:rPr>
                <w:rFonts w:ascii="Arial" w:hAnsi="Arial" w:cs="Arial"/>
                <w:b/>
                <w:bCs/>
                <w:i/>
                <w:iCs/>
                <w:sz w:val="20"/>
                <w:szCs w:val="20"/>
                <w:rPrChange w:id="19018" w:author="Bill" w:date="2016-04-25T09:13:00Z">
                  <w:rPr>
                    <w:b/>
                    <w:bCs/>
                    <w:i/>
                    <w:iCs/>
                  </w:rPr>
                </w:rPrChange>
              </w:rPr>
              <w:t>Standard Error</w:t>
            </w:r>
          </w:p>
        </w:tc>
        <w:tc>
          <w:tcPr>
            <w:tcW w:w="1520" w:type="dxa"/>
            <w:tcBorders>
              <w:top w:val="single" w:sz="4" w:space="0" w:color="auto"/>
              <w:bottom w:val="single" w:sz="4" w:space="0" w:color="auto"/>
            </w:tcBorders>
            <w:vAlign w:val="bottom"/>
          </w:tcPr>
          <w:p w:rsidR="009C1FFE" w:rsidRPr="00A70056" w:rsidRDefault="009C1FFE">
            <w:pPr>
              <w:jc w:val="center"/>
              <w:rPr>
                <w:rFonts w:ascii="Arial" w:hAnsi="Arial" w:cs="Arial"/>
                <w:b/>
                <w:bCs/>
                <w:i/>
                <w:iCs/>
                <w:sz w:val="20"/>
                <w:szCs w:val="20"/>
                <w:rPrChange w:id="19019" w:author="Bill" w:date="2016-04-25T09:13:00Z">
                  <w:rPr>
                    <w:b/>
                    <w:bCs/>
                    <w:i/>
                    <w:iCs/>
                  </w:rPr>
                </w:rPrChange>
              </w:rPr>
              <w:pPrChange w:id="19020" w:author="Bill" w:date="2016-04-25T09:14:00Z">
                <w:pPr>
                  <w:spacing w:line="480" w:lineRule="auto"/>
                  <w:jc w:val="center"/>
                </w:pPr>
              </w:pPrChange>
            </w:pPr>
            <w:r w:rsidRPr="00A70056">
              <w:rPr>
                <w:rFonts w:ascii="Arial" w:hAnsi="Arial" w:cs="Arial"/>
                <w:b/>
                <w:bCs/>
                <w:i/>
                <w:iCs/>
                <w:sz w:val="20"/>
                <w:szCs w:val="20"/>
                <w:rPrChange w:id="19021" w:author="Bill" w:date="2016-04-25T09:13:00Z">
                  <w:rPr>
                    <w:b/>
                    <w:bCs/>
                    <w:i/>
                    <w:iCs/>
                  </w:rPr>
                </w:rPrChange>
              </w:rPr>
              <w:t>Estimate</w:t>
            </w:r>
          </w:p>
        </w:tc>
        <w:tc>
          <w:tcPr>
            <w:tcW w:w="1665" w:type="dxa"/>
            <w:tcBorders>
              <w:top w:val="single" w:sz="4" w:space="0" w:color="auto"/>
              <w:bottom w:val="single" w:sz="4" w:space="0" w:color="auto"/>
            </w:tcBorders>
          </w:tcPr>
          <w:p w:rsidR="009C1FFE" w:rsidRPr="00A70056" w:rsidRDefault="009C1FFE">
            <w:pPr>
              <w:jc w:val="center"/>
              <w:rPr>
                <w:rFonts w:ascii="Arial" w:hAnsi="Arial" w:cs="Arial"/>
                <w:b/>
                <w:bCs/>
                <w:i/>
                <w:iCs/>
                <w:sz w:val="20"/>
                <w:szCs w:val="20"/>
                <w:rPrChange w:id="19022" w:author="Bill" w:date="2016-04-25T09:13:00Z">
                  <w:rPr>
                    <w:b/>
                    <w:bCs/>
                    <w:i/>
                    <w:iCs/>
                  </w:rPr>
                </w:rPrChange>
              </w:rPr>
              <w:pPrChange w:id="19023" w:author="Bill" w:date="2016-04-25T09:14:00Z">
                <w:pPr>
                  <w:spacing w:line="480" w:lineRule="auto"/>
                  <w:jc w:val="center"/>
                </w:pPr>
              </w:pPrChange>
            </w:pPr>
            <w:r w:rsidRPr="00A70056">
              <w:rPr>
                <w:rFonts w:ascii="Arial" w:hAnsi="Arial" w:cs="Arial"/>
                <w:b/>
                <w:bCs/>
                <w:i/>
                <w:iCs/>
                <w:sz w:val="20"/>
                <w:szCs w:val="20"/>
                <w:rPrChange w:id="19024" w:author="Bill" w:date="2016-04-25T09:13:00Z">
                  <w:rPr>
                    <w:b/>
                    <w:bCs/>
                    <w:i/>
                    <w:iCs/>
                  </w:rPr>
                </w:rPrChange>
              </w:rPr>
              <w:t>Standard Error</w:t>
            </w:r>
          </w:p>
        </w:tc>
        <w:tc>
          <w:tcPr>
            <w:tcW w:w="1848" w:type="dxa"/>
            <w:tcBorders>
              <w:top w:val="single" w:sz="4" w:space="0" w:color="auto"/>
              <w:bottom w:val="single" w:sz="4" w:space="0" w:color="auto"/>
            </w:tcBorders>
          </w:tcPr>
          <w:p w:rsidR="009C1FFE" w:rsidRPr="00A70056" w:rsidRDefault="009C1FFE">
            <w:pPr>
              <w:jc w:val="center"/>
              <w:rPr>
                <w:rFonts w:ascii="Arial" w:hAnsi="Arial" w:cs="Arial"/>
                <w:b/>
                <w:bCs/>
                <w:i/>
                <w:iCs/>
                <w:sz w:val="20"/>
                <w:szCs w:val="20"/>
                <w:rPrChange w:id="19025" w:author="Bill" w:date="2016-04-25T09:13:00Z">
                  <w:rPr>
                    <w:b/>
                    <w:bCs/>
                    <w:i/>
                    <w:iCs/>
                  </w:rPr>
                </w:rPrChange>
              </w:rPr>
              <w:pPrChange w:id="19026" w:author="Bill" w:date="2016-04-25T09:14:00Z">
                <w:pPr>
                  <w:spacing w:line="480" w:lineRule="auto"/>
                  <w:jc w:val="center"/>
                </w:pPr>
              </w:pPrChange>
            </w:pPr>
            <w:r w:rsidRPr="00A70056">
              <w:rPr>
                <w:rFonts w:ascii="Arial" w:hAnsi="Arial" w:cs="Arial"/>
                <w:b/>
                <w:bCs/>
                <w:i/>
                <w:iCs/>
                <w:sz w:val="20"/>
                <w:szCs w:val="20"/>
                <w:rPrChange w:id="19027" w:author="Bill" w:date="2016-04-25T09:13:00Z">
                  <w:rPr>
                    <w:b/>
                    <w:bCs/>
                    <w:i/>
                    <w:iCs/>
                  </w:rPr>
                </w:rPrChange>
              </w:rPr>
              <w:t>Popn. Std. Deviation</w:t>
            </w:r>
          </w:p>
        </w:tc>
      </w:tr>
      <w:tr w:rsidR="009C1FFE" w:rsidRPr="00A70056" w:rsidTr="008F6002">
        <w:tc>
          <w:tcPr>
            <w:tcW w:w="0" w:type="auto"/>
            <w:tcBorders>
              <w:top w:val="single" w:sz="4" w:space="0" w:color="auto"/>
            </w:tcBorders>
          </w:tcPr>
          <w:p w:rsidR="009C1FFE" w:rsidRPr="00A70056" w:rsidRDefault="009C1FFE">
            <w:pPr>
              <w:rPr>
                <w:rFonts w:ascii="Arial" w:hAnsi="Arial" w:cs="Arial"/>
                <w:sz w:val="20"/>
                <w:szCs w:val="20"/>
                <w:rPrChange w:id="19028" w:author="Bill" w:date="2016-04-25T09:13:00Z">
                  <w:rPr/>
                </w:rPrChange>
              </w:rPr>
              <w:pPrChange w:id="19029" w:author="Bill" w:date="2016-04-25T09:14:00Z">
                <w:pPr>
                  <w:spacing w:line="480" w:lineRule="auto"/>
                </w:pPr>
              </w:pPrChange>
            </w:pPr>
            <w:r w:rsidRPr="00A70056">
              <w:rPr>
                <w:rFonts w:ascii="Arial" w:hAnsi="Arial" w:cs="Arial"/>
                <w:i/>
                <w:iCs/>
                <w:sz w:val="20"/>
                <w:szCs w:val="20"/>
                <w:rPrChange w:id="19030" w:author="Bill" w:date="2016-04-25T09:13:00Z">
                  <w:rPr>
                    <w:i/>
                    <w:iCs/>
                  </w:rPr>
                </w:rPrChange>
              </w:rPr>
              <w:t>Constant</w:t>
            </w:r>
          </w:p>
        </w:tc>
        <w:tc>
          <w:tcPr>
            <w:tcW w:w="1395" w:type="dxa"/>
            <w:tcBorders>
              <w:top w:val="single" w:sz="4" w:space="0" w:color="auto"/>
            </w:tcBorders>
          </w:tcPr>
          <w:p w:rsidR="009C1FFE" w:rsidRPr="00A70056" w:rsidRDefault="009C1FFE">
            <w:pPr>
              <w:tabs>
                <w:tab w:val="decimal" w:pos="567"/>
              </w:tabs>
              <w:jc w:val="both"/>
              <w:rPr>
                <w:rFonts w:ascii="Arial" w:hAnsi="Arial" w:cs="Arial"/>
                <w:sz w:val="20"/>
                <w:szCs w:val="20"/>
                <w:rPrChange w:id="19031" w:author="Bill" w:date="2016-04-25T09:13:00Z">
                  <w:rPr/>
                </w:rPrChange>
              </w:rPr>
              <w:pPrChange w:id="19032" w:author="Bill" w:date="2016-04-25T09:14:00Z">
                <w:pPr>
                  <w:tabs>
                    <w:tab w:val="decimal" w:pos="567"/>
                  </w:tabs>
                  <w:spacing w:line="480" w:lineRule="auto"/>
                  <w:jc w:val="both"/>
                </w:pPr>
              </w:pPrChange>
            </w:pPr>
            <w:r w:rsidRPr="00A70056">
              <w:rPr>
                <w:rFonts w:ascii="Arial" w:hAnsi="Arial" w:cs="Arial"/>
                <w:sz w:val="20"/>
                <w:szCs w:val="20"/>
                <w:rPrChange w:id="19033" w:author="Bill" w:date="2016-04-25T09:13:00Z">
                  <w:rPr/>
                </w:rPrChange>
              </w:rPr>
              <w:t>1.9260</w:t>
            </w:r>
          </w:p>
        </w:tc>
        <w:tc>
          <w:tcPr>
            <w:tcW w:w="1574" w:type="dxa"/>
            <w:tcBorders>
              <w:top w:val="single" w:sz="4" w:space="0" w:color="auto"/>
            </w:tcBorders>
          </w:tcPr>
          <w:p w:rsidR="009C1FFE" w:rsidRPr="00A70056" w:rsidRDefault="009C1FFE">
            <w:pPr>
              <w:tabs>
                <w:tab w:val="decimal" w:pos="567"/>
              </w:tabs>
              <w:jc w:val="center"/>
              <w:rPr>
                <w:rFonts w:ascii="Arial" w:hAnsi="Arial" w:cs="Arial"/>
                <w:sz w:val="20"/>
                <w:szCs w:val="20"/>
                <w:rPrChange w:id="19034" w:author="Bill" w:date="2016-04-25T09:13:00Z">
                  <w:rPr/>
                </w:rPrChange>
              </w:rPr>
              <w:pPrChange w:id="19035" w:author="Bill" w:date="2016-04-25T09:14:00Z">
                <w:pPr>
                  <w:tabs>
                    <w:tab w:val="decimal" w:pos="567"/>
                  </w:tabs>
                  <w:spacing w:line="480" w:lineRule="auto"/>
                  <w:jc w:val="center"/>
                </w:pPr>
              </w:pPrChange>
            </w:pPr>
            <w:r w:rsidRPr="00A70056">
              <w:rPr>
                <w:rFonts w:ascii="Arial" w:hAnsi="Arial" w:cs="Arial"/>
                <w:sz w:val="20"/>
                <w:szCs w:val="20"/>
                <w:rPrChange w:id="19036" w:author="Bill" w:date="2016-04-25T09:13:00Z">
                  <w:rPr/>
                </w:rPrChange>
              </w:rPr>
              <w:t>0.05250</w:t>
            </w:r>
          </w:p>
        </w:tc>
        <w:tc>
          <w:tcPr>
            <w:tcW w:w="1520" w:type="dxa"/>
            <w:tcBorders>
              <w:top w:val="single" w:sz="4" w:space="0" w:color="auto"/>
            </w:tcBorders>
          </w:tcPr>
          <w:p w:rsidR="009C1FFE" w:rsidRPr="00A70056" w:rsidRDefault="009C1FFE">
            <w:pPr>
              <w:tabs>
                <w:tab w:val="decimal" w:pos="567"/>
              </w:tabs>
              <w:jc w:val="center"/>
              <w:rPr>
                <w:rFonts w:ascii="Arial" w:hAnsi="Arial" w:cs="Arial"/>
                <w:sz w:val="20"/>
                <w:szCs w:val="20"/>
                <w:rPrChange w:id="19037" w:author="Bill" w:date="2016-04-25T09:13:00Z">
                  <w:rPr/>
                </w:rPrChange>
              </w:rPr>
              <w:pPrChange w:id="19038" w:author="Bill" w:date="2016-04-25T09:14:00Z">
                <w:pPr>
                  <w:tabs>
                    <w:tab w:val="decimal" w:pos="567"/>
                  </w:tabs>
                  <w:spacing w:line="480" w:lineRule="auto"/>
                  <w:jc w:val="center"/>
                </w:pPr>
              </w:pPrChange>
            </w:pPr>
            <w:r w:rsidRPr="00A70056">
              <w:rPr>
                <w:rFonts w:ascii="Arial" w:hAnsi="Arial" w:cs="Arial"/>
                <w:sz w:val="20"/>
                <w:szCs w:val="20"/>
                <w:rPrChange w:id="19039" w:author="Bill" w:date="2016-04-25T09:13:00Z">
                  <w:rPr/>
                </w:rPrChange>
              </w:rPr>
              <w:t>1.6533</w:t>
            </w:r>
          </w:p>
        </w:tc>
        <w:tc>
          <w:tcPr>
            <w:tcW w:w="1665" w:type="dxa"/>
            <w:tcBorders>
              <w:top w:val="single" w:sz="4" w:space="0" w:color="auto"/>
            </w:tcBorders>
          </w:tcPr>
          <w:p w:rsidR="009C1FFE" w:rsidRPr="00A70056" w:rsidRDefault="009C1FFE">
            <w:pPr>
              <w:tabs>
                <w:tab w:val="decimal" w:pos="567"/>
              </w:tabs>
              <w:jc w:val="center"/>
              <w:rPr>
                <w:rFonts w:ascii="Arial" w:hAnsi="Arial" w:cs="Arial"/>
                <w:sz w:val="20"/>
                <w:szCs w:val="20"/>
                <w:rPrChange w:id="19040" w:author="Bill" w:date="2016-04-25T09:13:00Z">
                  <w:rPr/>
                </w:rPrChange>
              </w:rPr>
              <w:pPrChange w:id="19041" w:author="Bill" w:date="2016-04-25T09:14:00Z">
                <w:pPr>
                  <w:tabs>
                    <w:tab w:val="decimal" w:pos="567"/>
                  </w:tabs>
                  <w:spacing w:line="480" w:lineRule="auto"/>
                  <w:jc w:val="center"/>
                </w:pPr>
              </w:pPrChange>
            </w:pPr>
            <w:r w:rsidRPr="00A70056">
              <w:rPr>
                <w:rFonts w:ascii="Arial" w:hAnsi="Arial" w:cs="Arial"/>
                <w:sz w:val="20"/>
                <w:szCs w:val="20"/>
                <w:rPrChange w:id="19042" w:author="Bill" w:date="2016-04-25T09:13:00Z">
                  <w:rPr/>
                </w:rPrChange>
              </w:rPr>
              <w:t>1.08331</w:t>
            </w:r>
          </w:p>
        </w:tc>
        <w:tc>
          <w:tcPr>
            <w:tcW w:w="1848" w:type="dxa"/>
            <w:tcBorders>
              <w:top w:val="single" w:sz="4" w:space="0" w:color="auto"/>
            </w:tcBorders>
          </w:tcPr>
          <w:p w:rsidR="009C1FFE" w:rsidRPr="00A70056" w:rsidRDefault="009C1FFE">
            <w:pPr>
              <w:tabs>
                <w:tab w:val="decimal" w:pos="567"/>
              </w:tabs>
              <w:jc w:val="center"/>
              <w:rPr>
                <w:rFonts w:ascii="Arial" w:hAnsi="Arial" w:cs="Arial"/>
                <w:sz w:val="20"/>
                <w:szCs w:val="20"/>
                <w:rPrChange w:id="19043" w:author="Bill" w:date="2016-04-25T09:13:00Z">
                  <w:rPr/>
                </w:rPrChange>
              </w:rPr>
              <w:pPrChange w:id="19044" w:author="Bill" w:date="2016-04-25T09:14:00Z">
                <w:pPr>
                  <w:tabs>
                    <w:tab w:val="decimal" w:pos="567"/>
                  </w:tabs>
                  <w:spacing w:line="480" w:lineRule="auto"/>
                  <w:jc w:val="center"/>
                </w:pPr>
              </w:pPrChange>
            </w:pPr>
            <w:r w:rsidRPr="00A70056">
              <w:rPr>
                <w:rFonts w:ascii="Arial" w:hAnsi="Arial" w:cs="Arial"/>
                <w:sz w:val="20"/>
                <w:szCs w:val="20"/>
                <w:rPrChange w:id="19045" w:author="Bill" w:date="2016-04-25T09:13:00Z">
                  <w:rPr/>
                </w:rPrChange>
              </w:rPr>
              <w:t>7.0782</w:t>
            </w:r>
          </w:p>
        </w:tc>
      </w:tr>
      <w:tr w:rsidR="009C1FFE" w:rsidRPr="00A70056" w:rsidTr="008F6002">
        <w:tc>
          <w:tcPr>
            <w:tcW w:w="0" w:type="auto"/>
          </w:tcPr>
          <w:p w:rsidR="009C1FFE" w:rsidRPr="00A70056" w:rsidRDefault="009C1FFE">
            <w:pPr>
              <w:rPr>
                <w:rFonts w:ascii="Arial" w:hAnsi="Arial" w:cs="Arial"/>
                <w:sz w:val="20"/>
                <w:szCs w:val="20"/>
                <w:rPrChange w:id="19046" w:author="Bill" w:date="2016-04-25T09:13:00Z">
                  <w:rPr/>
                </w:rPrChange>
              </w:rPr>
              <w:pPrChange w:id="19047" w:author="Bill" w:date="2016-04-25T09:14:00Z">
                <w:pPr>
                  <w:spacing w:line="480" w:lineRule="auto"/>
                </w:pPr>
              </w:pPrChange>
            </w:pPr>
            <w:r w:rsidRPr="00A70056">
              <w:rPr>
                <w:rFonts w:ascii="Arial" w:hAnsi="Arial" w:cs="Arial"/>
                <w:i/>
                <w:iCs/>
                <w:sz w:val="20"/>
                <w:szCs w:val="20"/>
                <w:rPrChange w:id="19048" w:author="Bill" w:date="2016-04-25T09:13:00Z">
                  <w:rPr>
                    <w:i/>
                    <w:iCs/>
                  </w:rPr>
                </w:rPrChange>
              </w:rPr>
              <w:t>ln pc</w:t>
            </w:r>
          </w:p>
        </w:tc>
        <w:tc>
          <w:tcPr>
            <w:tcW w:w="1395" w:type="dxa"/>
          </w:tcPr>
          <w:p w:rsidR="009C1FFE" w:rsidRPr="00A70056" w:rsidRDefault="009C1FFE">
            <w:pPr>
              <w:tabs>
                <w:tab w:val="decimal" w:pos="567"/>
              </w:tabs>
              <w:jc w:val="both"/>
              <w:rPr>
                <w:rFonts w:ascii="Arial" w:hAnsi="Arial" w:cs="Arial"/>
                <w:sz w:val="20"/>
                <w:szCs w:val="20"/>
                <w:rPrChange w:id="19049" w:author="Bill" w:date="2016-04-25T09:13:00Z">
                  <w:rPr/>
                </w:rPrChange>
              </w:rPr>
              <w:pPrChange w:id="19050" w:author="Bill" w:date="2016-04-25T09:14:00Z">
                <w:pPr>
                  <w:tabs>
                    <w:tab w:val="decimal" w:pos="567"/>
                  </w:tabs>
                  <w:spacing w:line="480" w:lineRule="auto"/>
                  <w:jc w:val="both"/>
                </w:pPr>
              </w:pPrChange>
            </w:pPr>
            <w:r w:rsidRPr="00A70056">
              <w:rPr>
                <w:rFonts w:ascii="Arial" w:hAnsi="Arial" w:cs="Arial"/>
                <w:sz w:val="20"/>
                <w:szCs w:val="20"/>
                <w:rPrChange w:id="19051" w:author="Bill" w:date="2016-04-25T09:13:00Z">
                  <w:rPr/>
                </w:rPrChange>
              </w:rPr>
              <w:t>0.3120</w:t>
            </w:r>
          </w:p>
        </w:tc>
        <w:tc>
          <w:tcPr>
            <w:tcW w:w="1574" w:type="dxa"/>
          </w:tcPr>
          <w:p w:rsidR="009C1FFE" w:rsidRPr="00A70056" w:rsidRDefault="009C1FFE">
            <w:pPr>
              <w:tabs>
                <w:tab w:val="decimal" w:pos="567"/>
              </w:tabs>
              <w:jc w:val="center"/>
              <w:rPr>
                <w:rFonts w:ascii="Arial" w:hAnsi="Arial" w:cs="Arial"/>
                <w:sz w:val="20"/>
                <w:szCs w:val="20"/>
                <w:rPrChange w:id="19052" w:author="Bill" w:date="2016-04-25T09:13:00Z">
                  <w:rPr/>
                </w:rPrChange>
              </w:rPr>
              <w:pPrChange w:id="19053" w:author="Bill" w:date="2016-04-25T09:14:00Z">
                <w:pPr>
                  <w:tabs>
                    <w:tab w:val="decimal" w:pos="567"/>
                  </w:tabs>
                  <w:spacing w:line="480" w:lineRule="auto"/>
                  <w:jc w:val="center"/>
                </w:pPr>
              </w:pPrChange>
            </w:pPr>
            <w:r w:rsidRPr="00A70056">
              <w:rPr>
                <w:rFonts w:ascii="Arial" w:hAnsi="Arial" w:cs="Arial"/>
                <w:sz w:val="20"/>
                <w:szCs w:val="20"/>
                <w:rPrChange w:id="19054" w:author="Bill" w:date="2016-04-25T09:13:00Z">
                  <w:rPr/>
                </w:rPrChange>
              </w:rPr>
              <w:t>0.01109</w:t>
            </w:r>
          </w:p>
        </w:tc>
        <w:tc>
          <w:tcPr>
            <w:tcW w:w="1520" w:type="dxa"/>
          </w:tcPr>
          <w:p w:rsidR="009C1FFE" w:rsidRPr="00A70056" w:rsidRDefault="009C1FFE">
            <w:pPr>
              <w:tabs>
                <w:tab w:val="decimal" w:pos="567"/>
              </w:tabs>
              <w:jc w:val="center"/>
              <w:rPr>
                <w:rFonts w:ascii="Arial" w:hAnsi="Arial" w:cs="Arial"/>
                <w:sz w:val="20"/>
                <w:szCs w:val="20"/>
                <w:rPrChange w:id="19055" w:author="Bill" w:date="2016-04-25T09:13:00Z">
                  <w:rPr/>
                </w:rPrChange>
              </w:rPr>
              <w:pPrChange w:id="19056" w:author="Bill" w:date="2016-04-25T09:14:00Z">
                <w:pPr>
                  <w:tabs>
                    <w:tab w:val="decimal" w:pos="567"/>
                  </w:tabs>
                  <w:spacing w:line="480" w:lineRule="auto"/>
                  <w:jc w:val="center"/>
                </w:pPr>
              </w:pPrChange>
            </w:pPr>
            <w:r w:rsidRPr="00A70056">
              <w:rPr>
                <w:rFonts w:ascii="Arial" w:hAnsi="Arial" w:cs="Arial"/>
                <w:sz w:val="20"/>
                <w:szCs w:val="20"/>
                <w:rPrChange w:id="19057" w:author="Bill" w:date="2016-04-25T09:13:00Z">
                  <w:rPr/>
                </w:rPrChange>
              </w:rPr>
              <w:t>0.09409</w:t>
            </w:r>
          </w:p>
        </w:tc>
        <w:tc>
          <w:tcPr>
            <w:tcW w:w="1665" w:type="dxa"/>
          </w:tcPr>
          <w:p w:rsidR="009C1FFE" w:rsidRPr="00A70056" w:rsidRDefault="009C1FFE">
            <w:pPr>
              <w:tabs>
                <w:tab w:val="decimal" w:pos="567"/>
              </w:tabs>
              <w:jc w:val="center"/>
              <w:rPr>
                <w:rFonts w:ascii="Arial" w:hAnsi="Arial" w:cs="Arial"/>
                <w:sz w:val="20"/>
                <w:szCs w:val="20"/>
                <w:rPrChange w:id="19058" w:author="Bill" w:date="2016-04-25T09:13:00Z">
                  <w:rPr/>
                </w:rPrChange>
              </w:rPr>
              <w:pPrChange w:id="19059" w:author="Bill" w:date="2016-04-25T09:14:00Z">
                <w:pPr>
                  <w:tabs>
                    <w:tab w:val="decimal" w:pos="567"/>
                  </w:tabs>
                  <w:spacing w:line="480" w:lineRule="auto"/>
                  <w:jc w:val="center"/>
                </w:pPr>
              </w:pPrChange>
            </w:pPr>
            <w:r w:rsidRPr="00A70056">
              <w:rPr>
                <w:rFonts w:ascii="Arial" w:hAnsi="Arial" w:cs="Arial"/>
                <w:sz w:val="20"/>
                <w:szCs w:val="20"/>
                <w:rPrChange w:id="19060" w:author="Bill" w:date="2016-04-25T09:13:00Z">
                  <w:rPr/>
                </w:rPrChange>
              </w:rPr>
              <w:t>0.05152</w:t>
            </w:r>
          </w:p>
        </w:tc>
        <w:tc>
          <w:tcPr>
            <w:tcW w:w="1848" w:type="dxa"/>
          </w:tcPr>
          <w:p w:rsidR="009C1FFE" w:rsidRPr="00A70056" w:rsidRDefault="009C1FFE">
            <w:pPr>
              <w:tabs>
                <w:tab w:val="decimal" w:pos="567"/>
              </w:tabs>
              <w:jc w:val="center"/>
              <w:rPr>
                <w:rFonts w:ascii="Arial" w:hAnsi="Arial" w:cs="Arial"/>
                <w:sz w:val="20"/>
                <w:szCs w:val="20"/>
                <w:rPrChange w:id="19061" w:author="Bill" w:date="2016-04-25T09:13:00Z">
                  <w:rPr/>
                </w:rPrChange>
              </w:rPr>
              <w:pPrChange w:id="19062" w:author="Bill" w:date="2016-04-25T09:14:00Z">
                <w:pPr>
                  <w:tabs>
                    <w:tab w:val="decimal" w:pos="567"/>
                  </w:tabs>
                  <w:spacing w:line="480" w:lineRule="auto"/>
                  <w:jc w:val="center"/>
                </w:pPr>
              </w:pPrChange>
            </w:pPr>
            <w:r w:rsidRPr="00A70056">
              <w:rPr>
                <w:rFonts w:ascii="Arial" w:hAnsi="Arial" w:cs="Arial"/>
                <w:sz w:val="20"/>
                <w:szCs w:val="20"/>
                <w:rPrChange w:id="19063" w:author="Bill" w:date="2016-04-25T09:13:00Z">
                  <w:rPr/>
                </w:rPrChange>
              </w:rPr>
              <w:t>0.3036</w:t>
            </w:r>
          </w:p>
        </w:tc>
      </w:tr>
      <w:tr w:rsidR="009C1FFE" w:rsidRPr="00A70056" w:rsidTr="008F6002">
        <w:tc>
          <w:tcPr>
            <w:tcW w:w="0" w:type="auto"/>
          </w:tcPr>
          <w:p w:rsidR="009C1FFE" w:rsidRPr="00A70056" w:rsidRDefault="009C1FFE">
            <w:pPr>
              <w:rPr>
                <w:rFonts w:ascii="Arial" w:hAnsi="Arial" w:cs="Arial"/>
                <w:sz w:val="20"/>
                <w:szCs w:val="20"/>
                <w:rPrChange w:id="19064" w:author="Bill" w:date="2016-04-25T09:13:00Z">
                  <w:rPr/>
                </w:rPrChange>
              </w:rPr>
              <w:pPrChange w:id="19065" w:author="Bill" w:date="2016-04-25T09:14:00Z">
                <w:pPr>
                  <w:spacing w:line="480" w:lineRule="auto"/>
                </w:pPr>
              </w:pPrChange>
            </w:pPr>
            <w:r w:rsidRPr="00A70056">
              <w:rPr>
                <w:rFonts w:ascii="Arial" w:hAnsi="Arial" w:cs="Arial"/>
                <w:i/>
                <w:iCs/>
                <w:sz w:val="20"/>
                <w:szCs w:val="20"/>
                <w:rPrChange w:id="19066" w:author="Bill" w:date="2016-04-25T09:13:00Z">
                  <w:rPr>
                    <w:i/>
                    <w:iCs/>
                  </w:rPr>
                </w:rPrChange>
              </w:rPr>
              <w:t>ln hwy</w:t>
            </w:r>
          </w:p>
        </w:tc>
        <w:tc>
          <w:tcPr>
            <w:tcW w:w="1395" w:type="dxa"/>
          </w:tcPr>
          <w:p w:rsidR="009C1FFE" w:rsidRPr="00A70056" w:rsidRDefault="009C1FFE">
            <w:pPr>
              <w:tabs>
                <w:tab w:val="decimal" w:pos="567"/>
              </w:tabs>
              <w:jc w:val="both"/>
              <w:rPr>
                <w:rFonts w:ascii="Arial" w:hAnsi="Arial" w:cs="Arial"/>
                <w:sz w:val="20"/>
                <w:szCs w:val="20"/>
                <w:rPrChange w:id="19067" w:author="Bill" w:date="2016-04-25T09:13:00Z">
                  <w:rPr/>
                </w:rPrChange>
              </w:rPr>
              <w:pPrChange w:id="19068" w:author="Bill" w:date="2016-04-25T09:14:00Z">
                <w:pPr>
                  <w:tabs>
                    <w:tab w:val="decimal" w:pos="567"/>
                  </w:tabs>
                  <w:spacing w:line="480" w:lineRule="auto"/>
                  <w:jc w:val="both"/>
                </w:pPr>
              </w:pPrChange>
            </w:pPr>
            <w:r w:rsidRPr="00A70056">
              <w:rPr>
                <w:rFonts w:ascii="Arial" w:hAnsi="Arial" w:cs="Arial"/>
                <w:sz w:val="20"/>
                <w:szCs w:val="20"/>
                <w:rPrChange w:id="19069" w:author="Bill" w:date="2016-04-25T09:13:00Z">
                  <w:rPr/>
                </w:rPrChange>
              </w:rPr>
              <w:t>0.05888</w:t>
            </w:r>
          </w:p>
        </w:tc>
        <w:tc>
          <w:tcPr>
            <w:tcW w:w="1574" w:type="dxa"/>
          </w:tcPr>
          <w:p w:rsidR="009C1FFE" w:rsidRPr="00A70056" w:rsidRDefault="009C1FFE">
            <w:pPr>
              <w:tabs>
                <w:tab w:val="decimal" w:pos="567"/>
              </w:tabs>
              <w:jc w:val="center"/>
              <w:rPr>
                <w:rFonts w:ascii="Arial" w:hAnsi="Arial" w:cs="Arial"/>
                <w:sz w:val="20"/>
                <w:szCs w:val="20"/>
                <w:rPrChange w:id="19070" w:author="Bill" w:date="2016-04-25T09:13:00Z">
                  <w:rPr/>
                </w:rPrChange>
              </w:rPr>
              <w:pPrChange w:id="19071" w:author="Bill" w:date="2016-04-25T09:14:00Z">
                <w:pPr>
                  <w:tabs>
                    <w:tab w:val="decimal" w:pos="567"/>
                  </w:tabs>
                  <w:spacing w:line="480" w:lineRule="auto"/>
                  <w:jc w:val="center"/>
                </w:pPr>
              </w:pPrChange>
            </w:pPr>
            <w:r w:rsidRPr="00A70056">
              <w:rPr>
                <w:rFonts w:ascii="Arial" w:hAnsi="Arial" w:cs="Arial"/>
                <w:sz w:val="20"/>
                <w:szCs w:val="20"/>
                <w:rPrChange w:id="19072" w:author="Bill" w:date="2016-04-25T09:13:00Z">
                  <w:rPr/>
                </w:rPrChange>
              </w:rPr>
              <w:t>0.01541</w:t>
            </w:r>
          </w:p>
        </w:tc>
        <w:tc>
          <w:tcPr>
            <w:tcW w:w="1520" w:type="dxa"/>
          </w:tcPr>
          <w:p w:rsidR="009C1FFE" w:rsidRPr="00A70056" w:rsidRDefault="009C1FFE">
            <w:pPr>
              <w:tabs>
                <w:tab w:val="decimal" w:pos="567"/>
              </w:tabs>
              <w:jc w:val="center"/>
              <w:rPr>
                <w:rFonts w:ascii="Arial" w:hAnsi="Arial" w:cs="Arial"/>
                <w:sz w:val="20"/>
                <w:szCs w:val="20"/>
                <w:rPrChange w:id="19073" w:author="Bill" w:date="2016-04-25T09:13:00Z">
                  <w:rPr/>
                </w:rPrChange>
              </w:rPr>
              <w:pPrChange w:id="19074" w:author="Bill" w:date="2016-04-25T09:14:00Z">
                <w:pPr>
                  <w:tabs>
                    <w:tab w:val="decimal" w:pos="567"/>
                  </w:tabs>
                  <w:spacing w:line="480" w:lineRule="auto"/>
                  <w:jc w:val="center"/>
                </w:pPr>
              </w:pPrChange>
            </w:pPr>
            <w:r w:rsidRPr="00A70056">
              <w:rPr>
                <w:rFonts w:ascii="Arial" w:hAnsi="Arial" w:cs="Arial"/>
                <w:sz w:val="20"/>
                <w:szCs w:val="20"/>
                <w:rPrChange w:id="19075" w:author="Bill" w:date="2016-04-25T09:13:00Z">
                  <w:rPr/>
                </w:rPrChange>
              </w:rPr>
              <w:t>0.1050</w:t>
            </w:r>
          </w:p>
        </w:tc>
        <w:tc>
          <w:tcPr>
            <w:tcW w:w="1665" w:type="dxa"/>
          </w:tcPr>
          <w:p w:rsidR="009C1FFE" w:rsidRPr="00A70056" w:rsidRDefault="009C1FFE">
            <w:pPr>
              <w:tabs>
                <w:tab w:val="decimal" w:pos="567"/>
              </w:tabs>
              <w:jc w:val="center"/>
              <w:rPr>
                <w:rFonts w:ascii="Arial" w:hAnsi="Arial" w:cs="Arial"/>
                <w:sz w:val="20"/>
                <w:szCs w:val="20"/>
                <w:rPrChange w:id="19076" w:author="Bill" w:date="2016-04-25T09:13:00Z">
                  <w:rPr/>
                </w:rPrChange>
              </w:rPr>
              <w:pPrChange w:id="19077" w:author="Bill" w:date="2016-04-25T09:14:00Z">
                <w:pPr>
                  <w:tabs>
                    <w:tab w:val="decimal" w:pos="567"/>
                  </w:tabs>
                  <w:spacing w:line="480" w:lineRule="auto"/>
                  <w:jc w:val="center"/>
                </w:pPr>
              </w:pPrChange>
            </w:pPr>
            <w:r w:rsidRPr="00A70056">
              <w:rPr>
                <w:rFonts w:ascii="Arial" w:hAnsi="Arial" w:cs="Arial"/>
                <w:sz w:val="20"/>
                <w:szCs w:val="20"/>
                <w:rPrChange w:id="19078" w:author="Bill" w:date="2016-04-25T09:13:00Z">
                  <w:rPr/>
                </w:rPrChange>
              </w:rPr>
              <w:t>0.1736</w:t>
            </w:r>
          </w:p>
        </w:tc>
        <w:tc>
          <w:tcPr>
            <w:tcW w:w="1848" w:type="dxa"/>
          </w:tcPr>
          <w:p w:rsidR="009C1FFE" w:rsidRPr="00A70056" w:rsidRDefault="009C1FFE">
            <w:pPr>
              <w:tabs>
                <w:tab w:val="decimal" w:pos="567"/>
              </w:tabs>
              <w:jc w:val="center"/>
              <w:rPr>
                <w:rFonts w:ascii="Arial" w:hAnsi="Arial" w:cs="Arial"/>
                <w:sz w:val="20"/>
                <w:szCs w:val="20"/>
                <w:rPrChange w:id="19079" w:author="Bill" w:date="2016-04-25T09:13:00Z">
                  <w:rPr/>
                </w:rPrChange>
              </w:rPr>
              <w:pPrChange w:id="19080" w:author="Bill" w:date="2016-04-25T09:14:00Z">
                <w:pPr>
                  <w:tabs>
                    <w:tab w:val="decimal" w:pos="567"/>
                  </w:tabs>
                  <w:spacing w:line="480" w:lineRule="auto"/>
                  <w:jc w:val="center"/>
                </w:pPr>
              </w:pPrChange>
            </w:pPr>
            <w:r w:rsidRPr="00A70056">
              <w:rPr>
                <w:rFonts w:ascii="Arial" w:hAnsi="Arial" w:cs="Arial"/>
                <w:sz w:val="20"/>
                <w:szCs w:val="20"/>
                <w:rPrChange w:id="19081" w:author="Bill" w:date="2016-04-25T09:13:00Z">
                  <w:rPr/>
                </w:rPrChange>
              </w:rPr>
              <w:t>1.1112</w:t>
            </w:r>
          </w:p>
        </w:tc>
      </w:tr>
      <w:tr w:rsidR="009C1FFE" w:rsidRPr="00A70056" w:rsidTr="008F6002">
        <w:tc>
          <w:tcPr>
            <w:tcW w:w="0" w:type="auto"/>
          </w:tcPr>
          <w:p w:rsidR="009C1FFE" w:rsidRPr="00A70056" w:rsidRDefault="009C1FFE">
            <w:pPr>
              <w:rPr>
                <w:rFonts w:ascii="Arial" w:hAnsi="Arial" w:cs="Arial"/>
                <w:sz w:val="20"/>
                <w:szCs w:val="20"/>
                <w:rPrChange w:id="19082" w:author="Bill" w:date="2016-04-25T09:13:00Z">
                  <w:rPr/>
                </w:rPrChange>
              </w:rPr>
              <w:pPrChange w:id="19083" w:author="Bill" w:date="2016-04-25T09:14:00Z">
                <w:pPr>
                  <w:spacing w:line="480" w:lineRule="auto"/>
                </w:pPr>
              </w:pPrChange>
            </w:pPr>
            <w:r w:rsidRPr="00A70056">
              <w:rPr>
                <w:rFonts w:ascii="Arial" w:hAnsi="Arial" w:cs="Arial"/>
                <w:i/>
                <w:iCs/>
                <w:sz w:val="20"/>
                <w:szCs w:val="20"/>
                <w:rPrChange w:id="19084" w:author="Bill" w:date="2016-04-25T09:13:00Z">
                  <w:rPr>
                    <w:i/>
                    <w:iCs/>
                  </w:rPr>
                </w:rPrChange>
              </w:rPr>
              <w:t>ln water</w:t>
            </w:r>
          </w:p>
        </w:tc>
        <w:tc>
          <w:tcPr>
            <w:tcW w:w="1395" w:type="dxa"/>
          </w:tcPr>
          <w:p w:rsidR="009C1FFE" w:rsidRPr="00A70056" w:rsidRDefault="009C1FFE">
            <w:pPr>
              <w:tabs>
                <w:tab w:val="decimal" w:pos="567"/>
              </w:tabs>
              <w:jc w:val="both"/>
              <w:rPr>
                <w:rFonts w:ascii="Arial" w:hAnsi="Arial" w:cs="Arial"/>
                <w:sz w:val="20"/>
                <w:szCs w:val="20"/>
                <w:rPrChange w:id="19085" w:author="Bill" w:date="2016-04-25T09:13:00Z">
                  <w:rPr/>
                </w:rPrChange>
              </w:rPr>
              <w:pPrChange w:id="19086" w:author="Bill" w:date="2016-04-25T09:14:00Z">
                <w:pPr>
                  <w:tabs>
                    <w:tab w:val="decimal" w:pos="567"/>
                  </w:tabs>
                  <w:spacing w:line="480" w:lineRule="auto"/>
                  <w:jc w:val="both"/>
                </w:pPr>
              </w:pPrChange>
            </w:pPr>
            <w:r w:rsidRPr="00A70056">
              <w:rPr>
                <w:rFonts w:ascii="Arial" w:hAnsi="Arial" w:cs="Arial"/>
                <w:sz w:val="20"/>
                <w:szCs w:val="20"/>
                <w:rPrChange w:id="19087" w:author="Bill" w:date="2016-04-25T09:13:00Z">
                  <w:rPr/>
                </w:rPrChange>
              </w:rPr>
              <w:t>0.1186</w:t>
            </w:r>
          </w:p>
        </w:tc>
        <w:tc>
          <w:tcPr>
            <w:tcW w:w="1574" w:type="dxa"/>
          </w:tcPr>
          <w:p w:rsidR="009C1FFE" w:rsidRPr="00A70056" w:rsidRDefault="009C1FFE">
            <w:pPr>
              <w:tabs>
                <w:tab w:val="decimal" w:pos="567"/>
              </w:tabs>
              <w:jc w:val="center"/>
              <w:rPr>
                <w:rFonts w:ascii="Arial" w:hAnsi="Arial" w:cs="Arial"/>
                <w:sz w:val="20"/>
                <w:szCs w:val="20"/>
                <w:rPrChange w:id="19088" w:author="Bill" w:date="2016-04-25T09:13:00Z">
                  <w:rPr/>
                </w:rPrChange>
              </w:rPr>
              <w:pPrChange w:id="19089" w:author="Bill" w:date="2016-04-25T09:14:00Z">
                <w:pPr>
                  <w:tabs>
                    <w:tab w:val="decimal" w:pos="567"/>
                  </w:tabs>
                  <w:spacing w:line="480" w:lineRule="auto"/>
                  <w:jc w:val="center"/>
                </w:pPr>
              </w:pPrChange>
            </w:pPr>
            <w:r w:rsidRPr="00A70056">
              <w:rPr>
                <w:rFonts w:ascii="Arial" w:hAnsi="Arial" w:cs="Arial"/>
                <w:sz w:val="20"/>
                <w:szCs w:val="20"/>
                <w:rPrChange w:id="19090" w:author="Bill" w:date="2016-04-25T09:13:00Z">
                  <w:rPr/>
                </w:rPrChange>
              </w:rPr>
              <w:t>0.01236</w:t>
            </w:r>
          </w:p>
        </w:tc>
        <w:tc>
          <w:tcPr>
            <w:tcW w:w="1520" w:type="dxa"/>
          </w:tcPr>
          <w:p w:rsidR="009C1FFE" w:rsidRPr="00A70056" w:rsidRDefault="009C1FFE">
            <w:pPr>
              <w:tabs>
                <w:tab w:val="decimal" w:pos="567"/>
              </w:tabs>
              <w:jc w:val="center"/>
              <w:rPr>
                <w:rFonts w:ascii="Arial" w:hAnsi="Arial" w:cs="Arial"/>
                <w:sz w:val="20"/>
                <w:szCs w:val="20"/>
                <w:rPrChange w:id="19091" w:author="Bill" w:date="2016-04-25T09:13:00Z">
                  <w:rPr/>
                </w:rPrChange>
              </w:rPr>
              <w:pPrChange w:id="19092" w:author="Bill" w:date="2016-04-25T09:14:00Z">
                <w:pPr>
                  <w:tabs>
                    <w:tab w:val="decimal" w:pos="567"/>
                  </w:tabs>
                  <w:spacing w:line="480" w:lineRule="auto"/>
                  <w:jc w:val="center"/>
                </w:pPr>
              </w:pPrChange>
            </w:pPr>
            <w:r w:rsidRPr="00A70056">
              <w:rPr>
                <w:rFonts w:ascii="Arial" w:hAnsi="Arial" w:cs="Arial"/>
                <w:sz w:val="20"/>
                <w:szCs w:val="20"/>
                <w:rPrChange w:id="19093" w:author="Bill" w:date="2016-04-25T09:13:00Z">
                  <w:rPr/>
                </w:rPrChange>
              </w:rPr>
              <w:t>0.07672</w:t>
            </w:r>
          </w:p>
        </w:tc>
        <w:tc>
          <w:tcPr>
            <w:tcW w:w="1665" w:type="dxa"/>
          </w:tcPr>
          <w:p w:rsidR="009C1FFE" w:rsidRPr="00A70056" w:rsidRDefault="009C1FFE">
            <w:pPr>
              <w:tabs>
                <w:tab w:val="decimal" w:pos="567"/>
              </w:tabs>
              <w:jc w:val="center"/>
              <w:rPr>
                <w:rFonts w:ascii="Arial" w:hAnsi="Arial" w:cs="Arial"/>
                <w:sz w:val="20"/>
                <w:szCs w:val="20"/>
                <w:rPrChange w:id="19094" w:author="Bill" w:date="2016-04-25T09:13:00Z">
                  <w:rPr/>
                </w:rPrChange>
              </w:rPr>
              <w:pPrChange w:id="19095" w:author="Bill" w:date="2016-04-25T09:14:00Z">
                <w:pPr>
                  <w:tabs>
                    <w:tab w:val="decimal" w:pos="567"/>
                  </w:tabs>
                  <w:spacing w:line="480" w:lineRule="auto"/>
                  <w:jc w:val="center"/>
                </w:pPr>
              </w:pPrChange>
            </w:pPr>
            <w:r w:rsidRPr="00A70056">
              <w:rPr>
                <w:rFonts w:ascii="Arial" w:hAnsi="Arial" w:cs="Arial"/>
                <w:sz w:val="20"/>
                <w:szCs w:val="20"/>
                <w:rPrChange w:id="19096" w:author="Bill" w:date="2016-04-25T09:13:00Z">
                  <w:rPr/>
                </w:rPrChange>
              </w:rPr>
              <w:t>0.06743</w:t>
            </w:r>
          </w:p>
        </w:tc>
        <w:tc>
          <w:tcPr>
            <w:tcW w:w="1848" w:type="dxa"/>
          </w:tcPr>
          <w:p w:rsidR="009C1FFE" w:rsidRPr="00A70056" w:rsidRDefault="009C1FFE">
            <w:pPr>
              <w:tabs>
                <w:tab w:val="decimal" w:pos="567"/>
              </w:tabs>
              <w:jc w:val="center"/>
              <w:rPr>
                <w:rFonts w:ascii="Arial" w:hAnsi="Arial" w:cs="Arial"/>
                <w:sz w:val="20"/>
                <w:szCs w:val="20"/>
                <w:rPrChange w:id="19097" w:author="Bill" w:date="2016-04-25T09:13:00Z">
                  <w:rPr/>
                </w:rPrChange>
              </w:rPr>
              <w:pPrChange w:id="19098" w:author="Bill" w:date="2016-04-25T09:14:00Z">
                <w:pPr>
                  <w:tabs>
                    <w:tab w:val="decimal" w:pos="567"/>
                  </w:tabs>
                  <w:spacing w:line="480" w:lineRule="auto"/>
                  <w:jc w:val="center"/>
                </w:pPr>
              </w:pPrChange>
            </w:pPr>
            <w:r w:rsidRPr="00A70056">
              <w:rPr>
                <w:rFonts w:ascii="Arial" w:hAnsi="Arial" w:cs="Arial"/>
                <w:sz w:val="20"/>
                <w:szCs w:val="20"/>
                <w:rPrChange w:id="19099" w:author="Bill" w:date="2016-04-25T09:13:00Z">
                  <w:rPr/>
                </w:rPrChange>
              </w:rPr>
              <w:t>0.4340</w:t>
            </w:r>
          </w:p>
        </w:tc>
      </w:tr>
      <w:tr w:rsidR="009C1FFE" w:rsidRPr="00A70056" w:rsidTr="008F6002">
        <w:tc>
          <w:tcPr>
            <w:tcW w:w="0" w:type="auto"/>
          </w:tcPr>
          <w:p w:rsidR="009C1FFE" w:rsidRPr="00A70056" w:rsidRDefault="009C1FFE">
            <w:pPr>
              <w:rPr>
                <w:rFonts w:ascii="Arial" w:hAnsi="Arial" w:cs="Arial"/>
                <w:sz w:val="20"/>
                <w:szCs w:val="20"/>
                <w:rPrChange w:id="19100" w:author="Bill" w:date="2016-04-25T09:13:00Z">
                  <w:rPr/>
                </w:rPrChange>
              </w:rPr>
              <w:pPrChange w:id="19101" w:author="Bill" w:date="2016-04-25T09:14:00Z">
                <w:pPr>
                  <w:spacing w:line="480" w:lineRule="auto"/>
                </w:pPr>
              </w:pPrChange>
            </w:pPr>
            <w:r w:rsidRPr="00A70056">
              <w:rPr>
                <w:rFonts w:ascii="Arial" w:hAnsi="Arial" w:cs="Arial"/>
                <w:i/>
                <w:iCs/>
                <w:sz w:val="20"/>
                <w:szCs w:val="20"/>
                <w:rPrChange w:id="19102" w:author="Bill" w:date="2016-04-25T09:13:00Z">
                  <w:rPr>
                    <w:i/>
                    <w:iCs/>
                  </w:rPr>
                </w:rPrChange>
              </w:rPr>
              <w:t>ln util</w:t>
            </w:r>
          </w:p>
        </w:tc>
        <w:tc>
          <w:tcPr>
            <w:tcW w:w="1395" w:type="dxa"/>
          </w:tcPr>
          <w:p w:rsidR="009C1FFE" w:rsidRPr="00A70056" w:rsidRDefault="009C1FFE">
            <w:pPr>
              <w:tabs>
                <w:tab w:val="decimal" w:pos="567"/>
              </w:tabs>
              <w:jc w:val="both"/>
              <w:rPr>
                <w:rFonts w:ascii="Arial" w:hAnsi="Arial" w:cs="Arial"/>
                <w:sz w:val="20"/>
                <w:szCs w:val="20"/>
                <w:rPrChange w:id="19103" w:author="Bill" w:date="2016-04-25T09:13:00Z">
                  <w:rPr/>
                </w:rPrChange>
              </w:rPr>
              <w:pPrChange w:id="19104" w:author="Bill" w:date="2016-04-25T09:14:00Z">
                <w:pPr>
                  <w:tabs>
                    <w:tab w:val="decimal" w:pos="567"/>
                  </w:tabs>
                  <w:spacing w:line="480" w:lineRule="auto"/>
                  <w:jc w:val="both"/>
                </w:pPr>
              </w:pPrChange>
            </w:pPr>
            <w:r w:rsidRPr="00A70056">
              <w:rPr>
                <w:rFonts w:ascii="Arial" w:hAnsi="Arial" w:cs="Arial"/>
                <w:sz w:val="20"/>
                <w:szCs w:val="20"/>
                <w:rPrChange w:id="19105" w:author="Bill" w:date="2016-04-25T09:13:00Z">
                  <w:rPr/>
                </w:rPrChange>
              </w:rPr>
              <w:t>0.00856</w:t>
            </w:r>
          </w:p>
        </w:tc>
        <w:tc>
          <w:tcPr>
            <w:tcW w:w="1574" w:type="dxa"/>
          </w:tcPr>
          <w:p w:rsidR="009C1FFE" w:rsidRPr="00A70056" w:rsidRDefault="009C1FFE">
            <w:pPr>
              <w:tabs>
                <w:tab w:val="decimal" w:pos="567"/>
              </w:tabs>
              <w:jc w:val="center"/>
              <w:rPr>
                <w:rFonts w:ascii="Arial" w:hAnsi="Arial" w:cs="Arial"/>
                <w:sz w:val="20"/>
                <w:szCs w:val="20"/>
                <w:rPrChange w:id="19106" w:author="Bill" w:date="2016-04-25T09:13:00Z">
                  <w:rPr/>
                </w:rPrChange>
              </w:rPr>
              <w:pPrChange w:id="19107" w:author="Bill" w:date="2016-04-25T09:14:00Z">
                <w:pPr>
                  <w:tabs>
                    <w:tab w:val="decimal" w:pos="567"/>
                  </w:tabs>
                  <w:spacing w:line="480" w:lineRule="auto"/>
                  <w:jc w:val="center"/>
                </w:pPr>
              </w:pPrChange>
            </w:pPr>
            <w:r w:rsidRPr="00A70056">
              <w:rPr>
                <w:rFonts w:ascii="Arial" w:hAnsi="Arial" w:cs="Arial"/>
                <w:sz w:val="20"/>
                <w:szCs w:val="20"/>
                <w:rPrChange w:id="19108" w:author="Bill" w:date="2016-04-25T09:13:00Z">
                  <w:rPr/>
                </w:rPrChange>
              </w:rPr>
              <w:t>0.01235</w:t>
            </w:r>
          </w:p>
        </w:tc>
        <w:tc>
          <w:tcPr>
            <w:tcW w:w="1520" w:type="dxa"/>
          </w:tcPr>
          <w:p w:rsidR="009C1FFE" w:rsidRPr="00A70056" w:rsidRDefault="009C1FFE">
            <w:pPr>
              <w:tabs>
                <w:tab w:val="decimal" w:pos="567"/>
              </w:tabs>
              <w:jc w:val="center"/>
              <w:rPr>
                <w:rFonts w:ascii="Arial" w:hAnsi="Arial" w:cs="Arial"/>
                <w:sz w:val="20"/>
                <w:szCs w:val="20"/>
                <w:rPrChange w:id="19109" w:author="Bill" w:date="2016-04-25T09:13:00Z">
                  <w:rPr/>
                </w:rPrChange>
              </w:rPr>
              <w:pPrChange w:id="19110" w:author="Bill" w:date="2016-04-25T09:14:00Z">
                <w:pPr>
                  <w:tabs>
                    <w:tab w:val="decimal" w:pos="567"/>
                  </w:tabs>
                  <w:spacing w:line="480" w:lineRule="auto"/>
                  <w:jc w:val="center"/>
                </w:pPr>
              </w:pPrChange>
            </w:pPr>
            <w:r w:rsidRPr="00A70056">
              <w:rPr>
                <w:rFonts w:ascii="Arial" w:hAnsi="Arial" w:cs="Arial"/>
                <w:position w:val="-4"/>
                <w:sz w:val="20"/>
                <w:szCs w:val="20"/>
                <w:rPrChange w:id="19111" w:author="Bill" w:date="2016-04-25T09:13:00Z">
                  <w:rPr>
                    <w:rFonts w:ascii="Arial" w:hAnsi="Arial" w:cs="Arial"/>
                    <w:position w:val="-4"/>
                    <w:sz w:val="20"/>
                    <w:szCs w:val="20"/>
                  </w:rPr>
                </w:rPrChange>
              </w:rPr>
              <w:object w:dxaOrig="200" w:dyaOrig="160">
                <v:shape id="_x0000_i2683" type="#_x0000_t75" style="width:9.4pt;height:8.15pt" o:ole="">
                  <v:imagedata r:id="rId3254" o:title=""/>
                </v:shape>
                <o:OLEObject Type="Embed" ProgID="Equation.DSMT4" ShapeID="_x0000_i2683" DrawAspect="Content" ObjectID="_1524941957" r:id="rId3255"/>
              </w:object>
            </w:r>
            <w:r w:rsidRPr="00A70056">
              <w:rPr>
                <w:rFonts w:ascii="Arial" w:hAnsi="Arial" w:cs="Arial"/>
                <w:sz w:val="20"/>
                <w:szCs w:val="20"/>
                <w:rPrChange w:id="19112" w:author="Bill" w:date="2016-04-25T09:13:00Z">
                  <w:rPr/>
                </w:rPrChange>
              </w:rPr>
              <w:t>0.01489</w:t>
            </w:r>
          </w:p>
        </w:tc>
        <w:tc>
          <w:tcPr>
            <w:tcW w:w="1665" w:type="dxa"/>
          </w:tcPr>
          <w:p w:rsidR="009C1FFE" w:rsidRPr="00A70056" w:rsidRDefault="009C1FFE">
            <w:pPr>
              <w:tabs>
                <w:tab w:val="decimal" w:pos="567"/>
              </w:tabs>
              <w:jc w:val="center"/>
              <w:rPr>
                <w:rFonts w:ascii="Arial" w:hAnsi="Arial" w:cs="Arial"/>
                <w:sz w:val="20"/>
                <w:szCs w:val="20"/>
                <w:rPrChange w:id="19113" w:author="Bill" w:date="2016-04-25T09:13:00Z">
                  <w:rPr/>
                </w:rPrChange>
              </w:rPr>
              <w:pPrChange w:id="19114" w:author="Bill" w:date="2016-04-25T09:14:00Z">
                <w:pPr>
                  <w:tabs>
                    <w:tab w:val="decimal" w:pos="567"/>
                  </w:tabs>
                  <w:spacing w:line="480" w:lineRule="auto"/>
                  <w:jc w:val="center"/>
                </w:pPr>
              </w:pPrChange>
            </w:pPr>
            <w:r w:rsidRPr="00A70056">
              <w:rPr>
                <w:rFonts w:ascii="Arial" w:hAnsi="Arial" w:cs="Arial"/>
                <w:sz w:val="20"/>
                <w:szCs w:val="20"/>
                <w:rPrChange w:id="19115" w:author="Bill" w:date="2016-04-25T09:13:00Z">
                  <w:rPr/>
                </w:rPrChange>
              </w:rPr>
              <w:t>0.09886</w:t>
            </w:r>
          </w:p>
        </w:tc>
        <w:tc>
          <w:tcPr>
            <w:tcW w:w="1848" w:type="dxa"/>
          </w:tcPr>
          <w:p w:rsidR="009C1FFE" w:rsidRPr="00A70056" w:rsidRDefault="009C1FFE">
            <w:pPr>
              <w:tabs>
                <w:tab w:val="decimal" w:pos="567"/>
              </w:tabs>
              <w:jc w:val="center"/>
              <w:rPr>
                <w:rFonts w:ascii="Arial" w:hAnsi="Arial" w:cs="Arial"/>
                <w:sz w:val="20"/>
                <w:szCs w:val="20"/>
                <w:rPrChange w:id="19116" w:author="Bill" w:date="2016-04-25T09:13:00Z">
                  <w:rPr/>
                </w:rPrChange>
              </w:rPr>
              <w:pPrChange w:id="19117" w:author="Bill" w:date="2016-04-25T09:14:00Z">
                <w:pPr>
                  <w:tabs>
                    <w:tab w:val="decimal" w:pos="567"/>
                  </w:tabs>
                  <w:spacing w:line="480" w:lineRule="auto"/>
                  <w:jc w:val="center"/>
                </w:pPr>
              </w:pPrChange>
            </w:pPr>
            <w:r w:rsidRPr="00A70056">
              <w:rPr>
                <w:rFonts w:ascii="Arial" w:hAnsi="Arial" w:cs="Arial"/>
                <w:sz w:val="20"/>
                <w:szCs w:val="20"/>
                <w:rPrChange w:id="19118" w:author="Bill" w:date="2016-04-25T09:13:00Z">
                  <w:rPr/>
                </w:rPrChange>
              </w:rPr>
              <w:t>0.6322</w:t>
            </w:r>
          </w:p>
        </w:tc>
      </w:tr>
      <w:tr w:rsidR="009C1FFE" w:rsidRPr="00A70056" w:rsidTr="008F6002">
        <w:tc>
          <w:tcPr>
            <w:tcW w:w="0" w:type="auto"/>
          </w:tcPr>
          <w:p w:rsidR="009C1FFE" w:rsidRPr="00A70056" w:rsidRDefault="009C1FFE">
            <w:pPr>
              <w:rPr>
                <w:rFonts w:ascii="Arial" w:hAnsi="Arial" w:cs="Arial"/>
                <w:sz w:val="20"/>
                <w:szCs w:val="20"/>
                <w:rPrChange w:id="19119" w:author="Bill" w:date="2016-04-25T09:13:00Z">
                  <w:rPr/>
                </w:rPrChange>
              </w:rPr>
              <w:pPrChange w:id="19120" w:author="Bill" w:date="2016-04-25T09:14:00Z">
                <w:pPr>
                  <w:spacing w:line="480" w:lineRule="auto"/>
                </w:pPr>
              </w:pPrChange>
            </w:pPr>
            <w:r w:rsidRPr="00A70056">
              <w:rPr>
                <w:rFonts w:ascii="Arial" w:hAnsi="Arial" w:cs="Arial"/>
                <w:i/>
                <w:iCs/>
                <w:sz w:val="20"/>
                <w:szCs w:val="20"/>
                <w:rPrChange w:id="19121" w:author="Bill" w:date="2016-04-25T09:13:00Z">
                  <w:rPr>
                    <w:i/>
                    <w:iCs/>
                  </w:rPr>
                </w:rPrChange>
              </w:rPr>
              <w:t>ln emp</w:t>
            </w:r>
          </w:p>
        </w:tc>
        <w:tc>
          <w:tcPr>
            <w:tcW w:w="1395" w:type="dxa"/>
          </w:tcPr>
          <w:p w:rsidR="009C1FFE" w:rsidRPr="00A70056" w:rsidRDefault="009C1FFE">
            <w:pPr>
              <w:tabs>
                <w:tab w:val="decimal" w:pos="567"/>
              </w:tabs>
              <w:jc w:val="both"/>
              <w:rPr>
                <w:rFonts w:ascii="Arial" w:hAnsi="Arial" w:cs="Arial"/>
                <w:sz w:val="20"/>
                <w:szCs w:val="20"/>
                <w:rPrChange w:id="19122" w:author="Bill" w:date="2016-04-25T09:13:00Z">
                  <w:rPr/>
                </w:rPrChange>
              </w:rPr>
              <w:pPrChange w:id="19123" w:author="Bill" w:date="2016-04-25T09:14:00Z">
                <w:pPr>
                  <w:tabs>
                    <w:tab w:val="decimal" w:pos="567"/>
                  </w:tabs>
                  <w:spacing w:line="480" w:lineRule="auto"/>
                  <w:jc w:val="both"/>
                </w:pPr>
              </w:pPrChange>
            </w:pPr>
            <w:r w:rsidRPr="00A70056">
              <w:rPr>
                <w:rFonts w:ascii="Arial" w:hAnsi="Arial" w:cs="Arial"/>
                <w:sz w:val="20"/>
                <w:szCs w:val="20"/>
                <w:rPrChange w:id="19124" w:author="Bill" w:date="2016-04-25T09:13:00Z">
                  <w:rPr/>
                </w:rPrChange>
              </w:rPr>
              <w:t>0.5497</w:t>
            </w:r>
          </w:p>
        </w:tc>
        <w:tc>
          <w:tcPr>
            <w:tcW w:w="1574" w:type="dxa"/>
          </w:tcPr>
          <w:p w:rsidR="009C1FFE" w:rsidRPr="00A70056" w:rsidRDefault="009C1FFE">
            <w:pPr>
              <w:tabs>
                <w:tab w:val="decimal" w:pos="567"/>
              </w:tabs>
              <w:jc w:val="center"/>
              <w:rPr>
                <w:rFonts w:ascii="Arial" w:hAnsi="Arial" w:cs="Arial"/>
                <w:sz w:val="20"/>
                <w:szCs w:val="20"/>
                <w:rPrChange w:id="19125" w:author="Bill" w:date="2016-04-25T09:13:00Z">
                  <w:rPr/>
                </w:rPrChange>
              </w:rPr>
              <w:pPrChange w:id="19126" w:author="Bill" w:date="2016-04-25T09:14:00Z">
                <w:pPr>
                  <w:tabs>
                    <w:tab w:val="decimal" w:pos="567"/>
                  </w:tabs>
                  <w:spacing w:line="480" w:lineRule="auto"/>
                  <w:jc w:val="center"/>
                </w:pPr>
              </w:pPrChange>
            </w:pPr>
            <w:r w:rsidRPr="00A70056">
              <w:rPr>
                <w:rFonts w:ascii="Arial" w:hAnsi="Arial" w:cs="Arial"/>
                <w:sz w:val="20"/>
                <w:szCs w:val="20"/>
                <w:rPrChange w:id="19127" w:author="Bill" w:date="2016-04-25T09:13:00Z">
                  <w:rPr/>
                </w:rPrChange>
              </w:rPr>
              <w:t>0.01554</w:t>
            </w:r>
          </w:p>
        </w:tc>
        <w:tc>
          <w:tcPr>
            <w:tcW w:w="1520" w:type="dxa"/>
          </w:tcPr>
          <w:p w:rsidR="009C1FFE" w:rsidRPr="00A70056" w:rsidRDefault="009C1FFE">
            <w:pPr>
              <w:tabs>
                <w:tab w:val="decimal" w:pos="567"/>
              </w:tabs>
              <w:jc w:val="center"/>
              <w:rPr>
                <w:rFonts w:ascii="Arial" w:hAnsi="Arial" w:cs="Arial"/>
                <w:sz w:val="20"/>
                <w:szCs w:val="20"/>
                <w:rPrChange w:id="19128" w:author="Bill" w:date="2016-04-25T09:13:00Z">
                  <w:rPr/>
                </w:rPrChange>
              </w:rPr>
              <w:pPrChange w:id="19129" w:author="Bill" w:date="2016-04-25T09:14:00Z">
                <w:pPr>
                  <w:tabs>
                    <w:tab w:val="decimal" w:pos="567"/>
                  </w:tabs>
                  <w:spacing w:line="480" w:lineRule="auto"/>
                  <w:jc w:val="center"/>
                </w:pPr>
              </w:pPrChange>
            </w:pPr>
            <w:r w:rsidRPr="00A70056">
              <w:rPr>
                <w:rFonts w:ascii="Arial" w:hAnsi="Arial" w:cs="Arial"/>
                <w:sz w:val="20"/>
                <w:szCs w:val="20"/>
                <w:rPrChange w:id="19130" w:author="Bill" w:date="2016-04-25T09:13:00Z">
                  <w:rPr/>
                </w:rPrChange>
              </w:rPr>
              <w:t>0.9190</w:t>
            </w:r>
          </w:p>
        </w:tc>
        <w:tc>
          <w:tcPr>
            <w:tcW w:w="1665" w:type="dxa"/>
          </w:tcPr>
          <w:p w:rsidR="009C1FFE" w:rsidRPr="00A70056" w:rsidRDefault="009C1FFE">
            <w:pPr>
              <w:tabs>
                <w:tab w:val="decimal" w:pos="567"/>
              </w:tabs>
              <w:jc w:val="center"/>
              <w:rPr>
                <w:rFonts w:ascii="Arial" w:hAnsi="Arial" w:cs="Arial"/>
                <w:sz w:val="20"/>
                <w:szCs w:val="20"/>
                <w:rPrChange w:id="19131" w:author="Bill" w:date="2016-04-25T09:13:00Z">
                  <w:rPr/>
                </w:rPrChange>
              </w:rPr>
              <w:pPrChange w:id="19132" w:author="Bill" w:date="2016-04-25T09:14:00Z">
                <w:pPr>
                  <w:tabs>
                    <w:tab w:val="decimal" w:pos="567"/>
                  </w:tabs>
                  <w:spacing w:line="480" w:lineRule="auto"/>
                  <w:jc w:val="center"/>
                </w:pPr>
              </w:pPrChange>
            </w:pPr>
            <w:r w:rsidRPr="00A70056">
              <w:rPr>
                <w:rFonts w:ascii="Arial" w:hAnsi="Arial" w:cs="Arial"/>
                <w:sz w:val="20"/>
                <w:szCs w:val="20"/>
                <w:rPrChange w:id="19133" w:author="Bill" w:date="2016-04-25T09:13:00Z">
                  <w:rPr/>
                </w:rPrChange>
              </w:rPr>
              <w:t>0.1044</w:t>
            </w:r>
          </w:p>
        </w:tc>
        <w:tc>
          <w:tcPr>
            <w:tcW w:w="1848" w:type="dxa"/>
          </w:tcPr>
          <w:p w:rsidR="009C1FFE" w:rsidRPr="00A70056" w:rsidRDefault="009C1FFE">
            <w:pPr>
              <w:tabs>
                <w:tab w:val="decimal" w:pos="567"/>
              </w:tabs>
              <w:jc w:val="center"/>
              <w:rPr>
                <w:rFonts w:ascii="Arial" w:hAnsi="Arial" w:cs="Arial"/>
                <w:sz w:val="20"/>
                <w:szCs w:val="20"/>
                <w:rPrChange w:id="19134" w:author="Bill" w:date="2016-04-25T09:13:00Z">
                  <w:rPr/>
                </w:rPrChange>
              </w:rPr>
              <w:pPrChange w:id="19135" w:author="Bill" w:date="2016-04-25T09:14:00Z">
                <w:pPr>
                  <w:tabs>
                    <w:tab w:val="decimal" w:pos="567"/>
                  </w:tabs>
                  <w:spacing w:line="480" w:lineRule="auto"/>
                  <w:jc w:val="center"/>
                </w:pPr>
              </w:pPrChange>
            </w:pPr>
            <w:r w:rsidRPr="00A70056">
              <w:rPr>
                <w:rFonts w:ascii="Arial" w:hAnsi="Arial" w:cs="Arial"/>
                <w:sz w:val="20"/>
                <w:szCs w:val="20"/>
                <w:rPrChange w:id="19136" w:author="Bill" w:date="2016-04-25T09:13:00Z">
                  <w:rPr/>
                </w:rPrChange>
              </w:rPr>
              <w:t>0.6595</w:t>
            </w:r>
          </w:p>
        </w:tc>
      </w:tr>
      <w:tr w:rsidR="009C1FFE" w:rsidRPr="00A70056" w:rsidTr="008F6002">
        <w:tc>
          <w:tcPr>
            <w:tcW w:w="0" w:type="auto"/>
          </w:tcPr>
          <w:p w:rsidR="009C1FFE" w:rsidRPr="00A70056" w:rsidRDefault="009C1FFE">
            <w:pPr>
              <w:rPr>
                <w:rFonts w:ascii="Arial" w:hAnsi="Arial" w:cs="Arial"/>
                <w:sz w:val="20"/>
                <w:szCs w:val="20"/>
                <w:rPrChange w:id="19137" w:author="Bill" w:date="2016-04-25T09:13:00Z">
                  <w:rPr/>
                </w:rPrChange>
              </w:rPr>
              <w:pPrChange w:id="19138" w:author="Bill" w:date="2016-04-25T09:14:00Z">
                <w:pPr>
                  <w:spacing w:line="480" w:lineRule="auto"/>
                </w:pPr>
              </w:pPrChange>
            </w:pPr>
            <w:r w:rsidRPr="00A70056">
              <w:rPr>
                <w:rFonts w:ascii="Arial" w:hAnsi="Arial" w:cs="Arial"/>
                <w:i/>
                <w:iCs/>
                <w:sz w:val="20"/>
                <w:szCs w:val="20"/>
                <w:rPrChange w:id="19139" w:author="Bill" w:date="2016-04-25T09:13:00Z">
                  <w:rPr>
                    <w:i/>
                    <w:iCs/>
                  </w:rPr>
                </w:rPrChange>
              </w:rPr>
              <w:t>unemp</w:t>
            </w:r>
          </w:p>
        </w:tc>
        <w:tc>
          <w:tcPr>
            <w:tcW w:w="1395" w:type="dxa"/>
          </w:tcPr>
          <w:p w:rsidR="009C1FFE" w:rsidRPr="00A70056" w:rsidRDefault="006635BC">
            <w:pPr>
              <w:tabs>
                <w:tab w:val="decimal" w:pos="567"/>
              </w:tabs>
              <w:jc w:val="both"/>
              <w:rPr>
                <w:rFonts w:ascii="Arial" w:hAnsi="Arial" w:cs="Arial"/>
                <w:sz w:val="20"/>
                <w:szCs w:val="20"/>
                <w:rPrChange w:id="19140" w:author="Bill" w:date="2016-04-25T09:13:00Z">
                  <w:rPr/>
                </w:rPrChange>
              </w:rPr>
              <w:pPrChange w:id="19141" w:author="Bill" w:date="2016-04-25T09:14:00Z">
                <w:pPr>
                  <w:tabs>
                    <w:tab w:val="decimal" w:pos="567"/>
                  </w:tabs>
                  <w:spacing w:line="480" w:lineRule="auto"/>
                  <w:jc w:val="both"/>
                </w:pPr>
              </w:pPrChange>
            </w:pPr>
            <w:r w:rsidRPr="00A70056">
              <w:rPr>
                <w:rFonts w:ascii="Arial" w:hAnsi="Arial" w:cs="Arial"/>
                <w:sz w:val="20"/>
                <w:szCs w:val="20"/>
                <w:rPrChange w:id="19142" w:author="Bill" w:date="2016-04-25T09:13:00Z">
                  <w:rPr/>
                </w:rPrChange>
              </w:rPr>
              <w:t>–</w:t>
            </w:r>
            <w:r w:rsidR="009C1FFE" w:rsidRPr="00A70056">
              <w:rPr>
                <w:rFonts w:ascii="Arial" w:hAnsi="Arial" w:cs="Arial"/>
                <w:sz w:val="20"/>
                <w:szCs w:val="20"/>
                <w:rPrChange w:id="19143" w:author="Bill" w:date="2016-04-25T09:13:00Z">
                  <w:rPr/>
                </w:rPrChange>
              </w:rPr>
              <w:t>0.00727</w:t>
            </w:r>
          </w:p>
        </w:tc>
        <w:tc>
          <w:tcPr>
            <w:tcW w:w="1574" w:type="dxa"/>
          </w:tcPr>
          <w:p w:rsidR="009C1FFE" w:rsidRPr="00A70056" w:rsidRDefault="009C1FFE">
            <w:pPr>
              <w:tabs>
                <w:tab w:val="decimal" w:pos="567"/>
              </w:tabs>
              <w:jc w:val="center"/>
              <w:rPr>
                <w:rFonts w:ascii="Arial" w:hAnsi="Arial" w:cs="Arial"/>
                <w:sz w:val="20"/>
                <w:szCs w:val="20"/>
                <w:rPrChange w:id="19144" w:author="Bill" w:date="2016-04-25T09:13:00Z">
                  <w:rPr/>
                </w:rPrChange>
              </w:rPr>
              <w:pPrChange w:id="19145" w:author="Bill" w:date="2016-04-25T09:14:00Z">
                <w:pPr>
                  <w:tabs>
                    <w:tab w:val="decimal" w:pos="567"/>
                  </w:tabs>
                  <w:spacing w:line="480" w:lineRule="auto"/>
                  <w:jc w:val="center"/>
                </w:pPr>
              </w:pPrChange>
            </w:pPr>
            <w:r w:rsidRPr="00A70056">
              <w:rPr>
                <w:rFonts w:ascii="Arial" w:hAnsi="Arial" w:cs="Arial"/>
                <w:sz w:val="20"/>
                <w:szCs w:val="20"/>
                <w:rPrChange w:id="19146" w:author="Bill" w:date="2016-04-25T09:13:00Z">
                  <w:rPr/>
                </w:rPrChange>
              </w:rPr>
              <w:t>0.001384</w:t>
            </w:r>
          </w:p>
        </w:tc>
        <w:tc>
          <w:tcPr>
            <w:tcW w:w="1520" w:type="dxa"/>
          </w:tcPr>
          <w:p w:rsidR="009C1FFE" w:rsidRPr="00A70056" w:rsidRDefault="009C1FFE">
            <w:pPr>
              <w:tabs>
                <w:tab w:val="decimal" w:pos="567"/>
              </w:tabs>
              <w:jc w:val="center"/>
              <w:rPr>
                <w:rFonts w:ascii="Arial" w:hAnsi="Arial" w:cs="Arial"/>
                <w:sz w:val="20"/>
                <w:szCs w:val="20"/>
                <w:rPrChange w:id="19147" w:author="Bill" w:date="2016-04-25T09:13:00Z">
                  <w:rPr/>
                </w:rPrChange>
              </w:rPr>
              <w:pPrChange w:id="19148" w:author="Bill" w:date="2016-04-25T09:14:00Z">
                <w:pPr>
                  <w:tabs>
                    <w:tab w:val="decimal" w:pos="567"/>
                  </w:tabs>
                  <w:spacing w:line="480" w:lineRule="auto"/>
                  <w:jc w:val="center"/>
                </w:pPr>
              </w:pPrChange>
            </w:pPr>
            <w:r w:rsidRPr="00A70056">
              <w:rPr>
                <w:rFonts w:ascii="Arial" w:hAnsi="Arial" w:cs="Arial"/>
                <w:position w:val="-4"/>
                <w:sz w:val="20"/>
                <w:szCs w:val="20"/>
                <w:rPrChange w:id="19149" w:author="Bill" w:date="2016-04-25T09:13:00Z">
                  <w:rPr>
                    <w:rFonts w:ascii="Arial" w:hAnsi="Arial" w:cs="Arial"/>
                    <w:position w:val="-4"/>
                    <w:sz w:val="20"/>
                    <w:szCs w:val="20"/>
                  </w:rPr>
                </w:rPrChange>
              </w:rPr>
              <w:object w:dxaOrig="200" w:dyaOrig="160">
                <v:shape id="_x0000_i2684" type="#_x0000_t75" style="width:9.4pt;height:8.15pt" o:ole="">
                  <v:imagedata r:id="rId3256" o:title=""/>
                </v:shape>
                <o:OLEObject Type="Embed" ProgID="Equation.DSMT4" ShapeID="_x0000_i2684" DrawAspect="Content" ObjectID="_1524941958" r:id="rId3257"/>
              </w:object>
            </w:r>
            <w:r w:rsidRPr="00A70056">
              <w:rPr>
                <w:rFonts w:ascii="Arial" w:hAnsi="Arial" w:cs="Arial"/>
                <w:sz w:val="20"/>
                <w:szCs w:val="20"/>
                <w:rPrChange w:id="19150" w:author="Bill" w:date="2016-04-25T09:13:00Z">
                  <w:rPr/>
                </w:rPrChange>
              </w:rPr>
              <w:t>0.004706</w:t>
            </w:r>
          </w:p>
        </w:tc>
        <w:tc>
          <w:tcPr>
            <w:tcW w:w="1665" w:type="dxa"/>
          </w:tcPr>
          <w:p w:rsidR="009C1FFE" w:rsidRPr="00A70056" w:rsidRDefault="009C1FFE">
            <w:pPr>
              <w:tabs>
                <w:tab w:val="decimal" w:pos="567"/>
              </w:tabs>
              <w:jc w:val="center"/>
              <w:rPr>
                <w:rFonts w:ascii="Arial" w:hAnsi="Arial" w:cs="Arial"/>
                <w:sz w:val="20"/>
                <w:szCs w:val="20"/>
                <w:rPrChange w:id="19151" w:author="Bill" w:date="2016-04-25T09:13:00Z">
                  <w:rPr/>
                </w:rPrChange>
              </w:rPr>
              <w:pPrChange w:id="19152" w:author="Bill" w:date="2016-04-25T09:14:00Z">
                <w:pPr>
                  <w:tabs>
                    <w:tab w:val="decimal" w:pos="567"/>
                  </w:tabs>
                  <w:spacing w:line="480" w:lineRule="auto"/>
                  <w:jc w:val="center"/>
                </w:pPr>
              </w:pPrChange>
            </w:pPr>
            <w:r w:rsidRPr="00A70056">
              <w:rPr>
                <w:rFonts w:ascii="Arial" w:hAnsi="Arial" w:cs="Arial"/>
                <w:sz w:val="20"/>
                <w:szCs w:val="20"/>
                <w:rPrChange w:id="19153" w:author="Bill" w:date="2016-04-25T09:13:00Z">
                  <w:rPr/>
                </w:rPrChange>
              </w:rPr>
              <w:t>0.002067</w:t>
            </w:r>
          </w:p>
        </w:tc>
        <w:tc>
          <w:tcPr>
            <w:tcW w:w="1848" w:type="dxa"/>
          </w:tcPr>
          <w:p w:rsidR="009C1FFE" w:rsidRPr="00A70056" w:rsidRDefault="009C1FFE">
            <w:pPr>
              <w:tabs>
                <w:tab w:val="decimal" w:pos="567"/>
              </w:tabs>
              <w:jc w:val="center"/>
              <w:rPr>
                <w:rFonts w:ascii="Arial" w:hAnsi="Arial" w:cs="Arial"/>
                <w:sz w:val="20"/>
                <w:szCs w:val="20"/>
                <w:rPrChange w:id="19154" w:author="Bill" w:date="2016-04-25T09:13:00Z">
                  <w:rPr/>
                </w:rPrChange>
              </w:rPr>
              <w:pPrChange w:id="19155" w:author="Bill" w:date="2016-04-25T09:14:00Z">
                <w:pPr>
                  <w:tabs>
                    <w:tab w:val="decimal" w:pos="567"/>
                  </w:tabs>
                  <w:spacing w:line="480" w:lineRule="auto"/>
                  <w:jc w:val="center"/>
                </w:pPr>
              </w:pPrChange>
            </w:pPr>
            <w:r w:rsidRPr="00A70056">
              <w:rPr>
                <w:rFonts w:ascii="Arial" w:hAnsi="Arial" w:cs="Arial"/>
                <w:sz w:val="20"/>
                <w:szCs w:val="20"/>
                <w:rPrChange w:id="19156" w:author="Bill" w:date="2016-04-25T09:13:00Z">
                  <w:rPr/>
                </w:rPrChange>
              </w:rPr>
              <w:t>0.01266</w:t>
            </w:r>
          </w:p>
        </w:tc>
      </w:tr>
      <w:tr w:rsidR="009C1FFE" w:rsidRPr="00A70056" w:rsidTr="0099537A">
        <w:tc>
          <w:tcPr>
            <w:tcW w:w="0" w:type="auto"/>
          </w:tcPr>
          <w:p w:rsidR="009C1FFE" w:rsidRPr="00A70056" w:rsidRDefault="009C1FFE">
            <w:pPr>
              <w:rPr>
                <w:rFonts w:ascii="Arial" w:hAnsi="Arial" w:cs="Arial"/>
                <w:sz w:val="20"/>
                <w:szCs w:val="20"/>
                <w:rPrChange w:id="19157" w:author="Bill" w:date="2016-04-25T09:13:00Z">
                  <w:rPr/>
                </w:rPrChange>
              </w:rPr>
              <w:pPrChange w:id="19158" w:author="Bill" w:date="2016-04-25T09:14:00Z">
                <w:pPr>
                  <w:spacing w:line="480" w:lineRule="auto"/>
                </w:pPr>
              </w:pPrChange>
            </w:pPr>
            <w:r w:rsidRPr="00A70056">
              <w:rPr>
                <w:rFonts w:ascii="Arial" w:hAnsi="Arial" w:cs="Arial"/>
                <w:position w:val="-12"/>
                <w:sz w:val="20"/>
                <w:szCs w:val="20"/>
                <w:rPrChange w:id="19159" w:author="Bill" w:date="2016-04-25T09:13:00Z">
                  <w:rPr>
                    <w:rFonts w:ascii="Arial" w:hAnsi="Arial" w:cs="Arial"/>
                    <w:position w:val="-12"/>
                    <w:sz w:val="20"/>
                    <w:szCs w:val="20"/>
                  </w:rPr>
                </w:rPrChange>
              </w:rPr>
              <w:object w:dxaOrig="300" w:dyaOrig="360">
                <v:shape id="_x0000_i2685" type="#_x0000_t75" style="width:15.65pt;height:18.15pt" o:ole="">
                  <v:imagedata r:id="rId3258" o:title=""/>
                </v:shape>
                <o:OLEObject Type="Embed" ProgID="Equation.DSMT4" ShapeID="_x0000_i2685" DrawAspect="Content" ObjectID="_1524941959" r:id="rId3259"/>
              </w:object>
            </w:r>
          </w:p>
        </w:tc>
        <w:tc>
          <w:tcPr>
            <w:tcW w:w="0" w:type="auto"/>
            <w:gridSpan w:val="2"/>
          </w:tcPr>
          <w:p w:rsidR="009C1FFE" w:rsidRPr="00A70056" w:rsidRDefault="009C1FFE">
            <w:pPr>
              <w:tabs>
                <w:tab w:val="decimal" w:pos="567"/>
              </w:tabs>
              <w:jc w:val="center"/>
              <w:rPr>
                <w:rFonts w:ascii="Arial" w:hAnsi="Arial" w:cs="Arial"/>
                <w:sz w:val="20"/>
                <w:szCs w:val="20"/>
                <w:rPrChange w:id="19160" w:author="Bill" w:date="2016-04-25T09:13:00Z">
                  <w:rPr/>
                </w:rPrChange>
              </w:rPr>
              <w:pPrChange w:id="19161" w:author="Bill" w:date="2016-04-25T09:14:00Z">
                <w:pPr>
                  <w:tabs>
                    <w:tab w:val="decimal" w:pos="567"/>
                  </w:tabs>
                  <w:spacing w:line="480" w:lineRule="auto"/>
                  <w:jc w:val="center"/>
                </w:pPr>
              </w:pPrChange>
            </w:pPr>
            <w:r w:rsidRPr="00A70056">
              <w:rPr>
                <w:rFonts w:ascii="Arial" w:hAnsi="Arial" w:cs="Arial"/>
                <w:sz w:val="20"/>
                <w:szCs w:val="20"/>
                <w:rPrChange w:id="19162" w:author="Bill" w:date="2016-04-25T09:13:00Z">
                  <w:rPr/>
                </w:rPrChange>
              </w:rPr>
              <w:t>0.08542</w:t>
            </w:r>
          </w:p>
        </w:tc>
        <w:tc>
          <w:tcPr>
            <w:tcW w:w="1520" w:type="dxa"/>
          </w:tcPr>
          <w:p w:rsidR="009C1FFE" w:rsidRPr="00A70056" w:rsidRDefault="009C1FFE">
            <w:pPr>
              <w:tabs>
                <w:tab w:val="decimal" w:pos="284"/>
              </w:tabs>
              <w:jc w:val="center"/>
              <w:rPr>
                <w:rFonts w:ascii="Arial" w:hAnsi="Arial" w:cs="Arial"/>
                <w:sz w:val="20"/>
                <w:szCs w:val="20"/>
                <w:rPrChange w:id="19163" w:author="Bill" w:date="2016-04-25T09:13:00Z">
                  <w:rPr/>
                </w:rPrChange>
              </w:rPr>
              <w:pPrChange w:id="19164" w:author="Bill" w:date="2016-04-25T09:14:00Z">
                <w:pPr>
                  <w:tabs>
                    <w:tab w:val="decimal" w:pos="284"/>
                  </w:tabs>
                  <w:spacing w:line="480" w:lineRule="auto"/>
                  <w:jc w:val="center"/>
                </w:pPr>
              </w:pPrChange>
            </w:pPr>
          </w:p>
        </w:tc>
        <w:tc>
          <w:tcPr>
            <w:tcW w:w="1665" w:type="dxa"/>
          </w:tcPr>
          <w:p w:rsidR="009C1FFE" w:rsidRPr="00A70056" w:rsidRDefault="009C1FFE">
            <w:pPr>
              <w:tabs>
                <w:tab w:val="decimal" w:pos="567"/>
              </w:tabs>
              <w:jc w:val="center"/>
              <w:rPr>
                <w:rFonts w:ascii="Arial" w:hAnsi="Arial" w:cs="Arial"/>
                <w:sz w:val="20"/>
                <w:szCs w:val="20"/>
                <w:rPrChange w:id="19165" w:author="Bill" w:date="2016-04-25T09:13:00Z">
                  <w:rPr/>
                </w:rPrChange>
              </w:rPr>
              <w:pPrChange w:id="19166" w:author="Bill" w:date="2016-04-25T09:14:00Z">
                <w:pPr>
                  <w:tabs>
                    <w:tab w:val="decimal" w:pos="567"/>
                  </w:tabs>
                  <w:spacing w:line="480" w:lineRule="auto"/>
                  <w:jc w:val="center"/>
                </w:pPr>
              </w:pPrChange>
            </w:pPr>
            <w:r w:rsidRPr="00A70056">
              <w:rPr>
                <w:rFonts w:ascii="Arial" w:hAnsi="Arial" w:cs="Arial"/>
                <w:sz w:val="20"/>
                <w:szCs w:val="20"/>
                <w:rPrChange w:id="19167" w:author="Bill" w:date="2016-04-25T09:13:00Z">
                  <w:rPr/>
                </w:rPrChange>
              </w:rPr>
              <w:t>0.2129</w:t>
            </w:r>
          </w:p>
        </w:tc>
        <w:tc>
          <w:tcPr>
            <w:tcW w:w="1848" w:type="dxa"/>
          </w:tcPr>
          <w:p w:rsidR="009C1FFE" w:rsidRPr="00A70056" w:rsidRDefault="009C1FFE">
            <w:pPr>
              <w:tabs>
                <w:tab w:val="decimal" w:pos="284"/>
              </w:tabs>
              <w:jc w:val="center"/>
              <w:rPr>
                <w:rFonts w:ascii="Arial" w:hAnsi="Arial" w:cs="Arial"/>
                <w:sz w:val="20"/>
                <w:szCs w:val="20"/>
                <w:rPrChange w:id="19168" w:author="Bill" w:date="2016-04-25T09:13:00Z">
                  <w:rPr/>
                </w:rPrChange>
              </w:rPr>
              <w:pPrChange w:id="19169" w:author="Bill" w:date="2016-04-25T09:14:00Z">
                <w:pPr>
                  <w:tabs>
                    <w:tab w:val="decimal" w:pos="284"/>
                  </w:tabs>
                  <w:spacing w:line="480" w:lineRule="auto"/>
                  <w:jc w:val="center"/>
                </w:pPr>
              </w:pPrChange>
            </w:pPr>
          </w:p>
        </w:tc>
      </w:tr>
      <w:tr w:rsidR="009C1FFE" w:rsidRPr="00A70056" w:rsidTr="0099537A">
        <w:tc>
          <w:tcPr>
            <w:tcW w:w="0" w:type="auto"/>
            <w:tcBorders>
              <w:bottom w:val="single" w:sz="4" w:space="0" w:color="auto"/>
            </w:tcBorders>
          </w:tcPr>
          <w:p w:rsidR="009C1FFE" w:rsidRPr="00A70056" w:rsidRDefault="009C1FFE">
            <w:pPr>
              <w:rPr>
                <w:rFonts w:ascii="Arial" w:hAnsi="Arial" w:cs="Arial"/>
                <w:sz w:val="20"/>
                <w:szCs w:val="20"/>
                <w:rPrChange w:id="19170" w:author="Bill" w:date="2016-04-25T09:13:00Z">
                  <w:rPr/>
                </w:rPrChange>
              </w:rPr>
              <w:pPrChange w:id="19171" w:author="Bill" w:date="2016-04-25T09:14:00Z">
                <w:pPr>
                  <w:spacing w:line="480" w:lineRule="auto"/>
                </w:pPr>
              </w:pPrChange>
            </w:pPr>
            <w:r w:rsidRPr="00A70056">
              <w:rPr>
                <w:rFonts w:ascii="Arial" w:hAnsi="Arial" w:cs="Arial"/>
                <w:i/>
                <w:iCs/>
                <w:sz w:val="20"/>
                <w:szCs w:val="20"/>
                <w:rPrChange w:id="19172" w:author="Bill" w:date="2016-04-25T09:13:00Z">
                  <w:rPr>
                    <w:i/>
                    <w:iCs/>
                  </w:rPr>
                </w:rPrChange>
              </w:rPr>
              <w:t>ln L</w:t>
            </w:r>
          </w:p>
        </w:tc>
        <w:tc>
          <w:tcPr>
            <w:tcW w:w="0" w:type="auto"/>
            <w:gridSpan w:val="2"/>
            <w:tcBorders>
              <w:bottom w:val="single" w:sz="4" w:space="0" w:color="auto"/>
            </w:tcBorders>
          </w:tcPr>
          <w:p w:rsidR="009C1FFE" w:rsidRPr="00A70056" w:rsidRDefault="009C1FFE">
            <w:pPr>
              <w:tabs>
                <w:tab w:val="decimal" w:pos="284"/>
              </w:tabs>
              <w:jc w:val="center"/>
              <w:rPr>
                <w:rFonts w:ascii="Arial" w:hAnsi="Arial" w:cs="Arial"/>
                <w:sz w:val="20"/>
                <w:szCs w:val="20"/>
                <w:rPrChange w:id="19173" w:author="Bill" w:date="2016-04-25T09:13:00Z">
                  <w:rPr/>
                </w:rPrChange>
              </w:rPr>
              <w:pPrChange w:id="19174" w:author="Bill" w:date="2016-04-25T09:14:00Z">
                <w:pPr>
                  <w:tabs>
                    <w:tab w:val="decimal" w:pos="284"/>
                  </w:tabs>
                  <w:spacing w:line="480" w:lineRule="auto"/>
                  <w:jc w:val="center"/>
                </w:pPr>
              </w:pPrChange>
            </w:pPr>
            <w:r w:rsidRPr="00A70056">
              <w:rPr>
                <w:rFonts w:ascii="Arial" w:hAnsi="Arial" w:cs="Arial"/>
                <w:sz w:val="20"/>
                <w:szCs w:val="20"/>
                <w:rPrChange w:id="19175" w:author="Bill" w:date="2016-04-25T09:13:00Z">
                  <w:rPr/>
                </w:rPrChange>
              </w:rPr>
              <w:t>853.1372 0</w:t>
            </w:r>
          </w:p>
        </w:tc>
        <w:tc>
          <w:tcPr>
            <w:tcW w:w="1520" w:type="dxa"/>
            <w:tcBorders>
              <w:bottom w:val="single" w:sz="4" w:space="0" w:color="auto"/>
            </w:tcBorders>
          </w:tcPr>
          <w:p w:rsidR="009C1FFE" w:rsidRPr="00A70056" w:rsidRDefault="009C1FFE">
            <w:pPr>
              <w:tabs>
                <w:tab w:val="decimal" w:pos="284"/>
              </w:tabs>
              <w:jc w:val="center"/>
              <w:rPr>
                <w:rFonts w:ascii="Arial" w:hAnsi="Arial" w:cs="Arial"/>
                <w:sz w:val="20"/>
                <w:szCs w:val="20"/>
                <w:rPrChange w:id="19176" w:author="Bill" w:date="2016-04-25T09:13:00Z">
                  <w:rPr/>
                </w:rPrChange>
              </w:rPr>
              <w:pPrChange w:id="19177" w:author="Bill" w:date="2016-04-25T09:14:00Z">
                <w:pPr>
                  <w:tabs>
                    <w:tab w:val="decimal" w:pos="284"/>
                  </w:tabs>
                  <w:spacing w:line="480" w:lineRule="auto"/>
                  <w:jc w:val="center"/>
                </w:pPr>
              </w:pPrChange>
            </w:pPr>
          </w:p>
        </w:tc>
        <w:tc>
          <w:tcPr>
            <w:tcW w:w="1665" w:type="dxa"/>
            <w:tcBorders>
              <w:bottom w:val="single" w:sz="4" w:space="0" w:color="auto"/>
            </w:tcBorders>
          </w:tcPr>
          <w:p w:rsidR="009C1FFE" w:rsidRPr="00A70056" w:rsidRDefault="009C1FFE">
            <w:pPr>
              <w:tabs>
                <w:tab w:val="decimal" w:pos="284"/>
              </w:tabs>
              <w:jc w:val="center"/>
              <w:rPr>
                <w:rFonts w:ascii="Arial" w:hAnsi="Arial" w:cs="Arial"/>
                <w:sz w:val="20"/>
                <w:szCs w:val="20"/>
                <w:rPrChange w:id="19178" w:author="Bill" w:date="2016-04-25T09:13:00Z">
                  <w:rPr/>
                </w:rPrChange>
              </w:rPr>
              <w:pPrChange w:id="19179" w:author="Bill" w:date="2016-04-25T09:14:00Z">
                <w:pPr>
                  <w:tabs>
                    <w:tab w:val="decimal" w:pos="284"/>
                  </w:tabs>
                  <w:spacing w:line="480" w:lineRule="auto"/>
                  <w:jc w:val="center"/>
                </w:pPr>
              </w:pPrChange>
            </w:pPr>
          </w:p>
        </w:tc>
        <w:tc>
          <w:tcPr>
            <w:tcW w:w="1848" w:type="dxa"/>
            <w:tcBorders>
              <w:bottom w:val="single" w:sz="4" w:space="0" w:color="auto"/>
            </w:tcBorders>
          </w:tcPr>
          <w:p w:rsidR="009C1FFE" w:rsidRPr="00A70056" w:rsidRDefault="009C1FFE">
            <w:pPr>
              <w:tabs>
                <w:tab w:val="decimal" w:pos="284"/>
              </w:tabs>
              <w:jc w:val="center"/>
              <w:rPr>
                <w:rFonts w:ascii="Arial" w:hAnsi="Arial" w:cs="Arial"/>
                <w:sz w:val="20"/>
                <w:szCs w:val="20"/>
                <w:rPrChange w:id="19180" w:author="Bill" w:date="2016-04-25T09:13:00Z">
                  <w:rPr/>
                </w:rPrChange>
              </w:rPr>
              <w:pPrChange w:id="19181" w:author="Bill" w:date="2016-04-25T09:14:00Z">
                <w:pPr>
                  <w:tabs>
                    <w:tab w:val="decimal" w:pos="284"/>
                  </w:tabs>
                  <w:spacing w:line="480" w:lineRule="auto"/>
                  <w:jc w:val="center"/>
                </w:pPr>
              </w:pPrChange>
            </w:pPr>
          </w:p>
        </w:tc>
      </w:tr>
    </w:tbl>
    <w:p w:rsidR="009C1FFE" w:rsidRPr="00A70056" w:rsidRDefault="00A4451D" w:rsidP="00E228C9">
      <w:pPr>
        <w:pBdr>
          <w:bottom w:val="single" w:sz="4" w:space="1" w:color="auto"/>
        </w:pBdr>
        <w:tabs>
          <w:tab w:val="center" w:pos="4800"/>
          <w:tab w:val="right" w:pos="9500"/>
        </w:tabs>
        <w:spacing w:before="240" w:after="240" w:line="480" w:lineRule="auto"/>
        <w:jc w:val="both"/>
        <w:rPr>
          <w:rFonts w:ascii="Arial" w:hAnsi="Arial" w:cs="Arial"/>
          <w:sz w:val="20"/>
          <w:szCs w:val="20"/>
          <w:rPrChange w:id="19182" w:author="Bill" w:date="2016-04-25T09:13:00Z">
            <w:rPr/>
          </w:rPrChange>
        </w:rPr>
      </w:pPr>
      <w:ins w:id="19183" w:author="williamgreene" w:date="2016-04-25T13:31:00Z">
        <w:r>
          <w:rPr>
            <w:noProof/>
          </w:rPr>
          <w:drawing>
            <wp:inline distT="0" distB="0" distL="0" distR="0">
              <wp:extent cx="5943600" cy="2697480"/>
              <wp:effectExtent l="0" t="0" r="0" b="7620"/>
              <wp:docPr id="1658"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260">
                        <a:extLst>
                          <a:ext uri="{28A0092B-C50C-407E-A947-70E740481C1C}">
                            <a14:useLocalDpi xmlns:a14="http://schemas.microsoft.com/office/drawing/2010/main" val="0"/>
                          </a:ext>
                        </a:extLst>
                      </a:blip>
                      <a:srcRect/>
                      <a:stretch>
                        <a:fillRect/>
                      </a:stretch>
                    </pic:blipFill>
                    <pic:spPr bwMode="auto">
                      <a:xfrm>
                        <a:off x="0" y="0"/>
                        <a:ext cx="5943600" cy="2697480"/>
                      </a:xfrm>
                      <a:prstGeom prst="rect">
                        <a:avLst/>
                      </a:prstGeom>
                      <a:noFill/>
                      <a:ln>
                        <a:noFill/>
                      </a:ln>
                    </pic:spPr>
                  </pic:pic>
                </a:graphicData>
              </a:graphic>
            </wp:inline>
          </w:drawing>
        </w:r>
      </w:ins>
      <w:r w:rsidR="009C1FFE" w:rsidRPr="00634F68">
        <w:rPr>
          <w:rFonts w:ascii="Arial" w:hAnsi="Arial" w:cs="Arial"/>
          <w:b/>
          <w:bCs/>
          <w:caps/>
          <w:sz w:val="20"/>
          <w:szCs w:val="20"/>
          <w:rPrChange w:id="19184" w:author="Bill" w:date="2016-05-16T21:11:00Z">
            <w:rPr>
              <w:b/>
              <w:bCs/>
              <w:caps/>
            </w:rPr>
          </w:rPrChange>
        </w:rPr>
        <w:t>Figure</w:t>
      </w:r>
      <w:r w:rsidR="009C1FFE" w:rsidRPr="00634F68">
        <w:rPr>
          <w:rFonts w:ascii="Arial" w:hAnsi="Arial" w:cs="Arial"/>
          <w:b/>
          <w:bCs/>
          <w:sz w:val="20"/>
          <w:szCs w:val="20"/>
          <w:rPrChange w:id="19185" w:author="Bill" w:date="2016-05-16T21:11:00Z">
            <w:rPr>
              <w:b/>
              <w:bCs/>
            </w:rPr>
          </w:rPrChange>
        </w:rPr>
        <w:t xml:space="preserve"> 11.1</w:t>
      </w:r>
      <w:proofErr w:type="gramStart"/>
      <w:r w:rsidR="009C1FFE" w:rsidRPr="00634F68">
        <w:rPr>
          <w:rFonts w:ascii="Arial" w:hAnsi="Arial" w:cs="Arial"/>
          <w:sz w:val="20"/>
          <w:szCs w:val="20"/>
          <w:rPrChange w:id="19186" w:author="Bill" w:date="2016-05-16T21:11:00Z">
            <w:rPr/>
          </w:rPrChange>
        </w:rPr>
        <w:t>  Estimates</w:t>
      </w:r>
      <w:proofErr w:type="gramEnd"/>
      <w:r w:rsidR="009C1FFE" w:rsidRPr="00634F68">
        <w:rPr>
          <w:rFonts w:ascii="Arial" w:hAnsi="Arial" w:cs="Arial"/>
          <w:sz w:val="20"/>
          <w:szCs w:val="20"/>
          <w:rPrChange w:id="19187" w:author="Bill" w:date="2016-05-16T21:11:00Z">
            <w:rPr/>
          </w:rPrChange>
        </w:rPr>
        <w:t xml:space="preserve"> of Coefficient on Private Capital.</w:t>
      </w:r>
    </w:p>
    <w:p w:rsidR="009C1FFE" w:rsidRPr="00430521" w:rsidRDefault="009C1FFE" w:rsidP="009C1FFE">
      <w:pPr>
        <w:pStyle w:val="Heading3"/>
        <w:tabs>
          <w:tab w:val="center" w:pos="4800"/>
          <w:tab w:val="right" w:pos="9500"/>
        </w:tabs>
        <w:spacing w:line="480" w:lineRule="auto"/>
        <w:ind w:left="1134" w:hanging="1134"/>
        <w:jc w:val="both"/>
        <w:rPr>
          <w:rFonts w:ascii="Arial" w:hAnsi="Arial" w:cs="Arial"/>
          <w:caps/>
          <w:noProof w:val="0"/>
          <w:rPrChange w:id="19188" w:author="Bill" w:date="2016-04-25T08:27:00Z">
            <w:rPr>
              <w:caps/>
              <w:noProof w:val="0"/>
            </w:rPr>
          </w:rPrChange>
        </w:rPr>
      </w:pPr>
      <w:r w:rsidRPr="00430521">
        <w:rPr>
          <w:rFonts w:ascii="Arial" w:hAnsi="Arial" w:cs="Arial"/>
          <w:caps/>
          <w:noProof w:val="0"/>
          <w:rPrChange w:id="19189" w:author="Bill" w:date="2016-04-25T08:27:00Z">
            <w:rPr>
              <w:caps/>
              <w:noProof w:val="0"/>
            </w:rPr>
          </w:rPrChange>
        </w:rPr>
        <w:t>11.1</w:t>
      </w:r>
      <w:del w:id="19190" w:author="Bill" w:date="2016-04-24T20:03:00Z">
        <w:r w:rsidRPr="00430521" w:rsidDel="00786CE6">
          <w:rPr>
            <w:rFonts w:ascii="Arial" w:hAnsi="Arial" w:cs="Arial"/>
            <w:caps/>
            <w:noProof w:val="0"/>
            <w:rPrChange w:id="19191" w:author="Bill" w:date="2016-04-25T08:27:00Z">
              <w:rPr>
                <w:caps/>
                <w:noProof w:val="0"/>
              </w:rPr>
            </w:rPrChange>
          </w:rPr>
          <w:delText>1</w:delText>
        </w:r>
      </w:del>
      <w:ins w:id="19192" w:author="Bill" w:date="2016-04-24T20:03:00Z">
        <w:r w:rsidR="00786CE6" w:rsidRPr="00430521">
          <w:rPr>
            <w:rFonts w:ascii="Arial" w:hAnsi="Arial" w:cs="Arial"/>
            <w:caps/>
            <w:noProof w:val="0"/>
            <w:rPrChange w:id="19193" w:author="Bill" w:date="2016-04-25T08:27:00Z">
              <w:rPr>
                <w:caps/>
                <w:noProof w:val="0"/>
              </w:rPr>
            </w:rPrChange>
          </w:rPr>
          <w:t>0</w:t>
        </w:r>
      </w:ins>
      <w:r w:rsidRPr="00430521">
        <w:rPr>
          <w:rFonts w:ascii="Arial" w:hAnsi="Arial" w:cs="Arial"/>
          <w:caps/>
          <w:noProof w:val="0"/>
          <w:rPrChange w:id="19194" w:author="Bill" w:date="2016-04-25T08:27:00Z">
            <w:rPr>
              <w:caps/>
              <w:noProof w:val="0"/>
            </w:rPr>
          </w:rPrChange>
        </w:rPr>
        <w:t>.2</w:t>
      </w:r>
      <w:r w:rsidRPr="00430521">
        <w:rPr>
          <w:rFonts w:ascii="Arial" w:hAnsi="Arial" w:cs="Arial"/>
          <w:caps/>
          <w:noProof w:val="0"/>
          <w:rPrChange w:id="19195" w:author="Bill" w:date="2016-04-25T08:27:00Z">
            <w:rPr>
              <w:caps/>
              <w:noProof w:val="0"/>
            </w:rPr>
          </w:rPrChange>
        </w:rPr>
        <w:tab/>
        <w:t>A Hierarchical Linear Model</w:t>
      </w:r>
    </w:p>
    <w:p w:rsidR="009C1FFE" w:rsidRPr="003635E0" w:rsidRDefault="009C1FFE" w:rsidP="009C1FFE">
      <w:pPr>
        <w:spacing w:line="480" w:lineRule="auto"/>
        <w:jc w:val="both"/>
      </w:pPr>
      <w:r w:rsidRPr="003635E0">
        <w:t>Many researchers have employed a two-step approach to estimate two-level models. In a common form of the application, a panel data set is employed to estimate the model,</w:t>
      </w:r>
    </w:p>
    <w:p w:rsidR="009C1FFE" w:rsidRPr="003635E0" w:rsidRDefault="009C1FFE" w:rsidP="009C1FFE">
      <w:pPr>
        <w:spacing w:line="480" w:lineRule="auto"/>
        <w:jc w:val="center"/>
      </w:pPr>
      <w:r w:rsidRPr="003635E0">
        <w:rPr>
          <w:position w:val="-12"/>
        </w:rPr>
        <w:object w:dxaOrig="3660" w:dyaOrig="360">
          <v:shape id="_x0000_i2686" type="#_x0000_t75" style="width:183.45pt;height:18.15pt" o:ole="">
            <v:imagedata r:id="rId3261" o:title=""/>
          </v:shape>
          <o:OLEObject Type="Embed" ProgID="Equation.DSMT4" ShapeID="_x0000_i2686" DrawAspect="Content" ObjectID="_1524941960" r:id="rId3262"/>
        </w:object>
      </w:r>
    </w:p>
    <w:p w:rsidR="009C1FFE" w:rsidRPr="003635E0" w:rsidRDefault="009C1FFE" w:rsidP="009C1FFE">
      <w:pPr>
        <w:tabs>
          <w:tab w:val="left" w:pos="3766"/>
          <w:tab w:val="right" w:pos="9500"/>
        </w:tabs>
        <w:spacing w:line="480" w:lineRule="auto"/>
        <w:jc w:val="both"/>
      </w:pPr>
      <w:r w:rsidRPr="003635E0">
        <w:tab/>
      </w:r>
      <w:r w:rsidRPr="003635E0">
        <w:rPr>
          <w:position w:val="-14"/>
        </w:rPr>
        <w:object w:dxaOrig="2700" w:dyaOrig="380">
          <v:shape id="_x0000_i2687" type="#_x0000_t75" style="width:135.25pt;height:19.4pt" o:ole="">
            <v:imagedata r:id="rId3263" o:title=""/>
          </v:shape>
          <o:OLEObject Type="Embed" ProgID="Equation.DSMT4" ShapeID="_x0000_i2687" DrawAspect="Content" ObjectID="_1524941961" r:id="rId3264"/>
        </w:object>
      </w:r>
    </w:p>
    <w:p w:rsidR="009C1FFE" w:rsidRPr="003635E0" w:rsidRDefault="009C1FFE" w:rsidP="009C1FFE">
      <w:pPr>
        <w:tabs>
          <w:tab w:val="center" w:pos="4800"/>
          <w:tab w:val="right" w:pos="9500"/>
        </w:tabs>
        <w:spacing w:line="480" w:lineRule="auto"/>
        <w:jc w:val="both"/>
      </w:pPr>
      <w:r w:rsidRPr="003635E0">
        <w:t xml:space="preserve">Assuming the panel is long enough, the first equation is estimated </w:t>
      </w:r>
      <w:r w:rsidRPr="003635E0">
        <w:rPr>
          <w:position w:val="-6"/>
        </w:rPr>
        <w:object w:dxaOrig="200" w:dyaOrig="220">
          <v:shape id="_x0000_i2688" type="#_x0000_t75" style="width:9.4pt;height:10.65pt" o:ole="">
            <v:imagedata r:id="rId3265" o:title=""/>
          </v:shape>
          <o:OLEObject Type="Embed" ProgID="Equation.DSMT4" ShapeID="_x0000_i2688" DrawAspect="Content" ObjectID="_1524941962" r:id="rId3266"/>
        </w:object>
      </w:r>
      <w:r w:rsidRPr="003635E0">
        <w:t xml:space="preserve"> times, once for each </w:t>
      </w:r>
      <w:proofErr w:type="gramStart"/>
      <w:r w:rsidRPr="003635E0">
        <w:t xml:space="preserve">individual </w:t>
      </w:r>
      <w:proofErr w:type="gramEnd"/>
      <w:r w:rsidRPr="003635E0">
        <w:rPr>
          <w:position w:val="-6"/>
        </w:rPr>
        <w:object w:dxaOrig="139" w:dyaOrig="260">
          <v:shape id="_x0000_i2689" type="#_x0000_t75" style="width:7.5pt;height:13.15pt" o:ole="">
            <v:imagedata r:id="rId3267" o:title=""/>
          </v:shape>
          <o:OLEObject Type="Embed" ProgID="Equation.DSMT4" ShapeID="_x0000_i2689" DrawAspect="Content" ObjectID="_1524941963" r:id="rId3268"/>
        </w:object>
      </w:r>
      <w:r w:rsidRPr="003635E0">
        <w:t xml:space="preserve">, and then the estimated coefficient on </w:t>
      </w:r>
      <w:r w:rsidRPr="003635E0">
        <w:rPr>
          <w:position w:val="-12"/>
        </w:rPr>
        <w:object w:dxaOrig="340" w:dyaOrig="360">
          <v:shape id="_x0000_i2690" type="#_x0000_t75" style="width:16.9pt;height:18.15pt" o:ole="">
            <v:imagedata r:id="rId3269" o:title=""/>
          </v:shape>
          <o:OLEObject Type="Embed" ProgID="Equation.DSMT4" ShapeID="_x0000_i2690" DrawAspect="Content" ObjectID="_1524941964" r:id="rId3270"/>
        </w:object>
      </w:r>
      <w:r w:rsidRPr="003635E0">
        <w:t xml:space="preserve"> in each regression forms an observation for the second-step regression.</w:t>
      </w:r>
      <w:r w:rsidRPr="003635E0">
        <w:rPr>
          <w:rStyle w:val="FootnoteReference"/>
        </w:rPr>
        <w:footnoteReference w:id="36"/>
      </w:r>
      <w:r w:rsidRPr="003635E0">
        <w:t xml:space="preserve"> (This is the approach we took in (11-16)</w:t>
      </w:r>
      <w:ins w:id="19197" w:author="williamgreene" w:date="2016-04-25T16:01:00Z">
        <w:r w:rsidR="00010216">
          <w:t>-(11-17)</w:t>
        </w:r>
      </w:ins>
      <w:r w:rsidRPr="003635E0">
        <w:t xml:space="preserve"> in Section 11.4; each </w:t>
      </w:r>
      <w:r w:rsidRPr="003635E0">
        <w:rPr>
          <w:position w:val="-12"/>
        </w:rPr>
        <w:object w:dxaOrig="240" w:dyaOrig="360">
          <v:shape id="_x0000_i2691" type="#_x0000_t75" style="width:11.9pt;height:18.15pt" o:ole="">
            <v:imagedata r:id="rId3271" o:title=""/>
          </v:shape>
          <o:OLEObject Type="Embed" ProgID="Equation.DSMT4" ShapeID="_x0000_i2691" DrawAspect="Content" ObjectID="_1524941965" r:id="rId3272"/>
        </w:object>
      </w:r>
      <w:r w:rsidRPr="003635E0">
        <w:t xml:space="preserve"> is computed by a linear regression of </w:t>
      </w:r>
      <w:r w:rsidRPr="003635E0">
        <w:rPr>
          <w:position w:val="-12"/>
        </w:rPr>
        <w:object w:dxaOrig="1219" w:dyaOrig="360">
          <v:shape id="_x0000_i2692" type="#_x0000_t75" style="width:61.35pt;height:18.15pt" o:ole="">
            <v:imagedata r:id="rId3273" o:title=""/>
          </v:shape>
          <o:OLEObject Type="Embed" ProgID="Equation.DSMT4" ShapeID="_x0000_i2692" DrawAspect="Content" ObjectID="_1524941966" r:id="rId3274"/>
        </w:object>
      </w:r>
      <w:r w:rsidRPr="003635E0">
        <w:t xml:space="preserve"> on a column of ones.)</w:t>
      </w:r>
    </w:p>
    <w:p w:rsidR="009C1FFE" w:rsidRPr="00A70056" w:rsidRDefault="009C1FFE" w:rsidP="009C1FFE">
      <w:pPr>
        <w:pBdr>
          <w:top w:val="single" w:sz="4" w:space="1" w:color="auto"/>
        </w:pBdr>
        <w:tabs>
          <w:tab w:val="center" w:pos="4800"/>
          <w:tab w:val="right" w:pos="9500"/>
        </w:tabs>
        <w:spacing w:line="480" w:lineRule="auto"/>
        <w:jc w:val="both"/>
        <w:rPr>
          <w:rFonts w:ascii="Arial" w:hAnsi="Arial" w:cs="Arial"/>
          <w:b/>
          <w:bCs/>
          <w:i/>
          <w:iCs/>
          <w:rPrChange w:id="19198" w:author="Bill" w:date="2016-04-25T09:14:00Z">
            <w:rPr>
              <w:b/>
              <w:bCs/>
              <w:i/>
              <w:iCs/>
            </w:rPr>
          </w:rPrChange>
        </w:rPr>
      </w:pPr>
      <w:r w:rsidRPr="00A70056">
        <w:rPr>
          <w:rFonts w:ascii="Arial" w:hAnsi="Arial" w:cs="Arial"/>
          <w:b/>
          <w:bCs/>
          <w:i/>
          <w:rPrChange w:id="19199" w:author="Bill" w:date="2016-04-25T09:14:00Z">
            <w:rPr>
              <w:b/>
              <w:bCs/>
              <w:i/>
            </w:rPr>
          </w:rPrChange>
        </w:rPr>
        <w:t>Example 11.2</w:t>
      </w:r>
      <w:ins w:id="19200" w:author="Sherrie" w:date="2016-05-14T14:16:00Z">
        <w:r w:rsidR="007134EA">
          <w:rPr>
            <w:rFonts w:ascii="Arial" w:hAnsi="Arial" w:cs="Arial"/>
            <w:b/>
            <w:bCs/>
            <w:i/>
          </w:rPr>
          <w:t>3</w:t>
        </w:r>
      </w:ins>
      <w:del w:id="19201" w:author="williamgreene" w:date="2016-04-25T16:00:00Z">
        <w:r w:rsidRPr="00A70056" w:rsidDel="00010216">
          <w:rPr>
            <w:rFonts w:ascii="Arial" w:hAnsi="Arial" w:cs="Arial"/>
            <w:b/>
            <w:bCs/>
            <w:i/>
            <w:rPrChange w:id="19202" w:author="Bill" w:date="2016-04-25T09:14:00Z">
              <w:rPr>
                <w:b/>
                <w:bCs/>
                <w:i/>
              </w:rPr>
            </w:rPrChange>
          </w:rPr>
          <w:delText>0</w:delText>
        </w:r>
      </w:del>
      <w:ins w:id="19203" w:author="williamgreene" w:date="2016-04-25T16:00:00Z">
        <w:del w:id="19204" w:author="Bill" w:date="2016-04-27T09:37:00Z">
          <w:r w:rsidR="00010216" w:rsidDel="009909C6">
            <w:rPr>
              <w:rFonts w:ascii="Arial" w:hAnsi="Arial" w:cs="Arial"/>
              <w:b/>
              <w:bCs/>
              <w:i/>
            </w:rPr>
            <w:delText>1</w:delText>
          </w:r>
        </w:del>
      </w:ins>
      <w:ins w:id="19205" w:author="Bill" w:date="2016-04-27T09:37:00Z">
        <w:del w:id="19206" w:author="Sherrie" w:date="2016-05-14T14:16:00Z">
          <w:r w:rsidR="009909C6" w:rsidDel="007134EA">
            <w:rPr>
              <w:rFonts w:ascii="Arial" w:hAnsi="Arial" w:cs="Arial"/>
              <w:b/>
              <w:bCs/>
              <w:i/>
            </w:rPr>
            <w:delText>2</w:delText>
          </w:r>
        </w:del>
      </w:ins>
      <w:r w:rsidRPr="00A70056">
        <w:rPr>
          <w:rFonts w:ascii="Arial" w:hAnsi="Arial" w:cs="Arial"/>
          <w:b/>
          <w:bCs/>
          <w:i/>
          <w:iCs/>
          <w:rPrChange w:id="19207" w:author="Bill" w:date="2016-04-25T09:14:00Z">
            <w:rPr>
              <w:b/>
              <w:bCs/>
              <w:i/>
              <w:iCs/>
            </w:rPr>
          </w:rPrChange>
        </w:rPr>
        <w:t>  Fannie Mae’s Pass Through</w:t>
      </w:r>
      <w:ins w:id="19208" w:author="Bill" w:date="2016-04-27T09:42:00Z">
        <w:del w:id="19209" w:author="williamgreene" w:date="2016-04-28T17:02:00Z">
          <w:r w:rsidR="00147255" w:rsidDel="00D1447F">
            <w:rPr>
              <w:rFonts w:ascii="Arial" w:hAnsi="Arial" w:cs="Arial"/>
              <w:b/>
              <w:bCs/>
              <w:i/>
              <w:iCs/>
            </w:rPr>
            <w:delText xml:space="preserve"> </w:delText>
          </w:r>
          <w:r w:rsidR="00147255" w:rsidRPr="00147255" w:rsidDel="00D1447F">
            <w:rPr>
              <w:rFonts w:ascii="Arial" w:hAnsi="Arial" w:cs="Arial"/>
              <w:b/>
              <w:bCs/>
              <w:i/>
              <w:iCs/>
              <w:highlight w:val="yellow"/>
              <w:rPrChange w:id="19210" w:author="Bill" w:date="2016-04-27T09:42:00Z">
                <w:rPr>
                  <w:rFonts w:ascii="Arial" w:hAnsi="Arial" w:cs="Arial"/>
                  <w:b/>
                  <w:bCs/>
                  <w:i/>
                  <w:iCs/>
                </w:rPr>
              </w:rPrChange>
            </w:rPr>
            <w:delText>tie this to the earlier example in chapter 6</w:delText>
          </w:r>
        </w:del>
      </w:ins>
    </w:p>
    <w:p w:rsidR="009C1FFE" w:rsidRPr="00A70056" w:rsidRDefault="009C1FFE">
      <w:pPr>
        <w:tabs>
          <w:tab w:val="center" w:pos="4800"/>
          <w:tab w:val="right" w:pos="9500"/>
        </w:tabs>
        <w:spacing w:line="480" w:lineRule="auto"/>
        <w:ind w:left="360"/>
        <w:jc w:val="both"/>
        <w:rPr>
          <w:rFonts w:ascii="Arial" w:hAnsi="Arial" w:cs="Arial"/>
          <w:sz w:val="20"/>
          <w:szCs w:val="20"/>
          <w:rPrChange w:id="19211" w:author="Bill" w:date="2016-04-25T09:15:00Z">
            <w:rPr/>
          </w:rPrChange>
        </w:rPr>
        <w:pPrChange w:id="19212" w:author="Bill" w:date="2016-04-25T09:15:00Z">
          <w:pPr>
            <w:tabs>
              <w:tab w:val="center" w:pos="4800"/>
              <w:tab w:val="right" w:pos="9500"/>
            </w:tabs>
            <w:spacing w:line="480" w:lineRule="auto"/>
            <w:jc w:val="both"/>
          </w:pPr>
        </w:pPrChange>
      </w:pPr>
      <w:r w:rsidRPr="00A70056">
        <w:rPr>
          <w:rFonts w:ascii="Arial" w:hAnsi="Arial" w:cs="Arial"/>
          <w:sz w:val="20"/>
          <w:szCs w:val="20"/>
          <w:rPrChange w:id="19213" w:author="Bill" w:date="2016-04-25T09:15:00Z">
            <w:rPr/>
          </w:rPrChange>
        </w:rPr>
        <w:t>Fannie Mae is the popular name for the Federal National Mortgage Corporation. Fannie Mae is the secondary provider for mortgage money for nearly all the small- and moderate-sized home mortgages in the United States. Loans in the study described here are termed “small” if they are for less than $100,000. A loan is termed a “conforming” in the language of the literature on this market if (as of 20</w:t>
      </w:r>
      <w:del w:id="19214" w:author="williamgreene" w:date="2016-04-28T17:02:00Z">
        <w:r w:rsidRPr="00A70056" w:rsidDel="00D1447F">
          <w:rPr>
            <w:rFonts w:ascii="Arial" w:hAnsi="Arial" w:cs="Arial"/>
            <w:sz w:val="20"/>
            <w:szCs w:val="20"/>
            <w:rPrChange w:id="19215" w:author="Bill" w:date="2016-04-25T09:15:00Z">
              <w:rPr/>
            </w:rPrChange>
          </w:rPr>
          <w:delText>04</w:delText>
        </w:r>
      </w:del>
      <w:ins w:id="19216" w:author="williamgreene" w:date="2016-04-28T17:02:00Z">
        <w:r w:rsidR="00D1447F">
          <w:rPr>
            <w:rFonts w:ascii="Arial" w:hAnsi="Arial" w:cs="Arial"/>
            <w:sz w:val="20"/>
            <w:szCs w:val="20"/>
          </w:rPr>
          <w:t>16</w:t>
        </w:r>
      </w:ins>
      <w:r w:rsidRPr="00A70056">
        <w:rPr>
          <w:rFonts w:ascii="Arial" w:hAnsi="Arial" w:cs="Arial"/>
          <w:sz w:val="20"/>
          <w:szCs w:val="20"/>
          <w:rPrChange w:id="19217" w:author="Bill" w:date="2016-04-25T09:15:00Z">
            <w:rPr/>
          </w:rPrChange>
        </w:rPr>
        <w:t xml:space="preserve">), it </w:t>
      </w:r>
      <w:del w:id="19218" w:author="williamgreene" w:date="2016-04-28T17:02:00Z">
        <w:r w:rsidRPr="00A70056" w:rsidDel="00D1447F">
          <w:rPr>
            <w:rFonts w:ascii="Arial" w:hAnsi="Arial" w:cs="Arial"/>
            <w:sz w:val="20"/>
            <w:szCs w:val="20"/>
            <w:rPrChange w:id="19219" w:author="Bill" w:date="2016-04-25T09:15:00Z">
              <w:rPr/>
            </w:rPrChange>
          </w:rPr>
          <w:delText>wa</w:delText>
        </w:r>
      </w:del>
      <w:ins w:id="19220" w:author="williamgreene" w:date="2016-04-28T17:02:00Z">
        <w:r w:rsidR="00D1447F">
          <w:rPr>
            <w:rFonts w:ascii="Arial" w:hAnsi="Arial" w:cs="Arial"/>
            <w:sz w:val="20"/>
            <w:szCs w:val="20"/>
          </w:rPr>
          <w:t>i</w:t>
        </w:r>
      </w:ins>
      <w:r w:rsidRPr="00A70056">
        <w:rPr>
          <w:rFonts w:ascii="Arial" w:hAnsi="Arial" w:cs="Arial"/>
          <w:sz w:val="20"/>
          <w:szCs w:val="20"/>
          <w:rPrChange w:id="19221" w:author="Bill" w:date="2016-04-25T09:15:00Z">
            <w:rPr/>
          </w:rPrChange>
        </w:rPr>
        <w:t>s for no more than $</w:t>
      </w:r>
      <w:del w:id="19222" w:author="williamgreene" w:date="2016-04-28T17:03:00Z">
        <w:r w:rsidRPr="00A70056" w:rsidDel="00D1447F">
          <w:rPr>
            <w:rFonts w:ascii="Arial" w:hAnsi="Arial" w:cs="Arial"/>
            <w:sz w:val="20"/>
            <w:szCs w:val="20"/>
            <w:rPrChange w:id="19223" w:author="Bill" w:date="2016-04-25T09:15:00Z">
              <w:rPr/>
            </w:rPrChange>
          </w:rPr>
          <w:delText>333,7</w:delText>
        </w:r>
      </w:del>
      <w:ins w:id="19224" w:author="williamgreene" w:date="2016-04-28T17:03:00Z">
        <w:r w:rsidR="00D1447F">
          <w:rPr>
            <w:rFonts w:ascii="Arial" w:hAnsi="Arial" w:cs="Arial"/>
            <w:sz w:val="20"/>
            <w:szCs w:val="20"/>
          </w:rPr>
          <w:t>417,0</w:t>
        </w:r>
      </w:ins>
      <w:r w:rsidRPr="00A70056">
        <w:rPr>
          <w:rFonts w:ascii="Arial" w:hAnsi="Arial" w:cs="Arial"/>
          <w:sz w:val="20"/>
          <w:szCs w:val="20"/>
          <w:rPrChange w:id="19225" w:author="Bill" w:date="2016-04-25T09:15:00Z">
            <w:rPr/>
          </w:rPrChange>
        </w:rPr>
        <w:t xml:space="preserve">00. A larger than conforming loan is called a “jumbo” mortgage. Fannie Mae provides the capital for nearly all conforming loans and no nonconforming loans. </w:t>
      </w:r>
      <w:ins w:id="19226" w:author="williamgreene" w:date="2016-04-28T17:03:00Z">
        <w:r w:rsidR="00D1447F">
          <w:rPr>
            <w:rFonts w:ascii="Arial" w:hAnsi="Arial" w:cs="Arial"/>
            <w:sz w:val="20"/>
            <w:szCs w:val="20"/>
          </w:rPr>
          <w:t>(See Exercise 6.14 for anot</w:t>
        </w:r>
      </w:ins>
      <w:ins w:id="19227" w:author="williamgreene" w:date="2016-04-28T17:04:00Z">
        <w:r w:rsidR="00D1447F">
          <w:rPr>
            <w:rFonts w:ascii="Arial" w:hAnsi="Arial" w:cs="Arial"/>
            <w:sz w:val="20"/>
            <w:szCs w:val="20"/>
          </w:rPr>
          <w:t xml:space="preserve">her study of Fannie Mae and Freddie Mac.)  </w:t>
        </w:r>
      </w:ins>
      <w:r w:rsidRPr="00A70056">
        <w:rPr>
          <w:rFonts w:ascii="Arial" w:hAnsi="Arial" w:cs="Arial"/>
          <w:sz w:val="20"/>
          <w:szCs w:val="20"/>
          <w:rPrChange w:id="19228" w:author="Bill" w:date="2016-04-25T09:15:00Z">
            <w:rPr/>
          </w:rPrChange>
        </w:rPr>
        <w:t>The question pursued in the study described here was whether the clearly observable spread between the rates on jumbo loans and conforming loans reflects the cost of raising the capital in the market. Fannie Mae is a “government sponsored enterprice” (GSE). It was created by the U.S. Congress, but it is not an arm of the government; it is a private corporation. In spite of, or perhaps because of this ambiguous relationship to the government, apparently, capital markets believe that there is some benefit to Fannie Mae in raising capital. Purchasers of the GSE’s debt securities seem to believe that the debt is implicitly backed by the government— this in spite of the fact that Fannie Mae explicitly states otherwise in its publications. This emerges as a “funding advantage” (GFA) estimated by the authors of the study of about 17 basis points (hundredths of one percent). In a study of the residential mortgage market, Passmore (2005) and Passmore, Sherlund, and Burgess (2005) sought to determine whether this implicit subsidy to the GSE was passed on to the mortgagees or was, instead, passed on to the stockholders. Their approach utilitized a very large data set and a two-level, two-step estimation procedure. The first step equation estimated was a mortgage rate equation using a sample of roughly 1 million closed mortgages. All were conventional 30-year fixed-rate loans closed between April 1997 and May 2003. The dependent variable of interest is the rate on the mortgage</w:t>
      </w:r>
      <w:proofErr w:type="gramStart"/>
      <w:r w:rsidRPr="00A70056">
        <w:rPr>
          <w:rFonts w:ascii="Arial" w:hAnsi="Arial" w:cs="Arial"/>
          <w:sz w:val="20"/>
          <w:szCs w:val="20"/>
          <w:rPrChange w:id="19229" w:author="Bill" w:date="2016-04-25T09:15:00Z">
            <w:rPr/>
          </w:rPrChange>
        </w:rPr>
        <w:t xml:space="preserve">, </w:t>
      </w:r>
      <w:proofErr w:type="gramEnd"/>
      <w:r w:rsidRPr="00A70056">
        <w:rPr>
          <w:rFonts w:ascii="Arial" w:hAnsi="Arial" w:cs="Arial"/>
          <w:position w:val="-12"/>
          <w:sz w:val="20"/>
          <w:szCs w:val="20"/>
          <w:rPrChange w:id="19230" w:author="Bill" w:date="2016-04-25T09:15:00Z">
            <w:rPr>
              <w:rFonts w:ascii="Arial" w:hAnsi="Arial" w:cs="Arial"/>
              <w:position w:val="-12"/>
              <w:sz w:val="20"/>
              <w:szCs w:val="20"/>
            </w:rPr>
          </w:rPrChange>
        </w:rPr>
        <w:object w:dxaOrig="540" w:dyaOrig="360">
          <v:shape id="_x0000_i2693" type="#_x0000_t75" style="width:27.55pt;height:18.15pt" o:ole="">
            <v:imagedata r:id="rId3275" o:title=""/>
          </v:shape>
          <o:OLEObject Type="Embed" ProgID="Equation.DSMT4" ShapeID="_x0000_i2693" DrawAspect="Content" ObjectID="_1524941967" r:id="rId3276"/>
        </w:object>
      </w:r>
      <w:r w:rsidRPr="00A70056">
        <w:rPr>
          <w:rFonts w:ascii="Arial" w:hAnsi="Arial" w:cs="Arial"/>
          <w:sz w:val="20"/>
          <w:szCs w:val="20"/>
          <w:rPrChange w:id="19231" w:author="Bill" w:date="2016-04-25T09:15:00Z">
            <w:rPr/>
          </w:rPrChange>
        </w:rPr>
        <w:t>. The first level equation is</w:t>
      </w:r>
    </w:p>
    <w:p w:rsidR="009C1FFE" w:rsidRPr="00A70056" w:rsidRDefault="009C1FFE">
      <w:pPr>
        <w:tabs>
          <w:tab w:val="left" w:pos="1500"/>
          <w:tab w:val="right" w:pos="9500"/>
        </w:tabs>
        <w:ind w:left="360" w:firstLine="720"/>
        <w:jc w:val="both"/>
        <w:rPr>
          <w:rFonts w:ascii="Arial" w:hAnsi="Arial" w:cs="Arial"/>
          <w:sz w:val="20"/>
          <w:szCs w:val="20"/>
          <w:rPrChange w:id="19232" w:author="Bill" w:date="2016-04-25T09:15:00Z">
            <w:rPr/>
          </w:rPrChange>
        </w:rPr>
        <w:pPrChange w:id="19233" w:author="williamgreene" w:date="2016-04-28T16:53:00Z">
          <w:pPr>
            <w:tabs>
              <w:tab w:val="left" w:pos="1500"/>
              <w:tab w:val="right" w:pos="9500"/>
            </w:tabs>
            <w:spacing w:line="480" w:lineRule="auto"/>
            <w:ind w:firstLine="720"/>
            <w:jc w:val="both"/>
          </w:pPr>
        </w:pPrChange>
      </w:pPr>
      <w:r w:rsidRPr="00A70056">
        <w:rPr>
          <w:rFonts w:ascii="Arial" w:hAnsi="Arial" w:cs="Arial"/>
          <w:position w:val="-14"/>
          <w:sz w:val="20"/>
          <w:szCs w:val="20"/>
          <w:rPrChange w:id="19234" w:author="Bill" w:date="2016-04-25T09:15:00Z">
            <w:rPr>
              <w:rFonts w:ascii="Arial" w:hAnsi="Arial" w:cs="Arial"/>
              <w:position w:val="-14"/>
              <w:sz w:val="20"/>
              <w:szCs w:val="20"/>
            </w:rPr>
          </w:rPrChange>
        </w:rPr>
        <w:object w:dxaOrig="8040" w:dyaOrig="380">
          <v:shape id="_x0000_i2694" type="#_x0000_t75" style="width:401.95pt;height:19.4pt" o:ole="">
            <v:imagedata r:id="rId3277" o:title=""/>
          </v:shape>
          <o:OLEObject Type="Embed" ProgID="Equation.DSMT4" ShapeID="_x0000_i2694" DrawAspect="Content" ObjectID="_1524941968" r:id="rId3278"/>
        </w:object>
      </w:r>
    </w:p>
    <w:p w:rsidR="009C1FFE" w:rsidRPr="00A70056" w:rsidRDefault="009C1FFE">
      <w:pPr>
        <w:tabs>
          <w:tab w:val="left" w:pos="1974"/>
          <w:tab w:val="right" w:pos="9500"/>
        </w:tabs>
        <w:ind w:left="360" w:firstLine="720"/>
        <w:jc w:val="both"/>
        <w:rPr>
          <w:rFonts w:ascii="Arial" w:hAnsi="Arial" w:cs="Arial"/>
          <w:sz w:val="20"/>
          <w:szCs w:val="20"/>
          <w:rPrChange w:id="19235" w:author="Bill" w:date="2016-04-25T09:15:00Z">
            <w:rPr/>
          </w:rPrChange>
        </w:rPr>
        <w:pPrChange w:id="19236" w:author="williamgreene" w:date="2016-04-28T16:53:00Z">
          <w:pPr>
            <w:tabs>
              <w:tab w:val="left" w:pos="1974"/>
              <w:tab w:val="right" w:pos="9500"/>
            </w:tabs>
            <w:spacing w:line="480" w:lineRule="auto"/>
            <w:ind w:firstLine="720"/>
            <w:jc w:val="both"/>
          </w:pPr>
        </w:pPrChange>
      </w:pPr>
      <w:r w:rsidRPr="00A70056">
        <w:rPr>
          <w:rFonts w:ascii="Arial" w:hAnsi="Arial" w:cs="Arial"/>
          <w:sz w:val="20"/>
          <w:szCs w:val="20"/>
          <w:rPrChange w:id="19237" w:author="Bill" w:date="2016-04-25T09:15:00Z">
            <w:rPr/>
          </w:rPrChange>
        </w:rPr>
        <w:tab/>
      </w:r>
      <w:ins w:id="19238" w:author="williamgreene" w:date="2016-04-28T16:53:00Z">
        <w:r w:rsidR="0026313E">
          <w:rPr>
            <w:rFonts w:ascii="Arial" w:hAnsi="Arial" w:cs="Arial"/>
            <w:sz w:val="20"/>
            <w:szCs w:val="20"/>
          </w:rPr>
          <w:t xml:space="preserve">                                     </w:t>
        </w:r>
      </w:ins>
      <w:r w:rsidRPr="00A70056">
        <w:rPr>
          <w:rFonts w:ascii="Arial" w:hAnsi="Arial" w:cs="Arial"/>
          <w:position w:val="-10"/>
          <w:sz w:val="20"/>
          <w:szCs w:val="20"/>
          <w:rPrChange w:id="19239" w:author="Bill" w:date="2016-04-25T09:15:00Z">
            <w:rPr>
              <w:rFonts w:ascii="Arial" w:hAnsi="Arial" w:cs="Arial"/>
              <w:position w:val="-10"/>
              <w:sz w:val="20"/>
              <w:szCs w:val="20"/>
            </w:rPr>
          </w:rPrChange>
        </w:rPr>
        <w:object w:dxaOrig="1760" w:dyaOrig="320">
          <v:shape id="_x0000_i2695" type="#_x0000_t75" style="width:87.65pt;height:15.65pt" o:ole="">
            <v:imagedata r:id="rId3279" o:title=""/>
          </v:shape>
          <o:OLEObject Type="Embed" ProgID="Equation.DSMT4" ShapeID="_x0000_i2695" DrawAspect="Content" ObjectID="_1524941969" r:id="rId3280"/>
        </w:object>
      </w:r>
    </w:p>
    <w:p w:rsidR="009C1FFE" w:rsidRPr="00A70056" w:rsidRDefault="0026313E">
      <w:pPr>
        <w:tabs>
          <w:tab w:val="right" w:pos="9500"/>
        </w:tabs>
        <w:jc w:val="both"/>
        <w:rPr>
          <w:rFonts w:ascii="Arial" w:hAnsi="Arial" w:cs="Arial"/>
          <w:sz w:val="20"/>
          <w:szCs w:val="20"/>
          <w:rPrChange w:id="19240" w:author="Bill" w:date="2016-04-25T09:15:00Z">
            <w:rPr/>
          </w:rPrChange>
        </w:rPr>
        <w:pPrChange w:id="19241" w:author="williamgreene" w:date="2016-04-28T16:53:00Z">
          <w:pPr>
            <w:tabs>
              <w:tab w:val="right" w:pos="9500"/>
            </w:tabs>
            <w:spacing w:line="480" w:lineRule="auto"/>
            <w:ind w:firstLine="1722"/>
            <w:jc w:val="both"/>
          </w:pPr>
        </w:pPrChange>
      </w:pPr>
      <w:ins w:id="19242" w:author="williamgreene" w:date="2016-04-28T16:53:00Z">
        <w:r>
          <w:rPr>
            <w:rFonts w:ascii="Arial" w:hAnsi="Arial" w:cs="Arial"/>
            <w:position w:val="-10"/>
            <w:sz w:val="20"/>
            <w:szCs w:val="20"/>
          </w:rPr>
          <w:t xml:space="preserve">                                  </w:t>
        </w:r>
      </w:ins>
      <w:r w:rsidR="009C1FFE" w:rsidRPr="00A70056">
        <w:rPr>
          <w:rFonts w:ascii="Arial" w:hAnsi="Arial" w:cs="Arial"/>
          <w:position w:val="-10"/>
          <w:sz w:val="20"/>
          <w:szCs w:val="20"/>
          <w:rPrChange w:id="19243" w:author="Bill" w:date="2016-04-25T09:15:00Z">
            <w:rPr>
              <w:rFonts w:ascii="Arial" w:hAnsi="Arial" w:cs="Arial"/>
              <w:position w:val="-10"/>
              <w:sz w:val="20"/>
              <w:szCs w:val="20"/>
            </w:rPr>
          </w:rPrChange>
        </w:rPr>
        <w:object w:dxaOrig="6640" w:dyaOrig="320">
          <v:shape id="_x0000_i2696" type="#_x0000_t75" style="width:332.45pt;height:15.65pt" o:ole="">
            <v:imagedata r:id="rId3281" o:title=""/>
          </v:shape>
          <o:OLEObject Type="Embed" ProgID="Equation.DSMT4" ShapeID="_x0000_i2696" DrawAspect="Content" ObjectID="_1524941970" r:id="rId3282"/>
        </w:object>
      </w:r>
    </w:p>
    <w:p w:rsidR="009C1FFE" w:rsidRPr="00A70056" w:rsidRDefault="009C1FFE">
      <w:pPr>
        <w:tabs>
          <w:tab w:val="left" w:pos="1960"/>
          <w:tab w:val="right" w:pos="9500"/>
        </w:tabs>
        <w:spacing w:line="480" w:lineRule="auto"/>
        <w:ind w:left="360" w:firstLine="720"/>
        <w:jc w:val="both"/>
        <w:rPr>
          <w:rFonts w:ascii="Arial" w:hAnsi="Arial" w:cs="Arial"/>
          <w:sz w:val="20"/>
          <w:szCs w:val="20"/>
          <w:rPrChange w:id="19244" w:author="Bill" w:date="2016-04-25T09:15:00Z">
            <w:rPr/>
          </w:rPrChange>
        </w:rPr>
        <w:pPrChange w:id="19245" w:author="Bill" w:date="2016-04-25T09:15:00Z">
          <w:pPr>
            <w:tabs>
              <w:tab w:val="left" w:pos="1960"/>
              <w:tab w:val="right" w:pos="9500"/>
            </w:tabs>
            <w:spacing w:line="480" w:lineRule="auto"/>
            <w:ind w:firstLine="720"/>
            <w:jc w:val="both"/>
          </w:pPr>
        </w:pPrChange>
      </w:pPr>
      <w:r w:rsidRPr="00A70056">
        <w:rPr>
          <w:rFonts w:ascii="Arial" w:hAnsi="Arial" w:cs="Arial"/>
          <w:sz w:val="20"/>
          <w:szCs w:val="20"/>
          <w:rPrChange w:id="19246" w:author="Bill" w:date="2016-04-25T09:15:00Z">
            <w:rPr/>
          </w:rPrChange>
        </w:rPr>
        <w:tab/>
      </w:r>
      <w:r w:rsidRPr="00A70056">
        <w:rPr>
          <w:rFonts w:ascii="Arial" w:hAnsi="Arial" w:cs="Arial"/>
          <w:position w:val="-12"/>
          <w:sz w:val="20"/>
          <w:szCs w:val="20"/>
          <w:rPrChange w:id="19247" w:author="Bill" w:date="2016-04-25T09:15:00Z">
            <w:rPr>
              <w:rFonts w:ascii="Arial" w:hAnsi="Arial" w:cs="Arial"/>
              <w:position w:val="-12"/>
              <w:sz w:val="20"/>
              <w:szCs w:val="20"/>
            </w:rPr>
          </w:rPrChange>
        </w:rPr>
        <w:object w:dxaOrig="2860" w:dyaOrig="360">
          <v:shape id="_x0000_i2697" type="#_x0000_t75" style="width:142.75pt;height:18.15pt" o:ole="">
            <v:imagedata r:id="rId3283" o:title=""/>
          </v:shape>
          <o:OLEObject Type="Embed" ProgID="Equation.DSMT4" ShapeID="_x0000_i2697" DrawAspect="Content" ObjectID="_1524941971" r:id="rId3284"/>
        </w:object>
      </w:r>
    </w:p>
    <w:p w:rsidR="009C1FFE" w:rsidRPr="00A70056" w:rsidRDefault="009C1FFE">
      <w:pPr>
        <w:tabs>
          <w:tab w:val="center" w:pos="4800"/>
          <w:tab w:val="right" w:pos="9500"/>
        </w:tabs>
        <w:spacing w:line="480" w:lineRule="auto"/>
        <w:ind w:left="360"/>
        <w:jc w:val="both"/>
        <w:rPr>
          <w:rFonts w:ascii="Arial" w:hAnsi="Arial" w:cs="Arial"/>
          <w:sz w:val="20"/>
          <w:szCs w:val="20"/>
          <w:rPrChange w:id="19248" w:author="Bill" w:date="2016-04-25T09:15:00Z">
            <w:rPr/>
          </w:rPrChange>
        </w:rPr>
        <w:pPrChange w:id="19249" w:author="Bill" w:date="2016-04-25T09:15:00Z">
          <w:pPr>
            <w:tabs>
              <w:tab w:val="center" w:pos="4800"/>
              <w:tab w:val="right" w:pos="9500"/>
            </w:tabs>
            <w:spacing w:line="480" w:lineRule="auto"/>
            <w:jc w:val="both"/>
          </w:pPr>
        </w:pPrChange>
      </w:pPr>
      <w:r w:rsidRPr="00A70056">
        <w:rPr>
          <w:rFonts w:ascii="Arial" w:hAnsi="Arial" w:cs="Arial"/>
          <w:sz w:val="20"/>
          <w:szCs w:val="20"/>
          <w:rPrChange w:id="19250" w:author="Bill" w:date="2016-04-25T09:15:00Z">
            <w:rPr/>
          </w:rPrChange>
        </w:rPr>
        <w:t xml:space="preserve">The main variable of interest in this model </w:t>
      </w:r>
      <w:proofErr w:type="gramStart"/>
      <w:r w:rsidRPr="00A70056">
        <w:rPr>
          <w:rFonts w:ascii="Arial" w:hAnsi="Arial" w:cs="Arial"/>
          <w:sz w:val="20"/>
          <w:szCs w:val="20"/>
          <w:rPrChange w:id="19251" w:author="Bill" w:date="2016-04-25T09:15:00Z">
            <w:rPr/>
          </w:rPrChange>
        </w:rPr>
        <w:t xml:space="preserve">is </w:t>
      </w:r>
      <w:proofErr w:type="gramEnd"/>
      <w:r w:rsidRPr="00A70056">
        <w:rPr>
          <w:rFonts w:ascii="Arial" w:hAnsi="Arial" w:cs="Arial"/>
          <w:position w:val="-12"/>
          <w:sz w:val="20"/>
          <w:szCs w:val="20"/>
          <w:rPrChange w:id="19252" w:author="Bill" w:date="2016-04-25T09:15:00Z">
            <w:rPr>
              <w:rFonts w:ascii="Arial" w:hAnsi="Arial" w:cs="Arial"/>
              <w:position w:val="-12"/>
              <w:sz w:val="20"/>
              <w:szCs w:val="20"/>
            </w:rPr>
          </w:rPrChange>
        </w:rPr>
        <w:object w:dxaOrig="300" w:dyaOrig="360">
          <v:shape id="_x0000_i2698" type="#_x0000_t75" style="width:15.65pt;height:18.15pt" o:ole="">
            <v:imagedata r:id="rId3285" o:title=""/>
          </v:shape>
          <o:OLEObject Type="Embed" ProgID="Equation.DSMT4" ShapeID="_x0000_i2698" DrawAspect="Content" ObjectID="_1524941972" r:id="rId3286"/>
        </w:object>
      </w:r>
      <w:r w:rsidRPr="00A70056">
        <w:rPr>
          <w:rFonts w:ascii="Arial" w:hAnsi="Arial" w:cs="Arial"/>
          <w:sz w:val="20"/>
          <w:szCs w:val="20"/>
          <w:rPrChange w:id="19253" w:author="Bill" w:date="2016-04-25T09:15:00Z">
            <w:rPr/>
          </w:rPrChange>
        </w:rPr>
        <w:t>, which is a dummy variable for whether the loan is a jumbo mortgage. The “</w:t>
      </w:r>
      <w:r w:rsidRPr="00A70056">
        <w:rPr>
          <w:rFonts w:ascii="Arial" w:hAnsi="Arial" w:cs="Arial"/>
          <w:i/>
          <w:iCs/>
          <w:sz w:val="20"/>
          <w:szCs w:val="20"/>
          <w:rPrChange w:id="19254" w:author="Bill" w:date="2016-04-25T09:15:00Z">
            <w:rPr>
              <w:i/>
              <w:iCs/>
            </w:rPr>
          </w:rPrChange>
        </w:rPr>
        <w:t>i</w:t>
      </w:r>
      <w:r w:rsidRPr="00A70056">
        <w:rPr>
          <w:rFonts w:ascii="Arial" w:hAnsi="Arial" w:cs="Arial"/>
          <w:sz w:val="20"/>
          <w:szCs w:val="20"/>
          <w:rPrChange w:id="19255" w:author="Bill" w:date="2016-04-25T09:15:00Z">
            <w:rPr/>
          </w:rPrChange>
        </w:rPr>
        <w:t xml:space="preserve">” in this setting is a (state, time) pair for California, New Jersey, Maryland, Virginia, and all other states, and months from April 1997 to May 2003. There were 370 groups in total. The regression model was estimated for each group. At the second step, the coefficient of interest </w:t>
      </w:r>
      <w:proofErr w:type="gramStart"/>
      <w:r w:rsidRPr="00A70056">
        <w:rPr>
          <w:rFonts w:ascii="Arial" w:hAnsi="Arial" w:cs="Arial"/>
          <w:sz w:val="20"/>
          <w:szCs w:val="20"/>
          <w:rPrChange w:id="19256" w:author="Bill" w:date="2016-04-25T09:15:00Z">
            <w:rPr/>
          </w:rPrChange>
        </w:rPr>
        <w:t xml:space="preserve">is </w:t>
      </w:r>
      <w:proofErr w:type="gramEnd"/>
      <w:r w:rsidRPr="00A70056">
        <w:rPr>
          <w:rFonts w:ascii="Arial" w:hAnsi="Arial" w:cs="Arial"/>
          <w:position w:val="-14"/>
          <w:sz w:val="20"/>
          <w:szCs w:val="20"/>
          <w:rPrChange w:id="19257" w:author="Bill" w:date="2016-04-25T09:15:00Z">
            <w:rPr>
              <w:rFonts w:ascii="Arial" w:hAnsi="Arial" w:cs="Arial"/>
              <w:position w:val="-14"/>
              <w:sz w:val="20"/>
              <w:szCs w:val="20"/>
            </w:rPr>
          </w:rPrChange>
        </w:rPr>
        <w:object w:dxaOrig="380" w:dyaOrig="380">
          <v:shape id="_x0000_i2699" type="#_x0000_t75" style="width:19.4pt;height:19.4pt" o:ole="">
            <v:imagedata r:id="rId3287" o:title=""/>
          </v:shape>
          <o:OLEObject Type="Embed" ProgID="Equation.DSMT4" ShapeID="_x0000_i2699" DrawAspect="Content" ObjectID="_1524941973" r:id="rId3288"/>
        </w:object>
      </w:r>
      <w:r w:rsidRPr="00A70056">
        <w:rPr>
          <w:rFonts w:ascii="Arial" w:hAnsi="Arial" w:cs="Arial"/>
          <w:sz w:val="20"/>
          <w:szCs w:val="20"/>
          <w:rPrChange w:id="19258" w:author="Bill" w:date="2016-04-25T09:15:00Z">
            <w:rPr/>
          </w:rPrChange>
        </w:rPr>
        <w:t>. On overall average, the spread between jumbo and conforming loans at the time was roughly 16 basis points. The second-level equation is</w:t>
      </w:r>
    </w:p>
    <w:p w:rsidR="009C1FFE" w:rsidRPr="00A70056" w:rsidRDefault="009C1FFE">
      <w:pPr>
        <w:tabs>
          <w:tab w:val="left" w:pos="2127"/>
          <w:tab w:val="right" w:pos="9500"/>
        </w:tabs>
        <w:ind w:left="360"/>
        <w:jc w:val="both"/>
        <w:rPr>
          <w:rFonts w:ascii="Arial" w:hAnsi="Arial" w:cs="Arial"/>
          <w:sz w:val="20"/>
          <w:szCs w:val="20"/>
          <w:rPrChange w:id="19259" w:author="Bill" w:date="2016-04-25T09:15:00Z">
            <w:rPr/>
          </w:rPrChange>
        </w:rPr>
        <w:pPrChange w:id="19260" w:author="williamgreene" w:date="2016-04-28T16:54:00Z">
          <w:pPr>
            <w:tabs>
              <w:tab w:val="left" w:pos="2127"/>
              <w:tab w:val="right" w:pos="9500"/>
            </w:tabs>
            <w:spacing w:line="480" w:lineRule="auto"/>
            <w:jc w:val="both"/>
          </w:pPr>
        </w:pPrChange>
      </w:pPr>
      <w:r w:rsidRPr="00A70056">
        <w:rPr>
          <w:rFonts w:ascii="Arial" w:hAnsi="Arial" w:cs="Arial"/>
          <w:sz w:val="20"/>
          <w:szCs w:val="20"/>
          <w:rPrChange w:id="19261" w:author="Bill" w:date="2016-04-25T09:15:00Z">
            <w:rPr/>
          </w:rPrChange>
        </w:rPr>
        <w:tab/>
      </w:r>
      <w:r w:rsidRPr="00A70056">
        <w:rPr>
          <w:rFonts w:ascii="Arial" w:hAnsi="Arial" w:cs="Arial"/>
          <w:position w:val="-14"/>
          <w:sz w:val="20"/>
          <w:szCs w:val="20"/>
          <w:rPrChange w:id="19262" w:author="Bill" w:date="2016-04-25T09:15:00Z">
            <w:rPr>
              <w:rFonts w:ascii="Arial" w:hAnsi="Arial" w:cs="Arial"/>
              <w:position w:val="-14"/>
              <w:sz w:val="20"/>
              <w:szCs w:val="20"/>
            </w:rPr>
          </w:rPrChange>
        </w:rPr>
        <w:object w:dxaOrig="1920" w:dyaOrig="380">
          <v:shape id="_x0000_i2700" type="#_x0000_t75" style="width:95.8pt;height:19.4pt" o:ole="">
            <v:imagedata r:id="rId3289" o:title=""/>
          </v:shape>
          <o:OLEObject Type="Embed" ProgID="Equation.DSMT4" ShapeID="_x0000_i2700" DrawAspect="Content" ObjectID="_1524941974" r:id="rId3290"/>
        </w:object>
      </w:r>
    </w:p>
    <w:p w:rsidR="009C1FFE" w:rsidRPr="00A70056" w:rsidRDefault="009C1FFE">
      <w:pPr>
        <w:tabs>
          <w:tab w:val="left" w:pos="2996"/>
          <w:tab w:val="right" w:pos="9500"/>
        </w:tabs>
        <w:ind w:left="360" w:firstLine="720"/>
        <w:jc w:val="both"/>
        <w:rPr>
          <w:rFonts w:ascii="Arial" w:hAnsi="Arial" w:cs="Arial"/>
          <w:sz w:val="20"/>
          <w:szCs w:val="20"/>
          <w:rPrChange w:id="19263" w:author="Bill" w:date="2016-04-25T09:15:00Z">
            <w:rPr/>
          </w:rPrChange>
        </w:rPr>
        <w:pPrChange w:id="19264" w:author="williamgreene" w:date="2016-04-28T16:54:00Z">
          <w:pPr>
            <w:tabs>
              <w:tab w:val="left" w:pos="2996"/>
              <w:tab w:val="right" w:pos="9500"/>
            </w:tabs>
            <w:spacing w:line="480" w:lineRule="auto"/>
            <w:ind w:firstLine="720"/>
            <w:jc w:val="both"/>
          </w:pPr>
        </w:pPrChange>
      </w:pPr>
      <w:r w:rsidRPr="00A70056">
        <w:rPr>
          <w:rFonts w:ascii="Arial" w:hAnsi="Arial" w:cs="Arial"/>
          <w:sz w:val="20"/>
          <w:szCs w:val="20"/>
          <w:rPrChange w:id="19265" w:author="Bill" w:date="2016-04-25T09:15:00Z">
            <w:rPr/>
          </w:rPrChange>
        </w:rPr>
        <w:tab/>
      </w:r>
      <w:r w:rsidRPr="00A70056">
        <w:rPr>
          <w:rFonts w:ascii="Arial" w:hAnsi="Arial" w:cs="Arial"/>
          <w:position w:val="-12"/>
          <w:sz w:val="20"/>
          <w:szCs w:val="20"/>
          <w:rPrChange w:id="19266" w:author="Bill" w:date="2016-04-25T09:15:00Z">
            <w:rPr>
              <w:rFonts w:ascii="Arial" w:hAnsi="Arial" w:cs="Arial"/>
              <w:position w:val="-12"/>
              <w:sz w:val="20"/>
              <w:szCs w:val="20"/>
            </w:rPr>
          </w:rPrChange>
        </w:rPr>
        <w:object w:dxaOrig="2640" w:dyaOrig="360">
          <v:shape id="_x0000_i2701" type="#_x0000_t75" style="width:132.1pt;height:18.15pt" o:ole="">
            <v:imagedata r:id="rId3291" o:title=""/>
          </v:shape>
          <o:OLEObject Type="Embed" ProgID="Equation.DSMT4" ShapeID="_x0000_i2701" DrawAspect="Content" ObjectID="_1524941975" r:id="rId3292"/>
        </w:object>
      </w:r>
    </w:p>
    <w:p w:rsidR="009C1FFE" w:rsidRPr="00A70056" w:rsidRDefault="009C1FFE">
      <w:pPr>
        <w:tabs>
          <w:tab w:val="left" w:pos="2996"/>
          <w:tab w:val="right" w:pos="9500"/>
        </w:tabs>
        <w:ind w:left="360" w:firstLine="720"/>
        <w:jc w:val="both"/>
        <w:rPr>
          <w:rFonts w:ascii="Arial" w:hAnsi="Arial" w:cs="Arial"/>
          <w:sz w:val="20"/>
          <w:szCs w:val="20"/>
          <w:rPrChange w:id="19267" w:author="Bill" w:date="2016-04-25T09:15:00Z">
            <w:rPr/>
          </w:rPrChange>
        </w:rPr>
        <w:pPrChange w:id="19268" w:author="williamgreene" w:date="2016-04-28T16:54:00Z">
          <w:pPr>
            <w:tabs>
              <w:tab w:val="left" w:pos="2996"/>
              <w:tab w:val="right" w:pos="9500"/>
            </w:tabs>
            <w:spacing w:line="480" w:lineRule="auto"/>
            <w:ind w:firstLine="720"/>
            <w:jc w:val="both"/>
          </w:pPr>
        </w:pPrChange>
      </w:pPr>
      <w:r w:rsidRPr="00A70056">
        <w:rPr>
          <w:rFonts w:ascii="Arial" w:hAnsi="Arial" w:cs="Arial"/>
          <w:sz w:val="20"/>
          <w:szCs w:val="20"/>
          <w:rPrChange w:id="19269" w:author="Bill" w:date="2016-04-25T09:15:00Z">
            <w:rPr/>
          </w:rPrChange>
        </w:rPr>
        <w:tab/>
      </w:r>
      <w:r w:rsidRPr="00A70056">
        <w:rPr>
          <w:rFonts w:ascii="Arial" w:hAnsi="Arial" w:cs="Arial"/>
          <w:position w:val="-12"/>
          <w:sz w:val="20"/>
          <w:szCs w:val="20"/>
          <w:rPrChange w:id="19270" w:author="Bill" w:date="2016-04-25T09:15:00Z">
            <w:rPr>
              <w:rFonts w:ascii="Arial" w:hAnsi="Arial" w:cs="Arial"/>
              <w:position w:val="-12"/>
              <w:sz w:val="20"/>
              <w:szCs w:val="20"/>
            </w:rPr>
          </w:rPrChange>
        </w:rPr>
        <w:object w:dxaOrig="2460" w:dyaOrig="360">
          <v:shape id="_x0000_i2702" type="#_x0000_t75" style="width:122.1pt;height:18.15pt" o:ole="">
            <v:imagedata r:id="rId3293" o:title=""/>
          </v:shape>
          <o:OLEObject Type="Embed" ProgID="Equation.DSMT4" ShapeID="_x0000_i2702" DrawAspect="Content" ObjectID="_1524941976" r:id="rId3294"/>
        </w:object>
      </w:r>
    </w:p>
    <w:p w:rsidR="009C1FFE" w:rsidRPr="00A70056" w:rsidRDefault="009C1FFE">
      <w:pPr>
        <w:tabs>
          <w:tab w:val="left" w:pos="2996"/>
          <w:tab w:val="right" w:pos="9500"/>
        </w:tabs>
        <w:ind w:left="360" w:firstLine="720"/>
        <w:jc w:val="both"/>
        <w:rPr>
          <w:rFonts w:ascii="Arial" w:hAnsi="Arial" w:cs="Arial"/>
          <w:sz w:val="20"/>
          <w:szCs w:val="20"/>
          <w:rPrChange w:id="19271" w:author="Bill" w:date="2016-04-25T09:15:00Z">
            <w:rPr/>
          </w:rPrChange>
        </w:rPr>
        <w:pPrChange w:id="19272" w:author="williamgreene" w:date="2016-04-28T16:54:00Z">
          <w:pPr>
            <w:tabs>
              <w:tab w:val="left" w:pos="2996"/>
              <w:tab w:val="right" w:pos="9500"/>
            </w:tabs>
            <w:spacing w:line="480" w:lineRule="auto"/>
            <w:ind w:firstLine="720"/>
            <w:jc w:val="both"/>
          </w:pPr>
        </w:pPrChange>
      </w:pPr>
      <w:r w:rsidRPr="00A70056">
        <w:rPr>
          <w:rFonts w:ascii="Arial" w:hAnsi="Arial" w:cs="Arial"/>
          <w:sz w:val="20"/>
          <w:szCs w:val="20"/>
          <w:rPrChange w:id="19273" w:author="Bill" w:date="2016-04-25T09:15:00Z">
            <w:rPr/>
          </w:rPrChange>
        </w:rPr>
        <w:tab/>
      </w:r>
      <w:r w:rsidRPr="00A70056">
        <w:rPr>
          <w:rFonts w:ascii="Arial" w:hAnsi="Arial" w:cs="Arial"/>
          <w:position w:val="-12"/>
          <w:sz w:val="20"/>
          <w:szCs w:val="20"/>
          <w:rPrChange w:id="19274" w:author="Bill" w:date="2016-04-25T09:15:00Z">
            <w:rPr>
              <w:rFonts w:ascii="Arial" w:hAnsi="Arial" w:cs="Arial"/>
              <w:position w:val="-12"/>
              <w:sz w:val="20"/>
              <w:szCs w:val="20"/>
            </w:rPr>
          </w:rPrChange>
        </w:rPr>
        <w:object w:dxaOrig="1520" w:dyaOrig="360">
          <v:shape id="_x0000_i2703" type="#_x0000_t75" style="width:75.75pt;height:18.15pt" o:ole="">
            <v:imagedata r:id="rId3295" o:title=""/>
          </v:shape>
          <o:OLEObject Type="Embed" ProgID="Equation.DSMT4" ShapeID="_x0000_i2703" DrawAspect="Content" ObjectID="_1524941977" r:id="rId3296"/>
        </w:object>
      </w:r>
    </w:p>
    <w:p w:rsidR="009C1FFE" w:rsidRPr="00A70056" w:rsidRDefault="009C1FFE">
      <w:pPr>
        <w:tabs>
          <w:tab w:val="left" w:pos="2996"/>
          <w:tab w:val="right" w:pos="9500"/>
        </w:tabs>
        <w:ind w:left="360" w:firstLine="720"/>
        <w:jc w:val="both"/>
        <w:rPr>
          <w:rFonts w:ascii="Arial" w:hAnsi="Arial" w:cs="Arial"/>
          <w:sz w:val="20"/>
          <w:szCs w:val="20"/>
          <w:rPrChange w:id="19275" w:author="Bill" w:date="2016-04-25T09:15:00Z">
            <w:rPr/>
          </w:rPrChange>
        </w:rPr>
        <w:pPrChange w:id="19276" w:author="williamgreene" w:date="2016-04-28T16:54:00Z">
          <w:pPr>
            <w:tabs>
              <w:tab w:val="left" w:pos="2996"/>
              <w:tab w:val="right" w:pos="9500"/>
            </w:tabs>
            <w:spacing w:line="480" w:lineRule="auto"/>
            <w:ind w:firstLine="720"/>
            <w:jc w:val="both"/>
          </w:pPr>
        </w:pPrChange>
      </w:pPr>
      <w:r w:rsidRPr="00A70056">
        <w:rPr>
          <w:rFonts w:ascii="Arial" w:hAnsi="Arial" w:cs="Arial"/>
          <w:sz w:val="20"/>
          <w:szCs w:val="20"/>
          <w:rPrChange w:id="19277" w:author="Bill" w:date="2016-04-25T09:15:00Z">
            <w:rPr/>
          </w:rPrChange>
        </w:rPr>
        <w:tab/>
      </w:r>
      <w:r w:rsidRPr="00A70056">
        <w:rPr>
          <w:rFonts w:ascii="Arial" w:hAnsi="Arial" w:cs="Arial"/>
          <w:position w:val="-12"/>
          <w:sz w:val="20"/>
          <w:szCs w:val="20"/>
          <w:rPrChange w:id="19278" w:author="Bill" w:date="2016-04-25T09:15:00Z">
            <w:rPr>
              <w:rFonts w:ascii="Arial" w:hAnsi="Arial" w:cs="Arial"/>
              <w:position w:val="-12"/>
              <w:sz w:val="20"/>
              <w:szCs w:val="20"/>
            </w:rPr>
          </w:rPrChange>
        </w:rPr>
        <w:object w:dxaOrig="2120" w:dyaOrig="360">
          <v:shape id="_x0000_i2704" type="#_x0000_t75" style="width:105.8pt;height:18.15pt" o:ole="">
            <v:imagedata r:id="rId3297" o:title=""/>
          </v:shape>
          <o:OLEObject Type="Embed" ProgID="Equation.DSMT4" ShapeID="_x0000_i2704" DrawAspect="Content" ObjectID="_1524941978" r:id="rId3298"/>
        </w:object>
      </w:r>
    </w:p>
    <w:p w:rsidR="009C1FFE" w:rsidRPr="00A70056" w:rsidRDefault="009C1FFE">
      <w:pPr>
        <w:tabs>
          <w:tab w:val="left" w:pos="2996"/>
          <w:tab w:val="right" w:pos="9500"/>
        </w:tabs>
        <w:ind w:left="360" w:firstLine="720"/>
        <w:jc w:val="both"/>
        <w:rPr>
          <w:rFonts w:ascii="Arial" w:hAnsi="Arial" w:cs="Arial"/>
          <w:sz w:val="20"/>
          <w:szCs w:val="20"/>
          <w:rPrChange w:id="19279" w:author="Bill" w:date="2016-04-25T09:15:00Z">
            <w:rPr/>
          </w:rPrChange>
        </w:rPr>
        <w:pPrChange w:id="19280" w:author="williamgreene" w:date="2016-04-28T16:54:00Z">
          <w:pPr>
            <w:tabs>
              <w:tab w:val="left" w:pos="2996"/>
              <w:tab w:val="right" w:pos="9500"/>
            </w:tabs>
            <w:spacing w:line="480" w:lineRule="auto"/>
            <w:ind w:firstLine="720"/>
            <w:jc w:val="both"/>
          </w:pPr>
        </w:pPrChange>
      </w:pPr>
      <w:r w:rsidRPr="00A70056">
        <w:rPr>
          <w:rFonts w:ascii="Arial" w:hAnsi="Arial" w:cs="Arial"/>
          <w:sz w:val="20"/>
          <w:szCs w:val="20"/>
          <w:rPrChange w:id="19281" w:author="Bill" w:date="2016-04-25T09:15:00Z">
            <w:rPr/>
          </w:rPrChange>
        </w:rPr>
        <w:tab/>
      </w:r>
      <w:r w:rsidRPr="00A70056">
        <w:rPr>
          <w:rFonts w:ascii="Arial" w:hAnsi="Arial" w:cs="Arial"/>
          <w:position w:val="-10"/>
          <w:sz w:val="20"/>
          <w:szCs w:val="20"/>
          <w:rPrChange w:id="19282" w:author="Bill" w:date="2016-04-25T09:15:00Z">
            <w:rPr>
              <w:rFonts w:ascii="Arial" w:hAnsi="Arial" w:cs="Arial"/>
              <w:position w:val="-10"/>
              <w:sz w:val="20"/>
              <w:szCs w:val="20"/>
            </w:rPr>
          </w:rPrChange>
        </w:rPr>
        <w:object w:dxaOrig="3720" w:dyaOrig="320">
          <v:shape id="_x0000_i2705" type="#_x0000_t75" style="width:185.95pt;height:15.65pt" o:ole="">
            <v:imagedata r:id="rId3299" o:title=""/>
          </v:shape>
          <o:OLEObject Type="Embed" ProgID="Equation.DSMT4" ShapeID="_x0000_i2705" DrawAspect="Content" ObjectID="_1524941979" r:id="rId3300"/>
        </w:object>
      </w:r>
    </w:p>
    <w:p w:rsidR="009C1FFE" w:rsidRPr="00A70056" w:rsidRDefault="009C1FFE">
      <w:pPr>
        <w:tabs>
          <w:tab w:val="left" w:pos="2996"/>
          <w:tab w:val="right" w:pos="9500"/>
        </w:tabs>
        <w:ind w:left="360" w:firstLine="720"/>
        <w:jc w:val="both"/>
        <w:rPr>
          <w:rFonts w:ascii="Arial" w:hAnsi="Arial" w:cs="Arial"/>
          <w:sz w:val="20"/>
          <w:szCs w:val="20"/>
          <w:rPrChange w:id="19283" w:author="Bill" w:date="2016-04-25T09:15:00Z">
            <w:rPr/>
          </w:rPrChange>
        </w:rPr>
        <w:pPrChange w:id="19284" w:author="williamgreene" w:date="2016-04-28T16:54:00Z">
          <w:pPr>
            <w:tabs>
              <w:tab w:val="left" w:pos="2996"/>
              <w:tab w:val="right" w:pos="9500"/>
            </w:tabs>
            <w:spacing w:line="480" w:lineRule="auto"/>
            <w:ind w:firstLine="720"/>
            <w:jc w:val="both"/>
          </w:pPr>
        </w:pPrChange>
      </w:pPr>
      <w:r w:rsidRPr="00A70056">
        <w:rPr>
          <w:rFonts w:ascii="Arial" w:hAnsi="Arial" w:cs="Arial"/>
          <w:sz w:val="20"/>
          <w:szCs w:val="20"/>
          <w:rPrChange w:id="19285" w:author="Bill" w:date="2016-04-25T09:15:00Z">
            <w:rPr/>
          </w:rPrChange>
        </w:rPr>
        <w:tab/>
      </w:r>
      <w:r w:rsidRPr="00A70056">
        <w:rPr>
          <w:rFonts w:ascii="Arial" w:hAnsi="Arial" w:cs="Arial"/>
          <w:position w:val="-10"/>
          <w:sz w:val="20"/>
          <w:szCs w:val="20"/>
          <w:rPrChange w:id="19286" w:author="Bill" w:date="2016-04-25T09:15:00Z">
            <w:rPr>
              <w:rFonts w:ascii="Arial" w:hAnsi="Arial" w:cs="Arial"/>
              <w:position w:val="-10"/>
              <w:sz w:val="20"/>
              <w:szCs w:val="20"/>
            </w:rPr>
          </w:rPrChange>
        </w:rPr>
        <w:object w:dxaOrig="3080" w:dyaOrig="320">
          <v:shape id="_x0000_i2706" type="#_x0000_t75" style="width:153.4pt;height:15.65pt" o:ole="">
            <v:imagedata r:id="rId3301" o:title=""/>
          </v:shape>
          <o:OLEObject Type="Embed" ProgID="Equation.DSMT4" ShapeID="_x0000_i2706" DrawAspect="Content" ObjectID="_1524941980" r:id="rId3302"/>
        </w:object>
      </w:r>
    </w:p>
    <w:p w:rsidR="009C1FFE" w:rsidRPr="00A70056" w:rsidRDefault="009C1FFE">
      <w:pPr>
        <w:tabs>
          <w:tab w:val="left" w:pos="2996"/>
          <w:tab w:val="right" w:pos="9500"/>
        </w:tabs>
        <w:ind w:left="360" w:firstLine="720"/>
        <w:jc w:val="both"/>
        <w:rPr>
          <w:rFonts w:ascii="Arial" w:hAnsi="Arial" w:cs="Arial"/>
          <w:sz w:val="20"/>
          <w:szCs w:val="20"/>
          <w:rPrChange w:id="19287" w:author="Bill" w:date="2016-04-25T09:15:00Z">
            <w:rPr/>
          </w:rPrChange>
        </w:rPr>
        <w:pPrChange w:id="19288" w:author="williamgreene" w:date="2016-04-28T16:54:00Z">
          <w:pPr>
            <w:tabs>
              <w:tab w:val="left" w:pos="2996"/>
              <w:tab w:val="right" w:pos="9500"/>
            </w:tabs>
            <w:spacing w:line="480" w:lineRule="auto"/>
            <w:ind w:firstLine="720"/>
            <w:jc w:val="both"/>
          </w:pPr>
        </w:pPrChange>
      </w:pPr>
      <w:r w:rsidRPr="00A70056">
        <w:rPr>
          <w:rFonts w:ascii="Arial" w:hAnsi="Arial" w:cs="Arial"/>
          <w:sz w:val="20"/>
          <w:szCs w:val="20"/>
          <w:rPrChange w:id="19289" w:author="Bill" w:date="2016-04-25T09:15:00Z">
            <w:rPr/>
          </w:rPrChange>
        </w:rPr>
        <w:tab/>
      </w:r>
      <w:r w:rsidRPr="00A70056">
        <w:rPr>
          <w:rFonts w:ascii="Arial" w:hAnsi="Arial" w:cs="Arial"/>
          <w:position w:val="-10"/>
          <w:sz w:val="20"/>
          <w:szCs w:val="20"/>
          <w:rPrChange w:id="19290" w:author="Bill" w:date="2016-04-25T09:15:00Z">
            <w:rPr>
              <w:rFonts w:ascii="Arial" w:hAnsi="Arial" w:cs="Arial"/>
              <w:position w:val="-10"/>
              <w:sz w:val="20"/>
              <w:szCs w:val="20"/>
            </w:rPr>
          </w:rPrChange>
        </w:rPr>
        <w:object w:dxaOrig="2740" w:dyaOrig="320">
          <v:shape id="_x0000_i2707" type="#_x0000_t75" style="width:137.1pt;height:15.65pt" o:ole="">
            <v:imagedata r:id="rId3303" o:title=""/>
          </v:shape>
          <o:OLEObject Type="Embed" ProgID="Equation.DSMT4" ShapeID="_x0000_i2707" DrawAspect="Content" ObjectID="_1524941981" r:id="rId3304"/>
        </w:object>
      </w:r>
    </w:p>
    <w:p w:rsidR="009C1FFE" w:rsidRPr="00A70056" w:rsidRDefault="009C1FFE">
      <w:pPr>
        <w:tabs>
          <w:tab w:val="left" w:pos="2996"/>
          <w:tab w:val="right" w:pos="9500"/>
        </w:tabs>
        <w:ind w:left="360" w:firstLine="720"/>
        <w:jc w:val="both"/>
        <w:rPr>
          <w:rFonts w:ascii="Arial" w:hAnsi="Arial" w:cs="Arial"/>
          <w:sz w:val="20"/>
          <w:szCs w:val="20"/>
          <w:rPrChange w:id="19291" w:author="Bill" w:date="2016-04-25T09:15:00Z">
            <w:rPr/>
          </w:rPrChange>
        </w:rPr>
        <w:pPrChange w:id="19292" w:author="williamgreene" w:date="2016-04-28T16:54:00Z">
          <w:pPr>
            <w:tabs>
              <w:tab w:val="left" w:pos="2996"/>
              <w:tab w:val="right" w:pos="9500"/>
            </w:tabs>
            <w:spacing w:line="480" w:lineRule="auto"/>
            <w:ind w:firstLine="720"/>
            <w:jc w:val="both"/>
          </w:pPr>
        </w:pPrChange>
      </w:pPr>
      <w:r w:rsidRPr="00A70056">
        <w:rPr>
          <w:rFonts w:ascii="Arial" w:hAnsi="Arial" w:cs="Arial"/>
          <w:sz w:val="20"/>
          <w:szCs w:val="20"/>
          <w:rPrChange w:id="19293" w:author="Bill" w:date="2016-04-25T09:15:00Z">
            <w:rPr/>
          </w:rPrChange>
        </w:rPr>
        <w:tab/>
      </w:r>
      <w:r w:rsidRPr="00A70056">
        <w:rPr>
          <w:rFonts w:ascii="Arial" w:hAnsi="Arial" w:cs="Arial"/>
          <w:position w:val="-10"/>
          <w:sz w:val="20"/>
          <w:szCs w:val="20"/>
          <w:rPrChange w:id="19294" w:author="Bill" w:date="2016-04-25T09:15:00Z">
            <w:rPr>
              <w:rFonts w:ascii="Arial" w:hAnsi="Arial" w:cs="Arial"/>
              <w:position w:val="-10"/>
              <w:sz w:val="20"/>
              <w:szCs w:val="20"/>
            </w:rPr>
          </w:rPrChange>
        </w:rPr>
        <w:object w:dxaOrig="3180" w:dyaOrig="320">
          <v:shape id="_x0000_i2708" type="#_x0000_t75" style="width:158.4pt;height:15.65pt" o:ole="">
            <v:imagedata r:id="rId3305" o:title=""/>
          </v:shape>
          <o:OLEObject Type="Embed" ProgID="Equation.DSMT4" ShapeID="_x0000_i2708" DrawAspect="Content" ObjectID="_1524941982" r:id="rId3306"/>
        </w:object>
      </w:r>
    </w:p>
    <w:p w:rsidR="009C1FFE" w:rsidRPr="00A70056" w:rsidRDefault="009C1FFE">
      <w:pPr>
        <w:tabs>
          <w:tab w:val="left" w:pos="2996"/>
          <w:tab w:val="right" w:pos="9500"/>
        </w:tabs>
        <w:spacing w:line="480" w:lineRule="auto"/>
        <w:ind w:left="360" w:firstLine="720"/>
        <w:jc w:val="both"/>
        <w:rPr>
          <w:rFonts w:ascii="Arial" w:hAnsi="Arial" w:cs="Arial"/>
          <w:sz w:val="20"/>
          <w:szCs w:val="20"/>
          <w:rPrChange w:id="19295" w:author="Bill" w:date="2016-04-25T09:15:00Z">
            <w:rPr/>
          </w:rPrChange>
        </w:rPr>
        <w:pPrChange w:id="19296" w:author="Bill" w:date="2016-04-25T09:15:00Z">
          <w:pPr>
            <w:tabs>
              <w:tab w:val="left" w:pos="2996"/>
              <w:tab w:val="right" w:pos="9500"/>
            </w:tabs>
            <w:spacing w:line="480" w:lineRule="auto"/>
            <w:ind w:firstLine="720"/>
            <w:jc w:val="both"/>
          </w:pPr>
        </w:pPrChange>
      </w:pPr>
      <w:r w:rsidRPr="00A70056">
        <w:rPr>
          <w:rFonts w:ascii="Arial" w:hAnsi="Arial" w:cs="Arial"/>
          <w:sz w:val="20"/>
          <w:szCs w:val="20"/>
          <w:rPrChange w:id="19297" w:author="Bill" w:date="2016-04-25T09:15:00Z">
            <w:rPr/>
          </w:rPrChange>
        </w:rPr>
        <w:tab/>
      </w:r>
      <w:r w:rsidRPr="00A70056">
        <w:rPr>
          <w:rFonts w:ascii="Arial" w:hAnsi="Arial" w:cs="Arial"/>
          <w:position w:val="-12"/>
          <w:sz w:val="20"/>
          <w:szCs w:val="20"/>
          <w:rPrChange w:id="19298" w:author="Bill" w:date="2016-04-25T09:15:00Z">
            <w:rPr>
              <w:rFonts w:ascii="Arial" w:hAnsi="Arial" w:cs="Arial"/>
              <w:position w:val="-12"/>
              <w:sz w:val="20"/>
              <w:szCs w:val="20"/>
            </w:rPr>
          </w:rPrChange>
        </w:rPr>
        <w:object w:dxaOrig="480" w:dyaOrig="360">
          <v:shape id="_x0000_i2709" type="#_x0000_t75" style="width:23.8pt;height:18.15pt" o:ole="">
            <v:imagedata r:id="rId3307" o:title=""/>
          </v:shape>
          <o:OLEObject Type="Embed" ProgID="Equation.DSMT4" ShapeID="_x0000_i2709" DrawAspect="Content" ObjectID="_1524941983" r:id="rId3308"/>
        </w:object>
      </w:r>
    </w:p>
    <w:p w:rsidR="009C1FFE" w:rsidRPr="00A70056" w:rsidRDefault="009C1FFE">
      <w:pPr>
        <w:tabs>
          <w:tab w:val="center" w:pos="4800"/>
          <w:tab w:val="right" w:pos="9500"/>
        </w:tabs>
        <w:spacing w:line="480" w:lineRule="auto"/>
        <w:ind w:left="360"/>
        <w:jc w:val="both"/>
        <w:rPr>
          <w:rFonts w:ascii="Arial" w:hAnsi="Arial" w:cs="Arial"/>
          <w:sz w:val="20"/>
          <w:szCs w:val="20"/>
          <w:rPrChange w:id="19299" w:author="Bill" w:date="2016-04-25T09:15:00Z">
            <w:rPr/>
          </w:rPrChange>
        </w:rPr>
        <w:pPrChange w:id="19300" w:author="Bill" w:date="2016-04-25T09:15:00Z">
          <w:pPr>
            <w:tabs>
              <w:tab w:val="center" w:pos="4800"/>
              <w:tab w:val="right" w:pos="9500"/>
            </w:tabs>
            <w:spacing w:line="480" w:lineRule="auto"/>
            <w:jc w:val="both"/>
          </w:pPr>
        </w:pPrChange>
      </w:pPr>
      <w:r w:rsidRPr="00A70056">
        <w:rPr>
          <w:rFonts w:ascii="Arial" w:hAnsi="Arial" w:cs="Arial"/>
          <w:sz w:val="20"/>
          <w:szCs w:val="20"/>
          <w:rPrChange w:id="19301" w:author="Bill" w:date="2016-04-25T09:15:00Z">
            <w:rPr/>
          </w:rPrChange>
        </w:rPr>
        <w:t>The result ultimately of interest is the coefficient on GFA</w:t>
      </w:r>
      <w:proofErr w:type="gramStart"/>
      <w:r w:rsidRPr="00A70056">
        <w:rPr>
          <w:rFonts w:ascii="Arial" w:hAnsi="Arial" w:cs="Arial"/>
          <w:sz w:val="20"/>
          <w:szCs w:val="20"/>
          <w:rPrChange w:id="19302" w:author="Bill" w:date="2016-04-25T09:15:00Z">
            <w:rPr/>
          </w:rPrChange>
        </w:rPr>
        <w:t xml:space="preserve">, </w:t>
      </w:r>
      <w:proofErr w:type="gramEnd"/>
      <w:r w:rsidRPr="00A70056">
        <w:rPr>
          <w:rFonts w:ascii="Arial" w:hAnsi="Arial" w:cs="Arial"/>
          <w:position w:val="-12"/>
          <w:sz w:val="20"/>
          <w:szCs w:val="20"/>
          <w:rPrChange w:id="19303" w:author="Bill" w:date="2016-04-25T09:15:00Z">
            <w:rPr>
              <w:rFonts w:ascii="Arial" w:hAnsi="Arial" w:cs="Arial"/>
              <w:position w:val="-12"/>
              <w:sz w:val="20"/>
              <w:szCs w:val="20"/>
            </w:rPr>
          </w:rPrChange>
        </w:rPr>
        <w:object w:dxaOrig="300" w:dyaOrig="360">
          <v:shape id="_x0000_i2710" type="#_x0000_t75" style="width:15.65pt;height:18.15pt" o:ole="">
            <v:imagedata r:id="rId3309" o:title=""/>
          </v:shape>
          <o:OLEObject Type="Embed" ProgID="Equation.DSMT4" ShapeID="_x0000_i2710" DrawAspect="Content" ObjectID="_1524941984" r:id="rId3310"/>
        </w:object>
      </w:r>
      <w:r w:rsidRPr="00A70056">
        <w:rPr>
          <w:rFonts w:ascii="Arial" w:hAnsi="Arial" w:cs="Arial"/>
          <w:sz w:val="20"/>
          <w:szCs w:val="20"/>
          <w:rPrChange w:id="19304" w:author="Bill" w:date="2016-04-25T09:15:00Z">
            <w:rPr/>
          </w:rPrChange>
        </w:rPr>
        <w:t xml:space="preserve">, which is interpreted as the fraction of the GSE funding advantage that is passed through to the mortgage holders. Four different estimates of </w:t>
      </w:r>
      <w:r w:rsidRPr="00A70056">
        <w:rPr>
          <w:rFonts w:ascii="Arial" w:hAnsi="Arial" w:cs="Arial"/>
          <w:position w:val="-12"/>
          <w:sz w:val="20"/>
          <w:szCs w:val="20"/>
          <w:rPrChange w:id="19305" w:author="Bill" w:date="2016-04-25T09:15:00Z">
            <w:rPr>
              <w:rFonts w:ascii="Arial" w:hAnsi="Arial" w:cs="Arial"/>
              <w:position w:val="-12"/>
              <w:sz w:val="20"/>
              <w:szCs w:val="20"/>
            </w:rPr>
          </w:rPrChange>
        </w:rPr>
        <w:object w:dxaOrig="300" w:dyaOrig="360">
          <v:shape id="_x0000_i2711" type="#_x0000_t75" style="width:15.65pt;height:18.15pt" o:ole="">
            <v:imagedata r:id="rId3311" o:title=""/>
          </v:shape>
          <o:OLEObject Type="Embed" ProgID="Equation.DSMT4" ShapeID="_x0000_i2711" DrawAspect="Content" ObjectID="_1524941985" r:id="rId3312"/>
        </w:object>
      </w:r>
      <w:r w:rsidRPr="00A70056">
        <w:rPr>
          <w:rFonts w:ascii="Arial" w:hAnsi="Arial" w:cs="Arial"/>
          <w:sz w:val="20"/>
          <w:szCs w:val="20"/>
          <w:rPrChange w:id="19306" w:author="Bill" w:date="2016-04-25T09:15:00Z">
            <w:rPr/>
          </w:rPrChange>
        </w:rPr>
        <w:t xml:space="preserve"> were obtained, based on four different measures of corporate debt liquidity; the estimated values were </w:t>
      </w:r>
      <w:r w:rsidRPr="00A70056">
        <w:rPr>
          <w:rFonts w:ascii="Arial" w:hAnsi="Arial" w:cs="Arial"/>
          <w:position w:val="-16"/>
          <w:sz w:val="20"/>
          <w:szCs w:val="20"/>
          <w:rPrChange w:id="19307" w:author="Bill" w:date="2016-04-25T09:15:00Z">
            <w:rPr>
              <w:rFonts w:ascii="Arial" w:hAnsi="Arial" w:cs="Arial"/>
              <w:position w:val="-16"/>
              <w:sz w:val="20"/>
              <w:szCs w:val="20"/>
            </w:rPr>
          </w:rPrChange>
        </w:rPr>
        <w:object w:dxaOrig="4060" w:dyaOrig="440">
          <v:shape id="_x0000_i2712" type="#_x0000_t75" style="width:202.85pt;height:21.9pt" o:ole="">
            <v:imagedata r:id="rId3313" o:title=""/>
          </v:shape>
          <o:OLEObject Type="Embed" ProgID="Equation.DSMT4" ShapeID="_x0000_i2712" DrawAspect="Content" ObjectID="_1524941986" r:id="rId3314"/>
        </w:object>
      </w:r>
      <w:r w:rsidRPr="00A70056">
        <w:rPr>
          <w:rFonts w:ascii="Arial" w:hAnsi="Arial" w:cs="Arial"/>
          <w:sz w:val="20"/>
          <w:szCs w:val="20"/>
          <w:rPrChange w:id="19308" w:author="Bill" w:date="2016-04-25T09:15:00Z">
            <w:rPr/>
          </w:rPrChange>
        </w:rPr>
        <w:t xml:space="preserve"> </w:t>
      </w:r>
      <w:proofErr w:type="gramStart"/>
      <w:r w:rsidRPr="00A70056">
        <w:rPr>
          <w:rFonts w:ascii="Arial" w:hAnsi="Arial" w:cs="Arial"/>
          <w:sz w:val="20"/>
          <w:szCs w:val="20"/>
          <w:rPrChange w:id="19309" w:author="Bill" w:date="2016-04-25T09:15:00Z">
            <w:rPr/>
          </w:rPrChange>
        </w:rPr>
        <w:t>The</w:t>
      </w:r>
      <w:proofErr w:type="gramEnd"/>
      <w:r w:rsidRPr="00A70056">
        <w:rPr>
          <w:rFonts w:ascii="Arial" w:hAnsi="Arial" w:cs="Arial"/>
          <w:sz w:val="20"/>
          <w:szCs w:val="20"/>
          <w:rPrChange w:id="19310" w:author="Bill" w:date="2016-04-25T09:15:00Z">
            <w:rPr/>
          </w:rPrChange>
        </w:rPr>
        <w:t xml:space="preserve"> four estimates were averaged using a </w:t>
      </w:r>
      <w:r w:rsidRPr="00A70056">
        <w:rPr>
          <w:rFonts w:ascii="Arial" w:hAnsi="Arial" w:cs="Arial"/>
          <w:b/>
          <w:bCs/>
          <w:sz w:val="20"/>
          <w:szCs w:val="20"/>
          <w:rPrChange w:id="19311" w:author="Bill" w:date="2016-04-25T09:15:00Z">
            <w:rPr>
              <w:b/>
              <w:bCs/>
            </w:rPr>
          </w:rPrChange>
        </w:rPr>
        <w:t>minimum distance estimator</w:t>
      </w:r>
      <w:r w:rsidRPr="00A70056">
        <w:rPr>
          <w:rFonts w:ascii="Arial" w:hAnsi="Arial" w:cs="Arial"/>
          <w:sz w:val="20"/>
          <w:szCs w:val="20"/>
          <w:rPrChange w:id="19312" w:author="Bill" w:date="2016-04-25T09:15:00Z">
            <w:rPr/>
          </w:rPrChange>
        </w:rPr>
        <w:t xml:space="preserve"> (MDE). Let </w:t>
      </w:r>
      <w:r w:rsidRPr="00A70056">
        <w:rPr>
          <w:rFonts w:ascii="Arial" w:hAnsi="Arial" w:cs="Arial"/>
          <w:position w:val="-4"/>
          <w:sz w:val="20"/>
          <w:szCs w:val="20"/>
          <w:rPrChange w:id="19313" w:author="Bill" w:date="2016-04-25T09:15:00Z">
            <w:rPr>
              <w:rFonts w:ascii="Arial" w:hAnsi="Arial" w:cs="Arial"/>
              <w:position w:val="-4"/>
              <w:sz w:val="20"/>
              <w:szCs w:val="20"/>
            </w:rPr>
          </w:rPrChange>
        </w:rPr>
        <w:object w:dxaOrig="260" w:dyaOrig="320">
          <v:shape id="_x0000_i2713" type="#_x0000_t75" style="width:13.15pt;height:15.65pt" o:ole="">
            <v:imagedata r:id="rId3315" o:title=""/>
          </v:shape>
          <o:OLEObject Type="Embed" ProgID="Equation.DSMT4" ShapeID="_x0000_i2713" DrawAspect="Content" ObjectID="_1524941987" r:id="rId3316"/>
        </w:object>
      </w:r>
      <w:r w:rsidRPr="00A70056">
        <w:rPr>
          <w:rFonts w:ascii="Arial" w:hAnsi="Arial" w:cs="Arial"/>
          <w:sz w:val="20"/>
          <w:szCs w:val="20"/>
          <w:rPrChange w:id="19314" w:author="Bill" w:date="2016-04-25T09:15:00Z">
            <w:rPr/>
          </w:rPrChange>
        </w:rPr>
        <w:t xml:space="preserve"> denote the estimated 4 </w:t>
      </w:r>
      <w:r w:rsidRPr="00A70056">
        <w:rPr>
          <w:rFonts w:ascii="Arial" w:hAnsi="Arial" w:cs="Arial"/>
          <w:position w:val="-4"/>
          <w:sz w:val="20"/>
          <w:szCs w:val="20"/>
          <w:rPrChange w:id="19315" w:author="Bill" w:date="2016-04-25T09:15:00Z">
            <w:rPr>
              <w:rFonts w:ascii="Arial" w:hAnsi="Arial" w:cs="Arial"/>
              <w:position w:val="-4"/>
              <w:sz w:val="20"/>
              <w:szCs w:val="20"/>
            </w:rPr>
          </w:rPrChange>
        </w:rPr>
        <w:object w:dxaOrig="180" w:dyaOrig="200">
          <v:shape id="_x0000_i2714" type="#_x0000_t75" style="width:9.4pt;height:9.4pt" o:ole="">
            <v:imagedata r:id="rId3317" o:title=""/>
          </v:shape>
          <o:OLEObject Type="Embed" ProgID="Equation.DSMT4" ShapeID="_x0000_i2714" DrawAspect="Content" ObjectID="_1524941988" r:id="rId3318"/>
        </w:object>
      </w:r>
      <w:r w:rsidRPr="00A70056">
        <w:rPr>
          <w:rFonts w:ascii="Arial" w:hAnsi="Arial" w:cs="Arial"/>
          <w:sz w:val="20"/>
          <w:szCs w:val="20"/>
          <w:rPrChange w:id="19316" w:author="Bill" w:date="2016-04-25T09:15:00Z">
            <w:rPr/>
          </w:rPrChange>
        </w:rPr>
        <w:t xml:space="preserve"> 4 asymptotic covariance matrix for the estimators. Denote the distance vector</w:t>
      </w:r>
    </w:p>
    <w:p w:rsidR="009C1FFE" w:rsidRPr="00A70056" w:rsidRDefault="009C1FFE">
      <w:pPr>
        <w:spacing w:line="480" w:lineRule="auto"/>
        <w:ind w:left="360"/>
        <w:jc w:val="center"/>
        <w:rPr>
          <w:rFonts w:ascii="Arial" w:hAnsi="Arial" w:cs="Arial"/>
          <w:sz w:val="20"/>
          <w:szCs w:val="20"/>
          <w:rPrChange w:id="19317" w:author="Bill" w:date="2016-04-25T09:15:00Z">
            <w:rPr/>
          </w:rPrChange>
        </w:rPr>
        <w:pPrChange w:id="19318" w:author="Bill" w:date="2016-04-25T09:15:00Z">
          <w:pPr>
            <w:spacing w:line="480" w:lineRule="auto"/>
            <w:jc w:val="center"/>
          </w:pPr>
        </w:pPrChange>
      </w:pPr>
      <w:r w:rsidRPr="00A70056">
        <w:rPr>
          <w:rFonts w:ascii="Arial" w:hAnsi="Arial" w:cs="Arial"/>
          <w:position w:val="-16"/>
          <w:sz w:val="20"/>
          <w:szCs w:val="20"/>
          <w:rPrChange w:id="19319" w:author="Bill" w:date="2016-04-25T09:15:00Z">
            <w:rPr>
              <w:rFonts w:ascii="Arial" w:hAnsi="Arial" w:cs="Arial"/>
              <w:position w:val="-16"/>
              <w:sz w:val="20"/>
              <w:szCs w:val="20"/>
            </w:rPr>
          </w:rPrChange>
        </w:rPr>
        <w:object w:dxaOrig="3900" w:dyaOrig="540">
          <v:shape id="_x0000_i2715" type="#_x0000_t75" style="width:195.35pt;height:26.3pt" o:ole="">
            <v:imagedata r:id="rId3319" o:title=""/>
          </v:shape>
          <o:OLEObject Type="Embed" ProgID="Equation.DSMT4" ShapeID="_x0000_i2715" DrawAspect="Content" ObjectID="_1524941989" r:id="rId3320"/>
        </w:object>
      </w:r>
    </w:p>
    <w:p w:rsidR="009C1FFE" w:rsidRPr="00A70056" w:rsidRDefault="009C1FFE">
      <w:pPr>
        <w:tabs>
          <w:tab w:val="center" w:pos="4800"/>
          <w:tab w:val="right" w:pos="9500"/>
        </w:tabs>
        <w:spacing w:line="480" w:lineRule="auto"/>
        <w:ind w:left="360"/>
        <w:jc w:val="both"/>
        <w:rPr>
          <w:rFonts w:ascii="Arial" w:hAnsi="Arial" w:cs="Arial"/>
          <w:sz w:val="20"/>
          <w:szCs w:val="20"/>
          <w:rPrChange w:id="19320" w:author="Bill" w:date="2016-04-25T09:15:00Z">
            <w:rPr/>
          </w:rPrChange>
        </w:rPr>
        <w:pPrChange w:id="19321" w:author="Bill" w:date="2016-04-25T09:15:00Z">
          <w:pPr>
            <w:tabs>
              <w:tab w:val="center" w:pos="4800"/>
              <w:tab w:val="right" w:pos="9500"/>
            </w:tabs>
            <w:spacing w:line="480" w:lineRule="auto"/>
            <w:jc w:val="both"/>
          </w:pPr>
        </w:pPrChange>
      </w:pPr>
      <w:r w:rsidRPr="00A70056">
        <w:rPr>
          <w:rFonts w:ascii="Arial" w:hAnsi="Arial" w:cs="Arial"/>
          <w:sz w:val="20"/>
          <w:szCs w:val="20"/>
          <w:rPrChange w:id="19322" w:author="Bill" w:date="2016-04-25T09:15:00Z">
            <w:rPr/>
          </w:rPrChange>
        </w:rPr>
        <w:t xml:space="preserve">The minimum distance estimator is the value for </w:t>
      </w:r>
      <w:r w:rsidRPr="00A70056">
        <w:rPr>
          <w:rFonts w:ascii="Arial" w:hAnsi="Arial" w:cs="Arial"/>
          <w:position w:val="-12"/>
          <w:sz w:val="20"/>
          <w:szCs w:val="20"/>
          <w:rPrChange w:id="19323" w:author="Bill" w:date="2016-04-25T09:15:00Z">
            <w:rPr>
              <w:rFonts w:ascii="Arial" w:hAnsi="Arial" w:cs="Arial"/>
              <w:position w:val="-12"/>
              <w:sz w:val="20"/>
              <w:szCs w:val="20"/>
            </w:rPr>
          </w:rPrChange>
        </w:rPr>
        <w:object w:dxaOrig="300" w:dyaOrig="360">
          <v:shape id="_x0000_i2716" type="#_x0000_t75" style="width:15.65pt;height:18.15pt" o:ole="">
            <v:imagedata r:id="rId3321" o:title=""/>
          </v:shape>
          <o:OLEObject Type="Embed" ProgID="Equation.DSMT4" ShapeID="_x0000_i2716" DrawAspect="Content" ObjectID="_1524941990" r:id="rId3322"/>
        </w:object>
      </w:r>
      <w:r w:rsidRPr="00A70056">
        <w:rPr>
          <w:rFonts w:ascii="Arial" w:hAnsi="Arial" w:cs="Arial"/>
          <w:sz w:val="20"/>
          <w:szCs w:val="20"/>
          <w:rPrChange w:id="19324" w:author="Bill" w:date="2016-04-25T09:15:00Z">
            <w:rPr/>
          </w:rPrChange>
        </w:rPr>
        <w:t xml:space="preserve"> that </w:t>
      </w:r>
      <w:proofErr w:type="gramStart"/>
      <w:r w:rsidRPr="00A70056">
        <w:rPr>
          <w:rFonts w:ascii="Arial" w:hAnsi="Arial" w:cs="Arial"/>
          <w:sz w:val="20"/>
          <w:szCs w:val="20"/>
          <w:rPrChange w:id="19325" w:author="Bill" w:date="2016-04-25T09:15:00Z">
            <w:rPr/>
          </w:rPrChange>
        </w:rPr>
        <w:t xml:space="preserve">minimizes </w:t>
      </w:r>
      <w:proofErr w:type="gramEnd"/>
      <w:r w:rsidRPr="00A70056">
        <w:rPr>
          <w:rFonts w:ascii="Arial" w:hAnsi="Arial" w:cs="Arial"/>
          <w:position w:val="-6"/>
          <w:sz w:val="20"/>
          <w:szCs w:val="20"/>
          <w:rPrChange w:id="19326" w:author="Bill" w:date="2016-04-25T09:15:00Z">
            <w:rPr>
              <w:rFonts w:ascii="Arial" w:hAnsi="Arial" w:cs="Arial"/>
              <w:position w:val="-6"/>
              <w:sz w:val="20"/>
              <w:szCs w:val="20"/>
            </w:rPr>
          </w:rPrChange>
        </w:rPr>
        <w:object w:dxaOrig="740" w:dyaOrig="340">
          <v:shape id="_x0000_i2717" type="#_x0000_t75" style="width:36.95pt;height:16.9pt" o:ole="">
            <v:imagedata r:id="rId3323" o:title=""/>
          </v:shape>
          <o:OLEObject Type="Embed" ProgID="Equation.DSMT4" ShapeID="_x0000_i2717" DrawAspect="Content" ObjectID="_1524941991" r:id="rId3324"/>
        </w:object>
      </w:r>
      <w:r w:rsidRPr="00A70056">
        <w:rPr>
          <w:rFonts w:ascii="Arial" w:hAnsi="Arial" w:cs="Arial"/>
          <w:sz w:val="20"/>
          <w:szCs w:val="20"/>
          <w:rPrChange w:id="19327" w:author="Bill" w:date="2016-04-25T09:15:00Z">
            <w:rPr/>
          </w:rPrChange>
        </w:rPr>
        <w:t xml:space="preserve">. For this study, </w:t>
      </w:r>
      <w:r w:rsidRPr="00A70056">
        <w:rPr>
          <w:rFonts w:ascii="Arial" w:hAnsi="Arial" w:cs="Arial"/>
          <w:position w:val="-4"/>
          <w:sz w:val="20"/>
          <w:szCs w:val="20"/>
          <w:rPrChange w:id="19328" w:author="Bill" w:date="2016-04-25T09:15:00Z">
            <w:rPr>
              <w:rFonts w:ascii="Arial" w:hAnsi="Arial" w:cs="Arial"/>
              <w:position w:val="-4"/>
              <w:sz w:val="20"/>
              <w:szCs w:val="20"/>
            </w:rPr>
          </w:rPrChange>
        </w:rPr>
        <w:object w:dxaOrig="260" w:dyaOrig="320">
          <v:shape id="_x0000_i2718" type="#_x0000_t75" style="width:13.15pt;height:15.65pt" o:ole="">
            <v:imagedata r:id="rId3325" o:title=""/>
          </v:shape>
          <o:OLEObject Type="Embed" ProgID="Equation.DSMT4" ShapeID="_x0000_i2718" DrawAspect="Content" ObjectID="_1524941992" r:id="rId3326"/>
        </w:object>
      </w:r>
      <w:r w:rsidRPr="00A70056">
        <w:rPr>
          <w:rFonts w:ascii="Arial" w:hAnsi="Arial" w:cs="Arial"/>
          <w:sz w:val="20"/>
          <w:szCs w:val="20"/>
          <w:rPrChange w:id="19329" w:author="Bill" w:date="2016-04-25T09:15:00Z">
            <w:rPr/>
          </w:rPrChange>
        </w:rPr>
        <w:t xml:space="preserve"> is a diagonal </w:t>
      </w:r>
      <w:proofErr w:type="gramStart"/>
      <w:r w:rsidRPr="00A70056">
        <w:rPr>
          <w:rFonts w:ascii="Arial" w:hAnsi="Arial" w:cs="Arial"/>
          <w:sz w:val="20"/>
          <w:szCs w:val="20"/>
          <w:rPrChange w:id="19330" w:author="Bill" w:date="2016-04-25T09:15:00Z">
            <w:rPr/>
          </w:rPrChange>
        </w:rPr>
        <w:t>matrix.</w:t>
      </w:r>
      <w:proofErr w:type="gramEnd"/>
      <w:r w:rsidRPr="00A70056">
        <w:rPr>
          <w:rFonts w:ascii="Arial" w:hAnsi="Arial" w:cs="Arial"/>
          <w:sz w:val="20"/>
          <w:szCs w:val="20"/>
          <w:rPrChange w:id="19331" w:author="Bill" w:date="2016-04-25T09:15:00Z">
            <w:rPr/>
          </w:rPrChange>
        </w:rPr>
        <w:t xml:space="preserve"> It is straigh</w:t>
      </w:r>
      <w:ins w:id="19332" w:author="williamgreene" w:date="2016-04-28T16:54:00Z">
        <w:r w:rsidR="0026313E">
          <w:rPr>
            <w:rFonts w:ascii="Arial" w:hAnsi="Arial" w:cs="Arial"/>
            <w:sz w:val="20"/>
            <w:szCs w:val="20"/>
          </w:rPr>
          <w:t>t</w:t>
        </w:r>
      </w:ins>
      <w:r w:rsidRPr="00A70056">
        <w:rPr>
          <w:rFonts w:ascii="Arial" w:hAnsi="Arial" w:cs="Arial"/>
          <w:sz w:val="20"/>
          <w:szCs w:val="20"/>
          <w:rPrChange w:id="19333" w:author="Bill" w:date="2016-04-25T09:15:00Z">
            <w:rPr/>
          </w:rPrChange>
        </w:rPr>
        <w:t>forward to show that in this case, the MDE is</w:t>
      </w:r>
    </w:p>
    <w:p w:rsidR="009C1FFE" w:rsidRPr="00A70056" w:rsidRDefault="009C1FFE">
      <w:pPr>
        <w:spacing w:line="480" w:lineRule="auto"/>
        <w:ind w:left="360"/>
        <w:jc w:val="center"/>
        <w:rPr>
          <w:rFonts w:ascii="Arial" w:hAnsi="Arial" w:cs="Arial"/>
          <w:sz w:val="20"/>
          <w:szCs w:val="20"/>
          <w:rPrChange w:id="19334" w:author="Bill" w:date="2016-04-25T09:15:00Z">
            <w:rPr/>
          </w:rPrChange>
        </w:rPr>
        <w:pPrChange w:id="19335" w:author="Bill" w:date="2016-04-25T09:15:00Z">
          <w:pPr>
            <w:spacing w:line="480" w:lineRule="auto"/>
            <w:jc w:val="center"/>
          </w:pPr>
        </w:pPrChange>
      </w:pPr>
      <w:r w:rsidRPr="00A70056">
        <w:rPr>
          <w:rFonts w:ascii="Arial" w:hAnsi="Arial" w:cs="Arial"/>
          <w:position w:val="-32"/>
          <w:sz w:val="20"/>
          <w:szCs w:val="20"/>
          <w:rPrChange w:id="19336" w:author="Bill" w:date="2016-04-25T09:15:00Z">
            <w:rPr>
              <w:rFonts w:ascii="Arial" w:hAnsi="Arial" w:cs="Arial"/>
              <w:position w:val="-32"/>
              <w:sz w:val="20"/>
              <w:szCs w:val="20"/>
            </w:rPr>
          </w:rPrChange>
        </w:rPr>
        <w:object w:dxaOrig="2340" w:dyaOrig="760">
          <v:shape id="_x0000_i2719" type="#_x0000_t75" style="width:116.45pt;height:38.2pt" o:ole="">
            <v:imagedata r:id="rId3327" o:title=""/>
          </v:shape>
          <o:OLEObject Type="Embed" ProgID="Equation.DSMT4" ShapeID="_x0000_i2719" DrawAspect="Content" ObjectID="_1524941993" r:id="rId3328"/>
        </w:object>
      </w:r>
    </w:p>
    <w:p w:rsidR="009C1FFE" w:rsidRPr="00A70056" w:rsidRDefault="009C1FFE">
      <w:pPr>
        <w:pBdr>
          <w:bottom w:val="single" w:sz="4" w:space="1" w:color="auto"/>
        </w:pBdr>
        <w:tabs>
          <w:tab w:val="center" w:pos="4800"/>
          <w:tab w:val="right" w:pos="9500"/>
        </w:tabs>
        <w:spacing w:after="240" w:line="480" w:lineRule="auto"/>
        <w:ind w:left="360"/>
        <w:jc w:val="both"/>
        <w:rPr>
          <w:rFonts w:ascii="Arial" w:hAnsi="Arial" w:cs="Arial"/>
          <w:sz w:val="20"/>
          <w:szCs w:val="20"/>
          <w:rPrChange w:id="19337" w:author="Bill" w:date="2016-04-25T09:15:00Z">
            <w:rPr/>
          </w:rPrChange>
        </w:rPr>
        <w:pPrChange w:id="19338" w:author="Bill" w:date="2016-04-25T09:15:00Z">
          <w:pPr>
            <w:pBdr>
              <w:bottom w:val="single" w:sz="4" w:space="1" w:color="auto"/>
            </w:pBdr>
            <w:tabs>
              <w:tab w:val="center" w:pos="4800"/>
              <w:tab w:val="right" w:pos="9500"/>
            </w:tabs>
            <w:spacing w:after="240" w:line="480" w:lineRule="auto"/>
            <w:jc w:val="both"/>
          </w:pPr>
        </w:pPrChange>
      </w:pPr>
      <w:r w:rsidRPr="00A70056">
        <w:rPr>
          <w:rFonts w:ascii="Arial" w:hAnsi="Arial" w:cs="Arial"/>
          <w:sz w:val="20"/>
          <w:szCs w:val="20"/>
          <w:rPrChange w:id="19339" w:author="Bill" w:date="2016-04-25T09:15:00Z">
            <w:rPr/>
          </w:rPrChange>
        </w:rPr>
        <w:t xml:space="preserve">The final answer is roughly 16 percent. By implication, then, the authors estimated that </w:t>
      </w:r>
      <w:r w:rsidRPr="00A70056">
        <w:rPr>
          <w:rFonts w:ascii="Arial" w:hAnsi="Arial" w:cs="Arial"/>
          <w:position w:val="-6"/>
          <w:sz w:val="20"/>
          <w:szCs w:val="20"/>
          <w:rPrChange w:id="19340" w:author="Bill" w:date="2016-04-25T09:15:00Z">
            <w:rPr>
              <w:rFonts w:ascii="Arial" w:hAnsi="Arial" w:cs="Arial"/>
              <w:position w:val="-6"/>
              <w:sz w:val="20"/>
              <w:szCs w:val="20"/>
            </w:rPr>
          </w:rPrChange>
        </w:rPr>
        <w:object w:dxaOrig="1300" w:dyaOrig="279">
          <v:shape id="_x0000_i2720" type="#_x0000_t75" style="width:65.1pt;height:13.15pt" o:ole="">
            <v:imagedata r:id="rId3329" o:title=""/>
          </v:shape>
          <o:OLEObject Type="Embed" ProgID="Equation.DSMT4" ShapeID="_x0000_i2720" DrawAspect="Content" ObjectID="_1524941994" r:id="rId3330"/>
        </w:object>
      </w:r>
      <w:r w:rsidRPr="00A70056">
        <w:rPr>
          <w:rFonts w:ascii="Arial" w:hAnsi="Arial" w:cs="Arial"/>
          <w:sz w:val="20"/>
          <w:szCs w:val="20"/>
          <w:rPrChange w:id="19341" w:author="Bill" w:date="2016-04-25T09:15:00Z">
            <w:rPr/>
          </w:rPrChange>
        </w:rPr>
        <w:t xml:space="preserve"> percent of the GSE funding advantage was kept within the company or passed through to stockholders.</w:t>
      </w:r>
    </w:p>
    <w:p w:rsidR="009C1FFE" w:rsidRPr="00430521" w:rsidRDefault="009C1FFE">
      <w:pPr>
        <w:pStyle w:val="Heading3"/>
        <w:tabs>
          <w:tab w:val="center" w:pos="4800"/>
          <w:tab w:val="right" w:pos="9500"/>
        </w:tabs>
        <w:ind w:left="1138" w:hanging="1138"/>
        <w:jc w:val="both"/>
        <w:rPr>
          <w:ins w:id="19342" w:author="Bill" w:date="2016-04-25T08:27:00Z"/>
          <w:rFonts w:ascii="Arial" w:hAnsi="Arial" w:cs="Arial"/>
          <w:caps/>
          <w:noProof w:val="0"/>
          <w:rPrChange w:id="19343" w:author="Bill" w:date="2016-04-25T08:27:00Z">
            <w:rPr>
              <w:ins w:id="19344" w:author="Bill" w:date="2016-04-25T08:27:00Z"/>
              <w:caps/>
              <w:noProof w:val="0"/>
            </w:rPr>
          </w:rPrChange>
        </w:rPr>
        <w:pPrChange w:id="19345" w:author="Bill" w:date="2016-04-25T08:27:00Z">
          <w:pPr>
            <w:pStyle w:val="Heading3"/>
            <w:tabs>
              <w:tab w:val="center" w:pos="4800"/>
              <w:tab w:val="right" w:pos="9500"/>
            </w:tabs>
            <w:spacing w:line="480" w:lineRule="auto"/>
            <w:ind w:left="1134" w:hanging="1134"/>
            <w:jc w:val="both"/>
          </w:pPr>
        </w:pPrChange>
      </w:pPr>
      <w:r w:rsidRPr="00430521">
        <w:rPr>
          <w:rFonts w:ascii="Arial" w:hAnsi="Arial" w:cs="Arial"/>
          <w:caps/>
          <w:noProof w:val="0"/>
          <w:rPrChange w:id="19346" w:author="Bill" w:date="2016-04-25T08:27:00Z">
            <w:rPr>
              <w:caps/>
              <w:noProof w:val="0"/>
            </w:rPr>
          </w:rPrChange>
        </w:rPr>
        <w:t>11.1</w:t>
      </w:r>
      <w:del w:id="19347" w:author="Bill" w:date="2016-04-24T20:04:00Z">
        <w:r w:rsidRPr="00430521" w:rsidDel="00786CE6">
          <w:rPr>
            <w:rFonts w:ascii="Arial" w:hAnsi="Arial" w:cs="Arial"/>
            <w:caps/>
            <w:noProof w:val="0"/>
            <w:rPrChange w:id="19348" w:author="Bill" w:date="2016-04-25T08:27:00Z">
              <w:rPr>
                <w:caps/>
                <w:noProof w:val="0"/>
              </w:rPr>
            </w:rPrChange>
          </w:rPr>
          <w:delText>1</w:delText>
        </w:r>
      </w:del>
      <w:ins w:id="19349" w:author="Bill" w:date="2016-04-24T20:04:00Z">
        <w:r w:rsidR="00786CE6" w:rsidRPr="00430521">
          <w:rPr>
            <w:rFonts w:ascii="Arial" w:hAnsi="Arial" w:cs="Arial"/>
            <w:caps/>
            <w:noProof w:val="0"/>
            <w:rPrChange w:id="19350" w:author="Bill" w:date="2016-04-25T08:27:00Z">
              <w:rPr>
                <w:caps/>
                <w:noProof w:val="0"/>
              </w:rPr>
            </w:rPrChange>
          </w:rPr>
          <w:t>0</w:t>
        </w:r>
      </w:ins>
      <w:r w:rsidRPr="00430521">
        <w:rPr>
          <w:rFonts w:ascii="Arial" w:hAnsi="Arial" w:cs="Arial"/>
          <w:caps/>
          <w:noProof w:val="0"/>
          <w:rPrChange w:id="19351" w:author="Bill" w:date="2016-04-25T08:27:00Z">
            <w:rPr>
              <w:caps/>
              <w:noProof w:val="0"/>
            </w:rPr>
          </w:rPrChange>
        </w:rPr>
        <w:t>.3</w:t>
      </w:r>
      <w:r w:rsidRPr="00430521">
        <w:rPr>
          <w:rFonts w:ascii="Arial" w:hAnsi="Arial" w:cs="Arial"/>
          <w:caps/>
          <w:noProof w:val="0"/>
          <w:rPrChange w:id="19352" w:author="Bill" w:date="2016-04-25T08:27:00Z">
            <w:rPr>
              <w:caps/>
              <w:noProof w:val="0"/>
            </w:rPr>
          </w:rPrChange>
        </w:rPr>
        <w:tab/>
        <w:t>PARAMETER HETEROGENEITY AND DYNAMIC PANEL DATA MODELS</w:t>
      </w:r>
    </w:p>
    <w:p w:rsidR="00430521" w:rsidRPr="00430521" w:rsidRDefault="00430521">
      <w:pPr>
        <w:rPr>
          <w:rPrChange w:id="19353" w:author="Bill" w:date="2016-04-25T08:27:00Z">
            <w:rPr>
              <w:caps/>
              <w:noProof w:val="0"/>
            </w:rPr>
          </w:rPrChange>
        </w:rPr>
        <w:pPrChange w:id="19354" w:author="Bill" w:date="2016-04-25T08:27:00Z">
          <w:pPr>
            <w:pStyle w:val="Heading3"/>
            <w:tabs>
              <w:tab w:val="center" w:pos="4800"/>
              <w:tab w:val="right" w:pos="9500"/>
            </w:tabs>
            <w:spacing w:line="480" w:lineRule="auto"/>
            <w:ind w:left="1134" w:hanging="1134"/>
            <w:jc w:val="both"/>
          </w:pPr>
        </w:pPrChange>
      </w:pPr>
    </w:p>
    <w:p w:rsidR="009C1FFE" w:rsidRPr="003635E0" w:rsidRDefault="009C1FFE" w:rsidP="009C1FFE">
      <w:pPr>
        <w:tabs>
          <w:tab w:val="center" w:pos="4800"/>
          <w:tab w:val="right" w:pos="9500"/>
        </w:tabs>
        <w:spacing w:line="480" w:lineRule="auto"/>
        <w:jc w:val="both"/>
      </w:pPr>
      <w:r w:rsidRPr="003635E0">
        <w:t xml:space="preserve">The analysis in this section has involved static models and relatively straightforward estimation problems. We have seen as this section has progressed that parameter heterogeneity introduces a fair degree of complexity to the treatment. Dynamic effects in the model, with or without heterogeneity, also raise complex new issues in estimation and inference. There are numerous cases in which dynamic effects and parameter heterogeneity coincide in panel data models. This section will explore a few of the specifications and some applications. The familiar estimation techniques (OLS, FGLS, etc.) are not effective in these cases. The proposed solutions are developed in Chapter 8 where we present the technique of instrumental variables and in Chapter 13 where we present the GMM estimator and its application to </w:t>
      </w:r>
      <w:r w:rsidRPr="003635E0">
        <w:rPr>
          <w:b/>
          <w:bCs/>
        </w:rPr>
        <w:t>dynamic panel data models</w:t>
      </w:r>
      <w:r w:rsidRPr="003635E0">
        <w:t>.</w:t>
      </w:r>
    </w:p>
    <w:p w:rsidR="009C1FFE" w:rsidRPr="00A70056" w:rsidRDefault="009C1FFE" w:rsidP="009C1FFE">
      <w:pPr>
        <w:pBdr>
          <w:top w:val="single" w:sz="4" w:space="1" w:color="auto"/>
        </w:pBdr>
        <w:tabs>
          <w:tab w:val="center" w:pos="4800"/>
          <w:tab w:val="right" w:pos="9500"/>
        </w:tabs>
        <w:spacing w:line="480" w:lineRule="auto"/>
        <w:jc w:val="both"/>
        <w:rPr>
          <w:rFonts w:ascii="Arial" w:hAnsi="Arial" w:cs="Arial"/>
          <w:b/>
          <w:bCs/>
          <w:i/>
          <w:iCs/>
          <w:rPrChange w:id="19355" w:author="Bill" w:date="2016-04-25T09:15:00Z">
            <w:rPr>
              <w:b/>
              <w:bCs/>
              <w:i/>
              <w:iCs/>
            </w:rPr>
          </w:rPrChange>
        </w:rPr>
      </w:pPr>
      <w:del w:id="19356" w:author="Sherrie" w:date="2016-04-30T19:43:00Z">
        <w:r w:rsidRPr="00A70056" w:rsidDel="00754BE9">
          <w:rPr>
            <w:rFonts w:ascii="Arial" w:hAnsi="Arial" w:cs="Arial"/>
            <w:b/>
            <w:bCs/>
            <w:i/>
            <w:rPrChange w:id="19357" w:author="Bill" w:date="2016-04-25T09:15:00Z">
              <w:rPr>
                <w:b/>
                <w:bCs/>
                <w:i/>
              </w:rPr>
            </w:rPrChange>
          </w:rPr>
          <w:delText xml:space="preserve">Example </w:delText>
        </w:r>
      </w:del>
      <w:ins w:id="19358" w:author="Sherrie" w:date="2016-04-30T19:43:00Z">
        <w:r w:rsidR="00754BE9" w:rsidRPr="00A70056">
          <w:rPr>
            <w:rFonts w:ascii="Arial" w:hAnsi="Arial" w:cs="Arial"/>
            <w:b/>
            <w:bCs/>
            <w:i/>
            <w:rPrChange w:id="19359" w:author="Bill" w:date="2016-04-25T09:15:00Z">
              <w:rPr>
                <w:b/>
                <w:bCs/>
                <w:i/>
              </w:rPr>
            </w:rPrChange>
          </w:rPr>
          <w:t>E</w:t>
        </w:r>
        <w:r w:rsidR="00754BE9">
          <w:rPr>
            <w:rFonts w:ascii="Arial" w:hAnsi="Arial" w:cs="Arial"/>
            <w:b/>
            <w:bCs/>
            <w:i/>
          </w:rPr>
          <w:t>XAMPLE</w:t>
        </w:r>
        <w:r w:rsidR="00754BE9" w:rsidRPr="00A70056">
          <w:rPr>
            <w:rFonts w:ascii="Arial" w:hAnsi="Arial" w:cs="Arial"/>
            <w:b/>
            <w:bCs/>
            <w:i/>
            <w:rPrChange w:id="19360" w:author="Bill" w:date="2016-04-25T09:15:00Z">
              <w:rPr>
                <w:b/>
                <w:bCs/>
                <w:i/>
              </w:rPr>
            </w:rPrChange>
          </w:rPr>
          <w:t xml:space="preserve"> </w:t>
        </w:r>
      </w:ins>
      <w:r w:rsidRPr="00A70056">
        <w:rPr>
          <w:rFonts w:ascii="Arial" w:hAnsi="Arial" w:cs="Arial"/>
          <w:b/>
          <w:bCs/>
          <w:i/>
          <w:rPrChange w:id="19361" w:author="Bill" w:date="2016-04-25T09:15:00Z">
            <w:rPr>
              <w:b/>
              <w:bCs/>
              <w:i/>
            </w:rPr>
          </w:rPrChange>
        </w:rPr>
        <w:t>11.2</w:t>
      </w:r>
      <w:ins w:id="19362" w:author="Sherrie" w:date="2016-05-14T14:16:00Z">
        <w:r w:rsidR="007134EA">
          <w:rPr>
            <w:rFonts w:ascii="Arial" w:hAnsi="Arial" w:cs="Arial"/>
            <w:b/>
            <w:bCs/>
            <w:i/>
          </w:rPr>
          <w:t>4</w:t>
        </w:r>
      </w:ins>
      <w:ins w:id="19363" w:author="Bill" w:date="2016-04-27T09:37:00Z">
        <w:del w:id="19364" w:author="Sherrie" w:date="2016-05-14T14:16:00Z">
          <w:r w:rsidR="009909C6" w:rsidDel="007134EA">
            <w:rPr>
              <w:rFonts w:ascii="Arial" w:hAnsi="Arial" w:cs="Arial"/>
              <w:b/>
              <w:bCs/>
              <w:i/>
            </w:rPr>
            <w:delText>3</w:delText>
          </w:r>
        </w:del>
      </w:ins>
      <w:del w:id="19365" w:author="williamgreene" w:date="2016-04-25T16:01:00Z">
        <w:r w:rsidRPr="00A70056" w:rsidDel="00010216">
          <w:rPr>
            <w:rFonts w:ascii="Arial" w:hAnsi="Arial" w:cs="Arial"/>
            <w:b/>
            <w:bCs/>
            <w:i/>
            <w:rPrChange w:id="19366" w:author="Bill" w:date="2016-04-25T09:15:00Z">
              <w:rPr>
                <w:b/>
                <w:bCs/>
                <w:i/>
              </w:rPr>
            </w:rPrChange>
          </w:rPr>
          <w:delText>1</w:delText>
        </w:r>
      </w:del>
      <w:ins w:id="19367" w:author="williamgreene" w:date="2016-04-25T16:01:00Z">
        <w:del w:id="19368" w:author="Bill" w:date="2016-04-27T09:37:00Z">
          <w:r w:rsidR="00010216" w:rsidDel="009909C6">
            <w:rPr>
              <w:rFonts w:ascii="Arial" w:hAnsi="Arial" w:cs="Arial"/>
              <w:b/>
              <w:bCs/>
              <w:i/>
            </w:rPr>
            <w:delText>2</w:delText>
          </w:r>
        </w:del>
      </w:ins>
      <w:r w:rsidRPr="00A70056">
        <w:rPr>
          <w:rFonts w:ascii="Arial" w:hAnsi="Arial" w:cs="Arial"/>
          <w:b/>
          <w:bCs/>
          <w:i/>
          <w:iCs/>
          <w:rPrChange w:id="19369" w:author="Bill" w:date="2016-04-25T09:15:00Z">
            <w:rPr>
              <w:b/>
              <w:bCs/>
              <w:i/>
              <w:iCs/>
            </w:rPr>
          </w:rPrChange>
        </w:rPr>
        <w:t>  Dynamic Panel Data Models</w:t>
      </w:r>
    </w:p>
    <w:p w:rsidR="009C1FFE" w:rsidRPr="00A70056" w:rsidRDefault="009C1FFE">
      <w:pPr>
        <w:tabs>
          <w:tab w:val="center" w:pos="4800"/>
          <w:tab w:val="right" w:pos="9500"/>
        </w:tabs>
        <w:spacing w:line="480" w:lineRule="auto"/>
        <w:ind w:left="360"/>
        <w:jc w:val="both"/>
        <w:rPr>
          <w:rFonts w:ascii="Arial" w:hAnsi="Arial" w:cs="Arial"/>
          <w:sz w:val="20"/>
          <w:szCs w:val="20"/>
          <w:rPrChange w:id="19370" w:author="Bill" w:date="2016-04-25T09:15:00Z">
            <w:rPr/>
          </w:rPrChange>
        </w:rPr>
        <w:pPrChange w:id="19371" w:author="Bill" w:date="2016-04-25T09:16:00Z">
          <w:pPr>
            <w:tabs>
              <w:tab w:val="center" w:pos="4800"/>
              <w:tab w:val="right" w:pos="9500"/>
            </w:tabs>
            <w:spacing w:line="480" w:lineRule="auto"/>
            <w:jc w:val="both"/>
          </w:pPr>
        </w:pPrChange>
      </w:pPr>
      <w:r w:rsidRPr="00A70056">
        <w:rPr>
          <w:rFonts w:ascii="Arial" w:hAnsi="Arial" w:cs="Arial"/>
          <w:sz w:val="20"/>
          <w:szCs w:val="20"/>
          <w:rPrChange w:id="19372" w:author="Bill" w:date="2016-04-25T09:15:00Z">
            <w:rPr/>
          </w:rPrChange>
        </w:rPr>
        <w:t>The antecedent of much of the current research on panel data is Balestra and Nerlove’s (1966) study of the natural gas market. [See, also, Nerlove (2002, Chapter 2).] The model is a stock-flow description of the derived demand for fuel for gas using appliances. The central equation is a model for total demand,</w:t>
      </w:r>
    </w:p>
    <w:p w:rsidR="009C1FFE" w:rsidRPr="00A70056" w:rsidRDefault="009C1FFE">
      <w:pPr>
        <w:spacing w:line="480" w:lineRule="auto"/>
        <w:ind w:left="360"/>
        <w:jc w:val="center"/>
        <w:rPr>
          <w:rFonts w:ascii="Arial" w:hAnsi="Arial" w:cs="Arial"/>
          <w:sz w:val="20"/>
          <w:szCs w:val="20"/>
          <w:rPrChange w:id="19373" w:author="Bill" w:date="2016-04-25T09:15:00Z">
            <w:rPr/>
          </w:rPrChange>
        </w:rPr>
        <w:pPrChange w:id="19374" w:author="Bill" w:date="2016-04-25T09:16:00Z">
          <w:pPr>
            <w:spacing w:line="480" w:lineRule="auto"/>
            <w:jc w:val="center"/>
          </w:pPr>
        </w:pPrChange>
      </w:pPr>
      <w:r w:rsidRPr="00A70056">
        <w:rPr>
          <w:rFonts w:ascii="Arial" w:hAnsi="Arial" w:cs="Arial"/>
          <w:position w:val="-14"/>
          <w:sz w:val="20"/>
          <w:szCs w:val="20"/>
          <w:rPrChange w:id="19375" w:author="Bill" w:date="2016-04-25T09:15:00Z">
            <w:rPr>
              <w:rFonts w:ascii="Arial" w:hAnsi="Arial" w:cs="Arial"/>
              <w:position w:val="-14"/>
              <w:sz w:val="20"/>
              <w:szCs w:val="20"/>
            </w:rPr>
          </w:rPrChange>
        </w:rPr>
        <w:object w:dxaOrig="2160" w:dyaOrig="400">
          <v:shape id="_x0000_i2721" type="#_x0000_t75" style="width:108.3pt;height:20.65pt" o:ole="">
            <v:imagedata r:id="rId3331" o:title=""/>
          </v:shape>
          <o:OLEObject Type="Embed" ProgID="Equation.DSMT4" ShapeID="_x0000_i2721" DrawAspect="Content" ObjectID="_1524941995" r:id="rId3332"/>
        </w:object>
      </w:r>
    </w:p>
    <w:p w:rsidR="009C1FFE" w:rsidRPr="00A70056" w:rsidRDefault="009C1FFE">
      <w:pPr>
        <w:tabs>
          <w:tab w:val="center" w:pos="4800"/>
          <w:tab w:val="right" w:pos="9500"/>
        </w:tabs>
        <w:spacing w:line="480" w:lineRule="auto"/>
        <w:ind w:left="360"/>
        <w:jc w:val="both"/>
        <w:rPr>
          <w:rFonts w:ascii="Arial" w:hAnsi="Arial" w:cs="Arial"/>
          <w:sz w:val="20"/>
          <w:szCs w:val="20"/>
          <w:rPrChange w:id="19376" w:author="Bill" w:date="2016-04-25T09:15:00Z">
            <w:rPr/>
          </w:rPrChange>
        </w:rPr>
        <w:pPrChange w:id="19377" w:author="Bill" w:date="2016-04-25T09:16:00Z">
          <w:pPr>
            <w:tabs>
              <w:tab w:val="center" w:pos="4800"/>
              <w:tab w:val="right" w:pos="9500"/>
            </w:tabs>
            <w:spacing w:line="480" w:lineRule="auto"/>
            <w:jc w:val="both"/>
          </w:pPr>
        </w:pPrChange>
      </w:pPr>
      <w:proofErr w:type="gramStart"/>
      <w:r w:rsidRPr="00A70056">
        <w:rPr>
          <w:rFonts w:ascii="Arial" w:hAnsi="Arial" w:cs="Arial"/>
          <w:sz w:val="20"/>
          <w:szCs w:val="20"/>
          <w:rPrChange w:id="19378" w:author="Bill" w:date="2016-04-25T09:15:00Z">
            <w:rPr/>
          </w:rPrChange>
        </w:rPr>
        <w:t>where</w:t>
      </w:r>
      <w:proofErr w:type="gramEnd"/>
      <w:r w:rsidRPr="00A70056">
        <w:rPr>
          <w:rFonts w:ascii="Arial" w:hAnsi="Arial" w:cs="Arial"/>
          <w:sz w:val="20"/>
          <w:szCs w:val="20"/>
          <w:rPrChange w:id="19379" w:author="Bill" w:date="2016-04-25T09:15:00Z">
            <w:rPr/>
          </w:rPrChange>
        </w:rPr>
        <w:t xml:space="preserve"> </w:t>
      </w:r>
      <w:r w:rsidRPr="00A70056">
        <w:rPr>
          <w:rFonts w:ascii="Arial" w:hAnsi="Arial" w:cs="Arial"/>
          <w:position w:val="-12"/>
          <w:sz w:val="20"/>
          <w:szCs w:val="20"/>
          <w:rPrChange w:id="19380" w:author="Bill" w:date="2016-04-25T09:15:00Z">
            <w:rPr>
              <w:rFonts w:ascii="Arial" w:hAnsi="Arial" w:cs="Arial"/>
              <w:position w:val="-12"/>
              <w:sz w:val="20"/>
              <w:szCs w:val="20"/>
            </w:rPr>
          </w:rPrChange>
        </w:rPr>
        <w:object w:dxaOrig="320" w:dyaOrig="360">
          <v:shape id="_x0000_i2722" type="#_x0000_t75" style="width:15.65pt;height:18.15pt" o:ole="">
            <v:imagedata r:id="rId3333" o:title=""/>
          </v:shape>
          <o:OLEObject Type="Embed" ProgID="Equation.DSMT4" ShapeID="_x0000_i2722" DrawAspect="Content" ObjectID="_1524941996" r:id="rId3334"/>
        </w:object>
      </w:r>
      <w:r w:rsidRPr="00A70056">
        <w:rPr>
          <w:rFonts w:ascii="Arial" w:hAnsi="Arial" w:cs="Arial"/>
          <w:sz w:val="20"/>
          <w:szCs w:val="20"/>
          <w:rPrChange w:id="19381" w:author="Bill" w:date="2016-04-25T09:15:00Z">
            <w:rPr/>
          </w:rPrChange>
        </w:rPr>
        <w:t xml:space="preserve"> is current total demand. Current demand consists of new demand, </w:t>
      </w:r>
      <w:r w:rsidRPr="00A70056">
        <w:rPr>
          <w:rFonts w:ascii="Arial" w:hAnsi="Arial" w:cs="Arial"/>
          <w:position w:val="-12"/>
          <w:sz w:val="20"/>
          <w:szCs w:val="20"/>
          <w:rPrChange w:id="19382" w:author="Bill" w:date="2016-04-25T09:15:00Z">
            <w:rPr>
              <w:rFonts w:ascii="Arial" w:hAnsi="Arial" w:cs="Arial"/>
              <w:position w:val="-12"/>
              <w:sz w:val="20"/>
              <w:szCs w:val="20"/>
            </w:rPr>
          </w:rPrChange>
        </w:rPr>
        <w:object w:dxaOrig="320" w:dyaOrig="380">
          <v:shape id="_x0000_i2723" type="#_x0000_t75" style="width:15.65pt;height:19.4pt" o:ole="">
            <v:imagedata r:id="rId3335" o:title=""/>
          </v:shape>
          <o:OLEObject Type="Embed" ProgID="Equation.DSMT4" ShapeID="_x0000_i2723" DrawAspect="Content" ObjectID="_1524941997" r:id="rId3336"/>
        </w:object>
      </w:r>
      <w:r w:rsidRPr="00A70056">
        <w:rPr>
          <w:rFonts w:ascii="Arial" w:hAnsi="Arial" w:cs="Arial"/>
          <w:sz w:val="20"/>
          <w:szCs w:val="20"/>
          <w:rPrChange w:id="19383" w:author="Bill" w:date="2016-04-25T09:15:00Z">
            <w:rPr/>
          </w:rPrChange>
        </w:rPr>
        <w:t xml:space="preserve">, that is created by additions to the stock of appliances plus old demand, which is a proportion of the previous period’s demand, </w:t>
      </w:r>
      <w:r w:rsidRPr="00A70056">
        <w:rPr>
          <w:rFonts w:ascii="Arial" w:hAnsi="Arial" w:cs="Arial"/>
          <w:i/>
          <w:iCs/>
          <w:sz w:val="20"/>
          <w:szCs w:val="20"/>
          <w:rPrChange w:id="19384" w:author="Bill" w:date="2016-04-25T09:15:00Z">
            <w:rPr>
              <w:i/>
              <w:iCs/>
            </w:rPr>
          </w:rPrChange>
        </w:rPr>
        <w:t>r</w:t>
      </w:r>
      <w:r w:rsidRPr="00A70056">
        <w:rPr>
          <w:rFonts w:ascii="Arial" w:hAnsi="Arial" w:cs="Arial"/>
          <w:sz w:val="20"/>
          <w:szCs w:val="20"/>
          <w:rPrChange w:id="19385" w:author="Bill" w:date="2016-04-25T09:15:00Z">
            <w:rPr/>
          </w:rPrChange>
        </w:rPr>
        <w:t xml:space="preserve"> being the depreciation rate for gas using appliances. New demand is due to net increases in the stock of gas using appliances, which is modeled as</w:t>
      </w:r>
    </w:p>
    <w:p w:rsidR="009C1FFE" w:rsidRPr="00A70056" w:rsidRDefault="009C1FFE">
      <w:pPr>
        <w:spacing w:line="480" w:lineRule="auto"/>
        <w:ind w:left="360"/>
        <w:jc w:val="center"/>
        <w:rPr>
          <w:rFonts w:ascii="Arial" w:hAnsi="Arial" w:cs="Arial"/>
          <w:sz w:val="20"/>
          <w:szCs w:val="20"/>
          <w:rPrChange w:id="19386" w:author="Bill" w:date="2016-04-25T09:15:00Z">
            <w:rPr/>
          </w:rPrChange>
        </w:rPr>
        <w:pPrChange w:id="19387" w:author="Bill" w:date="2016-04-25T09:16:00Z">
          <w:pPr>
            <w:spacing w:line="480" w:lineRule="auto"/>
            <w:jc w:val="center"/>
          </w:pPr>
        </w:pPrChange>
      </w:pPr>
      <w:r w:rsidRPr="00A70056">
        <w:rPr>
          <w:rFonts w:ascii="Arial" w:hAnsi="Arial" w:cs="Arial"/>
          <w:position w:val="-12"/>
          <w:sz w:val="20"/>
          <w:szCs w:val="20"/>
          <w:rPrChange w:id="19388" w:author="Bill" w:date="2016-04-25T09:15:00Z">
            <w:rPr>
              <w:rFonts w:ascii="Arial" w:hAnsi="Arial" w:cs="Arial"/>
              <w:position w:val="-12"/>
              <w:sz w:val="20"/>
              <w:szCs w:val="20"/>
            </w:rPr>
          </w:rPrChange>
        </w:rPr>
        <w:object w:dxaOrig="7080" w:dyaOrig="380">
          <v:shape id="_x0000_i2724" type="#_x0000_t75" style="width:353.75pt;height:19.4pt" o:ole="">
            <v:imagedata r:id="rId3337" o:title=""/>
          </v:shape>
          <o:OLEObject Type="Embed" ProgID="Equation.DSMT4" ShapeID="_x0000_i2724" DrawAspect="Content" ObjectID="_1524941998" r:id="rId3338"/>
        </w:object>
      </w:r>
    </w:p>
    <w:p w:rsidR="009C1FFE" w:rsidRPr="00A70056" w:rsidRDefault="009C1FFE">
      <w:pPr>
        <w:tabs>
          <w:tab w:val="center" w:pos="4800"/>
          <w:tab w:val="right" w:pos="9500"/>
        </w:tabs>
        <w:spacing w:line="480" w:lineRule="auto"/>
        <w:ind w:left="360"/>
        <w:jc w:val="both"/>
        <w:rPr>
          <w:rFonts w:ascii="Arial" w:hAnsi="Arial" w:cs="Arial"/>
          <w:sz w:val="20"/>
          <w:szCs w:val="20"/>
          <w:rPrChange w:id="19389" w:author="Bill" w:date="2016-04-25T09:15:00Z">
            <w:rPr/>
          </w:rPrChange>
        </w:rPr>
        <w:pPrChange w:id="19390" w:author="Bill" w:date="2016-04-25T09:16:00Z">
          <w:pPr>
            <w:tabs>
              <w:tab w:val="center" w:pos="4800"/>
              <w:tab w:val="right" w:pos="9500"/>
            </w:tabs>
            <w:spacing w:line="480" w:lineRule="auto"/>
            <w:jc w:val="both"/>
          </w:pPr>
        </w:pPrChange>
      </w:pPr>
      <w:proofErr w:type="gramStart"/>
      <w:r w:rsidRPr="00A70056">
        <w:rPr>
          <w:rFonts w:ascii="Arial" w:hAnsi="Arial" w:cs="Arial"/>
          <w:sz w:val="20"/>
          <w:szCs w:val="20"/>
          <w:rPrChange w:id="19391" w:author="Bill" w:date="2016-04-25T09:15:00Z">
            <w:rPr/>
          </w:rPrChange>
        </w:rPr>
        <w:t>where</w:t>
      </w:r>
      <w:proofErr w:type="gramEnd"/>
      <w:r w:rsidRPr="00A70056">
        <w:rPr>
          <w:rFonts w:ascii="Arial" w:hAnsi="Arial" w:cs="Arial"/>
          <w:sz w:val="20"/>
          <w:szCs w:val="20"/>
          <w:rPrChange w:id="19392" w:author="Bill" w:date="2016-04-25T09:15:00Z">
            <w:rPr/>
          </w:rPrChange>
        </w:rPr>
        <w:t xml:space="preserve"> </w:t>
      </w:r>
      <w:r w:rsidRPr="00A70056">
        <w:rPr>
          <w:rFonts w:ascii="Arial" w:hAnsi="Arial" w:cs="Arial"/>
          <w:position w:val="-4"/>
          <w:sz w:val="20"/>
          <w:szCs w:val="20"/>
          <w:rPrChange w:id="19393" w:author="Bill" w:date="2016-04-25T09:15:00Z">
            <w:rPr>
              <w:rFonts w:ascii="Arial" w:hAnsi="Arial" w:cs="Arial"/>
              <w:position w:val="-4"/>
              <w:sz w:val="20"/>
              <w:szCs w:val="20"/>
            </w:rPr>
          </w:rPrChange>
        </w:rPr>
        <w:object w:dxaOrig="240" w:dyaOrig="260">
          <v:shape id="_x0000_i2725" type="#_x0000_t75" style="width:11.9pt;height:13.15pt" o:ole="">
            <v:imagedata r:id="rId3339" o:title=""/>
          </v:shape>
          <o:OLEObject Type="Embed" ProgID="Equation.DSMT4" ShapeID="_x0000_i2725" DrawAspect="Content" ObjectID="_1524941999" r:id="rId3340"/>
        </w:object>
      </w:r>
      <w:r w:rsidRPr="00A70056">
        <w:rPr>
          <w:rFonts w:ascii="Arial" w:hAnsi="Arial" w:cs="Arial"/>
          <w:sz w:val="20"/>
          <w:szCs w:val="20"/>
          <w:rPrChange w:id="19394" w:author="Bill" w:date="2016-04-25T09:15:00Z">
            <w:rPr/>
          </w:rPrChange>
        </w:rPr>
        <w:t xml:space="preserve"> is the first difference (change) operator, </w:t>
      </w:r>
      <w:r w:rsidRPr="00A70056">
        <w:rPr>
          <w:rFonts w:ascii="Arial" w:hAnsi="Arial" w:cs="Arial"/>
          <w:position w:val="-12"/>
          <w:sz w:val="20"/>
          <w:szCs w:val="20"/>
          <w:rPrChange w:id="19395" w:author="Bill" w:date="2016-04-25T09:15:00Z">
            <w:rPr>
              <w:rFonts w:ascii="Arial" w:hAnsi="Arial" w:cs="Arial"/>
              <w:position w:val="-12"/>
              <w:sz w:val="20"/>
              <w:szCs w:val="20"/>
            </w:rPr>
          </w:rPrChange>
        </w:rPr>
        <w:object w:dxaOrig="1560" w:dyaOrig="360">
          <v:shape id="_x0000_i2726" type="#_x0000_t75" style="width:78.25pt;height:18.15pt" o:ole="">
            <v:imagedata r:id="rId3341" o:title=""/>
          </v:shape>
          <o:OLEObject Type="Embed" ProgID="Equation.DSMT4" ShapeID="_x0000_i2726" DrawAspect="Content" ObjectID="_1524942000" r:id="rId3342"/>
        </w:object>
      </w:r>
      <w:r w:rsidRPr="00A70056">
        <w:rPr>
          <w:rFonts w:ascii="Arial" w:hAnsi="Arial" w:cs="Arial"/>
          <w:sz w:val="20"/>
          <w:szCs w:val="20"/>
          <w:rPrChange w:id="19396" w:author="Bill" w:date="2016-04-25T09:15:00Z">
            <w:rPr/>
          </w:rPrChange>
        </w:rPr>
        <w:t>. The reduced form of the model is a dynamic equation,</w:t>
      </w:r>
    </w:p>
    <w:p w:rsidR="009C1FFE" w:rsidRPr="00A70056" w:rsidRDefault="009C1FFE">
      <w:pPr>
        <w:spacing w:line="480" w:lineRule="auto"/>
        <w:ind w:left="360"/>
        <w:jc w:val="center"/>
        <w:rPr>
          <w:rFonts w:ascii="Arial" w:hAnsi="Arial" w:cs="Arial"/>
          <w:sz w:val="20"/>
          <w:szCs w:val="20"/>
          <w:rPrChange w:id="19397" w:author="Bill" w:date="2016-04-25T09:15:00Z">
            <w:rPr/>
          </w:rPrChange>
        </w:rPr>
        <w:pPrChange w:id="19398" w:author="Bill" w:date="2016-04-25T09:16:00Z">
          <w:pPr>
            <w:spacing w:line="480" w:lineRule="auto"/>
            <w:jc w:val="center"/>
          </w:pPr>
        </w:pPrChange>
      </w:pPr>
      <w:r w:rsidRPr="00A70056">
        <w:rPr>
          <w:rFonts w:ascii="Arial" w:hAnsi="Arial" w:cs="Arial"/>
          <w:position w:val="-14"/>
          <w:sz w:val="20"/>
          <w:szCs w:val="20"/>
          <w:rPrChange w:id="19399" w:author="Bill" w:date="2016-04-25T09:15:00Z">
            <w:rPr>
              <w:rFonts w:ascii="Arial" w:hAnsi="Arial" w:cs="Arial"/>
              <w:position w:val="-14"/>
              <w:sz w:val="20"/>
              <w:szCs w:val="20"/>
            </w:rPr>
          </w:rPrChange>
        </w:rPr>
        <w:object w:dxaOrig="7820" w:dyaOrig="380">
          <v:shape id="_x0000_i2727" type="#_x0000_t75" style="width:391.3pt;height:19.4pt" o:ole="">
            <v:imagedata r:id="rId3343" o:title=""/>
          </v:shape>
          <o:OLEObject Type="Embed" ProgID="Equation.DSMT4" ShapeID="_x0000_i2727" DrawAspect="Content" ObjectID="_1524942001" r:id="rId3344"/>
        </w:object>
      </w:r>
    </w:p>
    <w:p w:rsidR="009C1FFE" w:rsidRPr="00A70056" w:rsidRDefault="009C1FFE">
      <w:pPr>
        <w:tabs>
          <w:tab w:val="center" w:pos="4800"/>
          <w:tab w:val="right" w:pos="9500"/>
        </w:tabs>
        <w:spacing w:line="480" w:lineRule="auto"/>
        <w:ind w:left="360"/>
        <w:jc w:val="both"/>
        <w:rPr>
          <w:rFonts w:ascii="Arial" w:hAnsi="Arial" w:cs="Arial"/>
          <w:sz w:val="20"/>
          <w:szCs w:val="20"/>
          <w:rPrChange w:id="19400" w:author="Bill" w:date="2016-04-25T09:15:00Z">
            <w:rPr/>
          </w:rPrChange>
        </w:rPr>
        <w:pPrChange w:id="19401" w:author="Bill" w:date="2016-04-25T09:16:00Z">
          <w:pPr>
            <w:tabs>
              <w:tab w:val="center" w:pos="4800"/>
              <w:tab w:val="right" w:pos="9500"/>
            </w:tabs>
            <w:spacing w:line="480" w:lineRule="auto"/>
            <w:jc w:val="both"/>
          </w:pPr>
        </w:pPrChange>
      </w:pPr>
      <w:r w:rsidRPr="00A70056">
        <w:rPr>
          <w:rFonts w:ascii="Arial" w:hAnsi="Arial" w:cs="Arial"/>
          <w:sz w:val="20"/>
          <w:szCs w:val="20"/>
          <w:rPrChange w:id="19402" w:author="Bill" w:date="2016-04-25T09:15:00Z">
            <w:rPr/>
          </w:rPrChange>
        </w:rPr>
        <w:t>The authors analyzed a panel of 36 states over a six-year period (1957–1962). Both fixed effects and random effects approaches were considered.</w:t>
      </w:r>
    </w:p>
    <w:p w:rsidR="009C1FFE" w:rsidRPr="00A70056" w:rsidRDefault="009C1FFE">
      <w:pPr>
        <w:tabs>
          <w:tab w:val="center" w:pos="4800"/>
          <w:tab w:val="right" w:pos="9500"/>
        </w:tabs>
        <w:spacing w:line="480" w:lineRule="auto"/>
        <w:ind w:left="360" w:firstLine="357"/>
        <w:jc w:val="both"/>
        <w:rPr>
          <w:rFonts w:ascii="Arial" w:hAnsi="Arial" w:cs="Arial"/>
          <w:sz w:val="20"/>
          <w:szCs w:val="20"/>
          <w:rPrChange w:id="19403" w:author="Bill" w:date="2016-04-25T09:15:00Z">
            <w:rPr/>
          </w:rPrChange>
        </w:rPr>
        <w:pPrChange w:id="19404" w:author="Bill" w:date="2016-04-25T09:16:00Z">
          <w:pPr>
            <w:tabs>
              <w:tab w:val="center" w:pos="4800"/>
              <w:tab w:val="right" w:pos="9500"/>
            </w:tabs>
            <w:spacing w:line="480" w:lineRule="auto"/>
            <w:ind w:firstLine="357"/>
            <w:jc w:val="both"/>
          </w:pPr>
        </w:pPrChange>
      </w:pPr>
      <w:r w:rsidRPr="00A70056">
        <w:rPr>
          <w:rFonts w:ascii="Arial" w:hAnsi="Arial" w:cs="Arial"/>
          <w:sz w:val="20"/>
          <w:szCs w:val="20"/>
          <w:rPrChange w:id="19405" w:author="Bill" w:date="2016-04-25T09:15:00Z">
            <w:rPr/>
          </w:rPrChange>
        </w:rPr>
        <w:t>An equilibrium model for steady state growth has been used by numerous authors [e.g., Robertson and Symons (1992), Pesaran and Smith (1995), Lee, Pesaran, and Smith (1997), Pesaran, Shin, and Smith (1999), Nerlove (2002) and Hsiao, Pesaran, and Tahmiscioglu (2002)] for cross industry or country comparisons. Robertson and Symons modeled real wages in 13 OECD countries over the period 1958 to 1986 with a wage equation</w:t>
      </w:r>
    </w:p>
    <w:p w:rsidR="009C1FFE" w:rsidRPr="00A70056" w:rsidRDefault="009C1FFE">
      <w:pPr>
        <w:spacing w:line="480" w:lineRule="auto"/>
        <w:ind w:left="360"/>
        <w:jc w:val="center"/>
        <w:rPr>
          <w:rFonts w:ascii="Arial" w:hAnsi="Arial" w:cs="Arial"/>
          <w:sz w:val="20"/>
          <w:szCs w:val="20"/>
          <w:rPrChange w:id="19406" w:author="Bill" w:date="2016-04-25T09:15:00Z">
            <w:rPr/>
          </w:rPrChange>
        </w:rPr>
        <w:pPrChange w:id="19407" w:author="Bill" w:date="2016-04-25T09:16:00Z">
          <w:pPr>
            <w:spacing w:line="480" w:lineRule="auto"/>
            <w:jc w:val="center"/>
          </w:pPr>
        </w:pPrChange>
      </w:pPr>
      <w:r w:rsidRPr="00A70056">
        <w:rPr>
          <w:rFonts w:ascii="Arial" w:hAnsi="Arial" w:cs="Arial"/>
          <w:position w:val="-14"/>
          <w:sz w:val="20"/>
          <w:szCs w:val="20"/>
          <w:rPrChange w:id="19408" w:author="Bill" w:date="2016-04-25T09:15:00Z">
            <w:rPr>
              <w:rFonts w:ascii="Arial" w:hAnsi="Arial" w:cs="Arial"/>
              <w:position w:val="-14"/>
              <w:sz w:val="20"/>
              <w:szCs w:val="20"/>
            </w:rPr>
          </w:rPrChange>
        </w:rPr>
        <w:object w:dxaOrig="4280" w:dyaOrig="380">
          <v:shape id="_x0000_i2728" type="#_x0000_t75" style="width:213.5pt;height:19.4pt" o:ole="">
            <v:imagedata r:id="rId3345" o:title=""/>
          </v:shape>
          <o:OLEObject Type="Embed" ProgID="Equation.DSMT4" ShapeID="_x0000_i2728" DrawAspect="Content" ObjectID="_1524942002" r:id="rId3346"/>
        </w:object>
      </w:r>
    </w:p>
    <w:p w:rsidR="009C1FFE" w:rsidRPr="00A70056" w:rsidRDefault="009C1FFE">
      <w:pPr>
        <w:tabs>
          <w:tab w:val="center" w:pos="4800"/>
          <w:tab w:val="right" w:pos="9500"/>
        </w:tabs>
        <w:spacing w:line="480" w:lineRule="auto"/>
        <w:ind w:left="360"/>
        <w:jc w:val="both"/>
        <w:rPr>
          <w:rFonts w:ascii="Arial" w:hAnsi="Arial" w:cs="Arial"/>
          <w:sz w:val="20"/>
          <w:szCs w:val="20"/>
          <w:rPrChange w:id="19409" w:author="Bill" w:date="2016-04-25T09:15:00Z">
            <w:rPr/>
          </w:rPrChange>
        </w:rPr>
        <w:pPrChange w:id="19410" w:author="Bill" w:date="2016-04-25T09:16:00Z">
          <w:pPr>
            <w:tabs>
              <w:tab w:val="center" w:pos="4800"/>
              <w:tab w:val="right" w:pos="9500"/>
            </w:tabs>
            <w:spacing w:line="480" w:lineRule="auto"/>
            <w:jc w:val="both"/>
          </w:pPr>
        </w:pPrChange>
      </w:pPr>
      <w:proofErr w:type="gramStart"/>
      <w:r w:rsidRPr="00A70056">
        <w:rPr>
          <w:rFonts w:ascii="Arial" w:hAnsi="Arial" w:cs="Arial"/>
          <w:sz w:val="20"/>
          <w:szCs w:val="20"/>
          <w:rPrChange w:id="19411" w:author="Bill" w:date="2016-04-25T09:15:00Z">
            <w:rPr/>
          </w:rPrChange>
        </w:rPr>
        <w:t>where</w:t>
      </w:r>
      <w:proofErr w:type="gramEnd"/>
      <w:r w:rsidRPr="00A70056">
        <w:rPr>
          <w:rFonts w:ascii="Arial" w:hAnsi="Arial" w:cs="Arial"/>
          <w:sz w:val="20"/>
          <w:szCs w:val="20"/>
          <w:rPrChange w:id="19412" w:author="Bill" w:date="2016-04-25T09:15:00Z">
            <w:rPr/>
          </w:rPrChange>
        </w:rPr>
        <w:t xml:space="preserve"> </w:t>
      </w:r>
      <w:r w:rsidRPr="00A70056">
        <w:rPr>
          <w:rFonts w:ascii="Arial" w:hAnsi="Arial" w:cs="Arial"/>
          <w:position w:val="-12"/>
          <w:sz w:val="20"/>
          <w:szCs w:val="20"/>
          <w:rPrChange w:id="19413" w:author="Bill" w:date="2016-04-25T09:15:00Z">
            <w:rPr>
              <w:rFonts w:ascii="Arial" w:hAnsi="Arial" w:cs="Arial"/>
              <w:position w:val="-12"/>
              <w:sz w:val="20"/>
              <w:szCs w:val="20"/>
            </w:rPr>
          </w:rPrChange>
        </w:rPr>
        <w:object w:dxaOrig="340" w:dyaOrig="360">
          <v:shape id="_x0000_i2729" type="#_x0000_t75" style="width:16.9pt;height:18.15pt" o:ole="">
            <v:imagedata r:id="rId3347" o:title=""/>
          </v:shape>
          <o:OLEObject Type="Embed" ProgID="Equation.DSMT4" ShapeID="_x0000_i2729" DrawAspect="Content" ObjectID="_1524942003" r:id="rId3348"/>
        </w:object>
      </w:r>
      <w:r w:rsidRPr="00A70056">
        <w:rPr>
          <w:rFonts w:ascii="Arial" w:hAnsi="Arial" w:cs="Arial"/>
          <w:sz w:val="20"/>
          <w:szCs w:val="20"/>
          <w:rPrChange w:id="19414" w:author="Bill" w:date="2016-04-25T09:15:00Z">
            <w:rPr/>
          </w:rPrChange>
        </w:rPr>
        <w:t xml:space="preserve"> is the real product wage for country </w:t>
      </w:r>
      <w:r w:rsidRPr="00A70056">
        <w:rPr>
          <w:rFonts w:ascii="Arial" w:hAnsi="Arial" w:cs="Arial"/>
          <w:i/>
          <w:iCs/>
          <w:sz w:val="20"/>
          <w:szCs w:val="20"/>
          <w:rPrChange w:id="19415" w:author="Bill" w:date="2016-04-25T09:15:00Z">
            <w:rPr>
              <w:i/>
              <w:iCs/>
            </w:rPr>
          </w:rPrChange>
        </w:rPr>
        <w:t>i</w:t>
      </w:r>
      <w:r w:rsidRPr="00A70056">
        <w:rPr>
          <w:rFonts w:ascii="Arial" w:hAnsi="Arial" w:cs="Arial"/>
          <w:sz w:val="20"/>
          <w:szCs w:val="20"/>
          <w:rPrChange w:id="19416" w:author="Bill" w:date="2016-04-25T09:15:00Z">
            <w:rPr/>
          </w:rPrChange>
        </w:rPr>
        <w:t xml:space="preserve"> in year </w:t>
      </w:r>
      <w:r w:rsidRPr="00A70056">
        <w:rPr>
          <w:rFonts w:ascii="Arial" w:hAnsi="Arial" w:cs="Arial"/>
          <w:i/>
          <w:iCs/>
          <w:sz w:val="20"/>
          <w:szCs w:val="20"/>
          <w:rPrChange w:id="19417" w:author="Bill" w:date="2016-04-25T09:15:00Z">
            <w:rPr>
              <w:i/>
              <w:iCs/>
            </w:rPr>
          </w:rPrChange>
        </w:rPr>
        <w:t>t</w:t>
      </w:r>
      <w:r w:rsidRPr="00A70056">
        <w:rPr>
          <w:rFonts w:ascii="Arial" w:hAnsi="Arial" w:cs="Arial"/>
          <w:sz w:val="20"/>
          <w:szCs w:val="20"/>
          <w:rPrChange w:id="19418" w:author="Bill" w:date="2016-04-25T09:15:00Z">
            <w:rPr/>
          </w:rPrChange>
        </w:rPr>
        <w:t xml:space="preserve">, </w:t>
      </w:r>
      <w:r w:rsidRPr="00A70056">
        <w:rPr>
          <w:rFonts w:ascii="Arial" w:hAnsi="Arial" w:cs="Arial"/>
          <w:position w:val="-12"/>
          <w:sz w:val="20"/>
          <w:szCs w:val="20"/>
          <w:rPrChange w:id="19419" w:author="Bill" w:date="2016-04-25T09:15:00Z">
            <w:rPr>
              <w:rFonts w:ascii="Arial" w:hAnsi="Arial" w:cs="Arial"/>
              <w:position w:val="-12"/>
              <w:sz w:val="20"/>
              <w:szCs w:val="20"/>
            </w:rPr>
          </w:rPrChange>
        </w:rPr>
        <w:object w:dxaOrig="279" w:dyaOrig="360">
          <v:shape id="_x0000_i2730" type="#_x0000_t75" style="width:13.15pt;height:18.15pt" o:ole="">
            <v:imagedata r:id="rId3349" o:title=""/>
          </v:shape>
          <o:OLEObject Type="Embed" ProgID="Equation.DSMT4" ShapeID="_x0000_i2730" DrawAspect="Content" ObjectID="_1524942004" r:id="rId3350"/>
        </w:object>
      </w:r>
      <w:r w:rsidRPr="00A70056">
        <w:rPr>
          <w:rFonts w:ascii="Arial" w:hAnsi="Arial" w:cs="Arial"/>
          <w:sz w:val="20"/>
          <w:szCs w:val="20"/>
          <w:rPrChange w:id="19420" w:author="Bill" w:date="2016-04-25T09:15:00Z">
            <w:rPr/>
          </w:rPrChange>
        </w:rPr>
        <w:t xml:space="preserve"> is the capital-labor ratio, and </w:t>
      </w:r>
      <w:r w:rsidRPr="00A70056">
        <w:rPr>
          <w:rFonts w:ascii="Arial" w:hAnsi="Arial" w:cs="Arial"/>
          <w:i/>
          <w:iCs/>
          <w:sz w:val="20"/>
          <w:szCs w:val="20"/>
          <w:rPrChange w:id="19421" w:author="Bill" w:date="2016-04-25T09:15:00Z">
            <w:rPr>
              <w:i/>
              <w:iCs/>
            </w:rPr>
          </w:rPrChange>
        </w:rPr>
        <w:t>wedge</w:t>
      </w:r>
      <w:r w:rsidRPr="00A70056">
        <w:rPr>
          <w:rFonts w:ascii="Arial" w:hAnsi="Arial" w:cs="Arial"/>
          <w:sz w:val="20"/>
          <w:szCs w:val="20"/>
          <w:rPrChange w:id="19422" w:author="Bill" w:date="2016-04-25T09:15:00Z">
            <w:rPr/>
          </w:rPrChange>
        </w:rPr>
        <w:t xml:space="preserve"> is the “tax and import price wedge.”</w:t>
      </w:r>
    </w:p>
    <w:p w:rsidR="009C1FFE" w:rsidRPr="00A70056" w:rsidRDefault="009C1FFE">
      <w:pPr>
        <w:tabs>
          <w:tab w:val="center" w:pos="4800"/>
          <w:tab w:val="right" w:pos="9500"/>
        </w:tabs>
        <w:spacing w:line="480" w:lineRule="auto"/>
        <w:ind w:left="360" w:firstLine="357"/>
        <w:jc w:val="both"/>
        <w:rPr>
          <w:rFonts w:ascii="Arial" w:hAnsi="Arial" w:cs="Arial"/>
          <w:sz w:val="20"/>
          <w:szCs w:val="20"/>
          <w:rPrChange w:id="19423" w:author="Bill" w:date="2016-04-25T09:15:00Z">
            <w:rPr/>
          </w:rPrChange>
        </w:rPr>
        <w:pPrChange w:id="19424" w:author="Bill" w:date="2016-04-25T09:16:00Z">
          <w:pPr>
            <w:tabs>
              <w:tab w:val="center" w:pos="4800"/>
              <w:tab w:val="right" w:pos="9500"/>
            </w:tabs>
            <w:spacing w:line="480" w:lineRule="auto"/>
            <w:ind w:firstLine="357"/>
            <w:jc w:val="both"/>
          </w:pPr>
        </w:pPrChange>
      </w:pPr>
      <w:r w:rsidRPr="00A70056">
        <w:rPr>
          <w:rFonts w:ascii="Arial" w:hAnsi="Arial" w:cs="Arial"/>
          <w:sz w:val="20"/>
          <w:szCs w:val="20"/>
          <w:rPrChange w:id="19425" w:author="Bill" w:date="2016-04-25T09:15:00Z">
            <w:rPr/>
          </w:rPrChange>
        </w:rPr>
        <w:t>Lee, Pesaran, and Smith (1997) compared income growth across countries with a steady-state income growth model of the form</w:t>
      </w:r>
    </w:p>
    <w:p w:rsidR="009C1FFE" w:rsidRPr="00A70056" w:rsidRDefault="009C1FFE">
      <w:pPr>
        <w:spacing w:line="480" w:lineRule="auto"/>
        <w:ind w:left="360"/>
        <w:jc w:val="center"/>
        <w:rPr>
          <w:rFonts w:ascii="Arial" w:hAnsi="Arial" w:cs="Arial"/>
          <w:sz w:val="20"/>
          <w:szCs w:val="20"/>
          <w:rPrChange w:id="19426" w:author="Bill" w:date="2016-04-25T09:15:00Z">
            <w:rPr/>
          </w:rPrChange>
        </w:rPr>
        <w:pPrChange w:id="19427" w:author="Bill" w:date="2016-04-25T09:16:00Z">
          <w:pPr>
            <w:spacing w:line="480" w:lineRule="auto"/>
            <w:jc w:val="center"/>
          </w:pPr>
        </w:pPrChange>
      </w:pPr>
      <w:r w:rsidRPr="00A70056">
        <w:rPr>
          <w:rFonts w:ascii="Arial" w:hAnsi="Arial" w:cs="Arial"/>
          <w:position w:val="-14"/>
          <w:sz w:val="20"/>
          <w:szCs w:val="20"/>
          <w:rPrChange w:id="19428" w:author="Bill" w:date="2016-04-25T09:15:00Z">
            <w:rPr>
              <w:rFonts w:ascii="Arial" w:hAnsi="Arial" w:cs="Arial"/>
              <w:position w:val="-14"/>
              <w:sz w:val="20"/>
              <w:szCs w:val="20"/>
            </w:rPr>
          </w:rPrChange>
        </w:rPr>
        <w:object w:dxaOrig="3140" w:dyaOrig="380">
          <v:shape id="_x0000_i2731" type="#_x0000_t75" style="width:157.15pt;height:19.4pt" o:ole="">
            <v:imagedata r:id="rId3351" o:title=""/>
          </v:shape>
          <o:OLEObject Type="Embed" ProgID="Equation.DSMT4" ShapeID="_x0000_i2731" DrawAspect="Content" ObjectID="_1524942005" r:id="rId3352"/>
        </w:object>
      </w:r>
    </w:p>
    <w:p w:rsidR="009C1FFE" w:rsidRPr="00A70056" w:rsidRDefault="009C1FFE">
      <w:pPr>
        <w:tabs>
          <w:tab w:val="center" w:pos="4800"/>
          <w:tab w:val="right" w:pos="9500"/>
        </w:tabs>
        <w:spacing w:line="480" w:lineRule="auto"/>
        <w:ind w:left="360"/>
        <w:jc w:val="both"/>
        <w:rPr>
          <w:rFonts w:ascii="Arial" w:hAnsi="Arial" w:cs="Arial"/>
          <w:sz w:val="20"/>
          <w:szCs w:val="20"/>
          <w:rPrChange w:id="19429" w:author="Bill" w:date="2016-04-25T09:15:00Z">
            <w:rPr/>
          </w:rPrChange>
        </w:rPr>
        <w:pPrChange w:id="19430" w:author="Bill" w:date="2016-04-25T09:16:00Z">
          <w:pPr>
            <w:tabs>
              <w:tab w:val="center" w:pos="4800"/>
              <w:tab w:val="right" w:pos="9500"/>
            </w:tabs>
            <w:spacing w:line="480" w:lineRule="auto"/>
            <w:jc w:val="both"/>
          </w:pPr>
        </w:pPrChange>
      </w:pPr>
      <w:proofErr w:type="gramStart"/>
      <w:r w:rsidRPr="00A70056">
        <w:rPr>
          <w:rFonts w:ascii="Arial" w:hAnsi="Arial" w:cs="Arial"/>
          <w:sz w:val="20"/>
          <w:szCs w:val="20"/>
          <w:rPrChange w:id="19431" w:author="Bill" w:date="2016-04-25T09:15:00Z">
            <w:rPr/>
          </w:rPrChange>
        </w:rPr>
        <w:t xml:space="preserve">where </w:t>
      </w:r>
      <w:proofErr w:type="gramEnd"/>
      <w:r w:rsidRPr="00A70056">
        <w:rPr>
          <w:rFonts w:ascii="Arial" w:hAnsi="Arial" w:cs="Arial"/>
          <w:position w:val="-12"/>
          <w:sz w:val="20"/>
          <w:szCs w:val="20"/>
          <w:rPrChange w:id="19432" w:author="Bill" w:date="2016-04-25T09:15:00Z">
            <w:rPr>
              <w:rFonts w:ascii="Arial" w:hAnsi="Arial" w:cs="Arial"/>
              <w:position w:val="-12"/>
              <w:sz w:val="20"/>
              <w:szCs w:val="20"/>
            </w:rPr>
          </w:rPrChange>
        </w:rPr>
        <w:object w:dxaOrig="1340" w:dyaOrig="360">
          <v:shape id="_x0000_i2732" type="#_x0000_t75" style="width:67pt;height:18.15pt" o:ole="">
            <v:imagedata r:id="rId3353" o:title=""/>
          </v:shape>
          <o:OLEObject Type="Embed" ProgID="Equation.DSMT4" ShapeID="_x0000_i2732" DrawAspect="Content" ObjectID="_1524942006" r:id="rId3354"/>
        </w:object>
      </w:r>
      <w:r w:rsidRPr="00A70056">
        <w:rPr>
          <w:rFonts w:ascii="Arial" w:hAnsi="Arial" w:cs="Arial"/>
          <w:sz w:val="20"/>
          <w:szCs w:val="20"/>
          <w:rPrChange w:id="19433" w:author="Bill" w:date="2016-04-25T09:15:00Z">
            <w:rPr/>
          </w:rPrChange>
        </w:rPr>
        <w:t xml:space="preserve">, </w:t>
      </w:r>
      <w:r w:rsidRPr="00A70056">
        <w:rPr>
          <w:rFonts w:ascii="Arial" w:hAnsi="Arial" w:cs="Arial"/>
          <w:position w:val="-12"/>
          <w:sz w:val="20"/>
          <w:szCs w:val="20"/>
          <w:rPrChange w:id="19434" w:author="Bill" w:date="2016-04-25T09:15:00Z">
            <w:rPr>
              <w:rFonts w:ascii="Arial" w:hAnsi="Arial" w:cs="Arial"/>
              <w:position w:val="-12"/>
              <w:sz w:val="20"/>
              <w:szCs w:val="20"/>
            </w:rPr>
          </w:rPrChange>
        </w:rPr>
        <w:object w:dxaOrig="240" w:dyaOrig="360">
          <v:shape id="_x0000_i2733" type="#_x0000_t75" style="width:11.9pt;height:18.15pt" o:ole="">
            <v:imagedata r:id="rId3355" o:title=""/>
          </v:shape>
          <o:OLEObject Type="Embed" ProgID="Equation.DSMT4" ShapeID="_x0000_i2733" DrawAspect="Content" ObjectID="_1524942007" r:id="rId3356"/>
        </w:object>
      </w:r>
      <w:r w:rsidRPr="00A70056">
        <w:rPr>
          <w:rFonts w:ascii="Arial" w:hAnsi="Arial" w:cs="Arial"/>
          <w:sz w:val="20"/>
          <w:szCs w:val="20"/>
          <w:rPrChange w:id="19435" w:author="Bill" w:date="2016-04-25T09:15:00Z">
            <w:rPr/>
          </w:rPrChange>
        </w:rPr>
        <w:t xml:space="preserve"> is the technological growth rate for country </w:t>
      </w:r>
      <w:r w:rsidRPr="00A70056">
        <w:rPr>
          <w:rFonts w:ascii="Arial" w:hAnsi="Arial" w:cs="Arial"/>
          <w:position w:val="-6"/>
          <w:sz w:val="20"/>
          <w:szCs w:val="20"/>
          <w:rPrChange w:id="19436" w:author="Bill" w:date="2016-04-25T09:15:00Z">
            <w:rPr>
              <w:rFonts w:ascii="Arial" w:hAnsi="Arial" w:cs="Arial"/>
              <w:position w:val="-6"/>
              <w:sz w:val="20"/>
              <w:szCs w:val="20"/>
            </w:rPr>
          </w:rPrChange>
        </w:rPr>
        <w:object w:dxaOrig="139" w:dyaOrig="260">
          <v:shape id="_x0000_i2734" type="#_x0000_t75" style="width:7.5pt;height:13.15pt" o:ole="">
            <v:imagedata r:id="rId3357" o:title=""/>
          </v:shape>
          <o:OLEObject Type="Embed" ProgID="Equation.DSMT4" ShapeID="_x0000_i2734" DrawAspect="Content" ObjectID="_1524942008" r:id="rId3358"/>
        </w:object>
      </w:r>
      <w:r w:rsidRPr="00A70056">
        <w:rPr>
          <w:rFonts w:ascii="Arial" w:hAnsi="Arial" w:cs="Arial"/>
          <w:sz w:val="20"/>
          <w:szCs w:val="20"/>
          <w:rPrChange w:id="19437" w:author="Bill" w:date="2016-04-25T09:15:00Z">
            <w:rPr/>
          </w:rPrChange>
        </w:rPr>
        <w:t xml:space="preserve"> and </w:t>
      </w:r>
      <w:r w:rsidRPr="00A70056">
        <w:rPr>
          <w:rFonts w:ascii="Arial" w:hAnsi="Arial" w:cs="Arial"/>
          <w:position w:val="-12"/>
          <w:sz w:val="20"/>
          <w:szCs w:val="20"/>
          <w:rPrChange w:id="19438" w:author="Bill" w:date="2016-04-25T09:15:00Z">
            <w:rPr>
              <w:rFonts w:ascii="Arial" w:hAnsi="Arial" w:cs="Arial"/>
              <w:position w:val="-12"/>
              <w:sz w:val="20"/>
              <w:szCs w:val="20"/>
            </w:rPr>
          </w:rPrChange>
        </w:rPr>
        <w:object w:dxaOrig="260" w:dyaOrig="360">
          <v:shape id="_x0000_i2735" type="#_x0000_t75" style="width:13.15pt;height:18.15pt" o:ole="">
            <v:imagedata r:id="rId3359" o:title=""/>
          </v:shape>
          <o:OLEObject Type="Embed" ProgID="Equation.DSMT4" ShapeID="_x0000_i2735" DrawAspect="Content" ObjectID="_1524942009" r:id="rId3360"/>
        </w:object>
      </w:r>
      <w:r w:rsidRPr="00A70056">
        <w:rPr>
          <w:rFonts w:ascii="Arial" w:hAnsi="Arial" w:cs="Arial"/>
          <w:sz w:val="20"/>
          <w:szCs w:val="20"/>
          <w:rPrChange w:id="19439" w:author="Bill" w:date="2016-04-25T09:15:00Z">
            <w:rPr/>
          </w:rPrChange>
        </w:rPr>
        <w:t xml:space="preserve"> is the convergence parameter. The rate of convergence to a steady state </w:t>
      </w:r>
      <w:proofErr w:type="gramStart"/>
      <w:r w:rsidRPr="00A70056">
        <w:rPr>
          <w:rFonts w:ascii="Arial" w:hAnsi="Arial" w:cs="Arial"/>
          <w:sz w:val="20"/>
          <w:szCs w:val="20"/>
          <w:rPrChange w:id="19440" w:author="Bill" w:date="2016-04-25T09:15:00Z">
            <w:rPr/>
          </w:rPrChange>
        </w:rPr>
        <w:t xml:space="preserve">is </w:t>
      </w:r>
      <w:proofErr w:type="gramEnd"/>
      <w:r w:rsidRPr="00A70056">
        <w:rPr>
          <w:rFonts w:ascii="Arial" w:hAnsi="Arial" w:cs="Arial"/>
          <w:position w:val="-12"/>
          <w:sz w:val="20"/>
          <w:szCs w:val="20"/>
          <w:rPrChange w:id="19441" w:author="Bill" w:date="2016-04-25T09:15:00Z">
            <w:rPr>
              <w:rFonts w:ascii="Arial" w:hAnsi="Arial" w:cs="Arial"/>
              <w:position w:val="-12"/>
              <w:sz w:val="20"/>
              <w:szCs w:val="20"/>
            </w:rPr>
          </w:rPrChange>
        </w:rPr>
        <w:object w:dxaOrig="540" w:dyaOrig="360">
          <v:shape id="_x0000_i2736" type="#_x0000_t75" style="width:26.3pt;height:18.15pt" o:ole="">
            <v:imagedata r:id="rId3361" o:title=""/>
          </v:shape>
          <o:OLEObject Type="Embed" ProgID="Equation.DSMT4" ShapeID="_x0000_i2736" DrawAspect="Content" ObjectID="_1524942010" r:id="rId3362"/>
        </w:object>
      </w:r>
      <w:r w:rsidRPr="00A70056">
        <w:rPr>
          <w:rFonts w:ascii="Arial" w:hAnsi="Arial" w:cs="Arial"/>
          <w:sz w:val="20"/>
          <w:szCs w:val="20"/>
          <w:rPrChange w:id="19442" w:author="Bill" w:date="2016-04-25T09:15:00Z">
            <w:rPr/>
          </w:rPrChange>
        </w:rPr>
        <w:t>.</w:t>
      </w:r>
    </w:p>
    <w:p w:rsidR="009C1FFE" w:rsidRPr="00A70056" w:rsidRDefault="009C1FFE">
      <w:pPr>
        <w:tabs>
          <w:tab w:val="center" w:pos="4800"/>
          <w:tab w:val="right" w:pos="9500"/>
        </w:tabs>
        <w:spacing w:line="480" w:lineRule="auto"/>
        <w:ind w:left="360" w:firstLine="357"/>
        <w:jc w:val="both"/>
        <w:rPr>
          <w:rFonts w:ascii="Arial" w:hAnsi="Arial" w:cs="Arial"/>
          <w:sz w:val="20"/>
          <w:szCs w:val="20"/>
          <w:rPrChange w:id="19443" w:author="Bill" w:date="2016-04-25T09:15:00Z">
            <w:rPr/>
          </w:rPrChange>
        </w:rPr>
        <w:pPrChange w:id="19444" w:author="Bill" w:date="2016-04-25T09:16:00Z">
          <w:pPr>
            <w:tabs>
              <w:tab w:val="center" w:pos="4800"/>
              <w:tab w:val="right" w:pos="9500"/>
            </w:tabs>
            <w:spacing w:line="480" w:lineRule="auto"/>
            <w:ind w:firstLine="357"/>
            <w:jc w:val="both"/>
          </w:pPr>
        </w:pPrChange>
      </w:pPr>
      <w:r w:rsidRPr="00A70056">
        <w:rPr>
          <w:rFonts w:ascii="Arial" w:hAnsi="Arial" w:cs="Arial"/>
          <w:sz w:val="20"/>
          <w:szCs w:val="20"/>
          <w:rPrChange w:id="19445" w:author="Bill" w:date="2016-04-25T09:15:00Z">
            <w:rPr/>
          </w:rPrChange>
        </w:rPr>
        <w:t>Pesaran and Smith (1995) analyzed employment in a panel of 38 UK industries observed over 29 years, 1956–1984. The main estimating equation was</w:t>
      </w:r>
    </w:p>
    <w:p w:rsidR="009C1FFE" w:rsidRPr="00A70056" w:rsidRDefault="009C1FFE">
      <w:pPr>
        <w:spacing w:line="480" w:lineRule="auto"/>
        <w:ind w:left="360" w:firstLine="720"/>
        <w:jc w:val="both"/>
        <w:rPr>
          <w:rFonts w:ascii="Arial" w:hAnsi="Arial" w:cs="Arial"/>
          <w:sz w:val="20"/>
          <w:szCs w:val="20"/>
          <w:rPrChange w:id="19446" w:author="Bill" w:date="2016-04-25T09:15:00Z">
            <w:rPr/>
          </w:rPrChange>
        </w:rPr>
        <w:pPrChange w:id="19447" w:author="Bill" w:date="2016-04-25T09:16:00Z">
          <w:pPr>
            <w:spacing w:line="480" w:lineRule="auto"/>
            <w:ind w:firstLine="720"/>
            <w:jc w:val="both"/>
          </w:pPr>
        </w:pPrChange>
      </w:pPr>
      <w:r w:rsidRPr="00A70056">
        <w:rPr>
          <w:rFonts w:ascii="Arial" w:hAnsi="Arial" w:cs="Arial"/>
          <w:position w:val="-14"/>
          <w:sz w:val="20"/>
          <w:szCs w:val="20"/>
          <w:rPrChange w:id="19448" w:author="Bill" w:date="2016-04-25T09:15:00Z">
            <w:rPr>
              <w:position w:val="-14"/>
            </w:rPr>
          </w:rPrChange>
        </w:rPr>
        <w:tab/>
      </w:r>
      <w:r w:rsidRPr="00A70056">
        <w:rPr>
          <w:rFonts w:ascii="Arial" w:hAnsi="Arial" w:cs="Arial"/>
          <w:position w:val="-14"/>
          <w:sz w:val="20"/>
          <w:szCs w:val="20"/>
          <w:rPrChange w:id="19449" w:author="Bill" w:date="2016-04-25T09:15:00Z">
            <w:rPr>
              <w:rFonts w:ascii="Arial" w:hAnsi="Arial" w:cs="Arial"/>
              <w:position w:val="-14"/>
              <w:sz w:val="20"/>
              <w:szCs w:val="20"/>
            </w:rPr>
          </w:rPrChange>
        </w:rPr>
        <w:object w:dxaOrig="5960" w:dyaOrig="380">
          <v:shape id="_x0000_i2737" type="#_x0000_t75" style="width:297.4pt;height:19.4pt" o:ole="">
            <v:imagedata r:id="rId3363" o:title=""/>
          </v:shape>
          <o:OLEObject Type="Embed" ProgID="Equation.DSMT4" ShapeID="_x0000_i2737" DrawAspect="Content" ObjectID="_1524942011" r:id="rId3364"/>
        </w:object>
      </w:r>
    </w:p>
    <w:p w:rsidR="009C1FFE" w:rsidRPr="00A70056" w:rsidRDefault="009C1FFE">
      <w:pPr>
        <w:tabs>
          <w:tab w:val="left" w:pos="2128"/>
          <w:tab w:val="right" w:pos="9500"/>
        </w:tabs>
        <w:spacing w:line="480" w:lineRule="auto"/>
        <w:ind w:left="360" w:firstLine="720"/>
        <w:jc w:val="both"/>
        <w:rPr>
          <w:rFonts w:ascii="Arial" w:hAnsi="Arial" w:cs="Arial"/>
          <w:sz w:val="20"/>
          <w:szCs w:val="20"/>
          <w:rPrChange w:id="19450" w:author="Bill" w:date="2016-04-25T09:15:00Z">
            <w:rPr/>
          </w:rPrChange>
        </w:rPr>
        <w:pPrChange w:id="19451" w:author="Bill" w:date="2016-04-25T09:16:00Z">
          <w:pPr>
            <w:tabs>
              <w:tab w:val="left" w:pos="2128"/>
              <w:tab w:val="right" w:pos="9500"/>
            </w:tabs>
            <w:spacing w:line="480" w:lineRule="auto"/>
            <w:ind w:firstLine="720"/>
            <w:jc w:val="both"/>
          </w:pPr>
        </w:pPrChange>
      </w:pPr>
      <w:r w:rsidRPr="00A70056">
        <w:rPr>
          <w:rFonts w:ascii="Arial" w:hAnsi="Arial" w:cs="Arial"/>
          <w:sz w:val="20"/>
          <w:szCs w:val="20"/>
          <w:rPrChange w:id="19452" w:author="Bill" w:date="2016-04-25T09:15:00Z">
            <w:rPr/>
          </w:rPrChange>
        </w:rPr>
        <w:tab/>
      </w:r>
      <w:r w:rsidRPr="00A70056">
        <w:rPr>
          <w:rFonts w:ascii="Arial" w:hAnsi="Arial" w:cs="Arial"/>
          <w:position w:val="-14"/>
          <w:sz w:val="20"/>
          <w:szCs w:val="20"/>
          <w:rPrChange w:id="19453" w:author="Bill" w:date="2016-04-25T09:15:00Z">
            <w:rPr>
              <w:rFonts w:ascii="Arial" w:hAnsi="Arial" w:cs="Arial"/>
              <w:position w:val="-14"/>
              <w:sz w:val="20"/>
              <w:szCs w:val="20"/>
            </w:rPr>
          </w:rPrChange>
        </w:rPr>
        <w:object w:dxaOrig="5200" w:dyaOrig="380">
          <v:shape id="_x0000_i2738" type="#_x0000_t75" style="width:260.45pt;height:19.4pt" o:ole="">
            <v:imagedata r:id="rId3365" o:title=""/>
          </v:shape>
          <o:OLEObject Type="Embed" ProgID="Equation.DSMT4" ShapeID="_x0000_i2738" DrawAspect="Content" ObjectID="_1524942012" r:id="rId3366"/>
        </w:object>
      </w:r>
    </w:p>
    <w:p w:rsidR="009C1FFE" w:rsidRPr="00A70056" w:rsidRDefault="009C1FFE">
      <w:pPr>
        <w:pBdr>
          <w:bottom w:val="single" w:sz="4" w:space="1" w:color="auto"/>
        </w:pBdr>
        <w:tabs>
          <w:tab w:val="center" w:pos="4800"/>
          <w:tab w:val="right" w:pos="9500"/>
        </w:tabs>
        <w:spacing w:after="240" w:line="480" w:lineRule="auto"/>
        <w:ind w:left="360"/>
        <w:jc w:val="both"/>
        <w:rPr>
          <w:rFonts w:ascii="Arial" w:hAnsi="Arial" w:cs="Arial"/>
          <w:sz w:val="20"/>
          <w:szCs w:val="20"/>
          <w:rPrChange w:id="19454" w:author="Bill" w:date="2016-04-25T09:15:00Z">
            <w:rPr/>
          </w:rPrChange>
        </w:rPr>
        <w:pPrChange w:id="19455" w:author="Bill" w:date="2016-04-25T09:16:00Z">
          <w:pPr>
            <w:pBdr>
              <w:bottom w:val="single" w:sz="4" w:space="1" w:color="auto"/>
            </w:pBdr>
            <w:tabs>
              <w:tab w:val="center" w:pos="4800"/>
              <w:tab w:val="right" w:pos="9500"/>
            </w:tabs>
            <w:spacing w:after="240" w:line="480" w:lineRule="auto"/>
            <w:jc w:val="both"/>
          </w:pPr>
        </w:pPrChange>
      </w:pPr>
      <w:proofErr w:type="gramStart"/>
      <w:r w:rsidRPr="00A70056">
        <w:rPr>
          <w:rFonts w:ascii="Arial" w:hAnsi="Arial" w:cs="Arial"/>
          <w:sz w:val="20"/>
          <w:szCs w:val="20"/>
          <w:rPrChange w:id="19456" w:author="Bill" w:date="2016-04-25T09:15:00Z">
            <w:rPr/>
          </w:rPrChange>
        </w:rPr>
        <w:t>where</w:t>
      </w:r>
      <w:proofErr w:type="gramEnd"/>
      <w:r w:rsidRPr="00A70056">
        <w:rPr>
          <w:rFonts w:ascii="Arial" w:hAnsi="Arial" w:cs="Arial"/>
          <w:sz w:val="20"/>
          <w:szCs w:val="20"/>
          <w:rPrChange w:id="19457" w:author="Bill" w:date="2016-04-25T09:15:00Z">
            <w:rPr/>
          </w:rPrChange>
        </w:rPr>
        <w:t xml:space="preserve"> </w:t>
      </w:r>
      <w:r w:rsidRPr="00A70056">
        <w:rPr>
          <w:rFonts w:ascii="Arial" w:hAnsi="Arial" w:cs="Arial"/>
          <w:position w:val="-12"/>
          <w:sz w:val="20"/>
          <w:szCs w:val="20"/>
          <w:rPrChange w:id="19458" w:author="Bill" w:date="2016-04-25T09:15:00Z">
            <w:rPr>
              <w:rFonts w:ascii="Arial" w:hAnsi="Arial" w:cs="Arial"/>
              <w:position w:val="-12"/>
              <w:sz w:val="20"/>
              <w:szCs w:val="20"/>
            </w:rPr>
          </w:rPrChange>
        </w:rPr>
        <w:object w:dxaOrig="300" w:dyaOrig="360">
          <v:shape id="_x0000_i2739" type="#_x0000_t75" style="width:15.65pt;height:18.15pt" o:ole="">
            <v:imagedata r:id="rId3367" o:title=""/>
          </v:shape>
          <o:OLEObject Type="Embed" ProgID="Equation.DSMT4" ShapeID="_x0000_i2739" DrawAspect="Content" ObjectID="_1524942013" r:id="rId3368"/>
        </w:object>
      </w:r>
      <w:r w:rsidRPr="00A70056">
        <w:rPr>
          <w:rFonts w:ascii="Arial" w:hAnsi="Arial" w:cs="Arial"/>
          <w:sz w:val="20"/>
          <w:szCs w:val="20"/>
          <w:rPrChange w:id="19459" w:author="Bill" w:date="2016-04-25T09:15:00Z">
            <w:rPr/>
          </w:rPrChange>
        </w:rPr>
        <w:t xml:space="preserve"> is industry output, </w:t>
      </w:r>
      <w:r w:rsidRPr="00A70056">
        <w:rPr>
          <w:rFonts w:ascii="Arial" w:hAnsi="Arial" w:cs="Arial"/>
          <w:position w:val="-12"/>
          <w:sz w:val="20"/>
          <w:szCs w:val="20"/>
          <w:rPrChange w:id="19460" w:author="Bill" w:date="2016-04-25T09:15:00Z">
            <w:rPr>
              <w:rFonts w:ascii="Arial" w:hAnsi="Arial" w:cs="Arial"/>
              <w:position w:val="-12"/>
              <w:sz w:val="20"/>
              <w:szCs w:val="20"/>
            </w:rPr>
          </w:rPrChange>
        </w:rPr>
        <w:object w:dxaOrig="260" w:dyaOrig="360">
          <v:shape id="_x0000_i2740" type="#_x0000_t75" style="width:13.15pt;height:18.15pt" o:ole="">
            <v:imagedata r:id="rId3369" o:title=""/>
          </v:shape>
          <o:OLEObject Type="Embed" ProgID="Equation.DSMT4" ShapeID="_x0000_i2740" DrawAspect="Content" ObjectID="_1524942014" r:id="rId3370"/>
        </w:object>
      </w:r>
      <w:r w:rsidRPr="00A70056">
        <w:rPr>
          <w:rFonts w:ascii="Arial" w:hAnsi="Arial" w:cs="Arial"/>
          <w:sz w:val="20"/>
          <w:szCs w:val="20"/>
          <w:rPrChange w:id="19461" w:author="Bill" w:date="2016-04-25T09:15:00Z">
            <w:rPr/>
          </w:rPrChange>
        </w:rPr>
        <w:t xml:space="preserve"> is total (not average) output, and </w:t>
      </w:r>
      <w:r w:rsidRPr="00A70056">
        <w:rPr>
          <w:rFonts w:ascii="Arial" w:hAnsi="Arial" w:cs="Arial"/>
          <w:position w:val="-12"/>
          <w:sz w:val="20"/>
          <w:szCs w:val="20"/>
          <w:rPrChange w:id="19462" w:author="Bill" w:date="2016-04-25T09:15:00Z">
            <w:rPr>
              <w:rFonts w:ascii="Arial" w:hAnsi="Arial" w:cs="Arial"/>
              <w:position w:val="-12"/>
              <w:sz w:val="20"/>
              <w:szCs w:val="20"/>
            </w:rPr>
          </w:rPrChange>
        </w:rPr>
        <w:object w:dxaOrig="320" w:dyaOrig="360">
          <v:shape id="_x0000_i2741" type="#_x0000_t75" style="width:15.65pt;height:18.15pt" o:ole="">
            <v:imagedata r:id="rId3371" o:title=""/>
          </v:shape>
          <o:OLEObject Type="Embed" ProgID="Equation.DSMT4" ShapeID="_x0000_i2741" DrawAspect="Content" ObjectID="_1524942015" r:id="rId3372"/>
        </w:object>
      </w:r>
      <w:r w:rsidRPr="00A70056">
        <w:rPr>
          <w:rFonts w:ascii="Arial" w:hAnsi="Arial" w:cs="Arial"/>
          <w:sz w:val="20"/>
          <w:szCs w:val="20"/>
          <w:rPrChange w:id="19463" w:author="Bill" w:date="2016-04-25T09:15:00Z">
            <w:rPr/>
          </w:rPrChange>
        </w:rPr>
        <w:t xml:space="preserve"> is real wages.</w:t>
      </w:r>
    </w:p>
    <w:p w:rsidR="009C1FFE" w:rsidRPr="003635E0" w:rsidRDefault="009C1FFE" w:rsidP="009C1FFE">
      <w:pPr>
        <w:tabs>
          <w:tab w:val="center" w:pos="4800"/>
          <w:tab w:val="right" w:pos="9500"/>
        </w:tabs>
        <w:spacing w:line="480" w:lineRule="auto"/>
        <w:ind w:firstLine="357"/>
        <w:jc w:val="both"/>
      </w:pPr>
      <w:r w:rsidRPr="003635E0">
        <w:t xml:space="preserve">In the growth models, a quantity of interest is the </w:t>
      </w:r>
      <w:r w:rsidRPr="003635E0">
        <w:rPr>
          <w:b/>
          <w:bCs/>
        </w:rPr>
        <w:t>long-run multiplier</w:t>
      </w:r>
      <w:r w:rsidRPr="003635E0">
        <w:t xml:space="preserve"> or </w:t>
      </w:r>
      <w:r w:rsidRPr="003635E0">
        <w:rPr>
          <w:b/>
          <w:bCs/>
        </w:rPr>
        <w:t>long-run elasticity</w:t>
      </w:r>
      <w:r w:rsidRPr="003635E0">
        <w:t>. Long-run effects are derived through the following conceptual experiment. The essential feature of the models above is a dynamic equation of the form</w:t>
      </w:r>
    </w:p>
    <w:p w:rsidR="009C1FFE" w:rsidRPr="003635E0" w:rsidRDefault="009C1FFE" w:rsidP="009C1FFE">
      <w:pPr>
        <w:spacing w:line="480" w:lineRule="auto"/>
        <w:jc w:val="center"/>
      </w:pPr>
      <w:r w:rsidRPr="003635E0">
        <w:rPr>
          <w:position w:val="-12"/>
        </w:rPr>
        <w:object w:dxaOrig="1960" w:dyaOrig="360">
          <v:shape id="_x0000_i2742" type="#_x0000_t75" style="width:98.3pt;height:18.15pt" o:ole="">
            <v:imagedata r:id="rId3373" o:title=""/>
          </v:shape>
          <o:OLEObject Type="Embed" ProgID="Equation.DSMT4" ShapeID="_x0000_i2742" DrawAspect="Content" ObjectID="_1524942016" r:id="rId3374"/>
        </w:object>
      </w:r>
    </w:p>
    <w:p w:rsidR="009C1FFE" w:rsidRPr="003635E0" w:rsidRDefault="009C1FFE" w:rsidP="009C1FFE">
      <w:pPr>
        <w:tabs>
          <w:tab w:val="center" w:pos="4800"/>
          <w:tab w:val="right" w:pos="9500"/>
        </w:tabs>
        <w:spacing w:line="480" w:lineRule="auto"/>
        <w:jc w:val="both"/>
      </w:pPr>
      <w:r w:rsidRPr="003635E0">
        <w:t xml:space="preserve">Suppose at </w:t>
      </w:r>
      <w:proofErr w:type="gramStart"/>
      <w:r w:rsidRPr="003635E0">
        <w:t xml:space="preserve">time </w:t>
      </w:r>
      <w:proofErr w:type="gramEnd"/>
      <w:r w:rsidRPr="003635E0">
        <w:rPr>
          <w:position w:val="-6"/>
        </w:rPr>
        <w:object w:dxaOrig="139" w:dyaOrig="240">
          <v:shape id="_x0000_i2743" type="#_x0000_t75" style="width:7.5pt;height:11.9pt" o:ole="">
            <v:imagedata r:id="rId3375" o:title=""/>
          </v:shape>
          <o:OLEObject Type="Embed" ProgID="Equation.DSMT4" ShapeID="_x0000_i2743" DrawAspect="Content" ObjectID="_1524942017" r:id="rId3376"/>
        </w:object>
      </w:r>
      <w:r w:rsidRPr="003635E0">
        <w:t xml:space="preserve">, </w:t>
      </w:r>
      <w:r w:rsidRPr="003635E0">
        <w:rPr>
          <w:position w:val="-12"/>
        </w:rPr>
        <w:object w:dxaOrig="240" w:dyaOrig="360">
          <v:shape id="_x0000_i2744" type="#_x0000_t75" style="width:11.9pt;height:18.15pt" o:ole="">
            <v:imagedata r:id="rId3377" o:title=""/>
          </v:shape>
          <o:OLEObject Type="Embed" ProgID="Equation.DSMT4" ShapeID="_x0000_i2744" DrawAspect="Content" ObjectID="_1524942018" r:id="rId3378"/>
        </w:object>
      </w:r>
      <w:r w:rsidRPr="003635E0">
        <w:t xml:space="preserve"> is fixed from that point forward at </w:t>
      </w:r>
      <w:r w:rsidRPr="003635E0">
        <w:rPr>
          <w:position w:val="-6"/>
        </w:rPr>
        <w:object w:dxaOrig="220" w:dyaOrig="260">
          <v:shape id="_x0000_i2745" type="#_x0000_t75" style="width:10.65pt;height:13.15pt" o:ole="">
            <v:imagedata r:id="rId3379" o:title=""/>
          </v:shape>
          <o:OLEObject Type="Embed" ProgID="Equation.DSMT4" ShapeID="_x0000_i2745" DrawAspect="Content" ObjectID="_1524942019" r:id="rId3380"/>
        </w:object>
      </w:r>
      <w:r w:rsidRPr="003635E0">
        <w:t xml:space="preserve">. The value of </w:t>
      </w:r>
      <w:r w:rsidRPr="003635E0">
        <w:rPr>
          <w:position w:val="-12"/>
        </w:rPr>
        <w:object w:dxaOrig="260" w:dyaOrig="360">
          <v:shape id="_x0000_i2746" type="#_x0000_t75" style="width:13.15pt;height:18.15pt" o:ole="">
            <v:imagedata r:id="rId3381" o:title=""/>
          </v:shape>
          <o:OLEObject Type="Embed" ProgID="Equation.DSMT4" ShapeID="_x0000_i2746" DrawAspect="Content" ObjectID="_1524942020" r:id="rId3382"/>
        </w:object>
      </w:r>
      <w:r w:rsidRPr="003635E0">
        <w:t xml:space="preserve"> at that time will then </w:t>
      </w:r>
      <w:proofErr w:type="gramStart"/>
      <w:r w:rsidRPr="003635E0">
        <w:t xml:space="preserve">be </w:t>
      </w:r>
      <w:proofErr w:type="gramEnd"/>
      <w:r w:rsidRPr="003635E0">
        <w:rPr>
          <w:position w:val="-12"/>
        </w:rPr>
        <w:object w:dxaOrig="1440" w:dyaOrig="360">
          <v:shape id="_x0000_i2747" type="#_x0000_t75" style="width:1in;height:18.15pt" o:ole="">
            <v:imagedata r:id="rId3383" o:title=""/>
          </v:shape>
          <o:OLEObject Type="Embed" ProgID="Equation.DSMT4" ShapeID="_x0000_i2747" DrawAspect="Content" ObjectID="_1524942021" r:id="rId3384"/>
        </w:object>
      </w:r>
      <w:r w:rsidRPr="003635E0">
        <w:t xml:space="preserve">, given the previous value. If this process continues, and </w:t>
      </w:r>
      <w:proofErr w:type="gramStart"/>
      <w:r w:rsidRPr="003635E0">
        <w:t xml:space="preserve">if </w:t>
      </w:r>
      <w:proofErr w:type="gramEnd"/>
      <w:r w:rsidRPr="003635E0">
        <w:rPr>
          <w:position w:val="-10"/>
        </w:rPr>
        <w:object w:dxaOrig="680" w:dyaOrig="320">
          <v:shape id="_x0000_i2748" type="#_x0000_t75" style="width:33.8pt;height:15.65pt" o:ole="">
            <v:imagedata r:id="rId3385" o:title=""/>
          </v:shape>
          <o:OLEObject Type="Embed" ProgID="Equation.DSMT4" ShapeID="_x0000_i2748" DrawAspect="Content" ObjectID="_1524942022" r:id="rId3386"/>
        </w:object>
      </w:r>
      <w:r w:rsidRPr="003635E0">
        <w:t xml:space="preserve">, then eventually </w:t>
      </w:r>
      <w:r w:rsidRPr="003635E0">
        <w:rPr>
          <w:position w:val="-12"/>
        </w:rPr>
        <w:object w:dxaOrig="279" w:dyaOrig="360">
          <v:shape id="_x0000_i2749" type="#_x0000_t75" style="width:13.15pt;height:18.15pt" o:ole="">
            <v:imagedata r:id="rId3387" o:title=""/>
          </v:shape>
          <o:OLEObject Type="Embed" ProgID="Equation.DSMT4" ShapeID="_x0000_i2749" DrawAspect="Content" ObjectID="_1524942023" r:id="rId3388"/>
        </w:object>
      </w:r>
      <w:r w:rsidRPr="003635E0">
        <w:t xml:space="preserve"> will reach an equilibrium at a value such that </w:t>
      </w:r>
      <w:r w:rsidRPr="003635E0">
        <w:rPr>
          <w:position w:val="-12"/>
        </w:rPr>
        <w:object w:dxaOrig="1280" w:dyaOrig="360">
          <v:shape id="_x0000_i2750" type="#_x0000_t75" style="width:63.85pt;height:18.15pt" o:ole="">
            <v:imagedata r:id="rId3389" o:title=""/>
          </v:shape>
          <o:OLEObject Type="Embed" ProgID="Equation.DSMT4" ShapeID="_x0000_i2750" DrawAspect="Content" ObjectID="_1524942024" r:id="rId3390"/>
        </w:object>
      </w:r>
      <w:r w:rsidRPr="003635E0">
        <w:t xml:space="preserve">. If so, </w:t>
      </w:r>
      <w:proofErr w:type="gramStart"/>
      <w:r w:rsidRPr="003635E0">
        <w:t xml:space="preserve">then </w:t>
      </w:r>
      <w:proofErr w:type="gramEnd"/>
      <w:r w:rsidRPr="003635E0">
        <w:rPr>
          <w:position w:val="-10"/>
        </w:rPr>
        <w:object w:dxaOrig="1640" w:dyaOrig="320">
          <v:shape id="_x0000_i2751" type="#_x0000_t75" style="width:81.4pt;height:15.65pt" o:ole="">
            <v:imagedata r:id="rId3391" o:title=""/>
          </v:shape>
          <o:OLEObject Type="Embed" ProgID="Equation.DSMT4" ShapeID="_x0000_i2751" DrawAspect="Content" ObjectID="_1524942025" r:id="rId3392"/>
        </w:object>
      </w:r>
      <w:r w:rsidRPr="003635E0">
        <w:t xml:space="preserve">, from which we can deduce that </w:t>
      </w:r>
      <w:r w:rsidRPr="003635E0">
        <w:rPr>
          <w:position w:val="-10"/>
        </w:rPr>
        <w:object w:dxaOrig="1880" w:dyaOrig="320">
          <v:shape id="_x0000_i2752" type="#_x0000_t75" style="width:93.9pt;height:15.65pt" o:ole="">
            <v:imagedata r:id="rId3393" o:title=""/>
          </v:shape>
          <o:OLEObject Type="Embed" ProgID="Equation.DSMT4" ShapeID="_x0000_i2752" DrawAspect="Content" ObjectID="_1524942026" r:id="rId3394"/>
        </w:object>
      </w:r>
      <w:r w:rsidRPr="003635E0">
        <w:t xml:space="preserve">. The path to this equilibrium from time </w:t>
      </w:r>
      <w:r w:rsidRPr="003635E0">
        <w:rPr>
          <w:position w:val="-6"/>
        </w:rPr>
        <w:object w:dxaOrig="139" w:dyaOrig="240">
          <v:shape id="_x0000_i2753" type="#_x0000_t75" style="width:7.5pt;height:11.9pt" o:ole="">
            <v:imagedata r:id="rId3395" o:title=""/>
          </v:shape>
          <o:OLEObject Type="Embed" ProgID="Equation.DSMT4" ShapeID="_x0000_i2753" DrawAspect="Content" ObjectID="_1524942027" r:id="rId3396"/>
        </w:object>
      </w:r>
      <w:r w:rsidRPr="003635E0">
        <w:t xml:space="preserve"> into the future is governed by the </w:t>
      </w:r>
      <w:r w:rsidRPr="003635E0">
        <w:rPr>
          <w:b/>
          <w:bCs/>
        </w:rPr>
        <w:t>adjustment equation</w:t>
      </w:r>
    </w:p>
    <w:p w:rsidR="009C1FFE" w:rsidRPr="003635E0" w:rsidRDefault="009C1FFE" w:rsidP="009C1FFE">
      <w:pPr>
        <w:spacing w:line="480" w:lineRule="auto"/>
        <w:jc w:val="center"/>
      </w:pPr>
      <w:r w:rsidRPr="003635E0">
        <w:rPr>
          <w:position w:val="-12"/>
        </w:rPr>
        <w:object w:dxaOrig="2560" w:dyaOrig="380">
          <v:shape id="_x0000_i2754" type="#_x0000_t75" style="width:128.35pt;height:19.4pt" o:ole="">
            <v:imagedata r:id="rId3397" o:title=""/>
          </v:shape>
          <o:OLEObject Type="Embed" ProgID="Equation.DSMT4" ShapeID="_x0000_i2754" DrawAspect="Content" ObjectID="_1524942028" r:id="rId3398"/>
        </w:object>
      </w:r>
    </w:p>
    <w:p w:rsidR="009C1FFE" w:rsidRPr="003635E0" w:rsidRDefault="009C1FFE" w:rsidP="009C1FFE">
      <w:pPr>
        <w:tabs>
          <w:tab w:val="center" w:pos="4800"/>
          <w:tab w:val="right" w:pos="9500"/>
        </w:tabs>
        <w:spacing w:line="480" w:lineRule="auto"/>
        <w:jc w:val="both"/>
      </w:pPr>
      <w:r w:rsidRPr="003635E0">
        <w:t>The experiment, then, is to ask: What is the impact on the equilibrium of a change in the input</w:t>
      </w:r>
      <w:proofErr w:type="gramStart"/>
      <w:r w:rsidRPr="003635E0">
        <w:t xml:space="preserve">, </w:t>
      </w:r>
      <w:proofErr w:type="gramEnd"/>
      <w:r w:rsidRPr="003635E0">
        <w:rPr>
          <w:position w:val="-6"/>
        </w:rPr>
        <w:object w:dxaOrig="220" w:dyaOrig="260">
          <v:shape id="_x0000_i2755" type="#_x0000_t75" style="width:10.65pt;height:13.15pt" o:ole="">
            <v:imagedata r:id="rId3399" o:title=""/>
          </v:shape>
          <o:OLEObject Type="Embed" ProgID="Equation.DSMT4" ShapeID="_x0000_i2755" DrawAspect="Content" ObjectID="_1524942029" r:id="rId3400"/>
        </w:object>
      </w:r>
      <w:r w:rsidRPr="003635E0">
        <w:t xml:space="preserve">? The result </w:t>
      </w:r>
      <w:proofErr w:type="gramStart"/>
      <w:r w:rsidRPr="003635E0">
        <w:t xml:space="preserve">is </w:t>
      </w:r>
      <w:proofErr w:type="gramEnd"/>
      <w:r w:rsidRPr="003635E0">
        <w:rPr>
          <w:position w:val="-10"/>
        </w:rPr>
        <w:object w:dxaOrig="1860" w:dyaOrig="320">
          <v:shape id="_x0000_i2756" type="#_x0000_t75" style="width:93.3pt;height:15.65pt" o:ole="">
            <v:imagedata r:id="rId3401" o:title=""/>
          </v:shape>
          <o:OLEObject Type="Embed" ProgID="Equation.DSMT4" ShapeID="_x0000_i2756" DrawAspect="Content" ObjectID="_1524942030" r:id="rId3402"/>
        </w:object>
      </w:r>
      <w:r w:rsidRPr="003635E0">
        <w:t xml:space="preserve">. This is the long-run multiplier, or </w:t>
      </w:r>
      <w:r w:rsidRPr="003635E0">
        <w:rPr>
          <w:b/>
          <w:bCs/>
        </w:rPr>
        <w:t>equilibrium multiplier</w:t>
      </w:r>
      <w:r w:rsidRPr="003635E0">
        <w:t xml:space="preserve"> in the model. In the preceding Pesaran and Smith model, the inputs are in logarithms, so the multipliers are long-run elasticities. For example, with two lags of </w:t>
      </w:r>
      <w:r w:rsidRPr="003635E0">
        <w:rPr>
          <w:position w:val="-12"/>
        </w:rPr>
        <w:object w:dxaOrig="499" w:dyaOrig="360">
          <v:shape id="_x0000_i2757" type="#_x0000_t75" style="width:25.05pt;height:18.15pt" o:ole="">
            <v:imagedata r:id="rId3403" o:title=""/>
          </v:shape>
          <o:OLEObject Type="Embed" ProgID="Equation.DSMT4" ShapeID="_x0000_i2757" DrawAspect="Content" ObjectID="_1524942031" r:id="rId3404"/>
        </w:object>
      </w:r>
      <w:r w:rsidRPr="003635E0">
        <w:t xml:space="preserve"> in Pesaran and Smith’s model, the long-run effects for wages are</w:t>
      </w:r>
    </w:p>
    <w:p w:rsidR="009C1FFE" w:rsidRPr="003635E0" w:rsidRDefault="009C1FFE" w:rsidP="009C1FFE">
      <w:pPr>
        <w:spacing w:line="480" w:lineRule="auto"/>
        <w:jc w:val="center"/>
      </w:pPr>
      <w:r w:rsidRPr="003635E0">
        <w:rPr>
          <w:position w:val="-12"/>
        </w:rPr>
        <w:object w:dxaOrig="2760" w:dyaOrig="360">
          <v:shape id="_x0000_i2758" type="#_x0000_t75" style="width:137.75pt;height:18.15pt" o:ole="">
            <v:imagedata r:id="rId3405" o:title=""/>
          </v:shape>
          <o:OLEObject Type="Embed" ProgID="Equation.DSMT4" ShapeID="_x0000_i2758" DrawAspect="Content" ObjectID="_1524942032" r:id="rId3406"/>
        </w:object>
      </w:r>
    </w:p>
    <w:p w:rsidR="009C1FFE" w:rsidRPr="003635E0" w:rsidRDefault="009C1FFE" w:rsidP="009C1FFE">
      <w:pPr>
        <w:tabs>
          <w:tab w:val="center" w:pos="4800"/>
          <w:tab w:val="right" w:pos="9500"/>
        </w:tabs>
        <w:spacing w:line="480" w:lineRule="auto"/>
        <w:ind w:firstLine="357"/>
        <w:jc w:val="both"/>
      </w:pPr>
      <w:r w:rsidRPr="003635E0">
        <w:t>In this setting, in contrast to the preceding treatments, the number of units</w:t>
      </w:r>
      <w:proofErr w:type="gramStart"/>
      <w:r w:rsidRPr="003635E0">
        <w:t xml:space="preserve">, </w:t>
      </w:r>
      <w:proofErr w:type="gramEnd"/>
      <w:r w:rsidRPr="003635E0">
        <w:rPr>
          <w:position w:val="-6"/>
        </w:rPr>
        <w:object w:dxaOrig="200" w:dyaOrig="220">
          <v:shape id="_x0000_i2759" type="#_x0000_t75" style="width:9.4pt;height:10.65pt" o:ole="">
            <v:imagedata r:id="rId3407" o:title=""/>
          </v:shape>
          <o:OLEObject Type="Embed" ProgID="Equation.DSMT4" ShapeID="_x0000_i2759" DrawAspect="Content" ObjectID="_1524942033" r:id="rId3408"/>
        </w:object>
      </w:r>
      <w:r w:rsidRPr="003635E0">
        <w:t xml:space="preserve">, is generally taken to be fixed, though often it will be fairly large. The Penn World Tables </w:t>
      </w:r>
      <w:del w:id="19464" w:author="williamgreene" w:date="2016-04-25T16:35:00Z">
        <w:r w:rsidRPr="00010216" w:rsidDel="00257E8B">
          <w:rPr>
            <w:highlight w:val="cyan"/>
            <w:rPrChange w:id="19465" w:author="williamgreene" w:date="2016-04-25T16:02:00Z">
              <w:rPr/>
            </w:rPrChange>
          </w:rPr>
          <w:delText>(http://pwt.econ.upenn.edu/php_site/pwt_index.php)</w:delText>
        </w:r>
        <w:r w:rsidRPr="003635E0" w:rsidDel="00257E8B">
          <w:delText xml:space="preserve"> </w:delText>
        </w:r>
      </w:del>
      <w:ins w:id="19466" w:author="williamgreene" w:date="2016-04-25T16:35:00Z">
        <w:r w:rsidR="00257E8B">
          <w:t>(</w:t>
        </w:r>
        <w:r w:rsidR="00257E8B" w:rsidRPr="00257E8B">
          <w:t>http://cid.econ.ucdavis.edu/pwt.html</w:t>
        </w:r>
        <w:r w:rsidR="00257E8B">
          <w:t>)</w:t>
        </w:r>
      </w:ins>
      <w:ins w:id="19467" w:author="williamgreene" w:date="2016-04-25T16:02:00Z">
        <w:r w:rsidR="00010216">
          <w:t xml:space="preserve"> </w:t>
        </w:r>
      </w:ins>
      <w:r w:rsidRPr="003635E0">
        <w:t xml:space="preserve">that provide the database for many of these analyses now contain information on </w:t>
      </w:r>
      <w:del w:id="19468" w:author="williamgreene" w:date="2016-04-25T16:35:00Z">
        <w:r w:rsidRPr="003635E0" w:rsidDel="00257E8B">
          <w:delText>almost 200</w:delText>
        </w:r>
      </w:del>
      <w:ins w:id="19469" w:author="williamgreene" w:date="2016-04-25T16:35:00Z">
        <w:r w:rsidR="00257E8B">
          <w:t>over 150</w:t>
        </w:r>
      </w:ins>
      <w:r w:rsidRPr="003635E0">
        <w:t xml:space="preserve"> countries for well over 50 years. Asymptotic results for the estimators are with respect to </w:t>
      </w:r>
      <w:proofErr w:type="gramStart"/>
      <w:r w:rsidRPr="003635E0">
        <w:t xml:space="preserve">increasing </w:t>
      </w:r>
      <w:proofErr w:type="gramEnd"/>
      <w:r w:rsidRPr="003635E0">
        <w:rPr>
          <w:position w:val="-4"/>
        </w:rPr>
        <w:object w:dxaOrig="220" w:dyaOrig="260">
          <v:shape id="_x0000_i2760" type="#_x0000_t75" style="width:10.65pt;height:13.15pt" o:ole="">
            <v:imagedata r:id="rId3409" o:title=""/>
          </v:shape>
          <o:OLEObject Type="Embed" ProgID="Equation.DSMT4" ShapeID="_x0000_i2760" DrawAspect="Content" ObjectID="_1524942034" r:id="rId3410"/>
        </w:object>
      </w:r>
      <w:r w:rsidRPr="003635E0">
        <w:t xml:space="preserve">, though we will consider in general, cases in which </w:t>
      </w:r>
      <w:r w:rsidRPr="003635E0">
        <w:rPr>
          <w:position w:val="-4"/>
        </w:rPr>
        <w:object w:dxaOrig="220" w:dyaOrig="260">
          <v:shape id="_x0000_i2761" type="#_x0000_t75" style="width:10.65pt;height:13.15pt" o:ole="">
            <v:imagedata r:id="rId3411" o:title=""/>
          </v:shape>
          <o:OLEObject Type="Embed" ProgID="Equation.DSMT4" ShapeID="_x0000_i2761" DrawAspect="Content" ObjectID="_1524942035" r:id="rId3412"/>
        </w:object>
      </w:r>
      <w:r w:rsidRPr="003635E0">
        <w:t xml:space="preserve"> is small. Surprisingly, increasing </w:t>
      </w:r>
      <w:r w:rsidRPr="003635E0">
        <w:rPr>
          <w:position w:val="-4"/>
        </w:rPr>
        <w:object w:dxaOrig="220" w:dyaOrig="260">
          <v:shape id="_x0000_i2762" type="#_x0000_t75" style="width:10.65pt;height:13.15pt" o:ole="">
            <v:imagedata r:id="rId3413" o:title=""/>
          </v:shape>
          <o:OLEObject Type="Embed" ProgID="Equation.DSMT4" ShapeID="_x0000_i2762" DrawAspect="Content" ObjectID="_1524942036" r:id="rId3414"/>
        </w:object>
      </w:r>
      <w:r w:rsidRPr="003635E0">
        <w:t xml:space="preserve"> and </w:t>
      </w:r>
      <w:r w:rsidRPr="003635E0">
        <w:rPr>
          <w:position w:val="-6"/>
        </w:rPr>
        <w:object w:dxaOrig="200" w:dyaOrig="220">
          <v:shape id="_x0000_i2763" type="#_x0000_t75" style="width:9.4pt;height:10.65pt" o:ole="">
            <v:imagedata r:id="rId3415" o:title=""/>
          </v:shape>
          <o:OLEObject Type="Embed" ProgID="Equation.DSMT4" ShapeID="_x0000_i2763" DrawAspect="Content" ObjectID="_1524942037" r:id="rId3416"/>
        </w:object>
      </w:r>
      <w:r w:rsidRPr="003635E0">
        <w:t xml:space="preserve"> at the same time need not simplify the derivations.</w:t>
      </w:r>
    </w:p>
    <w:p w:rsidR="009C1FFE" w:rsidRPr="003635E0" w:rsidRDefault="009C1FFE" w:rsidP="009C1FFE">
      <w:pPr>
        <w:tabs>
          <w:tab w:val="center" w:pos="4800"/>
          <w:tab w:val="right" w:pos="9500"/>
        </w:tabs>
        <w:spacing w:line="480" w:lineRule="auto"/>
        <w:ind w:firstLine="357"/>
        <w:jc w:val="both"/>
      </w:pPr>
      <w:r w:rsidRPr="003635E0">
        <w:t xml:space="preserve">The parameter of interest in many studies is the average long-run effect, </w:t>
      </w:r>
      <w:proofErr w:type="gramStart"/>
      <w:r w:rsidRPr="003635E0">
        <w:t xml:space="preserve">say </w:t>
      </w:r>
      <w:proofErr w:type="gramEnd"/>
      <w:r w:rsidRPr="003635E0">
        <w:rPr>
          <w:position w:val="-12"/>
        </w:rPr>
        <w:object w:dxaOrig="1280" w:dyaOrig="380">
          <v:shape id="_x0000_i2764" type="#_x0000_t75" style="width:63.85pt;height:19.4pt" o:ole="">
            <v:imagedata r:id="rId3417" o:title=""/>
          </v:shape>
          <o:OLEObject Type="Embed" ProgID="Equation.DSMT4" ShapeID="_x0000_i2764" DrawAspect="Content" ObjectID="_1524942038" r:id="rId3418"/>
        </w:object>
      </w:r>
      <w:r w:rsidRPr="003635E0">
        <w:t xml:space="preserve">, in the Pesaran and Smith example. Because </w:t>
      </w:r>
      <w:r w:rsidRPr="003635E0">
        <w:rPr>
          <w:position w:val="-6"/>
        </w:rPr>
        <w:object w:dxaOrig="200" w:dyaOrig="220">
          <v:shape id="_x0000_i2765" type="#_x0000_t75" style="width:9.4pt;height:10.65pt" o:ole="">
            <v:imagedata r:id="rId3419" o:title=""/>
          </v:shape>
          <o:OLEObject Type="Embed" ProgID="Equation.DSMT4" ShapeID="_x0000_i2765" DrawAspect="Content" ObjectID="_1524942039" r:id="rId3420"/>
        </w:object>
      </w:r>
      <w:r w:rsidRPr="003635E0">
        <w:t xml:space="preserve"> is taken to be fixed, the “parameter” </w:t>
      </w:r>
      <w:r w:rsidRPr="003635E0">
        <w:rPr>
          <w:position w:val="-10"/>
        </w:rPr>
        <w:object w:dxaOrig="240" w:dyaOrig="360">
          <v:shape id="_x0000_i2766" type="#_x0000_t75" style="width:11.9pt;height:18.15pt" o:ole="">
            <v:imagedata r:id="rId3421" o:title=""/>
          </v:shape>
          <o:OLEObject Type="Embed" ProgID="Equation.DSMT4" ShapeID="_x0000_i2766" DrawAspect="Content" ObjectID="_1524942040" r:id="rId3422"/>
        </w:object>
      </w:r>
      <w:r w:rsidRPr="003635E0">
        <w:t xml:space="preserve"> is a definable object of estimation—that is, with </w:t>
      </w:r>
      <w:r w:rsidRPr="003635E0">
        <w:rPr>
          <w:position w:val="-6"/>
        </w:rPr>
        <w:object w:dxaOrig="200" w:dyaOrig="220">
          <v:shape id="_x0000_i2767" type="#_x0000_t75" style="width:9.4pt;height:10.65pt" o:ole="">
            <v:imagedata r:id="rId3423" o:title=""/>
          </v:shape>
          <o:OLEObject Type="Embed" ProgID="Equation.DSMT4" ShapeID="_x0000_i2767" DrawAspect="Content" ObjectID="_1524942041" r:id="rId3424"/>
        </w:object>
      </w:r>
      <w:r w:rsidRPr="003635E0">
        <w:t xml:space="preserve"> fixed, we can speak of </w:t>
      </w:r>
      <w:r w:rsidRPr="003635E0">
        <w:rPr>
          <w:position w:val="-10"/>
        </w:rPr>
        <w:object w:dxaOrig="240" w:dyaOrig="360">
          <v:shape id="_x0000_i2768" type="#_x0000_t75" style="width:11.9pt;height:18.15pt" o:ole="">
            <v:imagedata r:id="rId3425" o:title=""/>
          </v:shape>
          <o:OLEObject Type="Embed" ProgID="Equation.DSMT4" ShapeID="_x0000_i2768" DrawAspect="Content" ObjectID="_1524942042" r:id="rId3426"/>
        </w:object>
      </w:r>
      <w:r w:rsidRPr="003635E0">
        <w:t xml:space="preserve"> as a parameter rather than as an estimator of a parameter. There are numerous approaches one might take. For estimation purposes, pooling, fixed effects, random effects, group means, or separate regressions are all possibilities. (Unfortunately, nearly all are inconsistent.) In addition, there is a choice to be made whether to compute the average of long-run effects or compute the long-run effect from averages of the parameters. The choice of the average of functions, </w:t>
      </w:r>
      <w:r w:rsidRPr="003635E0">
        <w:rPr>
          <w:position w:val="-10"/>
        </w:rPr>
        <w:object w:dxaOrig="240" w:dyaOrig="360">
          <v:shape id="_x0000_i2769" type="#_x0000_t75" style="width:11.9pt;height:18.15pt" o:ole="">
            <v:imagedata r:id="rId3427" o:title=""/>
          </v:shape>
          <o:OLEObject Type="Embed" ProgID="Equation.DSMT4" ShapeID="_x0000_i2769" DrawAspect="Content" ObjectID="_1524942043" r:id="rId3428"/>
        </w:object>
      </w:r>
      <w:r w:rsidRPr="003635E0">
        <w:t>versus the function of averages,</w:t>
      </w:r>
    </w:p>
    <w:p w:rsidR="009C1FFE" w:rsidRPr="003635E0" w:rsidRDefault="009C1FFE" w:rsidP="009C1FFE">
      <w:pPr>
        <w:spacing w:line="480" w:lineRule="auto"/>
        <w:jc w:val="center"/>
      </w:pPr>
      <w:r w:rsidRPr="003635E0">
        <w:rPr>
          <w:position w:val="-38"/>
        </w:rPr>
        <w:object w:dxaOrig="2480" w:dyaOrig="880">
          <v:shape id="_x0000_i2770" type="#_x0000_t75" style="width:124.6pt;height:44.45pt" o:ole="">
            <v:imagedata r:id="rId3429" o:title=""/>
          </v:shape>
          <o:OLEObject Type="Embed" ProgID="Equation.DSMT4" ShapeID="_x0000_i2770" DrawAspect="Content" ObjectID="_1524942044" r:id="rId3430"/>
        </w:object>
      </w:r>
    </w:p>
    <w:p w:rsidR="009C1FFE" w:rsidRPr="003635E0" w:rsidRDefault="009C1FFE" w:rsidP="009C1FFE">
      <w:pPr>
        <w:tabs>
          <w:tab w:val="center" w:pos="4800"/>
          <w:tab w:val="right" w:pos="9500"/>
        </w:tabs>
        <w:spacing w:line="480" w:lineRule="auto"/>
        <w:jc w:val="both"/>
      </w:pPr>
      <w:proofErr w:type="gramStart"/>
      <w:r w:rsidRPr="003635E0">
        <w:t>turns</w:t>
      </w:r>
      <w:proofErr w:type="gramEnd"/>
      <w:r w:rsidRPr="003635E0">
        <w:t xml:space="preserve"> out to be of substance. For their UK industry study, Pesaran and Smith report estimates of </w:t>
      </w:r>
      <w:r w:rsidRPr="003635E0">
        <w:rPr>
          <w:position w:val="-4"/>
        </w:rPr>
        <w:object w:dxaOrig="200" w:dyaOrig="160">
          <v:shape id="_x0000_i2771" type="#_x0000_t75" style="width:9.4pt;height:8.15pt" o:ole="">
            <v:imagedata r:id="rId3431" o:title=""/>
          </v:shape>
          <o:OLEObject Type="Embed" ProgID="Equation.DSMT4" ShapeID="_x0000_i2771" DrawAspect="Content" ObjectID="_1524942045" r:id="rId3432"/>
        </w:object>
      </w:r>
      <w:r w:rsidRPr="003635E0">
        <w:t xml:space="preserve">0.33 for </w:t>
      </w:r>
      <w:r w:rsidRPr="003635E0">
        <w:rPr>
          <w:position w:val="-10"/>
        </w:rPr>
        <w:object w:dxaOrig="240" w:dyaOrig="360">
          <v:shape id="_x0000_i2772" type="#_x0000_t75" style="width:11.9pt;height:18.15pt" o:ole="">
            <v:imagedata r:id="rId3433" o:title=""/>
          </v:shape>
          <o:OLEObject Type="Embed" ProgID="Equation.DSMT4" ShapeID="_x0000_i2772" DrawAspect="Content" ObjectID="_1524942046" r:id="rId3434"/>
        </w:object>
      </w:r>
      <w:r w:rsidRPr="003635E0">
        <w:t xml:space="preserve"> and </w:t>
      </w:r>
      <w:r w:rsidRPr="003635E0">
        <w:rPr>
          <w:position w:val="-4"/>
        </w:rPr>
        <w:object w:dxaOrig="200" w:dyaOrig="160">
          <v:shape id="_x0000_i2773" type="#_x0000_t75" style="width:9.4pt;height:8.15pt" o:ole="">
            <v:imagedata r:id="rId3435" o:title=""/>
          </v:shape>
          <o:OLEObject Type="Embed" ProgID="Equation.DSMT4" ShapeID="_x0000_i2773" DrawAspect="Content" ObjectID="_1524942047" r:id="rId3436"/>
        </w:object>
      </w:r>
      <w:r w:rsidRPr="003635E0">
        <w:t xml:space="preserve">0.45 </w:t>
      </w:r>
      <w:proofErr w:type="gramStart"/>
      <w:r w:rsidRPr="003635E0">
        <w:t xml:space="preserve">for </w:t>
      </w:r>
      <w:proofErr w:type="gramEnd"/>
      <w:r w:rsidRPr="003635E0">
        <w:rPr>
          <w:position w:val="-10"/>
        </w:rPr>
        <w:object w:dxaOrig="340" w:dyaOrig="360">
          <v:shape id="_x0000_i2774" type="#_x0000_t75" style="width:16.9pt;height:18.15pt" o:ole="">
            <v:imagedata r:id="rId3437" o:title=""/>
          </v:shape>
          <o:OLEObject Type="Embed" ProgID="Equation.DSMT4" ShapeID="_x0000_i2774" DrawAspect="Content" ObjectID="_1524942048" r:id="rId3438"/>
        </w:object>
      </w:r>
      <w:r w:rsidRPr="003635E0">
        <w:t>. (The authors do not express a preference for one over the other.)</w:t>
      </w:r>
    </w:p>
    <w:p w:rsidR="009C1FFE" w:rsidRPr="003635E0" w:rsidRDefault="009C1FFE" w:rsidP="009C1FFE">
      <w:pPr>
        <w:tabs>
          <w:tab w:val="center" w:pos="4800"/>
          <w:tab w:val="right" w:pos="9500"/>
        </w:tabs>
        <w:spacing w:line="480" w:lineRule="auto"/>
        <w:ind w:firstLine="357"/>
        <w:jc w:val="both"/>
      </w:pPr>
      <w:r w:rsidRPr="003635E0">
        <w:t xml:space="preserve">The development to this point is implicitly based on estimation of separate models for each unit (country, industry, etc.). There are also a variety of other estimation strategies one might consider. We will assume for the moment that the data series are stationary in the dimension </w:t>
      </w:r>
      <w:proofErr w:type="gramStart"/>
      <w:r w:rsidRPr="003635E0">
        <w:t xml:space="preserve">of </w:t>
      </w:r>
      <w:proofErr w:type="gramEnd"/>
      <w:r w:rsidRPr="003635E0">
        <w:rPr>
          <w:position w:val="-4"/>
        </w:rPr>
        <w:object w:dxaOrig="220" w:dyaOrig="260">
          <v:shape id="_x0000_i2775" type="#_x0000_t75" style="width:10.65pt;height:13.15pt" o:ole="">
            <v:imagedata r:id="rId3439" o:title=""/>
          </v:shape>
          <o:OLEObject Type="Embed" ProgID="Equation.DSMT4" ShapeID="_x0000_i2775" DrawAspect="Content" ObjectID="_1524942049" r:id="rId3440"/>
        </w:object>
      </w:r>
      <w:r w:rsidRPr="003635E0">
        <w:t>. (See Chapter 21.) This is a transparently false assumption, as revealed by a simple look at the trends in macroeconomic data, but maintaining it for the moment allows us to proceed. We will reconsider it later.</w:t>
      </w:r>
    </w:p>
    <w:p w:rsidR="009C1FFE" w:rsidRPr="003635E0" w:rsidRDefault="009C1FFE" w:rsidP="009C1FFE">
      <w:pPr>
        <w:tabs>
          <w:tab w:val="center" w:pos="4800"/>
          <w:tab w:val="right" w:pos="9500"/>
        </w:tabs>
        <w:spacing w:line="480" w:lineRule="auto"/>
        <w:ind w:firstLine="357"/>
        <w:jc w:val="both"/>
      </w:pPr>
      <w:r w:rsidRPr="003635E0">
        <w:t>We consider the generic, dynamic panel data model,</w:t>
      </w:r>
    </w:p>
    <w:p w:rsidR="009C1FFE" w:rsidRPr="003635E0" w:rsidRDefault="009C1FFE" w:rsidP="009C1FFE">
      <w:pPr>
        <w:tabs>
          <w:tab w:val="left" w:pos="5725"/>
        </w:tabs>
        <w:spacing w:line="480" w:lineRule="auto"/>
        <w:jc w:val="right"/>
        <w:rPr>
          <w:b/>
          <w:bCs/>
        </w:rPr>
      </w:pPr>
      <w:r w:rsidRPr="003635E0">
        <w:rPr>
          <w:position w:val="-14"/>
        </w:rPr>
        <w:object w:dxaOrig="2700" w:dyaOrig="380">
          <v:shape id="_x0000_i2776" type="#_x0000_t75" style="width:135.25pt;height:19.4pt" o:ole="">
            <v:imagedata r:id="rId3441" o:title=""/>
          </v:shape>
          <o:OLEObject Type="Embed" ProgID="Equation.DSMT4" ShapeID="_x0000_i2776" DrawAspect="Content" ObjectID="_1524942050" r:id="rId3442"/>
        </w:object>
      </w:r>
      <w:r w:rsidR="000C2198" w:rsidRPr="000C2198">
        <w:rPr>
          <w:b/>
          <w:bCs/>
        </w:rPr>
        <w:tab/>
        <w:t>(11-</w:t>
      </w:r>
      <w:r w:rsidRPr="003635E0">
        <w:rPr>
          <w:b/>
          <w:bCs/>
        </w:rPr>
        <w:t>90)</w:t>
      </w:r>
    </w:p>
    <w:p w:rsidR="009C1FFE" w:rsidRPr="003635E0" w:rsidRDefault="009C1FFE" w:rsidP="009C1FFE">
      <w:pPr>
        <w:tabs>
          <w:tab w:val="center" w:pos="4800"/>
          <w:tab w:val="right" w:pos="9500"/>
        </w:tabs>
        <w:spacing w:line="480" w:lineRule="auto"/>
        <w:jc w:val="both"/>
      </w:pPr>
      <w:r w:rsidRPr="003635E0">
        <w:t xml:space="preserve">Assume that </w:t>
      </w:r>
      <w:r w:rsidRPr="003635E0">
        <w:rPr>
          <w:position w:val="-4"/>
        </w:rPr>
        <w:object w:dxaOrig="220" w:dyaOrig="260">
          <v:shape id="_x0000_i2777" type="#_x0000_t75" style="width:10.65pt;height:13.15pt" o:ole="">
            <v:imagedata r:id="rId3443" o:title=""/>
          </v:shape>
          <o:OLEObject Type="Embed" ProgID="Equation.DSMT4" ShapeID="_x0000_i2777" DrawAspect="Content" ObjectID="_1524942051" r:id="rId3444"/>
        </w:object>
      </w:r>
      <w:r w:rsidRPr="003635E0">
        <w:t xml:space="preserve"> is large enough that the individual regressions can be computed. In the absence of autocorrelation </w:t>
      </w:r>
      <w:proofErr w:type="gramStart"/>
      <w:r w:rsidRPr="003635E0">
        <w:t xml:space="preserve">in </w:t>
      </w:r>
      <w:proofErr w:type="gramEnd"/>
      <w:r w:rsidRPr="003635E0">
        <w:rPr>
          <w:position w:val="-12"/>
        </w:rPr>
        <w:object w:dxaOrig="279" w:dyaOrig="360">
          <v:shape id="_x0000_i2778" type="#_x0000_t75" style="width:13.15pt;height:18.15pt" o:ole="">
            <v:imagedata r:id="rId3445" o:title=""/>
          </v:shape>
          <o:OLEObject Type="Embed" ProgID="Equation.DSMT4" ShapeID="_x0000_i2778" DrawAspect="Content" ObjectID="_1524942052" r:id="rId3446"/>
        </w:object>
      </w:r>
      <w:r w:rsidRPr="003635E0">
        <w:t xml:space="preserve">, it has been shown [e.g., Griliches (1961), Maddala and Rao (1973)] that the OLS estimator of </w:t>
      </w:r>
      <w:r w:rsidRPr="003635E0">
        <w:rPr>
          <w:position w:val="-12"/>
        </w:rPr>
        <w:object w:dxaOrig="240" w:dyaOrig="360">
          <v:shape id="_x0000_i2779" type="#_x0000_t75" style="width:11.9pt;height:18.15pt" o:ole="">
            <v:imagedata r:id="rId3447" o:title=""/>
          </v:shape>
          <o:OLEObject Type="Embed" ProgID="Equation.DSMT4" ShapeID="_x0000_i2779" DrawAspect="Content" ObjectID="_1524942053" r:id="rId3448"/>
        </w:object>
      </w:r>
      <w:r w:rsidRPr="003635E0">
        <w:t xml:space="preserve"> is biased downward, but consistent in </w:t>
      </w:r>
      <w:r w:rsidRPr="003635E0">
        <w:rPr>
          <w:position w:val="-4"/>
        </w:rPr>
        <w:object w:dxaOrig="220" w:dyaOrig="260">
          <v:shape id="_x0000_i2780" type="#_x0000_t75" style="width:10.65pt;height:13.15pt" o:ole="">
            <v:imagedata r:id="rId3449" o:title=""/>
          </v:shape>
          <o:OLEObject Type="Embed" ProgID="Equation.DSMT4" ShapeID="_x0000_i2780" DrawAspect="Content" ObjectID="_1524942054" r:id="rId3450"/>
        </w:object>
      </w:r>
      <w:r w:rsidRPr="003635E0">
        <w:t xml:space="preserve">. Thus, </w:t>
      </w:r>
      <w:r w:rsidRPr="003635E0">
        <w:rPr>
          <w:position w:val="-12"/>
        </w:rPr>
        <w:object w:dxaOrig="1620" w:dyaOrig="360">
          <v:shape id="_x0000_i2781" type="#_x0000_t75" style="width:81.4pt;height:18.15pt" o:ole="">
            <v:imagedata r:id="rId3451" o:title=""/>
          </v:shape>
          <o:OLEObject Type="Embed" ProgID="Equation.DSMT4" ShapeID="_x0000_i2781" DrawAspect="Content" ObjectID="_1524942055" r:id="rId3452"/>
        </w:object>
      </w:r>
      <w:r w:rsidRPr="003635E0">
        <w:t xml:space="preserve"> for </w:t>
      </w:r>
      <w:proofErr w:type="gramStart"/>
      <w:r w:rsidRPr="003635E0">
        <w:t xml:space="preserve">some </w:t>
      </w:r>
      <w:proofErr w:type="gramEnd"/>
      <w:r w:rsidRPr="003635E0">
        <w:rPr>
          <w:position w:val="-12"/>
        </w:rPr>
        <w:object w:dxaOrig="240" w:dyaOrig="360">
          <v:shape id="_x0000_i2782" type="#_x0000_t75" style="width:11.9pt;height:18.15pt" o:ole="">
            <v:imagedata r:id="rId3453" o:title=""/>
          </v:shape>
          <o:OLEObject Type="Embed" ProgID="Equation.DSMT4" ShapeID="_x0000_i2782" DrawAspect="Content" ObjectID="_1524942056" r:id="rId3454"/>
        </w:object>
      </w:r>
      <w:r w:rsidRPr="003635E0">
        <w:t>. The implication for the individual estimator of the long-run multiplier</w:t>
      </w:r>
      <w:proofErr w:type="gramStart"/>
      <w:r w:rsidRPr="003635E0">
        <w:t xml:space="preserve">, </w:t>
      </w:r>
      <w:proofErr w:type="gramEnd"/>
      <w:r w:rsidRPr="003635E0">
        <w:rPr>
          <w:position w:val="-12"/>
        </w:rPr>
        <w:object w:dxaOrig="1460" w:dyaOrig="360">
          <v:shape id="_x0000_i2783" type="#_x0000_t75" style="width:73.25pt;height:18.15pt" o:ole="">
            <v:imagedata r:id="rId3455" o:title=""/>
          </v:shape>
          <o:OLEObject Type="Embed" ProgID="Equation.DSMT4" ShapeID="_x0000_i2783" DrawAspect="Content" ObjectID="_1524942057" r:id="rId3456"/>
        </w:object>
      </w:r>
      <w:r w:rsidRPr="003635E0">
        <w:t xml:space="preserve">, is unclear in this case, however. The denominator is overestimated. But it is not clear whether the estimator of </w:t>
      </w:r>
      <w:r w:rsidRPr="003635E0">
        <w:rPr>
          <w:position w:val="-12"/>
        </w:rPr>
        <w:object w:dxaOrig="260" w:dyaOrig="360">
          <v:shape id="_x0000_i2784" type="#_x0000_t75" style="width:13.15pt;height:18.15pt" o:ole="">
            <v:imagedata r:id="rId3457" o:title=""/>
          </v:shape>
          <o:OLEObject Type="Embed" ProgID="Equation.DSMT4" ShapeID="_x0000_i2784" DrawAspect="Content" ObjectID="_1524942058" r:id="rId3458"/>
        </w:object>
      </w:r>
      <w:r w:rsidRPr="003635E0">
        <w:t xml:space="preserve"> is overestimated or underestimated. It is true that whatever bias there is </w:t>
      </w:r>
      <w:ins w:id="19470" w:author="williamgreene" w:date="2016-04-28T17:13:00Z">
        <w:r w:rsidR="00F16302">
          <w:t xml:space="preserve">is </w:t>
        </w:r>
      </w:ins>
      <w:proofErr w:type="gramStart"/>
      <w:r w:rsidRPr="003635E0">
        <w:t>O(</w:t>
      </w:r>
      <w:proofErr w:type="gramEnd"/>
      <w:r w:rsidRPr="003635E0">
        <w:rPr>
          <w:position w:val="-6"/>
        </w:rPr>
        <w:object w:dxaOrig="460" w:dyaOrig="279">
          <v:shape id="_x0000_i2785" type="#_x0000_t75" style="width:22.55pt;height:13.15pt" o:ole="">
            <v:imagedata r:id="rId3459" o:title=""/>
          </v:shape>
          <o:OLEObject Type="Embed" ProgID="Equation.DSMT4" ShapeID="_x0000_i2785" DrawAspect="Content" ObjectID="_1524942059" r:id="rId3460"/>
        </w:object>
      </w:r>
      <w:r w:rsidRPr="003635E0">
        <w:t xml:space="preserve">). For this application, </w:t>
      </w:r>
      <w:r w:rsidRPr="003635E0">
        <w:rPr>
          <w:position w:val="-4"/>
        </w:rPr>
        <w:object w:dxaOrig="220" w:dyaOrig="260">
          <v:shape id="_x0000_i2786" type="#_x0000_t75" style="width:10.65pt;height:13.15pt" o:ole="">
            <v:imagedata r:id="rId3461" o:title=""/>
          </v:shape>
          <o:OLEObject Type="Embed" ProgID="Equation.DSMT4" ShapeID="_x0000_i2786" DrawAspect="Content" ObjectID="_1524942060" r:id="rId3462"/>
        </w:object>
      </w:r>
      <w:r w:rsidRPr="003635E0">
        <w:t xml:space="preserve"> is fixed and possibly quite small. The end result is that it is unlikely that the individual estimator of </w:t>
      </w:r>
      <w:r w:rsidRPr="003635E0">
        <w:rPr>
          <w:position w:val="-12"/>
        </w:rPr>
        <w:object w:dxaOrig="220" w:dyaOrig="360">
          <v:shape id="_x0000_i2787" type="#_x0000_t75" style="width:10.65pt;height:18.15pt" o:ole="">
            <v:imagedata r:id="rId3463" o:title=""/>
          </v:shape>
          <o:OLEObject Type="Embed" ProgID="Equation.DSMT4" ShapeID="_x0000_i2787" DrawAspect="Content" ObjectID="_1524942061" r:id="rId3464"/>
        </w:object>
      </w:r>
      <w:r w:rsidRPr="003635E0">
        <w:t xml:space="preserve"> is unbiased, and by construction, it is inconsistent, because </w:t>
      </w:r>
      <w:r w:rsidRPr="003635E0">
        <w:rPr>
          <w:position w:val="-4"/>
        </w:rPr>
        <w:object w:dxaOrig="220" w:dyaOrig="260">
          <v:shape id="_x0000_i2788" type="#_x0000_t75" style="width:10.65pt;height:13.15pt" o:ole="">
            <v:imagedata r:id="rId3465" o:title=""/>
          </v:shape>
          <o:OLEObject Type="Embed" ProgID="Equation.DSMT4" ShapeID="_x0000_i2788" DrawAspect="Content" ObjectID="_1524942062" r:id="rId3466"/>
        </w:object>
      </w:r>
      <w:r w:rsidRPr="003635E0">
        <w:t xml:space="preserve"> cannot be assumed to be increasing. If that is the case, then </w:t>
      </w:r>
      <w:r w:rsidRPr="003635E0">
        <w:rPr>
          <w:position w:val="-10"/>
        </w:rPr>
        <w:object w:dxaOrig="240" w:dyaOrig="440">
          <v:shape id="_x0000_i2789" type="#_x0000_t75" style="width:11.9pt;height:21.9pt" o:ole="">
            <v:imagedata r:id="rId3467" o:title=""/>
          </v:shape>
          <o:OLEObject Type="Embed" ProgID="Equation.DSMT4" ShapeID="_x0000_i2789" DrawAspect="Content" ObjectID="_1524942063" r:id="rId3468"/>
        </w:object>
      </w:r>
      <w:r w:rsidRPr="003635E0">
        <w:t xml:space="preserve"> is likewise inconsistent </w:t>
      </w:r>
      <w:proofErr w:type="gramStart"/>
      <w:r w:rsidRPr="003635E0">
        <w:t xml:space="preserve">for </w:t>
      </w:r>
      <w:proofErr w:type="gramEnd"/>
      <w:r w:rsidRPr="003635E0">
        <w:rPr>
          <w:position w:val="-10"/>
        </w:rPr>
        <w:object w:dxaOrig="240" w:dyaOrig="360">
          <v:shape id="_x0000_i2790" type="#_x0000_t75" style="width:11.9pt;height:18.15pt" o:ole="">
            <v:imagedata r:id="rId3469" o:title=""/>
          </v:shape>
          <o:OLEObject Type="Embed" ProgID="Equation.DSMT4" ShapeID="_x0000_i2790" DrawAspect="Content" ObjectID="_1524942064" r:id="rId3470"/>
        </w:object>
      </w:r>
      <w:r w:rsidRPr="003635E0">
        <w:t xml:space="preserve">. We are averaging </w:t>
      </w:r>
      <w:r w:rsidRPr="003635E0">
        <w:rPr>
          <w:position w:val="-6"/>
        </w:rPr>
        <w:object w:dxaOrig="200" w:dyaOrig="220">
          <v:shape id="_x0000_i2791" type="#_x0000_t75" style="width:9.4pt;height:10.65pt" o:ole="">
            <v:imagedata r:id="rId3471" o:title=""/>
          </v:shape>
          <o:OLEObject Type="Embed" ProgID="Equation.DSMT4" ShapeID="_x0000_i2791" DrawAspect="Content" ObjectID="_1524942065" r:id="rId3472"/>
        </w:object>
      </w:r>
      <w:r w:rsidRPr="003635E0">
        <w:t xml:space="preserve"> estimators, each of which has bias and variance that are </w:t>
      </w:r>
      <w:proofErr w:type="gramStart"/>
      <w:r w:rsidRPr="003635E0">
        <w:t>O(</w:t>
      </w:r>
      <w:proofErr w:type="gramEnd"/>
      <w:r w:rsidRPr="003635E0">
        <w:t>1/</w:t>
      </w:r>
      <w:r w:rsidRPr="003635E0">
        <w:rPr>
          <w:position w:val="-4"/>
        </w:rPr>
        <w:object w:dxaOrig="220" w:dyaOrig="260">
          <v:shape id="_x0000_i2792" type="#_x0000_t75" style="width:10.65pt;height:13.15pt" o:ole="">
            <v:imagedata r:id="rId3473" o:title=""/>
          </v:shape>
          <o:OLEObject Type="Embed" ProgID="Equation.DSMT4" ShapeID="_x0000_i2792" DrawAspect="Content" ObjectID="_1524942066" r:id="rId3474"/>
        </w:object>
      </w:r>
      <w:r w:rsidRPr="003635E0">
        <w:t xml:space="preserve">). The variance of the mean is, therefore, </w:t>
      </w:r>
      <w:proofErr w:type="gramStart"/>
      <w:r w:rsidRPr="003635E0">
        <w:t>O(</w:t>
      </w:r>
      <w:proofErr w:type="gramEnd"/>
      <w:r w:rsidRPr="003635E0">
        <w:t>1/</w:t>
      </w:r>
      <w:r w:rsidRPr="003635E0">
        <w:rPr>
          <w:position w:val="-6"/>
        </w:rPr>
        <w:object w:dxaOrig="360" w:dyaOrig="279">
          <v:shape id="_x0000_i2793" type="#_x0000_t75" style="width:18.15pt;height:13.15pt" o:ole="">
            <v:imagedata r:id="rId3475" o:title=""/>
          </v:shape>
          <o:OLEObject Type="Embed" ProgID="Equation.DSMT4" ShapeID="_x0000_i2793" DrawAspect="Content" ObjectID="_1524942067" r:id="rId3476"/>
        </w:object>
      </w:r>
      <w:r w:rsidRPr="003635E0">
        <w:t>) which goes to zero, but the bias remains O(1/</w:t>
      </w:r>
      <w:r w:rsidRPr="003635E0">
        <w:rPr>
          <w:position w:val="-4"/>
        </w:rPr>
        <w:object w:dxaOrig="220" w:dyaOrig="260">
          <v:shape id="_x0000_i2794" type="#_x0000_t75" style="width:10.65pt;height:13.15pt" o:ole="">
            <v:imagedata r:id="rId3477" o:title=""/>
          </v:shape>
          <o:OLEObject Type="Embed" ProgID="Equation.DSMT4" ShapeID="_x0000_i2794" DrawAspect="Content" ObjectID="_1524942068" r:id="rId3478"/>
        </w:object>
      </w:r>
      <w:r w:rsidRPr="003635E0">
        <w:t xml:space="preserve">). It follows that the average of the </w:t>
      </w:r>
      <w:r w:rsidRPr="003635E0">
        <w:rPr>
          <w:position w:val="-6"/>
        </w:rPr>
        <w:object w:dxaOrig="200" w:dyaOrig="220">
          <v:shape id="_x0000_i2795" type="#_x0000_t75" style="width:9.4pt;height:10.65pt" o:ole="">
            <v:imagedata r:id="rId3479" o:title=""/>
          </v:shape>
          <o:OLEObject Type="Embed" ProgID="Equation.DSMT4" ShapeID="_x0000_i2795" DrawAspect="Content" ObjectID="_1524942069" r:id="rId3480"/>
        </w:object>
      </w:r>
      <w:r w:rsidRPr="003635E0">
        <w:t xml:space="preserve"> means is not converging </w:t>
      </w:r>
      <w:proofErr w:type="gramStart"/>
      <w:r w:rsidRPr="003635E0">
        <w:t xml:space="preserve">to </w:t>
      </w:r>
      <w:proofErr w:type="gramEnd"/>
      <w:r w:rsidRPr="003635E0">
        <w:rPr>
          <w:position w:val="-10"/>
        </w:rPr>
        <w:object w:dxaOrig="240" w:dyaOrig="360">
          <v:shape id="_x0000_i2796" type="#_x0000_t75" style="width:11.9pt;height:18.15pt" o:ole="">
            <v:imagedata r:id="rId3481" o:title=""/>
          </v:shape>
          <o:OLEObject Type="Embed" ProgID="Equation.DSMT4" ShapeID="_x0000_i2796" DrawAspect="Content" ObjectID="_1524942070" r:id="rId3482"/>
        </w:object>
      </w:r>
      <w:r w:rsidRPr="003635E0">
        <w:t xml:space="preserve">; it is converging to the average of whatever these biased estimators are estimating. The problem vanishes with </w:t>
      </w:r>
      <w:proofErr w:type="gramStart"/>
      <w:r w:rsidRPr="003635E0">
        <w:t xml:space="preserve">large </w:t>
      </w:r>
      <w:proofErr w:type="gramEnd"/>
      <w:r w:rsidRPr="003635E0">
        <w:rPr>
          <w:position w:val="-4"/>
        </w:rPr>
        <w:object w:dxaOrig="220" w:dyaOrig="260">
          <v:shape id="_x0000_i2797" type="#_x0000_t75" style="width:10.65pt;height:13.15pt" o:ole="">
            <v:imagedata r:id="rId3483" o:title=""/>
          </v:shape>
          <o:OLEObject Type="Embed" ProgID="Equation.DSMT4" ShapeID="_x0000_i2797" DrawAspect="Content" ObjectID="_1524942071" r:id="rId3484"/>
        </w:object>
      </w:r>
      <w:r w:rsidRPr="003635E0">
        <w:t xml:space="preserve">, but that is not relevant to the current context. However, in the Pesaran and Smith study, </w:t>
      </w:r>
      <w:r w:rsidRPr="003635E0">
        <w:rPr>
          <w:position w:val="-4"/>
        </w:rPr>
        <w:object w:dxaOrig="220" w:dyaOrig="260">
          <v:shape id="_x0000_i2798" type="#_x0000_t75" style="width:10.65pt;height:13.15pt" o:ole="">
            <v:imagedata r:id="rId3485" o:title=""/>
          </v:shape>
          <o:OLEObject Type="Embed" ProgID="Equation.DSMT4" ShapeID="_x0000_i2798" DrawAspect="Content" ObjectID="_1524942072" r:id="rId3486"/>
        </w:object>
      </w:r>
      <w:r w:rsidRPr="003635E0">
        <w:t xml:space="preserve"> was 29, which is large enough that these effects are probably moderate. For macroeconomic cross-country studies such as those based on the Penn World Tables, the data series might be yet longer than this.</w:t>
      </w:r>
    </w:p>
    <w:p w:rsidR="009C1FFE" w:rsidRPr="003635E0" w:rsidRDefault="009C1FFE" w:rsidP="004B1CE9">
      <w:pPr>
        <w:tabs>
          <w:tab w:val="center" w:pos="4800"/>
          <w:tab w:val="right" w:pos="9500"/>
        </w:tabs>
        <w:spacing w:line="480" w:lineRule="auto"/>
        <w:ind w:firstLine="357"/>
        <w:jc w:val="both"/>
      </w:pPr>
      <w:r w:rsidRPr="003635E0">
        <w:t xml:space="preserve">One might consider aggregating the data to improve the results. </w:t>
      </w:r>
      <w:del w:id="19471" w:author="Sherrie" w:date="2016-04-16T07:54:00Z">
        <w:r w:rsidRPr="003635E0" w:rsidDel="00445800">
          <w:delText xml:space="preserve">Smith and </w:delText>
        </w:r>
      </w:del>
      <w:r w:rsidRPr="003635E0">
        <w:t xml:space="preserve">Pesaran </w:t>
      </w:r>
      <w:ins w:id="19472" w:author="Sherrie" w:date="2016-04-16T07:54:00Z">
        <w:r w:rsidR="00445800" w:rsidRPr="003635E0">
          <w:t xml:space="preserve">and Smith </w:t>
        </w:r>
      </w:ins>
      <w:r w:rsidRPr="003635E0">
        <w:t xml:space="preserve">(1995) suggest an average based on country means. Averaging the observations over </w:t>
      </w:r>
      <w:r w:rsidRPr="003635E0">
        <w:rPr>
          <w:position w:val="-4"/>
        </w:rPr>
        <w:object w:dxaOrig="220" w:dyaOrig="260">
          <v:shape id="_x0000_i2799" type="#_x0000_t75" style="width:10.65pt;height:13.15pt" o:ole="">
            <v:imagedata r:id="rId3487" o:title=""/>
          </v:shape>
          <o:OLEObject Type="Embed" ProgID="Equation.DSMT4" ShapeID="_x0000_i2799" DrawAspect="Content" ObjectID="_1524942073" r:id="rId3488"/>
        </w:object>
      </w:r>
      <w:r w:rsidRPr="003635E0">
        <w:t xml:space="preserve"> in (11-90) produces</w:t>
      </w:r>
    </w:p>
    <w:p w:rsidR="009C1FFE" w:rsidRPr="003635E0" w:rsidRDefault="009C1FFE" w:rsidP="009C1FFE">
      <w:pPr>
        <w:tabs>
          <w:tab w:val="left" w:pos="5697"/>
        </w:tabs>
        <w:spacing w:line="480" w:lineRule="auto"/>
        <w:jc w:val="right"/>
        <w:rPr>
          <w:b/>
          <w:bCs/>
        </w:rPr>
      </w:pPr>
      <w:r w:rsidRPr="003635E0">
        <w:rPr>
          <w:position w:val="-14"/>
        </w:rPr>
        <w:object w:dxaOrig="2640" w:dyaOrig="380">
          <v:shape id="_x0000_i2800" type="#_x0000_t75" style="width:132.1pt;height:19.4pt" o:ole="">
            <v:imagedata r:id="rId3489" o:title=""/>
          </v:shape>
          <o:OLEObject Type="Embed" ProgID="Equation.DSMT4" ShapeID="_x0000_i2800" DrawAspect="Content" ObjectID="_1524942074" r:id="rId3490"/>
        </w:object>
      </w:r>
      <w:r w:rsidR="000C2198" w:rsidRPr="000C2198">
        <w:rPr>
          <w:b/>
          <w:bCs/>
        </w:rPr>
        <w:tab/>
        <w:t>(11-</w:t>
      </w:r>
      <w:r w:rsidRPr="003635E0">
        <w:rPr>
          <w:b/>
          <w:bCs/>
        </w:rPr>
        <w:t>91)</w:t>
      </w:r>
    </w:p>
    <w:p w:rsidR="009C1FFE" w:rsidRPr="003635E0" w:rsidRDefault="009C1FFE" w:rsidP="009C1FFE">
      <w:pPr>
        <w:tabs>
          <w:tab w:val="center" w:pos="4800"/>
          <w:tab w:val="right" w:pos="9500"/>
        </w:tabs>
        <w:spacing w:line="480" w:lineRule="auto"/>
        <w:jc w:val="both"/>
      </w:pPr>
      <w:r w:rsidRPr="003635E0">
        <w:t xml:space="preserve">A linear regression using the </w:t>
      </w:r>
      <w:r w:rsidRPr="003635E0">
        <w:rPr>
          <w:position w:val="-6"/>
        </w:rPr>
        <w:object w:dxaOrig="200" w:dyaOrig="220">
          <v:shape id="_x0000_i2801" type="#_x0000_t75" style="width:9.4pt;height:10.65pt" o:ole="">
            <v:imagedata r:id="rId3491" o:title=""/>
          </v:shape>
          <o:OLEObject Type="Embed" ProgID="Equation.DSMT4" ShapeID="_x0000_i2801" DrawAspect="Content" ObjectID="_1524942075" r:id="rId3492"/>
        </w:object>
      </w:r>
      <w:r w:rsidRPr="003635E0">
        <w:t xml:space="preserve"> observations would be inconsistent for two reasons: First, </w:t>
      </w:r>
      <w:r w:rsidRPr="003635E0">
        <w:rPr>
          <w:position w:val="-12"/>
        </w:rPr>
        <w:object w:dxaOrig="260" w:dyaOrig="360">
          <v:shape id="_x0000_i2802" type="#_x0000_t75" style="width:13.15pt;height:18.15pt" o:ole="">
            <v:imagedata r:id="rId3493" o:title=""/>
          </v:shape>
          <o:OLEObject Type="Embed" ProgID="Equation.DSMT4" ShapeID="_x0000_i2802" DrawAspect="Content" ObjectID="_1524942076" r:id="rId3494"/>
        </w:object>
      </w:r>
      <w:r w:rsidRPr="003635E0">
        <w:t xml:space="preserve"> and </w:t>
      </w:r>
      <w:r w:rsidRPr="003635E0">
        <w:rPr>
          <w:position w:val="-14"/>
        </w:rPr>
        <w:object w:dxaOrig="440" w:dyaOrig="380">
          <v:shape id="_x0000_i2803" type="#_x0000_t75" style="width:21.9pt;height:19.4pt" o:ole="">
            <v:imagedata r:id="rId3495" o:title=""/>
          </v:shape>
          <o:OLEObject Type="Embed" ProgID="Equation.DSMT4" ShapeID="_x0000_i2803" DrawAspect="Content" ObjectID="_1524942077" r:id="rId3496"/>
        </w:object>
      </w:r>
      <w:r w:rsidRPr="003635E0">
        <w:t xml:space="preserve"> must be correlated. Second, because of the parameter heterogeneity, it is not clear without further assumptions what the OLS slopes estimate under the false assumption that all coefficients are equal. But </w:t>
      </w:r>
      <w:r w:rsidRPr="003635E0">
        <w:rPr>
          <w:position w:val="-12"/>
        </w:rPr>
        <w:object w:dxaOrig="279" w:dyaOrig="360">
          <v:shape id="_x0000_i2804" type="#_x0000_t75" style="width:14.4pt;height:18.15pt" o:ole="">
            <v:imagedata r:id="rId3497" o:title=""/>
          </v:shape>
          <o:OLEObject Type="Embed" ProgID="Equation.DSMT4" ShapeID="_x0000_i2804" DrawAspect="Content" ObjectID="_1524942078" r:id="rId3498"/>
        </w:object>
      </w:r>
      <w:r w:rsidRPr="003635E0">
        <w:t xml:space="preserve"> and </w:t>
      </w:r>
      <w:r w:rsidRPr="003635E0">
        <w:rPr>
          <w:position w:val="-14"/>
        </w:rPr>
        <w:object w:dxaOrig="440" w:dyaOrig="380">
          <v:shape id="_x0000_i2805" type="#_x0000_t75" style="width:21.9pt;height:19.4pt" o:ole="">
            <v:imagedata r:id="rId3499" o:title=""/>
          </v:shape>
          <o:OLEObject Type="Embed" ProgID="Equation.DSMT4" ShapeID="_x0000_i2805" DrawAspect="Content" ObjectID="_1524942079" r:id="rId3500"/>
        </w:object>
      </w:r>
      <w:r w:rsidRPr="003635E0">
        <w:t xml:space="preserve"> differ by only the first and last </w:t>
      </w:r>
      <w:proofErr w:type="gramStart"/>
      <w:r w:rsidRPr="003635E0">
        <w:t>observations;</w:t>
      </w:r>
      <w:ins w:id="19473" w:author="williamgreene" w:date="2016-04-28T17:14:00Z">
        <w:r w:rsidR="00F16302">
          <w:br/>
        </w:r>
      </w:ins>
      <w:r w:rsidRPr="003635E0">
        <w:t xml:space="preserve"> </w:t>
      </w:r>
      <w:r w:rsidRPr="003635E0">
        <w:rPr>
          <w:position w:val="-14"/>
        </w:rPr>
        <w:object w:dxaOrig="3960" w:dyaOrig="380">
          <v:shape id="_x0000_i2806" type="#_x0000_t75" style="width:197.85pt;height:19.4pt" o:ole="">
            <v:imagedata r:id="rId3501" o:title=""/>
          </v:shape>
          <o:OLEObject Type="Embed" ProgID="Equation.DSMT4" ShapeID="_x0000_i2806" DrawAspect="Content" ObjectID="_1524942080" r:id="rId3502"/>
        </w:object>
      </w:r>
      <w:r w:rsidRPr="003635E0">
        <w:t>.</w:t>
      </w:r>
      <w:proofErr w:type="gramEnd"/>
      <w:r w:rsidRPr="003635E0">
        <w:t xml:space="preserve"> Inserting this in </w:t>
      </w:r>
      <w:ins w:id="19474" w:author="williamgreene" w:date="2016-04-25T16:36:00Z">
        <w:r w:rsidR="00257E8B">
          <w:t>(11-91)</w:t>
        </w:r>
      </w:ins>
      <w:del w:id="19475" w:author="williamgreene" w:date="2016-04-25T16:36:00Z">
        <w:r w:rsidRPr="003635E0" w:rsidDel="00257E8B">
          <w:delText>(</w:delText>
        </w:r>
        <w:r w:rsidRPr="00010216" w:rsidDel="00257E8B">
          <w:rPr>
            <w:highlight w:val="cyan"/>
            <w:rPrChange w:id="19476" w:author="williamgreene" w:date="2016-04-25T16:03:00Z">
              <w:rPr/>
            </w:rPrChange>
          </w:rPr>
          <w:delText>11-89</w:delText>
        </w:r>
        <w:r w:rsidRPr="003635E0" w:rsidDel="00257E8B">
          <w:delText>)</w:delText>
        </w:r>
      </w:del>
      <w:r w:rsidRPr="003635E0">
        <w:t xml:space="preserve"> produces</w:t>
      </w:r>
    </w:p>
    <w:p w:rsidR="009C1FFE" w:rsidRPr="003635E0" w:rsidRDefault="009C1FFE" w:rsidP="009C1FFE">
      <w:pPr>
        <w:tabs>
          <w:tab w:val="left" w:pos="6425"/>
        </w:tabs>
        <w:spacing w:line="480" w:lineRule="auto"/>
        <w:jc w:val="right"/>
        <w:rPr>
          <w:b/>
          <w:bCs/>
        </w:rPr>
      </w:pPr>
      <w:r w:rsidRPr="003635E0">
        <w:rPr>
          <w:position w:val="-66"/>
        </w:rPr>
        <w:object w:dxaOrig="4180" w:dyaOrig="1420">
          <v:shape id="_x0000_i2807" type="#_x0000_t75" style="width:208.5pt;height:70.75pt" o:ole="">
            <v:imagedata r:id="rId3503" o:title=""/>
          </v:shape>
          <o:OLEObject Type="Embed" ProgID="Equation.DSMT4" ShapeID="_x0000_i2807" DrawAspect="Content" ObjectID="_1524942081" r:id="rId3504"/>
        </w:object>
      </w:r>
      <w:r w:rsidR="000C2198" w:rsidRPr="000C2198">
        <w:rPr>
          <w:b/>
          <w:bCs/>
        </w:rPr>
        <w:tab/>
        <w:t>(11-</w:t>
      </w:r>
      <w:r w:rsidRPr="003635E0">
        <w:rPr>
          <w:b/>
          <w:bCs/>
        </w:rPr>
        <w:t>92)</w:t>
      </w:r>
    </w:p>
    <w:p w:rsidR="009C1FFE" w:rsidRPr="003635E0" w:rsidRDefault="009C1FFE" w:rsidP="009C1FFE">
      <w:pPr>
        <w:tabs>
          <w:tab w:val="center" w:pos="4800"/>
          <w:tab w:val="right" w:pos="9500"/>
        </w:tabs>
        <w:spacing w:line="480" w:lineRule="auto"/>
        <w:jc w:val="both"/>
      </w:pPr>
      <w:r w:rsidRPr="003635E0">
        <w:t xml:space="preserve">We still seek to </w:t>
      </w:r>
      <w:proofErr w:type="gramStart"/>
      <w:r w:rsidRPr="003635E0">
        <w:t xml:space="preserve">estimate </w:t>
      </w:r>
      <w:proofErr w:type="gramEnd"/>
      <w:r w:rsidRPr="003635E0">
        <w:rPr>
          <w:position w:val="-10"/>
        </w:rPr>
        <w:object w:dxaOrig="240" w:dyaOrig="360">
          <v:shape id="_x0000_i2808" type="#_x0000_t75" style="width:11.9pt;height:18.15pt" o:ole="">
            <v:imagedata r:id="rId3505" o:title=""/>
          </v:shape>
          <o:OLEObject Type="Embed" ProgID="Equation.DSMT4" ShapeID="_x0000_i2808" DrawAspect="Content" ObjectID="_1524942082" r:id="rId3506"/>
        </w:object>
      </w:r>
      <w:r w:rsidRPr="003635E0">
        <w:t xml:space="preserve">. The form in (11-92) does not solve the estimation problem, since the regression suggested using the group means is still heterogeneous. If it could be assumed that the individual long-run coefficients differ randomly from the averages in the fashion of the random parameters model of Section </w:t>
      </w:r>
      <w:r w:rsidRPr="00835319">
        <w:t>11.1</w:t>
      </w:r>
      <w:ins w:id="19477" w:author="williamgreene" w:date="2016-04-25T16:37:00Z">
        <w:r w:rsidR="00257E8B" w:rsidRPr="00257E8B">
          <w:rPr>
            <w:rPrChange w:id="19478" w:author="williamgreene" w:date="2016-04-25T16:37:00Z">
              <w:rPr>
                <w:highlight w:val="cyan"/>
              </w:rPr>
            </w:rPrChange>
          </w:rPr>
          <w:t>0</w:t>
        </w:r>
      </w:ins>
      <w:r w:rsidRPr="00835319">
        <w:t>.1</w:t>
      </w:r>
      <w:r w:rsidRPr="003635E0">
        <w:t xml:space="preserve">, so </w:t>
      </w:r>
      <w:r w:rsidRPr="003635E0">
        <w:rPr>
          <w:position w:val="-14"/>
        </w:rPr>
        <w:object w:dxaOrig="1200" w:dyaOrig="400">
          <v:shape id="_x0000_i2809" type="#_x0000_t75" style="width:60.1pt;height:20.65pt" o:ole="">
            <v:imagedata r:id="rId3507" o:title=""/>
          </v:shape>
          <o:OLEObject Type="Embed" ProgID="Equation.DSMT4" ShapeID="_x0000_i2809" DrawAspect="Content" ObjectID="_1524942083" r:id="rId3508"/>
        </w:object>
      </w:r>
      <w:r w:rsidRPr="003635E0">
        <w:t xml:space="preserve"> and likewise for the other parameters, then the model could be written</w:t>
      </w:r>
    </w:p>
    <w:p w:rsidR="009C1FFE" w:rsidRPr="003635E0" w:rsidRDefault="009C1FFE" w:rsidP="009C1FFE">
      <w:pPr>
        <w:spacing w:line="480" w:lineRule="auto"/>
        <w:jc w:val="center"/>
      </w:pPr>
      <w:r w:rsidRPr="003635E0">
        <w:rPr>
          <w:position w:val="-34"/>
        </w:rPr>
        <w:object w:dxaOrig="6180" w:dyaOrig="800">
          <v:shape id="_x0000_i2810" type="#_x0000_t75" style="width:309.9pt;height:39.45pt" o:ole="">
            <v:imagedata r:id="rId3509" o:title=""/>
          </v:shape>
          <o:OLEObject Type="Embed" ProgID="Equation.DSMT4" ShapeID="_x0000_i2810" DrawAspect="Content" ObjectID="_1524942084" r:id="rId3510"/>
        </w:object>
      </w:r>
    </w:p>
    <w:p w:rsidR="004B1CE9" w:rsidRDefault="009C1FFE" w:rsidP="009C1FFE">
      <w:pPr>
        <w:tabs>
          <w:tab w:val="center" w:pos="4800"/>
          <w:tab w:val="right" w:pos="9500"/>
        </w:tabs>
        <w:spacing w:line="480" w:lineRule="auto"/>
        <w:jc w:val="both"/>
      </w:pPr>
      <w:r w:rsidRPr="003635E0">
        <w:t xml:space="preserve">At this point, the equation appears to be a heteroscedastic regression amenable to least squares estimation, but for one loose end. Consistency follows if the terms </w:t>
      </w:r>
      <w:r w:rsidRPr="003635E0">
        <w:rPr>
          <w:position w:val="-12"/>
        </w:rPr>
        <w:object w:dxaOrig="1160" w:dyaOrig="360">
          <v:shape id="_x0000_i2811" type="#_x0000_t75" style="width:57.6pt;height:18.15pt" o:ole="">
            <v:imagedata r:id="rId3511" o:title=""/>
          </v:shape>
          <o:OLEObject Type="Embed" ProgID="Equation.DSMT4" ShapeID="_x0000_i2811" DrawAspect="Content" ObjectID="_1524942085" r:id="rId3512"/>
        </w:object>
      </w:r>
      <w:r w:rsidRPr="003635E0">
        <w:t xml:space="preserve"> and </w:t>
      </w:r>
      <w:r w:rsidRPr="003635E0">
        <w:rPr>
          <w:position w:val="-12"/>
        </w:rPr>
        <w:object w:dxaOrig="240" w:dyaOrig="360">
          <v:shape id="_x0000_i2812" type="#_x0000_t75" style="width:11.9pt;height:18.15pt" o:ole="">
            <v:imagedata r:id="rId3513" o:title=""/>
          </v:shape>
          <o:OLEObject Type="Embed" ProgID="Equation.DSMT4" ShapeID="_x0000_i2812" DrawAspect="Content" ObjectID="_1524942086" r:id="rId3514"/>
        </w:object>
      </w:r>
      <w:r w:rsidRPr="003635E0">
        <w:t xml:space="preserve"> are uncorrelated. Because the first is a rate of change and the second is in levels, this should generally be the case. Another interpretation that serves the same purpose is that the rates of change in </w:t>
      </w:r>
      <w:r w:rsidRPr="003635E0">
        <w:rPr>
          <w:position w:val="-12"/>
        </w:rPr>
        <w:object w:dxaOrig="1160" w:dyaOrig="360">
          <v:shape id="_x0000_i2813" type="#_x0000_t75" style="width:57.6pt;height:18.15pt" o:ole="">
            <v:imagedata r:id="rId3515" o:title=""/>
          </v:shape>
          <o:OLEObject Type="Embed" ProgID="Equation.DSMT4" ShapeID="_x0000_i2813" DrawAspect="Content" ObjectID="_1524942087" r:id="rId3516"/>
        </w:object>
      </w:r>
      <w:r w:rsidRPr="003635E0">
        <w:t xml:space="preserve"> should be uncorrelated with the levels in </w:t>
      </w:r>
      <w:r w:rsidRPr="003635E0">
        <w:rPr>
          <w:position w:val="-12"/>
        </w:rPr>
        <w:object w:dxaOrig="260" w:dyaOrig="360">
          <v:shape id="_x0000_i2814" type="#_x0000_t75" style="width:13.15pt;height:18.15pt" o:ole="">
            <v:imagedata r:id="rId3517" o:title=""/>
          </v:shape>
          <o:OLEObject Type="Embed" ProgID="Equation.DSMT4" ShapeID="_x0000_i2814" DrawAspect="Content" ObjectID="_1524942088" r:id="rId3518"/>
        </w:object>
      </w:r>
      <w:r w:rsidRPr="003635E0">
        <w:t xml:space="preserve">, in which case, the regression can be partitioned, and simple linear regression of the country means of </w:t>
      </w:r>
      <w:r w:rsidRPr="003635E0">
        <w:rPr>
          <w:position w:val="-12"/>
        </w:rPr>
        <w:object w:dxaOrig="300" w:dyaOrig="360">
          <v:shape id="_x0000_i2815" type="#_x0000_t75" style="width:15.65pt;height:18.15pt" o:ole="">
            <v:imagedata r:id="rId3519" o:title=""/>
          </v:shape>
          <o:OLEObject Type="Embed" ProgID="Equation.DSMT4" ShapeID="_x0000_i2815" DrawAspect="Content" ObjectID="_1524942089" r:id="rId3520"/>
        </w:object>
      </w:r>
      <w:r w:rsidRPr="003635E0">
        <w:t xml:space="preserve"> on the country means of </w:t>
      </w:r>
      <w:r w:rsidRPr="003635E0">
        <w:rPr>
          <w:position w:val="-12"/>
        </w:rPr>
        <w:object w:dxaOrig="279" w:dyaOrig="360">
          <v:shape id="_x0000_i2816" type="#_x0000_t75" style="width:13.15pt;height:18.15pt" o:ole="">
            <v:imagedata r:id="rId3521" o:title=""/>
          </v:shape>
          <o:OLEObject Type="Embed" ProgID="Equation.DSMT4" ShapeID="_x0000_i2816" DrawAspect="Content" ObjectID="_1524942090" r:id="rId3522"/>
        </w:object>
      </w:r>
      <w:r w:rsidRPr="003635E0">
        <w:t xml:space="preserve"> and a constant produces consistent estimates of </w:t>
      </w:r>
      <w:r w:rsidRPr="003635E0">
        <w:rPr>
          <w:position w:val="-10"/>
        </w:rPr>
        <w:object w:dxaOrig="240" w:dyaOrig="360">
          <v:shape id="_x0000_i2817" type="#_x0000_t75" style="width:11.9pt;height:18.15pt" o:ole="">
            <v:imagedata r:id="rId3523" o:title=""/>
          </v:shape>
          <o:OLEObject Type="Embed" ProgID="Equation.DSMT4" ShapeID="_x0000_i2817" DrawAspect="Content" ObjectID="_1524942091" r:id="rId3524"/>
        </w:object>
      </w:r>
      <w:r w:rsidRPr="003635E0">
        <w:t xml:space="preserve"> and </w:t>
      </w:r>
      <w:r w:rsidRPr="003635E0">
        <w:rPr>
          <w:position w:val="-6"/>
        </w:rPr>
        <w:object w:dxaOrig="240" w:dyaOrig="320">
          <v:shape id="_x0000_i2818" type="#_x0000_t75" style="width:11.9pt;height:15.65pt" o:ole="">
            <v:imagedata r:id="rId3525" o:title=""/>
          </v:shape>
          <o:OLEObject Type="Embed" ProgID="Equation.DSMT4" ShapeID="_x0000_i2818" DrawAspect="Content" ObjectID="_1524942092" r:id="rId3526"/>
        </w:object>
      </w:r>
      <w:r w:rsidRPr="003635E0">
        <w:t>.</w:t>
      </w:r>
    </w:p>
    <w:p w:rsidR="009C1FFE" w:rsidRPr="003635E0" w:rsidRDefault="009C1FFE" w:rsidP="004B1CE9">
      <w:pPr>
        <w:tabs>
          <w:tab w:val="center" w:pos="4800"/>
          <w:tab w:val="right" w:pos="9500"/>
        </w:tabs>
        <w:spacing w:line="480" w:lineRule="auto"/>
        <w:ind w:firstLine="357"/>
        <w:jc w:val="both"/>
      </w:pPr>
      <w:r w:rsidRPr="003635E0">
        <w:t>Alternatively, consider a time-series approach. We average the observation in (11-90) across countries at each time period rather than across time within countries. In this case, we have</w:t>
      </w:r>
    </w:p>
    <w:p w:rsidR="009C1FFE" w:rsidRPr="003635E0" w:rsidRDefault="009C1FFE" w:rsidP="009C1FFE">
      <w:pPr>
        <w:spacing w:line="480" w:lineRule="auto"/>
        <w:jc w:val="center"/>
      </w:pPr>
      <w:r w:rsidRPr="003635E0">
        <w:rPr>
          <w:position w:val="-28"/>
        </w:rPr>
        <w:object w:dxaOrig="4060" w:dyaOrig="680">
          <v:shape id="_x0000_i2819" type="#_x0000_t75" style="width:202.85pt;height:33.8pt" o:ole="">
            <v:imagedata r:id="rId3527" o:title=""/>
          </v:shape>
          <o:OLEObject Type="Embed" ProgID="Equation.DSMT4" ShapeID="_x0000_i2819" DrawAspect="Content" ObjectID="_1524942093" r:id="rId3528"/>
        </w:object>
      </w:r>
    </w:p>
    <w:p w:rsidR="009C1FFE" w:rsidRPr="003635E0" w:rsidRDefault="009C1FFE" w:rsidP="009C1FFE">
      <w:pPr>
        <w:tabs>
          <w:tab w:val="center" w:pos="4800"/>
          <w:tab w:val="right" w:pos="9500"/>
        </w:tabs>
        <w:spacing w:line="480" w:lineRule="auto"/>
        <w:jc w:val="both"/>
      </w:pPr>
      <w:r w:rsidRPr="003635E0">
        <w:t xml:space="preserve">Let </w:t>
      </w:r>
      <w:r w:rsidRPr="003635E0">
        <w:rPr>
          <w:position w:val="-16"/>
        </w:rPr>
        <w:object w:dxaOrig="1280" w:dyaOrig="460">
          <v:shape id="_x0000_i2820" type="#_x0000_t75" style="width:63.85pt;height:22.55pt" o:ole="">
            <v:imagedata r:id="rId3529" o:title=""/>
          </v:shape>
          <o:OLEObject Type="Embed" ProgID="Equation.DSMT4" ShapeID="_x0000_i2820" DrawAspect="Content" ObjectID="_1524942094" r:id="rId3530"/>
        </w:object>
      </w:r>
      <w:r w:rsidRPr="003635E0">
        <w:t xml:space="preserve"> so that </w:t>
      </w:r>
      <w:r w:rsidRPr="003635E0">
        <w:rPr>
          <w:position w:val="-12"/>
        </w:rPr>
        <w:object w:dxaOrig="1600" w:dyaOrig="360">
          <v:shape id="_x0000_i2821" type="#_x0000_t75" style="width:80.15pt;height:18.15pt" o:ole="">
            <v:imagedata r:id="rId3531" o:title=""/>
          </v:shape>
          <o:OLEObject Type="Embed" ProgID="Equation.DSMT4" ShapeID="_x0000_i2821" DrawAspect="Content" ObjectID="_1524942095" r:id="rId3532"/>
        </w:object>
      </w:r>
      <w:r w:rsidRPr="003635E0">
        <w:t xml:space="preserve"> and </w:t>
      </w:r>
      <w:r w:rsidRPr="003635E0">
        <w:rPr>
          <w:position w:val="-12"/>
        </w:rPr>
        <w:object w:dxaOrig="1760" w:dyaOrig="380">
          <v:shape id="_x0000_i2822" type="#_x0000_t75" style="width:87.65pt;height:19.4pt" o:ole="">
            <v:imagedata r:id="rId3533" o:title=""/>
          </v:shape>
          <o:OLEObject Type="Embed" ProgID="Equation.DSMT4" ShapeID="_x0000_i2822" DrawAspect="Content" ObjectID="_1524942096" r:id="rId3534"/>
        </w:object>
      </w:r>
      <w:r w:rsidRPr="003635E0">
        <w:t xml:space="preserve"> Then,</w:t>
      </w:r>
    </w:p>
    <w:p w:rsidR="009C1FFE" w:rsidRPr="003635E0" w:rsidRDefault="009C1FFE" w:rsidP="009C1FFE">
      <w:pPr>
        <w:tabs>
          <w:tab w:val="left" w:pos="1500"/>
          <w:tab w:val="right" w:pos="9500"/>
        </w:tabs>
        <w:spacing w:line="480" w:lineRule="auto"/>
        <w:ind w:firstLine="720"/>
        <w:jc w:val="both"/>
      </w:pPr>
      <w:r w:rsidRPr="003635E0">
        <w:tab/>
      </w:r>
      <w:r w:rsidRPr="003635E0">
        <w:rPr>
          <w:position w:val="-14"/>
        </w:rPr>
        <w:object w:dxaOrig="5200" w:dyaOrig="400">
          <v:shape id="_x0000_i2823" type="#_x0000_t75" style="width:259.2pt;height:20.65pt" o:ole="">
            <v:imagedata r:id="rId3535" o:title=""/>
          </v:shape>
          <o:OLEObject Type="Embed" ProgID="Equation.DSMT4" ShapeID="_x0000_i2823" DrawAspect="Content" ObjectID="_1524942097" r:id="rId3536"/>
        </w:object>
      </w:r>
    </w:p>
    <w:p w:rsidR="009C1FFE" w:rsidRPr="003635E0" w:rsidRDefault="009C1FFE" w:rsidP="009C1FFE">
      <w:pPr>
        <w:tabs>
          <w:tab w:val="left" w:pos="1806"/>
          <w:tab w:val="right" w:pos="9500"/>
        </w:tabs>
        <w:spacing w:line="480" w:lineRule="auto"/>
        <w:ind w:firstLine="720"/>
        <w:jc w:val="both"/>
      </w:pPr>
      <w:r w:rsidRPr="003635E0">
        <w:tab/>
      </w:r>
      <w:r w:rsidRPr="003635E0">
        <w:rPr>
          <w:position w:val="-14"/>
        </w:rPr>
        <w:object w:dxaOrig="2799" w:dyaOrig="400">
          <v:shape id="_x0000_i2824" type="#_x0000_t75" style="width:140.25pt;height:20.65pt" o:ole="">
            <v:imagedata r:id="rId3537" o:title=""/>
          </v:shape>
          <o:OLEObject Type="Embed" ProgID="Equation.DSMT4" ShapeID="_x0000_i2824" DrawAspect="Content" ObjectID="_1524942098" r:id="rId3538"/>
        </w:object>
      </w:r>
    </w:p>
    <w:p w:rsidR="009C1FFE" w:rsidRPr="003635E0" w:rsidRDefault="009C1FFE" w:rsidP="009C1FFE">
      <w:pPr>
        <w:tabs>
          <w:tab w:val="center" w:pos="4800"/>
          <w:tab w:val="right" w:pos="9500"/>
        </w:tabs>
        <w:spacing w:line="480" w:lineRule="auto"/>
        <w:jc w:val="both"/>
      </w:pPr>
      <w:r w:rsidRPr="003635E0">
        <w:t xml:space="preserve">Unfortunately, the regressor, </w:t>
      </w:r>
      <w:r w:rsidRPr="003635E0">
        <w:rPr>
          <w:position w:val="-14"/>
        </w:rPr>
        <w:object w:dxaOrig="639" w:dyaOrig="380">
          <v:shape id="_x0000_i2825" type="#_x0000_t75" style="width:32.55pt;height:19.4pt" o:ole="">
            <v:imagedata r:id="rId3539" o:title=""/>
          </v:shape>
          <o:OLEObject Type="Embed" ProgID="Equation.DSMT4" ShapeID="_x0000_i2825" DrawAspect="Content" ObjectID="_1524942099" r:id="rId3540"/>
        </w:object>
      </w:r>
      <w:r w:rsidRPr="003635E0">
        <w:t xml:space="preserve"> is surely correlated </w:t>
      </w:r>
      <w:proofErr w:type="gramStart"/>
      <w:r w:rsidRPr="003635E0">
        <w:t xml:space="preserve">with </w:t>
      </w:r>
      <w:proofErr w:type="gramEnd"/>
      <w:r w:rsidRPr="003635E0">
        <w:rPr>
          <w:position w:val="-12"/>
        </w:rPr>
        <w:object w:dxaOrig="300" w:dyaOrig="360">
          <v:shape id="_x0000_i2826" type="#_x0000_t75" style="width:15.65pt;height:18.15pt" o:ole="">
            <v:imagedata r:id="rId3541" o:title=""/>
          </v:shape>
          <o:OLEObject Type="Embed" ProgID="Equation.DSMT4" ShapeID="_x0000_i2826" DrawAspect="Content" ObjectID="_1524942100" r:id="rId3542"/>
        </w:object>
      </w:r>
      <w:r w:rsidRPr="003635E0">
        <w:t>, so neither OLS or GLS will provide a consistent estimator for this model. (One might consider an instrumental variable estimator, however, there is no natural instrument available in the model as constructed.) Another possibility is to pool the entire data set, possibly with random or fixed effects for the constant terms. Because pooling, even with country-specific constant terms, imposes homogeneity on the other parameters, the same problems we have just observed persist.</w:t>
      </w:r>
    </w:p>
    <w:p w:rsidR="009C1FFE" w:rsidRPr="003635E0" w:rsidRDefault="009C1FFE" w:rsidP="009C1FFE">
      <w:pPr>
        <w:tabs>
          <w:tab w:val="center" w:pos="4800"/>
          <w:tab w:val="right" w:pos="9500"/>
        </w:tabs>
        <w:spacing w:line="480" w:lineRule="auto"/>
        <w:ind w:firstLine="357"/>
        <w:jc w:val="both"/>
      </w:pPr>
      <w:r w:rsidRPr="003635E0">
        <w:t>Finally, returning to (11-90), one might treat it as a formal random parameters model,</w:t>
      </w:r>
    </w:p>
    <w:tbl>
      <w:tblPr>
        <w:tblW w:w="9716" w:type="dxa"/>
        <w:tblLook w:val="04A0" w:firstRow="1" w:lastRow="0" w:firstColumn="1" w:lastColumn="0" w:noHBand="0" w:noVBand="1"/>
      </w:tblPr>
      <w:tblGrid>
        <w:gridCol w:w="8660"/>
        <w:gridCol w:w="1056"/>
      </w:tblGrid>
      <w:tr w:rsidR="009C1FFE" w:rsidRPr="003635E0" w:rsidTr="000C2198">
        <w:tc>
          <w:tcPr>
            <w:tcW w:w="8660" w:type="dxa"/>
          </w:tcPr>
          <w:p w:rsidR="009C1FFE" w:rsidRPr="003635E0" w:rsidRDefault="009C1FFE">
            <w:pPr>
              <w:jc w:val="center"/>
              <w:pPrChange w:id="19479" w:author="Bill" w:date="2016-04-26T08:51:00Z">
                <w:pPr>
                  <w:spacing w:line="480" w:lineRule="auto"/>
                  <w:jc w:val="center"/>
                </w:pPr>
              </w:pPrChange>
            </w:pPr>
            <w:r w:rsidRPr="003635E0">
              <w:rPr>
                <w:position w:val="-14"/>
              </w:rPr>
              <w:object w:dxaOrig="2740" w:dyaOrig="380">
                <v:shape id="_x0000_i2827" type="#_x0000_t75" style="width:137.1pt;height:19.4pt" o:ole="">
                  <v:imagedata r:id="rId3543" o:title=""/>
                </v:shape>
                <o:OLEObject Type="Embed" ProgID="Equation.DSMT4" ShapeID="_x0000_i2827" DrawAspect="Content" ObjectID="_1524942101" r:id="rId3544"/>
              </w:object>
            </w:r>
          </w:p>
        </w:tc>
        <w:tc>
          <w:tcPr>
            <w:tcW w:w="1056" w:type="dxa"/>
            <w:vMerge w:val="restart"/>
            <w:vAlign w:val="center"/>
          </w:tcPr>
          <w:p w:rsidR="009C1FFE" w:rsidRPr="003635E0" w:rsidRDefault="009C1FFE">
            <w:pPr>
              <w:jc w:val="center"/>
              <w:pPrChange w:id="19480" w:author="Bill" w:date="2016-04-26T08:51:00Z">
                <w:pPr>
                  <w:spacing w:line="480" w:lineRule="auto"/>
                  <w:jc w:val="center"/>
                </w:pPr>
              </w:pPrChange>
            </w:pPr>
            <w:r w:rsidRPr="003635E0">
              <w:rPr>
                <w:b/>
                <w:bCs/>
              </w:rPr>
              <w:t>(11</w:t>
            </w:r>
            <w:r w:rsidR="000C2198">
              <w:rPr>
                <w:b/>
                <w:bCs/>
              </w:rPr>
              <w:t>-</w:t>
            </w:r>
            <w:r w:rsidRPr="003635E0">
              <w:rPr>
                <w:b/>
                <w:bCs/>
              </w:rPr>
              <w:t>93)</w:t>
            </w:r>
          </w:p>
        </w:tc>
      </w:tr>
      <w:tr w:rsidR="009C1FFE" w:rsidRPr="003635E0" w:rsidTr="000C2198">
        <w:tc>
          <w:tcPr>
            <w:tcW w:w="8660" w:type="dxa"/>
          </w:tcPr>
          <w:p w:rsidR="009C1FFE" w:rsidRPr="003635E0" w:rsidRDefault="009C1FFE">
            <w:pPr>
              <w:tabs>
                <w:tab w:val="left" w:pos="2870"/>
              </w:tabs>
              <w:jc w:val="both"/>
              <w:pPrChange w:id="19481" w:author="Bill" w:date="2016-04-26T08:51:00Z">
                <w:pPr>
                  <w:tabs>
                    <w:tab w:val="left" w:pos="2870"/>
                  </w:tabs>
                  <w:spacing w:line="480" w:lineRule="auto"/>
                  <w:jc w:val="both"/>
                </w:pPr>
              </w:pPrChange>
            </w:pPr>
            <w:r w:rsidRPr="003635E0">
              <w:rPr>
                <w:position w:val="-14"/>
              </w:rPr>
              <w:tab/>
            </w:r>
            <w:r w:rsidRPr="003635E0">
              <w:rPr>
                <w:position w:val="-14"/>
              </w:rPr>
              <w:object w:dxaOrig="1300" w:dyaOrig="380">
                <v:shape id="_x0000_i2828" type="#_x0000_t75" style="width:65.1pt;height:19.4pt" o:ole="">
                  <v:imagedata r:id="rId3545" o:title=""/>
                </v:shape>
                <o:OLEObject Type="Embed" ProgID="Equation.DSMT4" ShapeID="_x0000_i2828" DrawAspect="Content" ObjectID="_1524942102" r:id="rId3546"/>
              </w:object>
            </w:r>
          </w:p>
        </w:tc>
        <w:tc>
          <w:tcPr>
            <w:tcW w:w="1056" w:type="dxa"/>
            <w:vMerge/>
          </w:tcPr>
          <w:p w:rsidR="009C1FFE" w:rsidRPr="003635E0" w:rsidRDefault="009C1FFE">
            <w:pPr>
              <w:jc w:val="both"/>
              <w:pPrChange w:id="19482" w:author="Bill" w:date="2016-04-26T08:51:00Z">
                <w:pPr>
                  <w:spacing w:line="480" w:lineRule="auto"/>
                  <w:jc w:val="both"/>
                </w:pPr>
              </w:pPrChange>
            </w:pPr>
          </w:p>
        </w:tc>
      </w:tr>
      <w:tr w:rsidR="009C1FFE" w:rsidRPr="003635E0" w:rsidTr="000C2198">
        <w:tc>
          <w:tcPr>
            <w:tcW w:w="8660" w:type="dxa"/>
          </w:tcPr>
          <w:p w:rsidR="009C1FFE" w:rsidRPr="003635E0" w:rsidRDefault="009C1FFE">
            <w:pPr>
              <w:tabs>
                <w:tab w:val="left" w:pos="2870"/>
              </w:tabs>
              <w:jc w:val="both"/>
              <w:pPrChange w:id="19483" w:author="Bill" w:date="2016-04-26T08:51:00Z">
                <w:pPr>
                  <w:tabs>
                    <w:tab w:val="left" w:pos="2870"/>
                  </w:tabs>
                  <w:spacing w:line="480" w:lineRule="auto"/>
                  <w:jc w:val="both"/>
                </w:pPr>
              </w:pPrChange>
            </w:pPr>
            <w:r w:rsidRPr="003635E0">
              <w:rPr>
                <w:position w:val="-14"/>
              </w:rPr>
              <w:tab/>
            </w:r>
            <w:r w:rsidRPr="003635E0">
              <w:rPr>
                <w:position w:val="-14"/>
              </w:rPr>
              <w:object w:dxaOrig="1300" w:dyaOrig="380">
                <v:shape id="_x0000_i2829" type="#_x0000_t75" style="width:65.1pt;height:19.4pt" o:ole="">
                  <v:imagedata r:id="rId3547" o:title=""/>
                </v:shape>
                <o:OLEObject Type="Embed" ProgID="Equation.DSMT4" ShapeID="_x0000_i2829" DrawAspect="Content" ObjectID="_1524942103" r:id="rId3548"/>
              </w:object>
            </w:r>
          </w:p>
        </w:tc>
        <w:tc>
          <w:tcPr>
            <w:tcW w:w="1056" w:type="dxa"/>
            <w:vMerge/>
          </w:tcPr>
          <w:p w:rsidR="009C1FFE" w:rsidRPr="003635E0" w:rsidRDefault="009C1FFE">
            <w:pPr>
              <w:jc w:val="both"/>
              <w:pPrChange w:id="19484" w:author="Bill" w:date="2016-04-26T08:51:00Z">
                <w:pPr>
                  <w:spacing w:line="480" w:lineRule="auto"/>
                  <w:jc w:val="both"/>
                </w:pPr>
              </w:pPrChange>
            </w:pPr>
          </w:p>
        </w:tc>
      </w:tr>
      <w:tr w:rsidR="009C1FFE" w:rsidRPr="003635E0" w:rsidTr="000C2198">
        <w:tc>
          <w:tcPr>
            <w:tcW w:w="8660" w:type="dxa"/>
          </w:tcPr>
          <w:p w:rsidR="009C1FFE" w:rsidRPr="003635E0" w:rsidRDefault="009C1FFE" w:rsidP="0099537A">
            <w:pPr>
              <w:tabs>
                <w:tab w:val="left" w:pos="2870"/>
              </w:tabs>
              <w:spacing w:line="480" w:lineRule="auto"/>
              <w:jc w:val="both"/>
            </w:pPr>
            <w:r w:rsidRPr="003635E0">
              <w:rPr>
                <w:position w:val="-14"/>
              </w:rPr>
              <w:tab/>
            </w:r>
            <w:r w:rsidRPr="003635E0">
              <w:rPr>
                <w:position w:val="-14"/>
              </w:rPr>
              <w:object w:dxaOrig="1200" w:dyaOrig="380">
                <v:shape id="_x0000_i2830" type="#_x0000_t75" style="width:60.1pt;height:19.4pt" o:ole="">
                  <v:imagedata r:id="rId3549" o:title=""/>
                </v:shape>
                <o:OLEObject Type="Embed" ProgID="Equation.DSMT4" ShapeID="_x0000_i2830" DrawAspect="Content" ObjectID="_1524942104" r:id="rId3550"/>
              </w:object>
            </w:r>
          </w:p>
        </w:tc>
        <w:tc>
          <w:tcPr>
            <w:tcW w:w="1056" w:type="dxa"/>
            <w:vMerge/>
          </w:tcPr>
          <w:p w:rsidR="009C1FFE" w:rsidRPr="003635E0" w:rsidRDefault="009C1FFE" w:rsidP="0099537A">
            <w:pPr>
              <w:spacing w:line="480" w:lineRule="auto"/>
              <w:jc w:val="both"/>
            </w:pPr>
          </w:p>
        </w:tc>
      </w:tr>
    </w:tbl>
    <w:p w:rsidR="009C1FFE" w:rsidRPr="003635E0" w:rsidRDefault="009C1FFE" w:rsidP="009C1FFE">
      <w:pPr>
        <w:tabs>
          <w:tab w:val="center" w:pos="4800"/>
          <w:tab w:val="right" w:pos="9500"/>
        </w:tabs>
        <w:spacing w:line="480" w:lineRule="auto"/>
        <w:jc w:val="both"/>
      </w:pPr>
      <w:r w:rsidRPr="003635E0">
        <w:t xml:space="preserve">The assumptions needed to formulate the model in this fashion are those of the previous section. As Pesaran and Smith (1995) observe, this model can be estimated using the “Swamy (1971)” estimator, which is the matrix weighted average of the least squares estimators discussed in Section 11.11.1. The estimator requires that </w:t>
      </w:r>
      <w:r w:rsidRPr="003635E0">
        <w:rPr>
          <w:position w:val="-4"/>
        </w:rPr>
        <w:object w:dxaOrig="220" w:dyaOrig="260">
          <v:shape id="_x0000_i2831" type="#_x0000_t75" style="width:10.65pt;height:13.15pt" o:ole="">
            <v:imagedata r:id="rId3551" o:title=""/>
          </v:shape>
          <o:OLEObject Type="Embed" ProgID="Equation.DSMT4" ShapeID="_x0000_i2831" DrawAspect="Content" ObjectID="_1524942105" r:id="rId3552"/>
        </w:object>
      </w:r>
      <w:r w:rsidRPr="003635E0">
        <w:t xml:space="preserve"> be large enough to fit each country regression by least squares. That has been the case for the received applications. Indeed, for the applications we have examined, both </w:t>
      </w:r>
      <w:r w:rsidRPr="003635E0">
        <w:rPr>
          <w:position w:val="-6"/>
        </w:rPr>
        <w:object w:dxaOrig="200" w:dyaOrig="220">
          <v:shape id="_x0000_i2832" type="#_x0000_t75" style="width:9.4pt;height:10.65pt" o:ole="">
            <v:imagedata r:id="rId3553" o:title=""/>
          </v:shape>
          <o:OLEObject Type="Embed" ProgID="Equation.DSMT4" ShapeID="_x0000_i2832" DrawAspect="Content" ObjectID="_1524942106" r:id="rId3554"/>
        </w:object>
      </w:r>
      <w:r w:rsidRPr="003635E0">
        <w:t xml:space="preserve"> and </w:t>
      </w:r>
      <w:r w:rsidRPr="003635E0">
        <w:rPr>
          <w:position w:val="-4"/>
        </w:rPr>
        <w:object w:dxaOrig="220" w:dyaOrig="260">
          <v:shape id="_x0000_i2833" type="#_x0000_t75" style="width:10.65pt;height:13.15pt" o:ole="">
            <v:imagedata r:id="rId3555" o:title=""/>
          </v:shape>
          <o:OLEObject Type="Embed" ProgID="Equation.DSMT4" ShapeID="_x0000_i2833" DrawAspect="Content" ObjectID="_1524942107" r:id="rId3556"/>
        </w:object>
      </w:r>
      <w:r w:rsidRPr="003635E0">
        <w:t xml:space="preserve"> are relatively large. If not, then one could still use the mixed models approach developed in Chapter 15. A compromise that appears to work well for panels with moderate sized </w:t>
      </w:r>
      <w:r w:rsidRPr="003635E0">
        <w:rPr>
          <w:position w:val="-6"/>
        </w:rPr>
        <w:object w:dxaOrig="200" w:dyaOrig="220">
          <v:shape id="_x0000_i2834" type="#_x0000_t75" style="width:9.4pt;height:10.65pt" o:ole="">
            <v:imagedata r:id="rId3557" o:title=""/>
          </v:shape>
          <o:OLEObject Type="Embed" ProgID="Equation.DSMT4" ShapeID="_x0000_i2834" DrawAspect="Content" ObjectID="_1524942108" r:id="rId3558"/>
        </w:object>
      </w:r>
      <w:r w:rsidRPr="003635E0">
        <w:t xml:space="preserve"> and </w:t>
      </w:r>
      <w:r w:rsidRPr="003635E0">
        <w:rPr>
          <w:position w:val="-4"/>
        </w:rPr>
        <w:object w:dxaOrig="220" w:dyaOrig="260">
          <v:shape id="_x0000_i2835" type="#_x0000_t75" style="width:10.65pt;height:13.15pt" o:ole="">
            <v:imagedata r:id="rId3559" o:title=""/>
          </v:shape>
          <o:OLEObject Type="Embed" ProgID="Equation.DSMT4" ShapeID="_x0000_i2835" DrawAspect="Content" ObjectID="_1524942109" r:id="rId3560"/>
        </w:object>
      </w:r>
      <w:r w:rsidRPr="003635E0">
        <w:t xml:space="preserve"> is the “mixed-fixed” model suggested in Hsiao (1986, 2003) and Weinhold (1999). The dynamic model in (11-92) is formulated as a partial fixed effects model,</w:t>
      </w:r>
    </w:p>
    <w:p w:rsidR="009C1FFE" w:rsidRPr="003635E0" w:rsidRDefault="009C1FFE" w:rsidP="009C1FFE">
      <w:pPr>
        <w:tabs>
          <w:tab w:val="left" w:pos="1500"/>
          <w:tab w:val="right" w:pos="9500"/>
        </w:tabs>
        <w:spacing w:line="480" w:lineRule="auto"/>
        <w:jc w:val="center"/>
      </w:pPr>
      <w:r w:rsidRPr="003635E0">
        <w:rPr>
          <w:position w:val="-14"/>
        </w:rPr>
        <w:object w:dxaOrig="3220" w:dyaOrig="380">
          <v:shape id="_x0000_i2836" type="#_x0000_t75" style="width:160.9pt;height:19.4pt" o:ole="">
            <v:imagedata r:id="rId3561" o:title=""/>
          </v:shape>
          <o:OLEObject Type="Embed" ProgID="Equation.DSMT4" ShapeID="_x0000_i2836" DrawAspect="Content" ObjectID="_1524942110" r:id="rId3562"/>
        </w:object>
      </w:r>
    </w:p>
    <w:p w:rsidR="009C1FFE" w:rsidRPr="003635E0" w:rsidRDefault="009C1FFE" w:rsidP="009C1FFE">
      <w:pPr>
        <w:tabs>
          <w:tab w:val="left" w:pos="3108"/>
          <w:tab w:val="right" w:pos="9500"/>
        </w:tabs>
        <w:spacing w:line="480" w:lineRule="auto"/>
        <w:ind w:firstLine="720"/>
        <w:jc w:val="both"/>
      </w:pPr>
      <w:r w:rsidRPr="003635E0">
        <w:tab/>
      </w:r>
      <w:r w:rsidRPr="003635E0">
        <w:rPr>
          <w:position w:val="-14"/>
        </w:rPr>
        <w:object w:dxaOrig="1300" w:dyaOrig="380">
          <v:shape id="_x0000_i2837" type="#_x0000_t75" style="width:65.1pt;height:19.4pt" o:ole="">
            <v:imagedata r:id="rId3563" o:title=""/>
          </v:shape>
          <o:OLEObject Type="Embed" ProgID="Equation.DSMT4" ShapeID="_x0000_i2837" DrawAspect="Content" ObjectID="_1524942111" r:id="rId3564"/>
        </w:object>
      </w:r>
    </w:p>
    <w:p w:rsidR="009C1FFE" w:rsidRPr="003635E0" w:rsidRDefault="009C1FFE" w:rsidP="009C1FFE">
      <w:pPr>
        <w:tabs>
          <w:tab w:val="center" w:pos="4800"/>
          <w:tab w:val="right" w:pos="9500"/>
        </w:tabs>
        <w:spacing w:line="480" w:lineRule="auto"/>
        <w:jc w:val="both"/>
      </w:pPr>
      <w:proofErr w:type="gramStart"/>
      <w:r w:rsidRPr="003635E0">
        <w:t>where</w:t>
      </w:r>
      <w:proofErr w:type="gramEnd"/>
      <w:r w:rsidRPr="003635E0">
        <w:t xml:space="preserve"> </w:t>
      </w:r>
      <w:r w:rsidRPr="003635E0">
        <w:rPr>
          <w:position w:val="-12"/>
        </w:rPr>
        <w:object w:dxaOrig="300" w:dyaOrig="360">
          <v:shape id="_x0000_i2838" type="#_x0000_t75" style="width:15.65pt;height:18.15pt" o:ole="">
            <v:imagedata r:id="rId3565" o:title=""/>
          </v:shape>
          <o:OLEObject Type="Embed" ProgID="Equation.DSMT4" ShapeID="_x0000_i2838" DrawAspect="Content" ObjectID="_1524942112" r:id="rId3566"/>
        </w:object>
      </w:r>
      <w:r w:rsidRPr="003635E0">
        <w:t xml:space="preserve"> is a dummy variable that equals one for country </w:t>
      </w:r>
      <w:r w:rsidRPr="003635E0">
        <w:rPr>
          <w:position w:val="-6"/>
        </w:rPr>
        <w:object w:dxaOrig="139" w:dyaOrig="260">
          <v:shape id="_x0000_i2839" type="#_x0000_t75" style="width:7.5pt;height:13.15pt" o:ole="">
            <v:imagedata r:id="rId3567" o:title=""/>
          </v:shape>
          <o:OLEObject Type="Embed" ProgID="Equation.DSMT4" ShapeID="_x0000_i2839" DrawAspect="Content" ObjectID="_1524942113" r:id="rId3568"/>
        </w:object>
      </w:r>
      <w:r w:rsidRPr="003635E0">
        <w:t xml:space="preserve"> in every period and zero otherwise (i.e., the usual fixed effects approach). Note that </w:t>
      </w:r>
      <w:r w:rsidRPr="003635E0">
        <w:rPr>
          <w:position w:val="-12"/>
        </w:rPr>
        <w:object w:dxaOrig="300" w:dyaOrig="360">
          <v:shape id="_x0000_i2840" type="#_x0000_t75" style="width:15.65pt;height:18.15pt" o:ole="">
            <v:imagedata r:id="rId3569" o:title=""/>
          </v:shape>
          <o:OLEObject Type="Embed" ProgID="Equation.DSMT4" ShapeID="_x0000_i2840" DrawAspect="Content" ObjectID="_1524942114" r:id="rId3570"/>
        </w:object>
      </w:r>
      <w:r w:rsidRPr="003635E0">
        <w:t xml:space="preserve"> also appears </w:t>
      </w:r>
      <w:proofErr w:type="gramStart"/>
      <w:r w:rsidRPr="003635E0">
        <w:t xml:space="preserve">with </w:t>
      </w:r>
      <w:proofErr w:type="gramEnd"/>
      <w:r w:rsidRPr="003635E0">
        <w:rPr>
          <w:position w:val="-14"/>
        </w:rPr>
        <w:object w:dxaOrig="480" w:dyaOrig="380">
          <v:shape id="_x0000_i2841" type="#_x0000_t75" style="width:23.8pt;height:19.4pt" o:ole="">
            <v:imagedata r:id="rId3571" o:title=""/>
          </v:shape>
          <o:OLEObject Type="Embed" ProgID="Equation.DSMT4" ShapeID="_x0000_i2841" DrawAspect="Content" ObjectID="_1524942115" r:id="rId3572"/>
        </w:object>
      </w:r>
      <w:r w:rsidRPr="003635E0">
        <w:t xml:space="preserve">. As stated, the model has </w:t>
      </w:r>
      <w:r w:rsidR="009C2669">
        <w:t>“</w:t>
      </w:r>
      <w:r w:rsidRPr="003635E0">
        <w:t xml:space="preserve">fixed effects,” one random coefficient, and a total of </w:t>
      </w:r>
      <w:r w:rsidRPr="003635E0">
        <w:rPr>
          <w:position w:val="-6"/>
        </w:rPr>
        <w:object w:dxaOrig="620" w:dyaOrig="279">
          <v:shape id="_x0000_i2842" type="#_x0000_t75" style="width:31.3pt;height:13.15pt" o:ole="">
            <v:imagedata r:id="rId3573" o:title=""/>
          </v:shape>
          <o:OLEObject Type="Embed" ProgID="Equation.DSMT4" ShapeID="_x0000_i2842" DrawAspect="Content" ObjectID="_1524942116" r:id="rId3574"/>
        </w:object>
      </w:r>
      <w:r w:rsidRPr="003635E0">
        <w:t xml:space="preserve"> coefficients to estimate, in addition to the two variance components, </w:t>
      </w:r>
      <w:r w:rsidRPr="003635E0">
        <w:rPr>
          <w:position w:val="-12"/>
        </w:rPr>
        <w:object w:dxaOrig="320" w:dyaOrig="380">
          <v:shape id="_x0000_i2843" type="#_x0000_t75" style="width:15.65pt;height:19.4pt" o:ole="">
            <v:imagedata r:id="rId3575" o:title=""/>
          </v:shape>
          <o:OLEObject Type="Embed" ProgID="Equation.DSMT4" ShapeID="_x0000_i2843" DrawAspect="Content" ObjectID="_1524942117" r:id="rId3576"/>
        </w:object>
      </w:r>
      <w:r w:rsidRPr="003635E0">
        <w:t xml:space="preserve"> </w:t>
      </w:r>
      <w:proofErr w:type="gramStart"/>
      <w:r w:rsidRPr="003635E0">
        <w:t xml:space="preserve">and </w:t>
      </w:r>
      <w:proofErr w:type="gramEnd"/>
      <w:r w:rsidRPr="003635E0">
        <w:rPr>
          <w:position w:val="-12"/>
        </w:rPr>
        <w:object w:dxaOrig="320" w:dyaOrig="380">
          <v:shape id="_x0000_i2844" type="#_x0000_t75" style="width:15.65pt;height:19.4pt" o:ole="">
            <v:imagedata r:id="rId3577" o:title=""/>
          </v:shape>
          <o:OLEObject Type="Embed" ProgID="Equation.DSMT4" ShapeID="_x0000_i2844" DrawAspect="Content" ObjectID="_1524942118" r:id="rId3578"/>
        </w:object>
      </w:r>
      <w:r w:rsidRPr="003635E0">
        <w:t>. The model could be estimated inefficiently by using ordinary least squares—the random coefficient induces heteroscedasticity (see Section</w:t>
      </w:r>
      <w:ins w:id="19485" w:author="williamgreene" w:date="2016-04-25T16:37:00Z">
        <w:r w:rsidR="00257E8B">
          <w:t xml:space="preserve"> 11.10.1</w:t>
        </w:r>
      </w:ins>
      <w:del w:id="19486" w:author="williamgreene" w:date="2016-04-25T16:37:00Z">
        <w:r w:rsidRPr="003635E0" w:rsidDel="00257E8B">
          <w:delText xml:space="preserve"> </w:delText>
        </w:r>
        <w:r w:rsidRPr="00010216" w:rsidDel="00257E8B">
          <w:rPr>
            <w:highlight w:val="cyan"/>
            <w:rPrChange w:id="19487" w:author="williamgreene" w:date="2016-04-25T16:05:00Z">
              <w:rPr/>
            </w:rPrChange>
          </w:rPr>
          <w:delText>11.11.1</w:delText>
        </w:r>
      </w:del>
      <w:r w:rsidRPr="003635E0">
        <w:t>)—by using the Hildreth–Houck–Swamy approach, or with the mixed linear model approach developed in Chapter 15.</w:t>
      </w:r>
    </w:p>
    <w:p w:rsidR="00754BE9" w:rsidRDefault="00754BE9" w:rsidP="009C1FFE">
      <w:pPr>
        <w:pBdr>
          <w:top w:val="single" w:sz="4" w:space="1" w:color="auto"/>
        </w:pBdr>
        <w:tabs>
          <w:tab w:val="center" w:pos="4800"/>
          <w:tab w:val="right" w:pos="9500"/>
        </w:tabs>
        <w:spacing w:line="480" w:lineRule="auto"/>
        <w:jc w:val="both"/>
        <w:rPr>
          <w:ins w:id="19488" w:author="Sherrie" w:date="2016-04-30T19:43:00Z"/>
          <w:b/>
          <w:bCs/>
          <w:i/>
        </w:rPr>
      </w:pPr>
      <w:ins w:id="19489" w:author="Sherrie" w:date="2016-04-30T19:43:00Z">
        <w:r>
          <w:rPr>
            <w:b/>
            <w:bCs/>
            <w:i/>
          </w:rPr>
          <w:br w:type="page"/>
        </w:r>
      </w:ins>
    </w:p>
    <w:p w:rsidR="009C1FFE" w:rsidRPr="00A70056" w:rsidRDefault="00A70056" w:rsidP="009C1FFE">
      <w:pPr>
        <w:pBdr>
          <w:top w:val="single" w:sz="4" w:space="1" w:color="auto"/>
        </w:pBdr>
        <w:tabs>
          <w:tab w:val="center" w:pos="4800"/>
          <w:tab w:val="right" w:pos="9500"/>
        </w:tabs>
        <w:spacing w:line="480" w:lineRule="auto"/>
        <w:jc w:val="both"/>
        <w:rPr>
          <w:rFonts w:ascii="Arial" w:hAnsi="Arial" w:cs="Arial"/>
          <w:b/>
          <w:bCs/>
          <w:i/>
          <w:iCs/>
          <w:rPrChange w:id="19490" w:author="Bill" w:date="2016-04-25T09:16:00Z">
            <w:rPr>
              <w:b/>
              <w:bCs/>
              <w:i/>
              <w:iCs/>
            </w:rPr>
          </w:rPrChange>
        </w:rPr>
      </w:pPr>
      <w:ins w:id="19491" w:author="Bill" w:date="2016-04-25T09:16:00Z">
        <w:del w:id="19492" w:author="williamgreene" w:date="2016-04-28T17:15:00Z">
          <w:r w:rsidDel="00F16302">
            <w:rPr>
              <w:b/>
              <w:bCs/>
              <w:i/>
            </w:rPr>
            <w:br w:type="page"/>
          </w:r>
        </w:del>
      </w:ins>
      <w:r w:rsidR="009C1FFE" w:rsidRPr="00A70056">
        <w:rPr>
          <w:rFonts w:ascii="Arial" w:hAnsi="Arial" w:cs="Arial"/>
          <w:b/>
          <w:bCs/>
          <w:i/>
          <w:rPrChange w:id="19493" w:author="Bill" w:date="2016-04-25T09:16:00Z">
            <w:rPr>
              <w:b/>
              <w:bCs/>
              <w:i/>
            </w:rPr>
          </w:rPrChange>
        </w:rPr>
        <w:t>Example 11.2</w:t>
      </w:r>
      <w:ins w:id="19494" w:author="Sherrie" w:date="2016-05-14T14:16:00Z">
        <w:r w:rsidR="007134EA">
          <w:rPr>
            <w:rFonts w:ascii="Arial" w:hAnsi="Arial" w:cs="Arial"/>
            <w:b/>
            <w:bCs/>
            <w:i/>
          </w:rPr>
          <w:t>5</w:t>
        </w:r>
      </w:ins>
      <w:ins w:id="19495" w:author="Bill" w:date="2016-04-27T09:37:00Z">
        <w:del w:id="19496" w:author="Sherrie" w:date="2016-05-14T14:16:00Z">
          <w:r w:rsidR="009909C6" w:rsidDel="007134EA">
            <w:rPr>
              <w:rFonts w:ascii="Arial" w:hAnsi="Arial" w:cs="Arial"/>
              <w:b/>
              <w:bCs/>
              <w:i/>
            </w:rPr>
            <w:delText>4</w:delText>
          </w:r>
        </w:del>
      </w:ins>
      <w:ins w:id="19497" w:author="williamgreene" w:date="2016-04-25T16:05:00Z">
        <w:del w:id="19498" w:author="Bill" w:date="2016-04-27T09:37:00Z">
          <w:r w:rsidR="00010216" w:rsidDel="009909C6">
            <w:rPr>
              <w:rFonts w:ascii="Arial" w:hAnsi="Arial" w:cs="Arial"/>
              <w:b/>
              <w:bCs/>
              <w:i/>
            </w:rPr>
            <w:delText>3</w:delText>
          </w:r>
        </w:del>
      </w:ins>
      <w:del w:id="19499" w:author="williamgreene" w:date="2016-04-25T16:05:00Z">
        <w:r w:rsidR="009C1FFE" w:rsidRPr="00A70056" w:rsidDel="00010216">
          <w:rPr>
            <w:rFonts w:ascii="Arial" w:hAnsi="Arial" w:cs="Arial"/>
            <w:b/>
            <w:bCs/>
            <w:i/>
            <w:rPrChange w:id="19500" w:author="Bill" w:date="2016-04-25T09:16:00Z">
              <w:rPr>
                <w:b/>
                <w:bCs/>
                <w:i/>
              </w:rPr>
            </w:rPrChange>
          </w:rPr>
          <w:delText>2</w:delText>
        </w:r>
      </w:del>
      <w:r w:rsidR="009C1FFE" w:rsidRPr="00A70056">
        <w:rPr>
          <w:rFonts w:ascii="Arial" w:hAnsi="Arial" w:cs="Arial"/>
          <w:b/>
          <w:bCs/>
          <w:i/>
          <w:iCs/>
          <w:rPrChange w:id="19501" w:author="Bill" w:date="2016-04-25T09:16:00Z">
            <w:rPr>
              <w:b/>
              <w:bCs/>
              <w:i/>
              <w:iCs/>
            </w:rPr>
          </w:rPrChange>
        </w:rPr>
        <w:t>  </w:t>
      </w:r>
      <w:proofErr w:type="gramStart"/>
      <w:r w:rsidR="009C1FFE" w:rsidRPr="00A70056">
        <w:rPr>
          <w:rFonts w:ascii="Arial" w:hAnsi="Arial" w:cs="Arial"/>
          <w:b/>
          <w:bCs/>
          <w:i/>
          <w:iCs/>
          <w:rPrChange w:id="19502" w:author="Bill" w:date="2016-04-25T09:16:00Z">
            <w:rPr>
              <w:b/>
              <w:bCs/>
              <w:i/>
              <w:iCs/>
            </w:rPr>
          </w:rPrChange>
        </w:rPr>
        <w:t>A</w:t>
      </w:r>
      <w:proofErr w:type="gramEnd"/>
      <w:r w:rsidR="009C1FFE" w:rsidRPr="00A70056">
        <w:rPr>
          <w:rFonts w:ascii="Arial" w:hAnsi="Arial" w:cs="Arial"/>
          <w:b/>
          <w:bCs/>
          <w:i/>
          <w:iCs/>
          <w:rPrChange w:id="19503" w:author="Bill" w:date="2016-04-25T09:16:00Z">
            <w:rPr>
              <w:b/>
              <w:bCs/>
              <w:i/>
              <w:iCs/>
            </w:rPr>
          </w:rPrChange>
        </w:rPr>
        <w:t xml:space="preserve"> Mixed Fixed Growth Model for Developing Countries</w:t>
      </w:r>
    </w:p>
    <w:p w:rsidR="009C1FFE" w:rsidRPr="00A70056" w:rsidRDefault="009C1FFE">
      <w:pPr>
        <w:tabs>
          <w:tab w:val="center" w:pos="4800"/>
          <w:tab w:val="right" w:pos="9500"/>
        </w:tabs>
        <w:spacing w:line="480" w:lineRule="auto"/>
        <w:ind w:left="360"/>
        <w:jc w:val="both"/>
        <w:rPr>
          <w:rFonts w:ascii="Arial" w:hAnsi="Arial" w:cs="Arial"/>
          <w:sz w:val="20"/>
          <w:szCs w:val="20"/>
          <w:rPrChange w:id="19504" w:author="Bill" w:date="2016-04-25T09:16:00Z">
            <w:rPr/>
          </w:rPrChange>
        </w:rPr>
        <w:pPrChange w:id="19505" w:author="Bill" w:date="2016-04-25T09:16:00Z">
          <w:pPr>
            <w:tabs>
              <w:tab w:val="center" w:pos="4800"/>
              <w:tab w:val="right" w:pos="9500"/>
            </w:tabs>
            <w:spacing w:line="480" w:lineRule="auto"/>
            <w:jc w:val="both"/>
          </w:pPr>
        </w:pPrChange>
      </w:pPr>
      <w:r w:rsidRPr="00A70056">
        <w:rPr>
          <w:rFonts w:ascii="Arial" w:hAnsi="Arial" w:cs="Arial"/>
          <w:sz w:val="20"/>
          <w:szCs w:val="20"/>
          <w:rPrChange w:id="19506" w:author="Bill" w:date="2016-04-25T09:16:00Z">
            <w:rPr/>
          </w:rPrChange>
        </w:rPr>
        <w:t>Weinhold (1996) and Nair–Reichert and Weinhold (2001) analyzed growth and development in a panel of 24 developing countries observed for 25 years, 1971–1995. The model they employed was a variant of the mixed-fixed model proposed by Hsiao (1986, 2003). In their specification,</w:t>
      </w:r>
    </w:p>
    <w:p w:rsidR="009C1FFE" w:rsidRPr="00A70056" w:rsidRDefault="009C1FFE">
      <w:pPr>
        <w:jc w:val="center"/>
        <w:rPr>
          <w:rFonts w:ascii="Arial" w:hAnsi="Arial" w:cs="Arial"/>
          <w:sz w:val="20"/>
          <w:szCs w:val="20"/>
          <w:rPrChange w:id="19507" w:author="Bill" w:date="2016-04-25T09:16:00Z">
            <w:rPr/>
          </w:rPrChange>
        </w:rPr>
        <w:pPrChange w:id="19508" w:author="williamgreene" w:date="2016-04-28T17:16:00Z">
          <w:pPr>
            <w:spacing w:line="480" w:lineRule="auto"/>
            <w:jc w:val="center"/>
          </w:pPr>
        </w:pPrChange>
      </w:pPr>
      <w:r w:rsidRPr="00A70056">
        <w:rPr>
          <w:rFonts w:ascii="Arial" w:hAnsi="Arial" w:cs="Arial"/>
          <w:position w:val="-32"/>
          <w:sz w:val="20"/>
          <w:szCs w:val="20"/>
          <w:rPrChange w:id="19509" w:author="Bill" w:date="2016-04-25T09:16:00Z">
            <w:rPr>
              <w:rFonts w:ascii="Arial" w:hAnsi="Arial" w:cs="Arial"/>
              <w:position w:val="-32"/>
              <w:sz w:val="20"/>
              <w:szCs w:val="20"/>
            </w:rPr>
          </w:rPrChange>
        </w:rPr>
        <w:object w:dxaOrig="6880" w:dyaOrig="760">
          <v:shape id="_x0000_i2845" type="#_x0000_t75" style="width:344.35pt;height:38.2pt" o:ole="">
            <v:imagedata r:id="rId3579" o:title=""/>
          </v:shape>
          <o:OLEObject Type="Embed" ProgID="Equation.DSMT4" ShapeID="_x0000_i2845" DrawAspect="Content" ObjectID="_1524942119" r:id="rId3580"/>
        </w:object>
      </w:r>
    </w:p>
    <w:p w:rsidR="009C1FFE" w:rsidRPr="00A70056" w:rsidRDefault="009C1FFE">
      <w:pPr>
        <w:tabs>
          <w:tab w:val="center" w:pos="4800"/>
          <w:tab w:val="right" w:pos="9500"/>
        </w:tabs>
        <w:ind w:left="360"/>
        <w:jc w:val="both"/>
        <w:rPr>
          <w:rFonts w:ascii="Arial" w:hAnsi="Arial" w:cs="Arial"/>
          <w:sz w:val="20"/>
          <w:szCs w:val="20"/>
          <w:rPrChange w:id="19510" w:author="Bill" w:date="2016-04-25T09:16:00Z">
            <w:rPr/>
          </w:rPrChange>
        </w:rPr>
        <w:pPrChange w:id="19511" w:author="williamgreene" w:date="2016-04-28T17:16:00Z">
          <w:pPr>
            <w:tabs>
              <w:tab w:val="center" w:pos="4800"/>
              <w:tab w:val="right" w:pos="9500"/>
            </w:tabs>
            <w:spacing w:line="480" w:lineRule="auto"/>
            <w:jc w:val="both"/>
          </w:pPr>
        </w:pPrChange>
      </w:pPr>
      <w:proofErr w:type="gramStart"/>
      <w:r w:rsidRPr="00A70056">
        <w:rPr>
          <w:rFonts w:ascii="Arial" w:hAnsi="Arial" w:cs="Arial"/>
          <w:sz w:val="20"/>
          <w:szCs w:val="20"/>
          <w:rPrChange w:id="19512" w:author="Bill" w:date="2016-04-25T09:16:00Z">
            <w:rPr/>
          </w:rPrChange>
        </w:rPr>
        <w:t>where</w:t>
      </w:r>
      <w:proofErr w:type="gramEnd"/>
    </w:p>
    <w:p w:rsidR="009C1FFE" w:rsidRPr="00A70056" w:rsidRDefault="009C1FFE">
      <w:pPr>
        <w:tabs>
          <w:tab w:val="left" w:pos="1500"/>
          <w:tab w:val="right" w:pos="9500"/>
        </w:tabs>
        <w:ind w:firstLine="720"/>
        <w:jc w:val="both"/>
        <w:rPr>
          <w:rFonts w:ascii="Arial" w:hAnsi="Arial" w:cs="Arial"/>
          <w:sz w:val="20"/>
          <w:szCs w:val="20"/>
          <w:rPrChange w:id="19513" w:author="Bill" w:date="2016-04-25T09:16:00Z">
            <w:rPr/>
          </w:rPrChange>
        </w:rPr>
        <w:pPrChange w:id="19514" w:author="williamgreene" w:date="2016-04-28T17:15:00Z">
          <w:pPr>
            <w:tabs>
              <w:tab w:val="left" w:pos="1500"/>
              <w:tab w:val="right" w:pos="9500"/>
            </w:tabs>
            <w:spacing w:line="480" w:lineRule="auto"/>
            <w:ind w:firstLine="720"/>
            <w:jc w:val="both"/>
          </w:pPr>
        </w:pPrChange>
      </w:pPr>
      <w:r w:rsidRPr="00A70056">
        <w:rPr>
          <w:rFonts w:ascii="Arial" w:hAnsi="Arial" w:cs="Arial"/>
          <w:sz w:val="20"/>
          <w:szCs w:val="20"/>
          <w:rPrChange w:id="19515" w:author="Bill" w:date="2016-04-25T09:16:00Z">
            <w:rPr/>
          </w:rPrChange>
        </w:rPr>
        <w:tab/>
      </w:r>
      <w:r w:rsidRPr="00A70056">
        <w:rPr>
          <w:rFonts w:ascii="Arial" w:hAnsi="Arial" w:cs="Arial"/>
          <w:position w:val="-10"/>
          <w:sz w:val="20"/>
          <w:szCs w:val="20"/>
          <w:rPrChange w:id="19516" w:author="Bill" w:date="2016-04-25T09:16:00Z">
            <w:rPr>
              <w:rFonts w:ascii="Arial" w:hAnsi="Arial" w:cs="Arial"/>
              <w:position w:val="-10"/>
              <w:sz w:val="20"/>
              <w:szCs w:val="20"/>
            </w:rPr>
          </w:rPrChange>
        </w:rPr>
        <w:object w:dxaOrig="4740" w:dyaOrig="320">
          <v:shape id="_x0000_i2846" type="#_x0000_t75" style="width:237.9pt;height:15.65pt" o:ole="">
            <v:imagedata r:id="rId3581" o:title=""/>
          </v:shape>
          <o:OLEObject Type="Embed" ProgID="Equation.DSMT4" ShapeID="_x0000_i2846" DrawAspect="Content" ObjectID="_1524942120" r:id="rId3582"/>
        </w:object>
      </w:r>
    </w:p>
    <w:p w:rsidR="009C1FFE" w:rsidRPr="00A70056" w:rsidRDefault="009C1FFE">
      <w:pPr>
        <w:tabs>
          <w:tab w:val="left" w:pos="1500"/>
          <w:tab w:val="right" w:pos="9500"/>
        </w:tabs>
        <w:ind w:firstLine="720"/>
        <w:jc w:val="both"/>
        <w:rPr>
          <w:rFonts w:ascii="Arial" w:hAnsi="Arial" w:cs="Arial"/>
          <w:sz w:val="20"/>
          <w:szCs w:val="20"/>
          <w:rPrChange w:id="19517" w:author="Bill" w:date="2016-04-25T09:16:00Z">
            <w:rPr/>
          </w:rPrChange>
        </w:rPr>
        <w:pPrChange w:id="19518" w:author="williamgreene" w:date="2016-04-28T17:15:00Z">
          <w:pPr>
            <w:tabs>
              <w:tab w:val="left" w:pos="1500"/>
              <w:tab w:val="right" w:pos="9500"/>
            </w:tabs>
            <w:spacing w:line="480" w:lineRule="auto"/>
            <w:ind w:firstLine="720"/>
            <w:jc w:val="both"/>
          </w:pPr>
        </w:pPrChange>
      </w:pPr>
      <w:r w:rsidRPr="00A70056">
        <w:rPr>
          <w:rFonts w:ascii="Arial" w:hAnsi="Arial" w:cs="Arial"/>
          <w:sz w:val="20"/>
          <w:szCs w:val="20"/>
          <w:rPrChange w:id="19519" w:author="Bill" w:date="2016-04-25T09:16:00Z">
            <w:rPr/>
          </w:rPrChange>
        </w:rPr>
        <w:tab/>
      </w:r>
      <w:r w:rsidRPr="00A70056">
        <w:rPr>
          <w:rFonts w:ascii="Arial" w:hAnsi="Arial" w:cs="Arial"/>
          <w:position w:val="-10"/>
          <w:sz w:val="20"/>
          <w:szCs w:val="20"/>
          <w:rPrChange w:id="19520" w:author="Bill" w:date="2016-04-25T09:16:00Z">
            <w:rPr>
              <w:rFonts w:ascii="Arial" w:hAnsi="Arial" w:cs="Arial"/>
              <w:position w:val="-10"/>
              <w:sz w:val="20"/>
              <w:szCs w:val="20"/>
            </w:rPr>
          </w:rPrChange>
        </w:rPr>
        <w:object w:dxaOrig="5000" w:dyaOrig="320">
          <v:shape id="_x0000_i2847" type="#_x0000_t75" style="width:249.8pt;height:15.65pt" o:ole="">
            <v:imagedata r:id="rId3583" o:title=""/>
          </v:shape>
          <o:OLEObject Type="Embed" ProgID="Equation.DSMT4" ShapeID="_x0000_i2847" DrawAspect="Content" ObjectID="_1524942121" r:id="rId3584"/>
        </w:object>
      </w:r>
    </w:p>
    <w:p w:rsidR="009C1FFE" w:rsidRPr="00A70056" w:rsidRDefault="009C1FFE">
      <w:pPr>
        <w:tabs>
          <w:tab w:val="left" w:pos="1500"/>
          <w:tab w:val="right" w:pos="9500"/>
        </w:tabs>
        <w:ind w:firstLine="720"/>
        <w:jc w:val="both"/>
        <w:rPr>
          <w:rFonts w:ascii="Arial" w:hAnsi="Arial" w:cs="Arial"/>
          <w:sz w:val="20"/>
          <w:szCs w:val="20"/>
          <w:rPrChange w:id="19521" w:author="Bill" w:date="2016-04-25T09:16:00Z">
            <w:rPr/>
          </w:rPrChange>
        </w:rPr>
        <w:pPrChange w:id="19522" w:author="williamgreene" w:date="2016-04-28T17:15:00Z">
          <w:pPr>
            <w:tabs>
              <w:tab w:val="left" w:pos="1500"/>
              <w:tab w:val="right" w:pos="9500"/>
            </w:tabs>
            <w:spacing w:line="480" w:lineRule="auto"/>
            <w:ind w:firstLine="720"/>
            <w:jc w:val="both"/>
          </w:pPr>
        </w:pPrChange>
      </w:pPr>
      <w:r w:rsidRPr="00A70056">
        <w:rPr>
          <w:rFonts w:ascii="Arial" w:hAnsi="Arial" w:cs="Arial"/>
          <w:sz w:val="20"/>
          <w:szCs w:val="20"/>
          <w:rPrChange w:id="19523" w:author="Bill" w:date="2016-04-25T09:16:00Z">
            <w:rPr/>
          </w:rPrChange>
        </w:rPr>
        <w:tab/>
      </w:r>
      <w:r w:rsidRPr="00A70056">
        <w:rPr>
          <w:rFonts w:ascii="Arial" w:hAnsi="Arial" w:cs="Arial"/>
          <w:position w:val="-10"/>
          <w:sz w:val="20"/>
          <w:szCs w:val="20"/>
          <w:rPrChange w:id="19524" w:author="Bill" w:date="2016-04-25T09:16:00Z">
            <w:rPr>
              <w:rFonts w:ascii="Arial" w:hAnsi="Arial" w:cs="Arial"/>
              <w:position w:val="-10"/>
              <w:sz w:val="20"/>
              <w:szCs w:val="20"/>
            </w:rPr>
          </w:rPrChange>
        </w:rPr>
        <w:object w:dxaOrig="5800" w:dyaOrig="320">
          <v:shape id="_x0000_i2848" type="#_x0000_t75" style="width:289.25pt;height:15.65pt" o:ole="">
            <v:imagedata r:id="rId3585" o:title=""/>
          </v:shape>
          <o:OLEObject Type="Embed" ProgID="Equation.DSMT4" ShapeID="_x0000_i2848" DrawAspect="Content" ObjectID="_1524942122" r:id="rId3586"/>
        </w:object>
      </w:r>
    </w:p>
    <w:p w:rsidR="009C1FFE" w:rsidRPr="00A70056" w:rsidRDefault="009C1FFE">
      <w:pPr>
        <w:tabs>
          <w:tab w:val="left" w:pos="1500"/>
          <w:tab w:val="right" w:pos="9500"/>
        </w:tabs>
        <w:ind w:firstLine="720"/>
        <w:jc w:val="both"/>
        <w:rPr>
          <w:rFonts w:ascii="Arial" w:hAnsi="Arial" w:cs="Arial"/>
          <w:sz w:val="20"/>
          <w:szCs w:val="20"/>
          <w:rPrChange w:id="19525" w:author="Bill" w:date="2016-04-25T09:16:00Z">
            <w:rPr/>
          </w:rPrChange>
        </w:rPr>
        <w:pPrChange w:id="19526" w:author="williamgreene" w:date="2016-04-28T17:15:00Z">
          <w:pPr>
            <w:tabs>
              <w:tab w:val="left" w:pos="1500"/>
              <w:tab w:val="right" w:pos="9500"/>
            </w:tabs>
            <w:spacing w:line="480" w:lineRule="auto"/>
            <w:ind w:firstLine="720"/>
            <w:jc w:val="both"/>
          </w:pPr>
        </w:pPrChange>
      </w:pPr>
      <w:r w:rsidRPr="00A70056">
        <w:rPr>
          <w:rFonts w:ascii="Arial" w:hAnsi="Arial" w:cs="Arial"/>
          <w:sz w:val="20"/>
          <w:szCs w:val="20"/>
          <w:rPrChange w:id="19527" w:author="Bill" w:date="2016-04-25T09:16:00Z">
            <w:rPr/>
          </w:rPrChange>
        </w:rPr>
        <w:tab/>
      </w:r>
      <w:r w:rsidRPr="00A70056">
        <w:rPr>
          <w:rFonts w:ascii="Arial" w:hAnsi="Arial" w:cs="Arial"/>
          <w:position w:val="-10"/>
          <w:sz w:val="20"/>
          <w:szCs w:val="20"/>
          <w:rPrChange w:id="19528" w:author="Bill" w:date="2016-04-25T09:16:00Z">
            <w:rPr>
              <w:rFonts w:ascii="Arial" w:hAnsi="Arial" w:cs="Arial"/>
              <w:position w:val="-10"/>
              <w:sz w:val="20"/>
              <w:szCs w:val="20"/>
            </w:rPr>
          </w:rPrChange>
        </w:rPr>
        <w:object w:dxaOrig="5319" w:dyaOrig="320">
          <v:shape id="_x0000_i2849" type="#_x0000_t75" style="width:266.7pt;height:15.65pt" o:ole="">
            <v:imagedata r:id="rId3587" o:title=""/>
          </v:shape>
          <o:OLEObject Type="Embed" ProgID="Equation.DSMT4" ShapeID="_x0000_i2849" DrawAspect="Content" ObjectID="_1524942123" r:id="rId3588"/>
        </w:object>
      </w:r>
    </w:p>
    <w:p w:rsidR="00754BE9" w:rsidDel="00754BE9" w:rsidRDefault="009C1FFE">
      <w:pPr>
        <w:tabs>
          <w:tab w:val="left" w:pos="1500"/>
          <w:tab w:val="right" w:pos="9500"/>
        </w:tabs>
        <w:spacing w:line="480" w:lineRule="auto"/>
        <w:ind w:firstLine="720"/>
        <w:jc w:val="both"/>
        <w:rPr>
          <w:del w:id="19529" w:author="Sherrie" w:date="2016-04-30T19:44:00Z"/>
          <w:rFonts w:ascii="Arial" w:hAnsi="Arial" w:cs="Arial"/>
          <w:position w:val="-10"/>
          <w:sz w:val="20"/>
          <w:szCs w:val="20"/>
        </w:rPr>
        <w:pPrChange w:id="19530" w:author="Sherrie" w:date="2016-04-30T19:44:00Z">
          <w:pPr>
            <w:pStyle w:val="Heading2"/>
            <w:spacing w:line="480" w:lineRule="auto"/>
            <w:ind w:left="851" w:hanging="851"/>
            <w:jc w:val="both"/>
          </w:pPr>
        </w:pPrChange>
      </w:pPr>
      <w:r w:rsidRPr="00A70056">
        <w:rPr>
          <w:rFonts w:ascii="Arial" w:hAnsi="Arial" w:cs="Arial"/>
          <w:sz w:val="20"/>
          <w:szCs w:val="20"/>
          <w:rPrChange w:id="19531" w:author="Bill" w:date="2016-04-25T09:16:00Z">
            <w:rPr>
              <w:b w:val="0"/>
              <w:bCs w:val="0"/>
            </w:rPr>
          </w:rPrChange>
        </w:rPr>
        <w:tab/>
      </w:r>
      <w:r w:rsidRPr="00A70056">
        <w:rPr>
          <w:rFonts w:ascii="Arial" w:hAnsi="Arial" w:cs="Arial"/>
          <w:position w:val="-10"/>
          <w:sz w:val="20"/>
          <w:szCs w:val="20"/>
          <w:rPrChange w:id="19532" w:author="Bill" w:date="2016-04-25T09:16:00Z">
            <w:rPr>
              <w:rFonts w:ascii="Arial" w:hAnsi="Arial" w:cs="Arial"/>
              <w:position w:val="-10"/>
              <w:sz w:val="20"/>
              <w:szCs w:val="20"/>
            </w:rPr>
          </w:rPrChange>
        </w:rPr>
        <w:object w:dxaOrig="2160" w:dyaOrig="320">
          <v:shape id="_x0000_i2850" type="#_x0000_t75" style="width:108.3pt;height:15.65pt" o:ole="">
            <v:imagedata r:id="rId3589" o:title=""/>
          </v:shape>
          <o:OLEObject Type="Embed" ProgID="Equation.DSMT4" ShapeID="_x0000_i2850" DrawAspect="Content" ObjectID="_1524942124" r:id="rId3590"/>
        </w:object>
      </w:r>
    </w:p>
    <w:p w:rsidR="00754BE9" w:rsidRDefault="00754BE9">
      <w:pPr>
        <w:tabs>
          <w:tab w:val="left" w:pos="1500"/>
          <w:tab w:val="right" w:pos="9500"/>
        </w:tabs>
        <w:spacing w:line="480" w:lineRule="auto"/>
        <w:ind w:firstLine="720"/>
        <w:jc w:val="both"/>
        <w:rPr>
          <w:ins w:id="19533" w:author="Sherrie" w:date="2016-04-30T19:44:00Z"/>
          <w:rFonts w:ascii="Arial" w:hAnsi="Arial" w:cs="Arial"/>
          <w:position w:val="-10"/>
          <w:sz w:val="20"/>
          <w:szCs w:val="20"/>
        </w:rPr>
      </w:pPr>
    </w:p>
    <w:p w:rsidR="00754BE9" w:rsidRPr="00754BE9" w:rsidRDefault="00754BE9">
      <w:pPr>
        <w:tabs>
          <w:tab w:val="left" w:pos="1500"/>
          <w:tab w:val="right" w:pos="9360"/>
        </w:tabs>
        <w:spacing w:line="480" w:lineRule="auto"/>
        <w:jc w:val="both"/>
        <w:rPr>
          <w:ins w:id="19534" w:author="Sherrie" w:date="2016-04-30T19:44:00Z"/>
          <w:rFonts w:ascii="Arial" w:hAnsi="Arial" w:cs="Arial"/>
          <w:position w:val="-10"/>
          <w:sz w:val="20"/>
          <w:szCs w:val="20"/>
          <w:u w:val="thick"/>
          <w:rPrChange w:id="19535" w:author="Sherrie" w:date="2016-04-30T19:44:00Z">
            <w:rPr>
              <w:ins w:id="19536" w:author="Sherrie" w:date="2016-04-30T19:44:00Z"/>
              <w:rFonts w:ascii="Arial" w:hAnsi="Arial" w:cs="Arial"/>
              <w:position w:val="-10"/>
              <w:sz w:val="20"/>
              <w:szCs w:val="20"/>
            </w:rPr>
          </w:rPrChange>
        </w:rPr>
        <w:pPrChange w:id="19537" w:author="Sherrie" w:date="2016-04-30T19:44:00Z">
          <w:pPr>
            <w:tabs>
              <w:tab w:val="left" w:pos="1500"/>
              <w:tab w:val="right" w:pos="9500"/>
            </w:tabs>
            <w:spacing w:line="480" w:lineRule="auto"/>
            <w:ind w:firstLine="720"/>
            <w:jc w:val="both"/>
          </w:pPr>
        </w:pPrChange>
      </w:pPr>
      <w:ins w:id="19538" w:author="Sherrie" w:date="2016-04-30T19:44:00Z">
        <w:r>
          <w:rPr>
            <w:rFonts w:ascii="Arial" w:hAnsi="Arial" w:cs="Arial"/>
            <w:position w:val="-10"/>
            <w:sz w:val="20"/>
            <w:szCs w:val="20"/>
            <w:u w:val="thick"/>
          </w:rPr>
          <w:tab/>
        </w:r>
        <w:r>
          <w:rPr>
            <w:rFonts w:ascii="Arial" w:hAnsi="Arial" w:cs="Arial"/>
            <w:position w:val="-10"/>
            <w:sz w:val="20"/>
            <w:szCs w:val="20"/>
            <w:u w:val="thick"/>
          </w:rPr>
          <w:tab/>
        </w:r>
      </w:ins>
    </w:p>
    <w:p w:rsidR="00754BE9" w:rsidRPr="00754BE9" w:rsidRDefault="00754BE9">
      <w:pPr>
        <w:tabs>
          <w:tab w:val="left" w:pos="1500"/>
          <w:tab w:val="right" w:pos="9500"/>
        </w:tabs>
        <w:spacing w:line="480" w:lineRule="auto"/>
        <w:ind w:firstLine="720"/>
        <w:jc w:val="both"/>
        <w:rPr>
          <w:ins w:id="19539" w:author="Sherrie" w:date="2016-04-30T19:44:00Z"/>
          <w:rFonts w:ascii="Arial" w:hAnsi="Arial" w:cs="Arial"/>
          <w:position w:val="-10"/>
          <w:sz w:val="20"/>
          <w:szCs w:val="20"/>
          <w:rPrChange w:id="19540" w:author="Sherrie" w:date="2016-04-30T19:44:00Z">
            <w:rPr>
              <w:ins w:id="19541" w:author="Sherrie" w:date="2016-04-30T19:44:00Z"/>
            </w:rPr>
          </w:rPrChange>
        </w:rPr>
      </w:pPr>
    </w:p>
    <w:p w:rsidR="009C1FFE" w:rsidRPr="00754BE9" w:rsidRDefault="00F2474D">
      <w:pPr>
        <w:tabs>
          <w:tab w:val="left" w:pos="1500"/>
          <w:tab w:val="right" w:pos="9500"/>
        </w:tabs>
        <w:spacing w:line="480" w:lineRule="auto"/>
        <w:jc w:val="both"/>
        <w:rPr>
          <w:rFonts w:ascii="Arial" w:hAnsi="Arial" w:cs="Arial"/>
          <w:caps/>
          <w:rPrChange w:id="19542" w:author="Sherrie" w:date="2016-04-30T19:44:00Z">
            <w:rPr>
              <w:caps/>
              <w:noProof w:val="0"/>
            </w:rPr>
          </w:rPrChange>
        </w:rPr>
        <w:pPrChange w:id="19543" w:author="Bill" w:date="2016-05-08T19:27:00Z">
          <w:pPr>
            <w:pStyle w:val="Heading2"/>
            <w:spacing w:line="480" w:lineRule="auto"/>
            <w:ind w:left="851" w:hanging="851"/>
            <w:jc w:val="both"/>
          </w:pPr>
        </w:pPrChange>
      </w:pPr>
      <w:ins w:id="19544" w:author="Sherrie" w:date="2016-04-16T13:09:00Z">
        <w:del w:id="19545" w:author="williamgreene" w:date="2016-04-28T17:16:00Z">
          <w:r w:rsidRPr="00754BE9" w:rsidDel="00F16302">
            <w:rPr>
              <w:rFonts w:ascii="Arial" w:hAnsi="Arial" w:cs="Arial"/>
              <w:b/>
              <w:caps/>
              <w:sz w:val="32"/>
              <w:szCs w:val="32"/>
              <w:rPrChange w:id="19546" w:author="Sherrie" w:date="2016-04-30T19:44:00Z">
                <w:rPr>
                  <w:b w:val="0"/>
                  <w:bCs w:val="0"/>
                  <w:caps/>
                </w:rPr>
              </w:rPrChange>
            </w:rPr>
            <w:br w:type="page"/>
          </w:r>
        </w:del>
      </w:ins>
      <w:r w:rsidR="009C1FFE" w:rsidRPr="00754BE9">
        <w:rPr>
          <w:rFonts w:ascii="Arial" w:hAnsi="Arial" w:cs="Arial"/>
          <w:b/>
          <w:caps/>
          <w:sz w:val="32"/>
          <w:szCs w:val="32"/>
          <w:rPrChange w:id="19547" w:author="Sherrie" w:date="2016-04-30T19:44:00Z">
            <w:rPr>
              <w:b w:val="0"/>
              <w:bCs w:val="0"/>
              <w:caps/>
            </w:rPr>
          </w:rPrChange>
        </w:rPr>
        <w:t>11.1</w:t>
      </w:r>
      <w:ins w:id="19548" w:author="Bill" w:date="2016-04-24T20:04:00Z">
        <w:r w:rsidR="00786CE6" w:rsidRPr="00754BE9">
          <w:rPr>
            <w:rFonts w:ascii="Arial" w:hAnsi="Arial" w:cs="Arial"/>
            <w:b/>
            <w:caps/>
            <w:sz w:val="32"/>
            <w:szCs w:val="32"/>
            <w:rPrChange w:id="19549" w:author="Sherrie" w:date="2016-04-30T19:44:00Z">
              <w:rPr>
                <w:b w:val="0"/>
                <w:bCs w:val="0"/>
                <w:caps/>
              </w:rPr>
            </w:rPrChange>
          </w:rPr>
          <w:t>1</w:t>
        </w:r>
      </w:ins>
      <w:ins w:id="19550" w:author="Bill" w:date="2016-05-08T19:27:00Z">
        <w:r w:rsidR="00A067CF">
          <w:rPr>
            <w:rFonts w:ascii="Arial" w:hAnsi="Arial" w:cs="Arial"/>
            <w:b/>
            <w:caps/>
            <w:sz w:val="32"/>
            <w:szCs w:val="32"/>
          </w:rPr>
          <w:t xml:space="preserve">   </w:t>
        </w:r>
      </w:ins>
      <w:del w:id="19551" w:author="Bill" w:date="2016-04-24T20:04:00Z">
        <w:r w:rsidR="009C1FFE" w:rsidRPr="00754BE9" w:rsidDel="00786CE6">
          <w:rPr>
            <w:rFonts w:ascii="Arial" w:hAnsi="Arial" w:cs="Arial"/>
            <w:b/>
            <w:caps/>
            <w:sz w:val="32"/>
            <w:szCs w:val="32"/>
            <w:rPrChange w:id="19552" w:author="Sherrie" w:date="2016-04-30T19:44:00Z">
              <w:rPr>
                <w:b w:val="0"/>
                <w:bCs w:val="0"/>
                <w:caps/>
              </w:rPr>
            </w:rPrChange>
          </w:rPr>
          <w:delText>2</w:delText>
        </w:r>
      </w:del>
      <w:del w:id="19553" w:author="Bill" w:date="2016-05-08T19:27:00Z">
        <w:r w:rsidR="009C1FFE" w:rsidRPr="00754BE9" w:rsidDel="00A067CF">
          <w:rPr>
            <w:rFonts w:ascii="Arial" w:hAnsi="Arial" w:cs="Arial"/>
            <w:b/>
            <w:caps/>
            <w:sz w:val="32"/>
            <w:szCs w:val="32"/>
            <w:rPrChange w:id="19554" w:author="Sherrie" w:date="2016-04-30T19:44:00Z">
              <w:rPr>
                <w:b w:val="0"/>
                <w:bCs w:val="0"/>
                <w:caps/>
              </w:rPr>
            </w:rPrChange>
          </w:rPr>
          <w:tab/>
        </w:r>
      </w:del>
      <w:r w:rsidR="009C1FFE" w:rsidRPr="00754BE9">
        <w:rPr>
          <w:rFonts w:ascii="Arial" w:hAnsi="Arial" w:cs="Arial"/>
          <w:b/>
          <w:caps/>
          <w:sz w:val="32"/>
          <w:szCs w:val="32"/>
          <w:rPrChange w:id="19555" w:author="Sherrie" w:date="2016-04-30T19:44:00Z">
            <w:rPr>
              <w:b w:val="0"/>
              <w:bCs w:val="0"/>
              <w:caps/>
            </w:rPr>
          </w:rPrChange>
        </w:rPr>
        <w:t>Summary and Conclusions</w:t>
      </w:r>
    </w:p>
    <w:p w:rsidR="009C1FFE" w:rsidRPr="003635E0" w:rsidRDefault="009C1FFE" w:rsidP="009C1FFE">
      <w:pPr>
        <w:tabs>
          <w:tab w:val="center" w:pos="4800"/>
          <w:tab w:val="right" w:pos="9500"/>
        </w:tabs>
        <w:spacing w:line="480" w:lineRule="auto"/>
        <w:jc w:val="both"/>
      </w:pPr>
      <w:r w:rsidRPr="003635E0">
        <w:t>This chapter has shown a few of the extensions of the classical model that can be obtained when panel data are available. In principle, any of the models we have examined before this chapter and all those we will consider later, including the multiple equation models, can be extended in the same way. The main advantage, as we noted at the outset, is that with panel data, one can formally model dynamic effects and the heterogeneity across groups that are typical in microeconomic data.</w:t>
      </w:r>
    </w:p>
    <w:p w:rsidR="009C1FFE" w:rsidRPr="00E676FD" w:rsidRDefault="00F2474D" w:rsidP="009C1FFE">
      <w:pPr>
        <w:tabs>
          <w:tab w:val="center" w:pos="4800"/>
          <w:tab w:val="right" w:pos="9500"/>
        </w:tabs>
        <w:spacing w:line="480" w:lineRule="auto"/>
        <w:jc w:val="both"/>
        <w:rPr>
          <w:b/>
          <w:bCs/>
          <w:sz w:val="32"/>
          <w:u w:val="single"/>
          <w:rPrChange w:id="19556" w:author="Bill" w:date="2016-04-25T08:51:00Z">
            <w:rPr>
              <w:b/>
              <w:bCs/>
              <w:sz w:val="32"/>
            </w:rPr>
          </w:rPrChange>
        </w:rPr>
      </w:pPr>
      <w:ins w:id="19557" w:author="Sherrie" w:date="2016-04-16T13:09:00Z">
        <w:r>
          <w:rPr>
            <w:b/>
            <w:bCs/>
            <w:sz w:val="32"/>
          </w:rPr>
          <w:br w:type="page"/>
        </w:r>
      </w:ins>
      <w:r w:rsidR="009C1FFE" w:rsidRPr="00E676FD">
        <w:rPr>
          <w:b/>
          <w:bCs/>
          <w:sz w:val="32"/>
          <w:u w:val="single"/>
          <w:rPrChange w:id="19558" w:author="Bill" w:date="2016-04-25T08:51:00Z">
            <w:rPr>
              <w:b/>
              <w:bCs/>
              <w:sz w:val="32"/>
            </w:rPr>
          </w:rPrChange>
        </w:rPr>
        <w:t>Key Terms and Concepts</w:t>
      </w:r>
    </w:p>
    <w:p w:rsidR="009C1FFE" w:rsidRPr="003635E0" w:rsidDel="00B56835" w:rsidRDefault="009C1FFE">
      <w:pPr>
        <w:tabs>
          <w:tab w:val="left" w:pos="4590"/>
        </w:tabs>
        <w:spacing w:line="360" w:lineRule="auto"/>
        <w:jc w:val="both"/>
        <w:rPr>
          <w:del w:id="19559" w:author="Bill" w:date="2016-05-10T16:46:00Z"/>
        </w:rPr>
        <w:pPrChange w:id="19560" w:author="Bill" w:date="2016-05-10T16:47:00Z">
          <w:pPr>
            <w:tabs>
              <w:tab w:val="center" w:pos="4800"/>
              <w:tab w:val="right" w:pos="9500"/>
            </w:tabs>
            <w:spacing w:line="480" w:lineRule="auto"/>
            <w:jc w:val="both"/>
          </w:pPr>
        </w:pPrChange>
      </w:pPr>
      <w:r w:rsidRPr="003635E0">
        <w:sym w:font="Symbol" w:char="F0B7"/>
      </w:r>
      <w:r w:rsidRPr="003635E0">
        <w:t xml:space="preserve"> Adjustment equation</w:t>
      </w:r>
    </w:p>
    <w:p w:rsidR="009C1FFE" w:rsidRPr="003635E0" w:rsidRDefault="00B56835">
      <w:pPr>
        <w:tabs>
          <w:tab w:val="left" w:pos="4590"/>
        </w:tabs>
        <w:spacing w:line="360" w:lineRule="auto"/>
        <w:jc w:val="both"/>
        <w:pPrChange w:id="19561" w:author="Bill" w:date="2016-05-10T16:47:00Z">
          <w:pPr>
            <w:tabs>
              <w:tab w:val="center" w:pos="4800"/>
              <w:tab w:val="right" w:pos="9500"/>
            </w:tabs>
            <w:spacing w:line="480" w:lineRule="auto"/>
            <w:jc w:val="both"/>
          </w:pPr>
        </w:pPrChange>
      </w:pPr>
      <w:ins w:id="19562" w:author="Bill" w:date="2016-05-10T16:46:00Z">
        <w:r>
          <w:tab/>
        </w:r>
      </w:ins>
      <w:r w:rsidR="009C1FFE" w:rsidRPr="003635E0">
        <w:sym w:font="Symbol" w:char="F0B7"/>
      </w:r>
      <w:r w:rsidR="009C1FFE" w:rsidRPr="003635E0">
        <w:t xml:space="preserve"> Autocorrelation</w:t>
      </w:r>
    </w:p>
    <w:p w:rsidR="009C1FFE" w:rsidRPr="003635E0" w:rsidDel="00B56835" w:rsidRDefault="009C1FFE">
      <w:pPr>
        <w:tabs>
          <w:tab w:val="left" w:pos="4590"/>
        </w:tabs>
        <w:spacing w:line="360" w:lineRule="auto"/>
        <w:jc w:val="both"/>
        <w:rPr>
          <w:del w:id="19563" w:author="Bill" w:date="2016-05-10T16:46:00Z"/>
        </w:rPr>
        <w:pPrChange w:id="19564" w:author="Bill" w:date="2016-05-10T16:47:00Z">
          <w:pPr>
            <w:tabs>
              <w:tab w:val="center" w:pos="4800"/>
              <w:tab w:val="right" w:pos="9500"/>
            </w:tabs>
            <w:spacing w:line="480" w:lineRule="auto"/>
            <w:jc w:val="both"/>
          </w:pPr>
        </w:pPrChange>
      </w:pPr>
      <w:r w:rsidRPr="003635E0">
        <w:sym w:font="Symbol" w:char="F0B7"/>
      </w:r>
      <w:r w:rsidRPr="003635E0">
        <w:t xml:space="preserve"> Arellano and Bond’s estimator</w:t>
      </w:r>
    </w:p>
    <w:p w:rsidR="009C1FFE" w:rsidRPr="003635E0" w:rsidRDefault="00B56835">
      <w:pPr>
        <w:tabs>
          <w:tab w:val="left" w:pos="4590"/>
        </w:tabs>
        <w:spacing w:line="360" w:lineRule="auto"/>
        <w:jc w:val="both"/>
        <w:pPrChange w:id="19565" w:author="Bill" w:date="2016-05-10T16:47:00Z">
          <w:pPr>
            <w:tabs>
              <w:tab w:val="center" w:pos="4800"/>
              <w:tab w:val="right" w:pos="9500"/>
            </w:tabs>
            <w:spacing w:line="480" w:lineRule="auto"/>
            <w:jc w:val="both"/>
          </w:pPr>
        </w:pPrChange>
      </w:pPr>
      <w:ins w:id="19566" w:author="Bill" w:date="2016-05-10T16:46:00Z">
        <w:r>
          <w:tab/>
        </w:r>
      </w:ins>
      <w:r w:rsidR="009C1FFE" w:rsidRPr="003635E0">
        <w:sym w:font="Symbol" w:char="F0B7"/>
      </w:r>
      <w:r w:rsidR="009C1FFE" w:rsidRPr="003635E0">
        <w:t xml:space="preserve"> Balanced panel</w:t>
      </w:r>
    </w:p>
    <w:p w:rsidR="009C1FFE" w:rsidRPr="003635E0" w:rsidDel="00B56835" w:rsidRDefault="009C1FFE">
      <w:pPr>
        <w:tabs>
          <w:tab w:val="left" w:pos="4590"/>
        </w:tabs>
        <w:spacing w:line="360" w:lineRule="auto"/>
        <w:jc w:val="both"/>
        <w:rPr>
          <w:del w:id="19567" w:author="Bill" w:date="2016-05-10T16:46:00Z"/>
        </w:rPr>
        <w:pPrChange w:id="19568" w:author="Bill" w:date="2016-05-10T16:47:00Z">
          <w:pPr>
            <w:tabs>
              <w:tab w:val="center" w:pos="4800"/>
              <w:tab w:val="right" w:pos="9500"/>
            </w:tabs>
            <w:spacing w:line="480" w:lineRule="auto"/>
            <w:jc w:val="both"/>
          </w:pPr>
        </w:pPrChange>
      </w:pPr>
      <w:r w:rsidRPr="003635E0">
        <w:sym w:font="Symbol" w:char="F0B7"/>
      </w:r>
      <w:r w:rsidRPr="003635E0">
        <w:t xml:space="preserve"> Between groups</w:t>
      </w:r>
    </w:p>
    <w:p w:rsidR="009C1FFE" w:rsidRPr="003635E0" w:rsidRDefault="00B56835">
      <w:pPr>
        <w:tabs>
          <w:tab w:val="left" w:pos="4590"/>
        </w:tabs>
        <w:spacing w:line="360" w:lineRule="auto"/>
        <w:jc w:val="both"/>
        <w:pPrChange w:id="19569" w:author="Bill" w:date="2016-05-10T16:47:00Z">
          <w:pPr>
            <w:tabs>
              <w:tab w:val="center" w:pos="4800"/>
              <w:tab w:val="right" w:pos="9500"/>
            </w:tabs>
            <w:spacing w:line="480" w:lineRule="auto"/>
            <w:jc w:val="both"/>
          </w:pPr>
        </w:pPrChange>
      </w:pPr>
      <w:ins w:id="19570" w:author="Bill" w:date="2016-05-10T16:46:00Z">
        <w:r>
          <w:tab/>
        </w:r>
      </w:ins>
      <w:r w:rsidR="009C1FFE" w:rsidRPr="003635E0">
        <w:sym w:font="Symbol" w:char="F0B7"/>
      </w:r>
      <w:r w:rsidR="009C1FFE" w:rsidRPr="003635E0">
        <w:t xml:space="preserve"> Cluster estimator</w:t>
      </w:r>
    </w:p>
    <w:p w:rsidR="009C1FFE" w:rsidRPr="003635E0" w:rsidDel="00B56835" w:rsidRDefault="009C1FFE">
      <w:pPr>
        <w:tabs>
          <w:tab w:val="left" w:pos="4590"/>
        </w:tabs>
        <w:spacing w:line="360" w:lineRule="auto"/>
        <w:jc w:val="both"/>
        <w:rPr>
          <w:del w:id="19571" w:author="Bill" w:date="2016-05-10T16:46:00Z"/>
        </w:rPr>
        <w:pPrChange w:id="19572" w:author="Bill" w:date="2016-05-10T16:47:00Z">
          <w:pPr>
            <w:tabs>
              <w:tab w:val="center" w:pos="4800"/>
              <w:tab w:val="right" w:pos="9500"/>
            </w:tabs>
            <w:spacing w:line="480" w:lineRule="auto"/>
            <w:jc w:val="both"/>
          </w:pPr>
        </w:pPrChange>
      </w:pPr>
      <w:r w:rsidRPr="003635E0">
        <w:sym w:font="Symbol" w:char="F0B7"/>
      </w:r>
      <w:r w:rsidRPr="003635E0">
        <w:t xml:space="preserve"> Contiguity</w:t>
      </w:r>
    </w:p>
    <w:p w:rsidR="009C1FFE" w:rsidRPr="003635E0" w:rsidRDefault="00B56835">
      <w:pPr>
        <w:tabs>
          <w:tab w:val="left" w:pos="4590"/>
        </w:tabs>
        <w:spacing w:line="360" w:lineRule="auto"/>
        <w:jc w:val="both"/>
        <w:pPrChange w:id="19573" w:author="Bill" w:date="2016-05-10T16:47:00Z">
          <w:pPr>
            <w:tabs>
              <w:tab w:val="center" w:pos="4800"/>
              <w:tab w:val="right" w:pos="9500"/>
            </w:tabs>
            <w:spacing w:line="480" w:lineRule="auto"/>
            <w:jc w:val="both"/>
          </w:pPr>
        </w:pPrChange>
      </w:pPr>
      <w:ins w:id="19574" w:author="Bill" w:date="2016-05-10T16:46:00Z">
        <w:r>
          <w:tab/>
        </w:r>
      </w:ins>
      <w:r w:rsidR="009C1FFE" w:rsidRPr="003635E0">
        <w:sym w:font="Symbol" w:char="F0B7"/>
      </w:r>
      <w:r w:rsidR="009C1FFE" w:rsidRPr="003635E0">
        <w:t xml:space="preserve"> Contiguity matrix</w:t>
      </w:r>
    </w:p>
    <w:p w:rsidR="009C1FFE" w:rsidRPr="003635E0" w:rsidDel="00B56835" w:rsidRDefault="009C1FFE">
      <w:pPr>
        <w:tabs>
          <w:tab w:val="left" w:pos="4590"/>
        </w:tabs>
        <w:spacing w:line="360" w:lineRule="auto"/>
        <w:jc w:val="both"/>
        <w:rPr>
          <w:del w:id="19575" w:author="Bill" w:date="2016-05-10T16:46:00Z"/>
        </w:rPr>
        <w:pPrChange w:id="19576" w:author="Bill" w:date="2016-05-10T16:47:00Z">
          <w:pPr>
            <w:tabs>
              <w:tab w:val="center" w:pos="4800"/>
              <w:tab w:val="right" w:pos="9500"/>
            </w:tabs>
            <w:spacing w:line="480" w:lineRule="auto"/>
            <w:jc w:val="both"/>
          </w:pPr>
        </w:pPrChange>
      </w:pPr>
      <w:r w:rsidRPr="003635E0">
        <w:sym w:font="Symbol" w:char="F0B7"/>
      </w:r>
      <w:r w:rsidRPr="003635E0">
        <w:t xml:space="preserve"> Contrasts</w:t>
      </w:r>
    </w:p>
    <w:p w:rsidR="009C1FFE" w:rsidRPr="003635E0" w:rsidRDefault="00B56835">
      <w:pPr>
        <w:tabs>
          <w:tab w:val="left" w:pos="4590"/>
        </w:tabs>
        <w:spacing w:line="360" w:lineRule="auto"/>
        <w:jc w:val="both"/>
        <w:pPrChange w:id="19577" w:author="Bill" w:date="2016-05-10T16:47:00Z">
          <w:pPr>
            <w:tabs>
              <w:tab w:val="center" w:pos="4800"/>
              <w:tab w:val="right" w:pos="9500"/>
            </w:tabs>
            <w:spacing w:line="480" w:lineRule="auto"/>
            <w:jc w:val="both"/>
          </w:pPr>
        </w:pPrChange>
      </w:pPr>
      <w:ins w:id="19578" w:author="Bill" w:date="2016-05-10T16:46:00Z">
        <w:r>
          <w:tab/>
        </w:r>
      </w:ins>
      <w:r w:rsidR="009C1FFE" w:rsidRPr="003635E0">
        <w:sym w:font="Symbol" w:char="F0B7"/>
      </w:r>
      <w:r w:rsidR="009C1FFE" w:rsidRPr="003635E0">
        <w:t xml:space="preserve"> Dynamic panel data model</w:t>
      </w:r>
    </w:p>
    <w:p w:rsidR="009C1FFE" w:rsidRPr="003635E0" w:rsidDel="00B56835" w:rsidRDefault="009C1FFE">
      <w:pPr>
        <w:tabs>
          <w:tab w:val="left" w:pos="4590"/>
        </w:tabs>
        <w:spacing w:line="360" w:lineRule="auto"/>
        <w:jc w:val="both"/>
        <w:rPr>
          <w:del w:id="19579" w:author="Bill" w:date="2016-05-10T16:46:00Z"/>
        </w:rPr>
        <w:pPrChange w:id="19580" w:author="Bill" w:date="2016-05-10T16:47:00Z">
          <w:pPr>
            <w:tabs>
              <w:tab w:val="center" w:pos="4800"/>
              <w:tab w:val="right" w:pos="9500"/>
            </w:tabs>
            <w:spacing w:line="480" w:lineRule="auto"/>
            <w:jc w:val="both"/>
          </w:pPr>
        </w:pPrChange>
      </w:pPr>
      <w:r w:rsidRPr="003635E0">
        <w:sym w:font="Symbol" w:char="F0B7"/>
      </w:r>
      <w:r w:rsidRPr="003635E0">
        <w:t xml:space="preserve"> Equilibrium multiplier</w:t>
      </w:r>
    </w:p>
    <w:p w:rsidR="009C1FFE" w:rsidRPr="003635E0" w:rsidRDefault="00B56835">
      <w:pPr>
        <w:tabs>
          <w:tab w:val="left" w:pos="4590"/>
        </w:tabs>
        <w:spacing w:line="360" w:lineRule="auto"/>
        <w:jc w:val="both"/>
        <w:pPrChange w:id="19581" w:author="Bill" w:date="2016-05-10T16:47:00Z">
          <w:pPr>
            <w:tabs>
              <w:tab w:val="center" w:pos="4800"/>
              <w:tab w:val="right" w:pos="9500"/>
            </w:tabs>
            <w:spacing w:line="480" w:lineRule="auto"/>
            <w:jc w:val="both"/>
          </w:pPr>
        </w:pPrChange>
      </w:pPr>
      <w:ins w:id="19582" w:author="Bill" w:date="2016-05-10T16:46:00Z">
        <w:r>
          <w:tab/>
        </w:r>
      </w:ins>
      <w:r w:rsidR="009C1FFE" w:rsidRPr="003635E0">
        <w:sym w:font="Symbol" w:char="F0B7"/>
      </w:r>
      <w:r w:rsidR="009C1FFE" w:rsidRPr="003635E0">
        <w:t xml:space="preserve"> Error components model</w:t>
      </w:r>
    </w:p>
    <w:p w:rsidR="009C1FFE" w:rsidRPr="003635E0" w:rsidDel="00B56835" w:rsidRDefault="009C1FFE">
      <w:pPr>
        <w:tabs>
          <w:tab w:val="left" w:pos="4590"/>
        </w:tabs>
        <w:spacing w:line="360" w:lineRule="auto"/>
        <w:jc w:val="both"/>
        <w:rPr>
          <w:del w:id="19583" w:author="Bill" w:date="2016-05-10T16:46:00Z"/>
        </w:rPr>
        <w:pPrChange w:id="19584" w:author="Bill" w:date="2016-05-10T16:47:00Z">
          <w:pPr>
            <w:tabs>
              <w:tab w:val="center" w:pos="4800"/>
              <w:tab w:val="right" w:pos="9500"/>
            </w:tabs>
            <w:spacing w:line="480" w:lineRule="auto"/>
            <w:jc w:val="both"/>
          </w:pPr>
        </w:pPrChange>
      </w:pPr>
      <w:r w:rsidRPr="003635E0">
        <w:sym w:font="Symbol" w:char="F0B7"/>
      </w:r>
      <w:r w:rsidRPr="003635E0">
        <w:t xml:space="preserve"> Estimator</w:t>
      </w:r>
    </w:p>
    <w:p w:rsidR="009C1FFE" w:rsidRPr="003635E0" w:rsidRDefault="00B56835">
      <w:pPr>
        <w:tabs>
          <w:tab w:val="left" w:pos="4590"/>
        </w:tabs>
        <w:spacing w:line="360" w:lineRule="auto"/>
        <w:jc w:val="both"/>
        <w:pPrChange w:id="19585" w:author="Bill" w:date="2016-05-10T16:47:00Z">
          <w:pPr>
            <w:tabs>
              <w:tab w:val="center" w:pos="4800"/>
              <w:tab w:val="right" w:pos="9500"/>
            </w:tabs>
            <w:spacing w:line="480" w:lineRule="auto"/>
            <w:jc w:val="both"/>
          </w:pPr>
        </w:pPrChange>
      </w:pPr>
      <w:ins w:id="19586" w:author="Bill" w:date="2016-05-10T16:46:00Z">
        <w:r>
          <w:tab/>
        </w:r>
      </w:ins>
      <w:r w:rsidR="009C1FFE" w:rsidRPr="003635E0">
        <w:sym w:font="Symbol" w:char="F0B7"/>
      </w:r>
      <w:r w:rsidR="009C1FFE" w:rsidRPr="003635E0">
        <w:t xml:space="preserve"> Feasible GLS</w:t>
      </w:r>
    </w:p>
    <w:p w:rsidR="009C1FFE" w:rsidRPr="003635E0" w:rsidDel="00B56835" w:rsidRDefault="009C1FFE">
      <w:pPr>
        <w:tabs>
          <w:tab w:val="left" w:pos="4590"/>
        </w:tabs>
        <w:spacing w:line="360" w:lineRule="auto"/>
        <w:jc w:val="both"/>
        <w:rPr>
          <w:del w:id="19587" w:author="Bill" w:date="2016-05-10T16:46:00Z"/>
        </w:rPr>
        <w:pPrChange w:id="19588" w:author="Bill" w:date="2016-05-10T16:47:00Z">
          <w:pPr>
            <w:tabs>
              <w:tab w:val="center" w:pos="4800"/>
              <w:tab w:val="right" w:pos="9500"/>
            </w:tabs>
            <w:spacing w:line="480" w:lineRule="auto"/>
            <w:jc w:val="both"/>
          </w:pPr>
        </w:pPrChange>
      </w:pPr>
      <w:r w:rsidRPr="003635E0">
        <w:sym w:font="Symbol" w:char="F0B7"/>
      </w:r>
      <w:r w:rsidRPr="003635E0">
        <w:t xml:space="preserve"> First difference</w:t>
      </w:r>
    </w:p>
    <w:p w:rsidR="009C1FFE" w:rsidRPr="003635E0" w:rsidRDefault="00B56835">
      <w:pPr>
        <w:tabs>
          <w:tab w:val="left" w:pos="4590"/>
        </w:tabs>
        <w:spacing w:line="360" w:lineRule="auto"/>
        <w:jc w:val="both"/>
        <w:pPrChange w:id="19589" w:author="Bill" w:date="2016-05-10T16:47:00Z">
          <w:pPr>
            <w:tabs>
              <w:tab w:val="center" w:pos="4800"/>
              <w:tab w:val="right" w:pos="9500"/>
            </w:tabs>
            <w:spacing w:line="480" w:lineRule="auto"/>
            <w:jc w:val="both"/>
          </w:pPr>
        </w:pPrChange>
      </w:pPr>
      <w:ins w:id="19590" w:author="Bill" w:date="2016-05-10T16:46:00Z">
        <w:r>
          <w:tab/>
        </w:r>
      </w:ins>
      <w:r w:rsidR="009C1FFE" w:rsidRPr="003635E0">
        <w:sym w:font="Symbol" w:char="F0B7"/>
      </w:r>
      <w:r w:rsidR="009C1FFE" w:rsidRPr="003635E0">
        <w:t xml:space="preserve"> Fixed effects</w:t>
      </w:r>
    </w:p>
    <w:p w:rsidR="009C1FFE" w:rsidRPr="003635E0" w:rsidDel="00B56835" w:rsidRDefault="009C1FFE">
      <w:pPr>
        <w:tabs>
          <w:tab w:val="left" w:pos="4590"/>
        </w:tabs>
        <w:spacing w:line="360" w:lineRule="auto"/>
        <w:jc w:val="both"/>
        <w:rPr>
          <w:del w:id="19591" w:author="Bill" w:date="2016-05-10T16:46:00Z"/>
        </w:rPr>
        <w:pPrChange w:id="19592" w:author="Bill" w:date="2016-05-10T16:47:00Z">
          <w:pPr>
            <w:tabs>
              <w:tab w:val="center" w:pos="4800"/>
              <w:tab w:val="right" w:pos="9500"/>
            </w:tabs>
            <w:spacing w:line="480" w:lineRule="auto"/>
            <w:jc w:val="both"/>
          </w:pPr>
        </w:pPrChange>
      </w:pPr>
      <w:r w:rsidRPr="003635E0">
        <w:sym w:font="Symbol" w:char="F0B7"/>
      </w:r>
      <w:r w:rsidRPr="003635E0">
        <w:t xml:space="preserve"> Fixed effects vector decomposition</w:t>
      </w:r>
    </w:p>
    <w:p w:rsidR="009C1FFE" w:rsidRPr="003635E0" w:rsidRDefault="00B56835">
      <w:pPr>
        <w:tabs>
          <w:tab w:val="left" w:pos="4590"/>
        </w:tabs>
        <w:spacing w:line="360" w:lineRule="auto"/>
        <w:jc w:val="both"/>
        <w:pPrChange w:id="19593" w:author="Bill" w:date="2016-05-10T16:47:00Z">
          <w:pPr>
            <w:tabs>
              <w:tab w:val="center" w:pos="4800"/>
              <w:tab w:val="right" w:pos="9500"/>
            </w:tabs>
            <w:spacing w:line="480" w:lineRule="auto"/>
            <w:jc w:val="both"/>
          </w:pPr>
        </w:pPrChange>
      </w:pPr>
      <w:ins w:id="19594" w:author="Bill" w:date="2016-05-10T16:46:00Z">
        <w:r>
          <w:tab/>
        </w:r>
      </w:ins>
      <w:r w:rsidR="009C1FFE" w:rsidRPr="003635E0">
        <w:sym w:font="Symbol" w:char="F0B7"/>
      </w:r>
      <w:r w:rsidR="009C1FFE" w:rsidRPr="003635E0">
        <w:t xml:space="preserve"> Fixed panel</w:t>
      </w:r>
    </w:p>
    <w:p w:rsidR="009C1FFE" w:rsidRPr="003635E0" w:rsidDel="00B56835" w:rsidRDefault="009C1FFE">
      <w:pPr>
        <w:tabs>
          <w:tab w:val="left" w:pos="4590"/>
        </w:tabs>
        <w:spacing w:line="360" w:lineRule="auto"/>
        <w:jc w:val="both"/>
        <w:rPr>
          <w:del w:id="19595" w:author="Bill" w:date="2016-05-10T16:46:00Z"/>
        </w:rPr>
        <w:pPrChange w:id="19596" w:author="Bill" w:date="2016-05-10T16:47:00Z">
          <w:pPr>
            <w:tabs>
              <w:tab w:val="center" w:pos="4800"/>
              <w:tab w:val="right" w:pos="9500"/>
            </w:tabs>
            <w:spacing w:line="480" w:lineRule="auto"/>
            <w:jc w:val="both"/>
          </w:pPr>
        </w:pPrChange>
      </w:pPr>
      <w:r w:rsidRPr="003635E0">
        <w:sym w:font="Symbol" w:char="F0B7"/>
      </w:r>
      <w:r w:rsidRPr="003635E0">
        <w:t xml:space="preserve"> Group means</w:t>
      </w:r>
    </w:p>
    <w:p w:rsidR="009C1FFE" w:rsidRPr="003635E0" w:rsidRDefault="00B56835">
      <w:pPr>
        <w:tabs>
          <w:tab w:val="left" w:pos="4590"/>
        </w:tabs>
        <w:spacing w:line="360" w:lineRule="auto"/>
        <w:jc w:val="both"/>
        <w:pPrChange w:id="19597" w:author="Bill" w:date="2016-05-10T16:47:00Z">
          <w:pPr>
            <w:tabs>
              <w:tab w:val="center" w:pos="4800"/>
              <w:tab w:val="right" w:pos="9500"/>
            </w:tabs>
            <w:spacing w:line="480" w:lineRule="auto"/>
            <w:jc w:val="both"/>
          </w:pPr>
        </w:pPrChange>
      </w:pPr>
      <w:ins w:id="19598" w:author="Bill" w:date="2016-05-10T16:46:00Z">
        <w:r>
          <w:tab/>
        </w:r>
      </w:ins>
      <w:r w:rsidR="009C1FFE" w:rsidRPr="003635E0">
        <w:sym w:font="Symbol" w:char="F0B7"/>
      </w:r>
      <w:r w:rsidR="009C1FFE" w:rsidRPr="003635E0">
        <w:t xml:space="preserve"> Group means estimator</w:t>
      </w:r>
    </w:p>
    <w:p w:rsidR="009C1FFE" w:rsidRPr="003635E0" w:rsidDel="00B56835" w:rsidRDefault="009C1FFE">
      <w:pPr>
        <w:tabs>
          <w:tab w:val="left" w:pos="4590"/>
        </w:tabs>
        <w:spacing w:line="360" w:lineRule="auto"/>
        <w:jc w:val="both"/>
        <w:rPr>
          <w:del w:id="19599" w:author="Bill" w:date="2016-05-10T16:46:00Z"/>
        </w:rPr>
        <w:pPrChange w:id="19600" w:author="Bill" w:date="2016-05-10T16:47:00Z">
          <w:pPr>
            <w:tabs>
              <w:tab w:val="center" w:pos="4800"/>
              <w:tab w:val="right" w:pos="9500"/>
            </w:tabs>
            <w:spacing w:line="480" w:lineRule="auto"/>
            <w:jc w:val="both"/>
          </w:pPr>
        </w:pPrChange>
      </w:pPr>
      <w:r w:rsidRPr="003635E0">
        <w:sym w:font="Symbol" w:char="F0B7"/>
      </w:r>
      <w:r w:rsidRPr="003635E0">
        <w:t xml:space="preserve"> Hausman specification test</w:t>
      </w:r>
    </w:p>
    <w:p w:rsidR="009C1FFE" w:rsidRPr="003635E0" w:rsidRDefault="00B56835">
      <w:pPr>
        <w:tabs>
          <w:tab w:val="left" w:pos="4590"/>
        </w:tabs>
        <w:spacing w:line="360" w:lineRule="auto"/>
        <w:jc w:val="both"/>
        <w:pPrChange w:id="19601" w:author="Bill" w:date="2016-05-10T16:47:00Z">
          <w:pPr>
            <w:tabs>
              <w:tab w:val="center" w:pos="4800"/>
              <w:tab w:val="right" w:pos="9500"/>
            </w:tabs>
            <w:spacing w:line="480" w:lineRule="auto"/>
            <w:jc w:val="both"/>
          </w:pPr>
        </w:pPrChange>
      </w:pPr>
      <w:ins w:id="19602" w:author="Bill" w:date="2016-05-10T16:46:00Z">
        <w:r>
          <w:tab/>
        </w:r>
      </w:ins>
      <w:r w:rsidR="009C1FFE" w:rsidRPr="003635E0">
        <w:sym w:font="Symbol" w:char="F0B7"/>
      </w:r>
      <w:r w:rsidR="009C1FFE" w:rsidRPr="003635E0">
        <w:t xml:space="preserve"> Heterogeneity</w:t>
      </w:r>
    </w:p>
    <w:p w:rsidR="009C1FFE" w:rsidRPr="003635E0" w:rsidDel="00B56835" w:rsidRDefault="009C1FFE">
      <w:pPr>
        <w:tabs>
          <w:tab w:val="left" w:pos="4590"/>
        </w:tabs>
        <w:spacing w:line="360" w:lineRule="auto"/>
        <w:jc w:val="both"/>
        <w:rPr>
          <w:del w:id="19603" w:author="Bill" w:date="2016-05-10T16:46:00Z"/>
        </w:rPr>
        <w:pPrChange w:id="19604" w:author="Bill" w:date="2016-05-10T16:47:00Z">
          <w:pPr>
            <w:tabs>
              <w:tab w:val="center" w:pos="4800"/>
              <w:tab w:val="right" w:pos="9500"/>
            </w:tabs>
            <w:spacing w:line="480" w:lineRule="auto"/>
            <w:jc w:val="both"/>
          </w:pPr>
        </w:pPrChange>
      </w:pPr>
      <w:r w:rsidRPr="003635E0">
        <w:sym w:font="Symbol" w:char="F0B7"/>
      </w:r>
      <w:r w:rsidRPr="003635E0">
        <w:t xml:space="preserve"> Hierarchical linear model</w:t>
      </w:r>
    </w:p>
    <w:p w:rsidR="009C1FFE" w:rsidRPr="003635E0" w:rsidRDefault="00B56835">
      <w:pPr>
        <w:tabs>
          <w:tab w:val="left" w:pos="4590"/>
        </w:tabs>
        <w:spacing w:line="360" w:lineRule="auto"/>
        <w:jc w:val="both"/>
        <w:pPrChange w:id="19605" w:author="Bill" w:date="2016-05-10T16:47:00Z">
          <w:pPr>
            <w:tabs>
              <w:tab w:val="center" w:pos="4800"/>
              <w:tab w:val="right" w:pos="9500"/>
            </w:tabs>
            <w:spacing w:line="480" w:lineRule="auto"/>
            <w:jc w:val="both"/>
          </w:pPr>
        </w:pPrChange>
      </w:pPr>
      <w:ins w:id="19606" w:author="Bill" w:date="2016-05-10T16:46:00Z">
        <w:r>
          <w:tab/>
        </w:r>
      </w:ins>
      <w:r w:rsidR="009C1FFE" w:rsidRPr="003635E0">
        <w:sym w:font="Symbol" w:char="F0B7"/>
      </w:r>
      <w:r w:rsidR="009C1FFE" w:rsidRPr="003635E0">
        <w:t xml:space="preserve"> Hierarchical model</w:t>
      </w:r>
    </w:p>
    <w:p w:rsidR="009C1FFE" w:rsidRPr="003635E0" w:rsidDel="00B56835" w:rsidRDefault="009C1FFE">
      <w:pPr>
        <w:tabs>
          <w:tab w:val="left" w:pos="4590"/>
        </w:tabs>
        <w:spacing w:line="360" w:lineRule="auto"/>
        <w:jc w:val="both"/>
        <w:rPr>
          <w:del w:id="19607" w:author="Bill" w:date="2016-05-10T16:46:00Z"/>
        </w:rPr>
        <w:pPrChange w:id="19608" w:author="Bill" w:date="2016-05-10T16:47:00Z">
          <w:pPr>
            <w:tabs>
              <w:tab w:val="center" w:pos="4800"/>
              <w:tab w:val="right" w:pos="9500"/>
            </w:tabs>
            <w:spacing w:line="480" w:lineRule="auto"/>
            <w:jc w:val="both"/>
          </w:pPr>
        </w:pPrChange>
      </w:pPr>
      <w:r w:rsidRPr="003635E0">
        <w:sym w:font="Symbol" w:char="F0B7"/>
      </w:r>
      <w:r w:rsidRPr="003635E0">
        <w:t xml:space="preserve"> Hausman and Taylor’s estimator</w:t>
      </w:r>
    </w:p>
    <w:p w:rsidR="009C1FFE" w:rsidRPr="003635E0" w:rsidRDefault="00B56835">
      <w:pPr>
        <w:tabs>
          <w:tab w:val="left" w:pos="4590"/>
        </w:tabs>
        <w:spacing w:line="360" w:lineRule="auto"/>
        <w:jc w:val="both"/>
        <w:pPrChange w:id="19609" w:author="Bill" w:date="2016-05-10T16:47:00Z">
          <w:pPr>
            <w:tabs>
              <w:tab w:val="center" w:pos="4800"/>
              <w:tab w:val="right" w:pos="9500"/>
            </w:tabs>
            <w:spacing w:line="480" w:lineRule="auto"/>
            <w:jc w:val="both"/>
          </w:pPr>
        </w:pPrChange>
      </w:pPr>
      <w:ins w:id="19610" w:author="Bill" w:date="2016-05-10T16:46:00Z">
        <w:r>
          <w:tab/>
        </w:r>
      </w:ins>
      <w:r w:rsidR="009C1FFE" w:rsidRPr="003635E0">
        <w:sym w:font="Symbol" w:char="F0B7"/>
      </w:r>
      <w:r w:rsidR="009C1FFE" w:rsidRPr="003635E0">
        <w:t xml:space="preserve"> Incidental parameters problem</w:t>
      </w:r>
    </w:p>
    <w:p w:rsidR="009C1FFE" w:rsidRPr="003635E0" w:rsidDel="00B56835" w:rsidRDefault="009C1FFE">
      <w:pPr>
        <w:tabs>
          <w:tab w:val="left" w:pos="4590"/>
        </w:tabs>
        <w:spacing w:line="360" w:lineRule="auto"/>
        <w:jc w:val="both"/>
        <w:rPr>
          <w:del w:id="19611" w:author="Bill" w:date="2016-05-10T16:46:00Z"/>
        </w:rPr>
        <w:pPrChange w:id="19612" w:author="Bill" w:date="2016-05-10T16:47:00Z">
          <w:pPr>
            <w:tabs>
              <w:tab w:val="center" w:pos="4800"/>
              <w:tab w:val="right" w:pos="9500"/>
            </w:tabs>
            <w:spacing w:line="480" w:lineRule="auto"/>
            <w:jc w:val="both"/>
          </w:pPr>
        </w:pPrChange>
      </w:pPr>
      <w:r w:rsidRPr="003635E0">
        <w:sym w:font="Symbol" w:char="F0B7"/>
      </w:r>
      <w:r w:rsidRPr="003635E0">
        <w:t xml:space="preserve"> Index function model</w:t>
      </w:r>
    </w:p>
    <w:p w:rsidR="009C1FFE" w:rsidRPr="003635E0" w:rsidRDefault="00B56835">
      <w:pPr>
        <w:tabs>
          <w:tab w:val="left" w:pos="4590"/>
        </w:tabs>
        <w:spacing w:line="360" w:lineRule="auto"/>
        <w:jc w:val="both"/>
        <w:pPrChange w:id="19613" w:author="Bill" w:date="2016-05-10T16:47:00Z">
          <w:pPr>
            <w:tabs>
              <w:tab w:val="center" w:pos="4800"/>
              <w:tab w:val="right" w:pos="9500"/>
            </w:tabs>
            <w:spacing w:line="480" w:lineRule="auto"/>
            <w:jc w:val="both"/>
          </w:pPr>
        </w:pPrChange>
      </w:pPr>
      <w:ins w:id="19614" w:author="Bill" w:date="2016-05-10T16:46:00Z">
        <w:r>
          <w:tab/>
        </w:r>
      </w:ins>
      <w:r w:rsidR="009C1FFE" w:rsidRPr="003635E0">
        <w:sym w:font="Symbol" w:char="F0B7"/>
      </w:r>
      <w:r w:rsidR="009C1FFE" w:rsidRPr="003635E0">
        <w:t xml:space="preserve"> Individual effect</w:t>
      </w:r>
    </w:p>
    <w:p w:rsidR="009C1FFE" w:rsidRPr="003635E0" w:rsidDel="00B56835" w:rsidRDefault="009C1FFE">
      <w:pPr>
        <w:tabs>
          <w:tab w:val="left" w:pos="4590"/>
        </w:tabs>
        <w:spacing w:line="360" w:lineRule="auto"/>
        <w:jc w:val="both"/>
        <w:rPr>
          <w:del w:id="19615" w:author="Bill" w:date="2016-05-10T16:46:00Z"/>
        </w:rPr>
        <w:pPrChange w:id="19616" w:author="Bill" w:date="2016-05-10T16:47:00Z">
          <w:pPr>
            <w:tabs>
              <w:tab w:val="center" w:pos="4800"/>
              <w:tab w:val="right" w:pos="9500"/>
            </w:tabs>
            <w:spacing w:line="480" w:lineRule="auto"/>
            <w:jc w:val="both"/>
          </w:pPr>
        </w:pPrChange>
      </w:pPr>
      <w:r w:rsidRPr="003635E0">
        <w:sym w:font="Symbol" w:char="F0B7"/>
      </w:r>
      <w:r w:rsidRPr="003635E0">
        <w:t xml:space="preserve"> Instrumental variable</w:t>
      </w:r>
    </w:p>
    <w:p w:rsidR="009C1FFE" w:rsidRPr="003635E0" w:rsidRDefault="00B56835">
      <w:pPr>
        <w:tabs>
          <w:tab w:val="left" w:pos="4590"/>
        </w:tabs>
        <w:spacing w:line="360" w:lineRule="auto"/>
        <w:jc w:val="both"/>
        <w:pPrChange w:id="19617" w:author="Bill" w:date="2016-05-10T16:47:00Z">
          <w:pPr>
            <w:tabs>
              <w:tab w:val="center" w:pos="4800"/>
              <w:tab w:val="right" w:pos="9500"/>
            </w:tabs>
            <w:spacing w:line="480" w:lineRule="auto"/>
            <w:jc w:val="both"/>
          </w:pPr>
        </w:pPrChange>
      </w:pPr>
      <w:ins w:id="19618" w:author="Bill" w:date="2016-05-10T16:46:00Z">
        <w:r>
          <w:tab/>
        </w:r>
      </w:ins>
      <w:r w:rsidR="009C1FFE" w:rsidRPr="003635E0">
        <w:sym w:font="Symbol" w:char="F0B7"/>
      </w:r>
      <w:r w:rsidR="009C1FFE" w:rsidRPr="003635E0">
        <w:t xml:space="preserve"> Instrumental variable estimator</w:t>
      </w:r>
    </w:p>
    <w:p w:rsidR="009C1FFE" w:rsidRPr="003635E0" w:rsidDel="00B56835" w:rsidRDefault="009C1FFE">
      <w:pPr>
        <w:tabs>
          <w:tab w:val="left" w:pos="4590"/>
        </w:tabs>
        <w:spacing w:line="360" w:lineRule="auto"/>
        <w:jc w:val="both"/>
        <w:rPr>
          <w:del w:id="19619" w:author="Bill" w:date="2016-05-10T16:46:00Z"/>
        </w:rPr>
        <w:pPrChange w:id="19620" w:author="Bill" w:date="2016-05-10T16:47:00Z">
          <w:pPr>
            <w:tabs>
              <w:tab w:val="center" w:pos="4800"/>
              <w:tab w:val="right" w:pos="9500"/>
            </w:tabs>
            <w:spacing w:line="480" w:lineRule="auto"/>
            <w:jc w:val="both"/>
          </w:pPr>
        </w:pPrChange>
      </w:pPr>
      <w:r w:rsidRPr="003635E0">
        <w:sym w:font="Symbol" w:char="F0B7"/>
      </w:r>
      <w:r w:rsidRPr="003635E0">
        <w:t xml:space="preserve"> Lagrange multiplier test</w:t>
      </w:r>
    </w:p>
    <w:p w:rsidR="009C1FFE" w:rsidRPr="003635E0" w:rsidRDefault="00B56835">
      <w:pPr>
        <w:tabs>
          <w:tab w:val="left" w:pos="4590"/>
        </w:tabs>
        <w:spacing w:line="360" w:lineRule="auto"/>
        <w:jc w:val="both"/>
        <w:pPrChange w:id="19621" w:author="Bill" w:date="2016-05-10T16:47:00Z">
          <w:pPr>
            <w:tabs>
              <w:tab w:val="center" w:pos="4800"/>
              <w:tab w:val="right" w:pos="9500"/>
            </w:tabs>
            <w:spacing w:line="480" w:lineRule="auto"/>
            <w:jc w:val="both"/>
          </w:pPr>
        </w:pPrChange>
      </w:pPr>
      <w:ins w:id="19622" w:author="Bill" w:date="2016-05-10T16:46:00Z">
        <w:r>
          <w:tab/>
        </w:r>
      </w:ins>
      <w:r w:rsidR="009C1FFE" w:rsidRPr="003635E0">
        <w:sym w:font="Symbol" w:char="F0B7"/>
      </w:r>
      <w:r w:rsidR="009C1FFE" w:rsidRPr="003635E0">
        <w:t xml:space="preserve"> Least squares dummy variable model</w:t>
      </w:r>
    </w:p>
    <w:p w:rsidR="009C1FFE" w:rsidRPr="003635E0" w:rsidDel="00B56835" w:rsidRDefault="009C1FFE">
      <w:pPr>
        <w:tabs>
          <w:tab w:val="left" w:pos="4590"/>
        </w:tabs>
        <w:spacing w:line="360" w:lineRule="auto"/>
        <w:jc w:val="both"/>
        <w:rPr>
          <w:del w:id="19623" w:author="Bill" w:date="2016-05-10T16:46:00Z"/>
        </w:rPr>
        <w:pPrChange w:id="19624" w:author="Bill" w:date="2016-05-10T16:47:00Z">
          <w:pPr>
            <w:tabs>
              <w:tab w:val="center" w:pos="4800"/>
              <w:tab w:val="right" w:pos="9500"/>
            </w:tabs>
            <w:spacing w:line="480" w:lineRule="auto"/>
            <w:jc w:val="both"/>
          </w:pPr>
        </w:pPrChange>
      </w:pPr>
      <w:r w:rsidRPr="003635E0">
        <w:sym w:font="Symbol" w:char="F0B7"/>
      </w:r>
      <w:r w:rsidRPr="003635E0">
        <w:t xml:space="preserve"> Long run elasticity</w:t>
      </w:r>
    </w:p>
    <w:p w:rsidR="009C1FFE" w:rsidRPr="003635E0" w:rsidRDefault="00B56835">
      <w:pPr>
        <w:tabs>
          <w:tab w:val="left" w:pos="4590"/>
        </w:tabs>
        <w:spacing w:line="360" w:lineRule="auto"/>
        <w:jc w:val="both"/>
        <w:pPrChange w:id="19625" w:author="Bill" w:date="2016-05-10T16:47:00Z">
          <w:pPr>
            <w:tabs>
              <w:tab w:val="center" w:pos="4800"/>
              <w:tab w:val="right" w:pos="9500"/>
            </w:tabs>
            <w:spacing w:line="480" w:lineRule="auto"/>
            <w:jc w:val="both"/>
          </w:pPr>
        </w:pPrChange>
      </w:pPr>
      <w:ins w:id="19626" w:author="Bill" w:date="2016-05-10T16:46:00Z">
        <w:r>
          <w:tab/>
        </w:r>
      </w:ins>
      <w:r w:rsidR="009C1FFE" w:rsidRPr="003635E0">
        <w:sym w:font="Symbol" w:char="F0B7"/>
      </w:r>
      <w:r w:rsidR="009C1FFE" w:rsidRPr="003635E0">
        <w:t xml:space="preserve"> Long run multiplier</w:t>
      </w:r>
    </w:p>
    <w:p w:rsidR="009C1FFE" w:rsidRPr="003635E0" w:rsidDel="00B56835" w:rsidRDefault="009C1FFE">
      <w:pPr>
        <w:tabs>
          <w:tab w:val="left" w:pos="4590"/>
        </w:tabs>
        <w:spacing w:line="360" w:lineRule="auto"/>
        <w:jc w:val="both"/>
        <w:rPr>
          <w:del w:id="19627" w:author="Bill" w:date="2016-05-10T16:46:00Z"/>
        </w:rPr>
        <w:pPrChange w:id="19628" w:author="Bill" w:date="2016-05-10T16:47:00Z">
          <w:pPr>
            <w:tabs>
              <w:tab w:val="center" w:pos="4800"/>
              <w:tab w:val="right" w:pos="9500"/>
            </w:tabs>
            <w:spacing w:line="480" w:lineRule="auto"/>
            <w:jc w:val="both"/>
          </w:pPr>
        </w:pPrChange>
      </w:pPr>
      <w:r w:rsidRPr="003635E0">
        <w:sym w:font="Symbol" w:char="F0B7"/>
      </w:r>
      <w:r w:rsidRPr="003635E0">
        <w:t xml:space="preserve"> Longitudinal data set</w:t>
      </w:r>
    </w:p>
    <w:p w:rsidR="009C1FFE" w:rsidRPr="003635E0" w:rsidRDefault="00B56835">
      <w:pPr>
        <w:tabs>
          <w:tab w:val="left" w:pos="4590"/>
        </w:tabs>
        <w:spacing w:line="360" w:lineRule="auto"/>
        <w:jc w:val="both"/>
        <w:pPrChange w:id="19629" w:author="Bill" w:date="2016-05-10T16:47:00Z">
          <w:pPr>
            <w:tabs>
              <w:tab w:val="center" w:pos="4800"/>
              <w:tab w:val="right" w:pos="9500"/>
            </w:tabs>
            <w:spacing w:line="480" w:lineRule="auto"/>
            <w:jc w:val="both"/>
          </w:pPr>
        </w:pPrChange>
      </w:pPr>
      <w:ins w:id="19630" w:author="Bill" w:date="2016-05-10T16:46:00Z">
        <w:r>
          <w:tab/>
        </w:r>
      </w:ins>
      <w:r w:rsidR="009C1FFE" w:rsidRPr="003635E0">
        <w:sym w:font="Symbol" w:char="F0B7"/>
      </w:r>
      <w:r w:rsidR="009C1FFE" w:rsidRPr="003635E0">
        <w:t xml:space="preserve"> Matrix weighted average</w:t>
      </w:r>
    </w:p>
    <w:p w:rsidR="009C1FFE" w:rsidRPr="003635E0" w:rsidDel="00B56835" w:rsidRDefault="009C1FFE">
      <w:pPr>
        <w:tabs>
          <w:tab w:val="left" w:pos="4590"/>
        </w:tabs>
        <w:spacing w:line="360" w:lineRule="auto"/>
        <w:jc w:val="both"/>
        <w:rPr>
          <w:del w:id="19631" w:author="Bill" w:date="2016-05-10T16:46:00Z"/>
        </w:rPr>
        <w:pPrChange w:id="19632" w:author="Bill" w:date="2016-05-10T16:47:00Z">
          <w:pPr>
            <w:tabs>
              <w:tab w:val="center" w:pos="4800"/>
              <w:tab w:val="right" w:pos="9500"/>
            </w:tabs>
            <w:spacing w:line="480" w:lineRule="auto"/>
            <w:jc w:val="both"/>
          </w:pPr>
        </w:pPrChange>
      </w:pPr>
      <w:r w:rsidRPr="003635E0">
        <w:sym w:font="Symbol" w:char="F0B7"/>
      </w:r>
      <w:r w:rsidRPr="003635E0">
        <w:t xml:space="preserve"> Mean independence</w:t>
      </w:r>
    </w:p>
    <w:p w:rsidR="009C1FFE" w:rsidRPr="003635E0" w:rsidRDefault="00B56835">
      <w:pPr>
        <w:tabs>
          <w:tab w:val="left" w:pos="4590"/>
        </w:tabs>
        <w:spacing w:line="360" w:lineRule="auto"/>
        <w:jc w:val="both"/>
        <w:pPrChange w:id="19633" w:author="Bill" w:date="2016-05-10T16:47:00Z">
          <w:pPr>
            <w:tabs>
              <w:tab w:val="center" w:pos="4800"/>
              <w:tab w:val="right" w:pos="9500"/>
            </w:tabs>
            <w:spacing w:line="480" w:lineRule="auto"/>
            <w:jc w:val="both"/>
          </w:pPr>
        </w:pPrChange>
      </w:pPr>
      <w:ins w:id="19634" w:author="Bill" w:date="2016-05-10T16:46:00Z">
        <w:r>
          <w:tab/>
        </w:r>
      </w:ins>
      <w:r w:rsidR="009C1FFE" w:rsidRPr="003635E0">
        <w:sym w:font="Symbol" w:char="F0B7"/>
      </w:r>
      <w:r w:rsidR="009C1FFE" w:rsidRPr="003635E0">
        <w:t xml:space="preserve"> Measurement error</w:t>
      </w:r>
    </w:p>
    <w:p w:rsidR="009C1FFE" w:rsidRPr="003635E0" w:rsidDel="00B56835" w:rsidRDefault="009C1FFE">
      <w:pPr>
        <w:tabs>
          <w:tab w:val="left" w:pos="4590"/>
        </w:tabs>
        <w:spacing w:line="360" w:lineRule="auto"/>
        <w:jc w:val="both"/>
        <w:rPr>
          <w:del w:id="19635" w:author="Bill" w:date="2016-05-10T16:46:00Z"/>
        </w:rPr>
        <w:pPrChange w:id="19636" w:author="Bill" w:date="2016-05-10T16:47:00Z">
          <w:pPr>
            <w:tabs>
              <w:tab w:val="center" w:pos="4800"/>
              <w:tab w:val="right" w:pos="9500"/>
            </w:tabs>
            <w:spacing w:line="480" w:lineRule="auto"/>
            <w:jc w:val="both"/>
          </w:pPr>
        </w:pPrChange>
      </w:pPr>
      <w:r w:rsidRPr="003635E0">
        <w:sym w:font="Symbol" w:char="F0B7"/>
      </w:r>
      <w:r w:rsidRPr="003635E0">
        <w:t xml:space="preserve"> Minimum distance estimator</w:t>
      </w:r>
    </w:p>
    <w:p w:rsidR="009C1FFE" w:rsidRPr="003635E0" w:rsidRDefault="00B56835">
      <w:pPr>
        <w:tabs>
          <w:tab w:val="left" w:pos="4590"/>
        </w:tabs>
        <w:spacing w:line="360" w:lineRule="auto"/>
        <w:jc w:val="both"/>
        <w:pPrChange w:id="19637" w:author="Bill" w:date="2016-05-10T16:47:00Z">
          <w:pPr>
            <w:tabs>
              <w:tab w:val="center" w:pos="4800"/>
              <w:tab w:val="right" w:pos="9500"/>
            </w:tabs>
            <w:spacing w:line="480" w:lineRule="auto"/>
            <w:jc w:val="both"/>
          </w:pPr>
        </w:pPrChange>
      </w:pPr>
      <w:ins w:id="19638" w:author="Bill" w:date="2016-05-10T16:46:00Z">
        <w:r>
          <w:tab/>
        </w:r>
      </w:ins>
      <w:r w:rsidR="009C1FFE" w:rsidRPr="003635E0">
        <w:sym w:font="Symbol" w:char="F0B7"/>
      </w:r>
      <w:r w:rsidR="009C1FFE" w:rsidRPr="003635E0">
        <w:t xml:space="preserve"> Mixed model</w:t>
      </w:r>
    </w:p>
    <w:p w:rsidR="009C1FFE" w:rsidRPr="003635E0" w:rsidDel="00B56835" w:rsidRDefault="009C1FFE">
      <w:pPr>
        <w:tabs>
          <w:tab w:val="left" w:pos="4590"/>
        </w:tabs>
        <w:spacing w:line="360" w:lineRule="auto"/>
        <w:jc w:val="both"/>
        <w:rPr>
          <w:del w:id="19639" w:author="Bill" w:date="2016-05-10T16:46:00Z"/>
        </w:rPr>
        <w:pPrChange w:id="19640" w:author="Bill" w:date="2016-05-10T16:47:00Z">
          <w:pPr>
            <w:tabs>
              <w:tab w:val="center" w:pos="4800"/>
              <w:tab w:val="right" w:pos="9500"/>
            </w:tabs>
            <w:spacing w:line="480" w:lineRule="auto"/>
            <w:jc w:val="both"/>
          </w:pPr>
        </w:pPrChange>
      </w:pPr>
      <w:r w:rsidRPr="003635E0">
        <w:sym w:font="Symbol" w:char="F0B7"/>
      </w:r>
      <w:r w:rsidRPr="003635E0">
        <w:t xml:space="preserve"> Mundlak’s approach</w:t>
      </w:r>
    </w:p>
    <w:p w:rsidR="009C1FFE" w:rsidRPr="003635E0" w:rsidRDefault="00B56835">
      <w:pPr>
        <w:tabs>
          <w:tab w:val="left" w:pos="4590"/>
        </w:tabs>
        <w:spacing w:line="360" w:lineRule="auto"/>
        <w:jc w:val="both"/>
        <w:pPrChange w:id="19641" w:author="Bill" w:date="2016-05-10T16:47:00Z">
          <w:pPr>
            <w:tabs>
              <w:tab w:val="center" w:pos="4800"/>
              <w:tab w:val="right" w:pos="9500"/>
            </w:tabs>
            <w:spacing w:line="480" w:lineRule="auto"/>
            <w:jc w:val="both"/>
          </w:pPr>
        </w:pPrChange>
      </w:pPr>
      <w:ins w:id="19642" w:author="Bill" w:date="2016-05-10T16:46:00Z">
        <w:r>
          <w:tab/>
        </w:r>
      </w:ins>
      <w:r w:rsidR="009C1FFE" w:rsidRPr="003635E0">
        <w:sym w:font="Symbol" w:char="F0B7"/>
      </w:r>
      <w:r w:rsidR="009C1FFE" w:rsidRPr="003635E0">
        <w:t xml:space="preserve"> Nested random effects</w:t>
      </w:r>
    </w:p>
    <w:p w:rsidR="009C1FFE" w:rsidRPr="003635E0" w:rsidDel="00B56835" w:rsidRDefault="009C1FFE">
      <w:pPr>
        <w:tabs>
          <w:tab w:val="left" w:pos="4590"/>
        </w:tabs>
        <w:spacing w:line="360" w:lineRule="auto"/>
        <w:jc w:val="both"/>
        <w:rPr>
          <w:del w:id="19643" w:author="Bill" w:date="2016-05-10T16:46:00Z"/>
        </w:rPr>
        <w:pPrChange w:id="19644" w:author="Bill" w:date="2016-05-10T16:47:00Z">
          <w:pPr>
            <w:tabs>
              <w:tab w:val="center" w:pos="4800"/>
              <w:tab w:val="right" w:pos="9500"/>
            </w:tabs>
            <w:spacing w:line="480" w:lineRule="auto"/>
            <w:jc w:val="both"/>
          </w:pPr>
        </w:pPrChange>
      </w:pPr>
      <w:r w:rsidRPr="003635E0">
        <w:sym w:font="Symbol" w:char="F0B7"/>
      </w:r>
      <w:r w:rsidRPr="003635E0">
        <w:t xml:space="preserve"> Panel data</w:t>
      </w:r>
    </w:p>
    <w:p w:rsidR="009C1FFE" w:rsidRPr="003635E0" w:rsidRDefault="00B56835">
      <w:pPr>
        <w:tabs>
          <w:tab w:val="left" w:pos="4590"/>
        </w:tabs>
        <w:spacing w:line="360" w:lineRule="auto"/>
        <w:jc w:val="both"/>
        <w:pPrChange w:id="19645" w:author="Bill" w:date="2016-05-10T16:47:00Z">
          <w:pPr>
            <w:tabs>
              <w:tab w:val="center" w:pos="4800"/>
              <w:tab w:val="right" w:pos="9500"/>
            </w:tabs>
            <w:spacing w:line="480" w:lineRule="auto"/>
            <w:jc w:val="both"/>
          </w:pPr>
        </w:pPrChange>
      </w:pPr>
      <w:ins w:id="19646" w:author="Bill" w:date="2016-05-10T16:46:00Z">
        <w:r>
          <w:tab/>
        </w:r>
      </w:ins>
      <w:r w:rsidR="009C1FFE" w:rsidRPr="003635E0">
        <w:sym w:font="Symbol" w:char="F0B7"/>
      </w:r>
      <w:r w:rsidR="009C1FFE" w:rsidRPr="003635E0">
        <w:t xml:space="preserve"> Parameter heterogeneity</w:t>
      </w:r>
    </w:p>
    <w:p w:rsidR="009C1FFE" w:rsidRPr="003635E0" w:rsidDel="00B56835" w:rsidRDefault="009C1FFE">
      <w:pPr>
        <w:tabs>
          <w:tab w:val="left" w:pos="4590"/>
        </w:tabs>
        <w:spacing w:line="360" w:lineRule="auto"/>
        <w:jc w:val="both"/>
        <w:rPr>
          <w:del w:id="19647" w:author="Bill" w:date="2016-05-10T16:46:00Z"/>
        </w:rPr>
        <w:pPrChange w:id="19648" w:author="Bill" w:date="2016-05-10T16:47:00Z">
          <w:pPr>
            <w:tabs>
              <w:tab w:val="center" w:pos="4800"/>
              <w:tab w:val="right" w:pos="9500"/>
            </w:tabs>
            <w:spacing w:line="480" w:lineRule="auto"/>
            <w:jc w:val="both"/>
          </w:pPr>
        </w:pPrChange>
      </w:pPr>
      <w:r w:rsidRPr="003635E0">
        <w:sym w:font="Symbol" w:char="F0B7"/>
      </w:r>
      <w:r w:rsidRPr="003635E0">
        <w:t xml:space="preserve"> Partial effects</w:t>
      </w:r>
    </w:p>
    <w:p w:rsidR="009C1FFE" w:rsidRPr="003635E0" w:rsidRDefault="00B56835">
      <w:pPr>
        <w:tabs>
          <w:tab w:val="left" w:pos="4590"/>
        </w:tabs>
        <w:spacing w:line="360" w:lineRule="auto"/>
        <w:jc w:val="both"/>
        <w:pPrChange w:id="19649" w:author="Bill" w:date="2016-05-10T16:47:00Z">
          <w:pPr>
            <w:tabs>
              <w:tab w:val="center" w:pos="4800"/>
              <w:tab w:val="right" w:pos="9500"/>
            </w:tabs>
            <w:spacing w:line="480" w:lineRule="auto"/>
            <w:jc w:val="both"/>
          </w:pPr>
        </w:pPrChange>
      </w:pPr>
      <w:ins w:id="19650" w:author="Bill" w:date="2016-05-10T16:46:00Z">
        <w:r>
          <w:tab/>
        </w:r>
      </w:ins>
      <w:r w:rsidR="009C1FFE" w:rsidRPr="003635E0">
        <w:sym w:font="Symbol" w:char="F0B7"/>
      </w:r>
      <w:r w:rsidR="009C1FFE" w:rsidRPr="003635E0">
        <w:t xml:space="preserve"> Pooled model</w:t>
      </w:r>
    </w:p>
    <w:p w:rsidR="009C1FFE" w:rsidRPr="003635E0" w:rsidDel="00B56835" w:rsidRDefault="009C1FFE">
      <w:pPr>
        <w:tabs>
          <w:tab w:val="left" w:pos="4590"/>
        </w:tabs>
        <w:spacing w:line="360" w:lineRule="auto"/>
        <w:jc w:val="both"/>
        <w:rPr>
          <w:del w:id="19651" w:author="Bill" w:date="2016-05-10T16:46:00Z"/>
        </w:rPr>
        <w:pPrChange w:id="19652" w:author="Bill" w:date="2016-05-10T16:47:00Z">
          <w:pPr>
            <w:tabs>
              <w:tab w:val="center" w:pos="4800"/>
              <w:tab w:val="right" w:pos="9500"/>
            </w:tabs>
            <w:spacing w:line="480" w:lineRule="auto"/>
            <w:jc w:val="both"/>
          </w:pPr>
        </w:pPrChange>
      </w:pPr>
      <w:r w:rsidRPr="003635E0">
        <w:sym w:font="Symbol" w:char="F0B7"/>
      </w:r>
      <w:r w:rsidRPr="003635E0">
        <w:t xml:space="preserve"> Pooled regression</w:t>
      </w:r>
    </w:p>
    <w:p w:rsidR="009C1FFE" w:rsidRPr="003635E0" w:rsidRDefault="00B56835">
      <w:pPr>
        <w:tabs>
          <w:tab w:val="left" w:pos="4590"/>
        </w:tabs>
        <w:spacing w:line="360" w:lineRule="auto"/>
        <w:jc w:val="both"/>
        <w:pPrChange w:id="19653" w:author="Bill" w:date="2016-05-10T16:47:00Z">
          <w:pPr>
            <w:tabs>
              <w:tab w:val="center" w:pos="4800"/>
              <w:tab w:val="right" w:pos="9500"/>
            </w:tabs>
            <w:spacing w:line="480" w:lineRule="auto"/>
            <w:jc w:val="both"/>
          </w:pPr>
        </w:pPrChange>
      </w:pPr>
      <w:ins w:id="19654" w:author="Bill" w:date="2016-05-10T16:46:00Z">
        <w:r>
          <w:tab/>
        </w:r>
      </w:ins>
      <w:r w:rsidR="009C1FFE" w:rsidRPr="003635E0">
        <w:sym w:font="Symbol" w:char="F0B7"/>
      </w:r>
      <w:r w:rsidR="009C1FFE" w:rsidRPr="003635E0">
        <w:t xml:space="preserve"> Population averaged model</w:t>
      </w:r>
    </w:p>
    <w:p w:rsidR="009C1FFE" w:rsidRPr="003635E0" w:rsidDel="00B56835" w:rsidRDefault="009C1FFE">
      <w:pPr>
        <w:tabs>
          <w:tab w:val="left" w:pos="4590"/>
        </w:tabs>
        <w:spacing w:line="360" w:lineRule="auto"/>
        <w:jc w:val="both"/>
        <w:rPr>
          <w:del w:id="19655" w:author="Bill" w:date="2016-05-10T16:46:00Z"/>
        </w:rPr>
        <w:pPrChange w:id="19656" w:author="Bill" w:date="2016-05-10T16:47:00Z">
          <w:pPr>
            <w:tabs>
              <w:tab w:val="center" w:pos="4800"/>
              <w:tab w:val="right" w:pos="9500"/>
            </w:tabs>
            <w:spacing w:line="480" w:lineRule="auto"/>
            <w:jc w:val="both"/>
          </w:pPr>
        </w:pPrChange>
      </w:pPr>
      <w:r w:rsidRPr="003635E0">
        <w:sym w:font="Symbol" w:char="F0B7"/>
      </w:r>
      <w:r w:rsidRPr="003635E0">
        <w:t xml:space="preserve"> Projections</w:t>
      </w:r>
    </w:p>
    <w:p w:rsidR="009C1FFE" w:rsidRPr="003635E0" w:rsidRDefault="00B56835">
      <w:pPr>
        <w:tabs>
          <w:tab w:val="left" w:pos="4590"/>
        </w:tabs>
        <w:spacing w:line="360" w:lineRule="auto"/>
        <w:jc w:val="both"/>
        <w:pPrChange w:id="19657" w:author="Bill" w:date="2016-05-10T16:47:00Z">
          <w:pPr>
            <w:tabs>
              <w:tab w:val="center" w:pos="4800"/>
              <w:tab w:val="right" w:pos="9500"/>
            </w:tabs>
            <w:spacing w:line="480" w:lineRule="auto"/>
            <w:jc w:val="both"/>
          </w:pPr>
        </w:pPrChange>
      </w:pPr>
      <w:ins w:id="19658" w:author="Bill" w:date="2016-05-10T16:46:00Z">
        <w:r>
          <w:tab/>
        </w:r>
      </w:ins>
      <w:r w:rsidR="009C1FFE" w:rsidRPr="003635E0">
        <w:sym w:font="Symbol" w:char="F0B7"/>
      </w:r>
      <w:r w:rsidR="009C1FFE" w:rsidRPr="003635E0">
        <w:t xml:space="preserve"> Random coefficients model</w:t>
      </w:r>
    </w:p>
    <w:p w:rsidR="009C1FFE" w:rsidRPr="003635E0" w:rsidDel="00B56835" w:rsidRDefault="009C1FFE">
      <w:pPr>
        <w:tabs>
          <w:tab w:val="left" w:pos="4590"/>
        </w:tabs>
        <w:spacing w:line="360" w:lineRule="auto"/>
        <w:jc w:val="both"/>
        <w:rPr>
          <w:del w:id="19659" w:author="Bill" w:date="2016-05-10T16:46:00Z"/>
        </w:rPr>
        <w:pPrChange w:id="19660" w:author="Bill" w:date="2016-05-10T16:47:00Z">
          <w:pPr>
            <w:tabs>
              <w:tab w:val="center" w:pos="4800"/>
              <w:tab w:val="right" w:pos="9500"/>
            </w:tabs>
            <w:spacing w:line="480" w:lineRule="auto"/>
            <w:jc w:val="both"/>
          </w:pPr>
        </w:pPrChange>
      </w:pPr>
      <w:r w:rsidRPr="003635E0">
        <w:sym w:font="Symbol" w:char="F0B7"/>
      </w:r>
      <w:r w:rsidRPr="003635E0">
        <w:t xml:space="preserve"> Random effects</w:t>
      </w:r>
    </w:p>
    <w:p w:rsidR="009C1FFE" w:rsidRPr="003635E0" w:rsidRDefault="00B56835">
      <w:pPr>
        <w:tabs>
          <w:tab w:val="left" w:pos="4590"/>
        </w:tabs>
        <w:spacing w:line="360" w:lineRule="auto"/>
        <w:jc w:val="both"/>
        <w:pPrChange w:id="19661" w:author="Bill" w:date="2016-05-10T16:47:00Z">
          <w:pPr>
            <w:tabs>
              <w:tab w:val="center" w:pos="4800"/>
              <w:tab w:val="right" w:pos="9500"/>
            </w:tabs>
            <w:spacing w:line="480" w:lineRule="auto"/>
            <w:jc w:val="both"/>
          </w:pPr>
        </w:pPrChange>
      </w:pPr>
      <w:ins w:id="19662" w:author="Bill" w:date="2016-05-10T16:46:00Z">
        <w:r>
          <w:tab/>
        </w:r>
      </w:ins>
      <w:r w:rsidR="009C1FFE" w:rsidRPr="003635E0">
        <w:sym w:font="Symbol" w:char="F0B7"/>
      </w:r>
      <w:r w:rsidR="009C1FFE" w:rsidRPr="003635E0">
        <w:t xml:space="preserve"> Random parameters</w:t>
      </w:r>
    </w:p>
    <w:p w:rsidR="009C1FFE" w:rsidRPr="003635E0" w:rsidDel="00B56835" w:rsidRDefault="009C1FFE">
      <w:pPr>
        <w:tabs>
          <w:tab w:val="left" w:pos="4590"/>
        </w:tabs>
        <w:spacing w:line="360" w:lineRule="auto"/>
        <w:jc w:val="both"/>
        <w:rPr>
          <w:del w:id="19663" w:author="Bill" w:date="2016-05-10T16:46:00Z"/>
        </w:rPr>
        <w:pPrChange w:id="19664" w:author="Bill" w:date="2016-05-10T16:47:00Z">
          <w:pPr>
            <w:tabs>
              <w:tab w:val="center" w:pos="4800"/>
              <w:tab w:val="right" w:pos="9500"/>
            </w:tabs>
            <w:spacing w:line="480" w:lineRule="auto"/>
            <w:jc w:val="both"/>
          </w:pPr>
        </w:pPrChange>
      </w:pPr>
      <w:r w:rsidRPr="003635E0">
        <w:sym w:font="Symbol" w:char="F0B7"/>
      </w:r>
      <w:r w:rsidRPr="003635E0">
        <w:t xml:space="preserve"> Robust covariance matrix</w:t>
      </w:r>
    </w:p>
    <w:p w:rsidR="009C1FFE" w:rsidRPr="003635E0" w:rsidRDefault="00B56835">
      <w:pPr>
        <w:tabs>
          <w:tab w:val="left" w:pos="4590"/>
        </w:tabs>
        <w:spacing w:line="360" w:lineRule="auto"/>
        <w:jc w:val="both"/>
        <w:pPrChange w:id="19665" w:author="Bill" w:date="2016-05-10T16:47:00Z">
          <w:pPr>
            <w:tabs>
              <w:tab w:val="center" w:pos="4800"/>
              <w:tab w:val="right" w:pos="9500"/>
            </w:tabs>
            <w:spacing w:line="480" w:lineRule="auto"/>
            <w:jc w:val="both"/>
          </w:pPr>
        </w:pPrChange>
      </w:pPr>
      <w:ins w:id="19666" w:author="Bill" w:date="2016-05-10T16:46:00Z">
        <w:r>
          <w:tab/>
        </w:r>
      </w:ins>
      <w:r w:rsidR="009C1FFE" w:rsidRPr="003635E0">
        <w:sym w:font="Symbol" w:char="F0B7"/>
      </w:r>
      <w:r w:rsidR="009C1FFE" w:rsidRPr="003635E0">
        <w:t xml:space="preserve"> Rotating panel</w:t>
      </w:r>
    </w:p>
    <w:p w:rsidR="009C1FFE" w:rsidRPr="003635E0" w:rsidDel="00B56835" w:rsidRDefault="009C1FFE">
      <w:pPr>
        <w:tabs>
          <w:tab w:val="left" w:pos="4590"/>
        </w:tabs>
        <w:spacing w:line="360" w:lineRule="auto"/>
        <w:jc w:val="both"/>
        <w:rPr>
          <w:del w:id="19667" w:author="Bill" w:date="2016-05-10T16:46:00Z"/>
        </w:rPr>
        <w:pPrChange w:id="19668" w:author="Bill" w:date="2016-05-10T16:47:00Z">
          <w:pPr>
            <w:tabs>
              <w:tab w:val="center" w:pos="4800"/>
              <w:tab w:val="right" w:pos="9500"/>
            </w:tabs>
            <w:spacing w:line="480" w:lineRule="auto"/>
            <w:jc w:val="both"/>
          </w:pPr>
        </w:pPrChange>
      </w:pPr>
      <w:r w:rsidRPr="003635E0">
        <w:sym w:font="Symbol" w:char="F0B7"/>
      </w:r>
      <w:r w:rsidRPr="003635E0">
        <w:t xml:space="preserve"> Simulation based estimation</w:t>
      </w:r>
    </w:p>
    <w:p w:rsidR="009C1FFE" w:rsidRPr="003635E0" w:rsidRDefault="00B56835">
      <w:pPr>
        <w:tabs>
          <w:tab w:val="left" w:pos="4590"/>
        </w:tabs>
        <w:spacing w:line="360" w:lineRule="auto"/>
        <w:jc w:val="both"/>
        <w:pPrChange w:id="19669" w:author="Bill" w:date="2016-05-10T16:47:00Z">
          <w:pPr>
            <w:tabs>
              <w:tab w:val="center" w:pos="4800"/>
              <w:tab w:val="right" w:pos="9500"/>
            </w:tabs>
            <w:spacing w:line="480" w:lineRule="auto"/>
            <w:jc w:val="both"/>
          </w:pPr>
        </w:pPrChange>
      </w:pPr>
      <w:ins w:id="19670" w:author="Bill" w:date="2016-05-10T16:46:00Z">
        <w:r>
          <w:tab/>
        </w:r>
      </w:ins>
      <w:r w:rsidR="009C1FFE" w:rsidRPr="003635E0">
        <w:sym w:font="Symbol" w:char="F0B7"/>
      </w:r>
      <w:r w:rsidR="009C1FFE" w:rsidRPr="003635E0">
        <w:t xml:space="preserve"> Small </w:t>
      </w:r>
      <w:r w:rsidR="009C1FFE" w:rsidRPr="003635E0">
        <w:rPr>
          <w:position w:val="-4"/>
        </w:rPr>
        <w:object w:dxaOrig="220" w:dyaOrig="260">
          <v:shape id="_x0000_i2851" type="#_x0000_t75" style="width:10.65pt;height:13.15pt" o:ole="">
            <v:imagedata r:id="rId3591" o:title=""/>
          </v:shape>
          <o:OLEObject Type="Embed" ProgID="Equation.DSMT4" ShapeID="_x0000_i2851" DrawAspect="Content" ObjectID="_1524942125" r:id="rId3592"/>
        </w:object>
      </w:r>
      <w:r w:rsidR="009C1FFE" w:rsidRPr="003635E0">
        <w:t xml:space="preserve"> asymptotics</w:t>
      </w:r>
    </w:p>
    <w:p w:rsidR="009C1FFE" w:rsidRPr="003635E0" w:rsidDel="00B56835" w:rsidRDefault="009C1FFE">
      <w:pPr>
        <w:tabs>
          <w:tab w:val="left" w:pos="4590"/>
        </w:tabs>
        <w:spacing w:line="360" w:lineRule="auto"/>
        <w:jc w:val="both"/>
        <w:rPr>
          <w:del w:id="19671" w:author="Bill" w:date="2016-05-10T16:46:00Z"/>
        </w:rPr>
        <w:pPrChange w:id="19672" w:author="Bill" w:date="2016-05-10T16:47:00Z">
          <w:pPr>
            <w:tabs>
              <w:tab w:val="center" w:pos="4800"/>
              <w:tab w:val="right" w:pos="9500"/>
            </w:tabs>
            <w:spacing w:line="480" w:lineRule="auto"/>
            <w:jc w:val="both"/>
          </w:pPr>
        </w:pPrChange>
      </w:pPr>
      <w:r w:rsidRPr="003635E0">
        <w:sym w:font="Symbol" w:char="F0B7"/>
      </w:r>
      <w:r w:rsidRPr="003635E0">
        <w:t xml:space="preserve"> Spatial autocorrelation</w:t>
      </w:r>
    </w:p>
    <w:p w:rsidR="009C1FFE" w:rsidRPr="003635E0" w:rsidRDefault="00B56835">
      <w:pPr>
        <w:tabs>
          <w:tab w:val="left" w:pos="4590"/>
        </w:tabs>
        <w:spacing w:line="360" w:lineRule="auto"/>
        <w:jc w:val="both"/>
        <w:pPrChange w:id="19673" w:author="Bill" w:date="2016-05-10T16:47:00Z">
          <w:pPr>
            <w:tabs>
              <w:tab w:val="center" w:pos="4800"/>
              <w:tab w:val="right" w:pos="9500"/>
            </w:tabs>
            <w:spacing w:line="480" w:lineRule="auto"/>
            <w:jc w:val="both"/>
          </w:pPr>
        </w:pPrChange>
      </w:pPr>
      <w:ins w:id="19674" w:author="Bill" w:date="2016-05-10T16:46:00Z">
        <w:r>
          <w:tab/>
        </w:r>
      </w:ins>
      <w:r w:rsidR="009C1FFE" w:rsidRPr="003635E0">
        <w:sym w:font="Symbol" w:char="F0B7"/>
      </w:r>
      <w:r w:rsidR="009C1FFE" w:rsidRPr="003635E0">
        <w:t xml:space="preserve"> Spatial autoregression coefficient</w:t>
      </w:r>
    </w:p>
    <w:p w:rsidR="009C1FFE" w:rsidRPr="003635E0" w:rsidDel="00B56835" w:rsidRDefault="009C1FFE">
      <w:pPr>
        <w:tabs>
          <w:tab w:val="left" w:pos="4590"/>
        </w:tabs>
        <w:spacing w:line="360" w:lineRule="auto"/>
        <w:jc w:val="both"/>
        <w:rPr>
          <w:del w:id="19675" w:author="Bill" w:date="2016-05-10T16:46:00Z"/>
        </w:rPr>
        <w:pPrChange w:id="19676" w:author="Bill" w:date="2016-05-10T16:47:00Z">
          <w:pPr>
            <w:tabs>
              <w:tab w:val="center" w:pos="4800"/>
              <w:tab w:val="right" w:pos="9500"/>
            </w:tabs>
            <w:spacing w:line="480" w:lineRule="auto"/>
            <w:jc w:val="both"/>
          </w:pPr>
        </w:pPrChange>
      </w:pPr>
      <w:r w:rsidRPr="003635E0">
        <w:sym w:font="Symbol" w:char="F0B7"/>
      </w:r>
      <w:r w:rsidRPr="003635E0">
        <w:t xml:space="preserve"> Spatial error correlation</w:t>
      </w:r>
    </w:p>
    <w:p w:rsidR="009C1FFE" w:rsidRPr="003635E0" w:rsidRDefault="00B56835">
      <w:pPr>
        <w:tabs>
          <w:tab w:val="left" w:pos="4590"/>
        </w:tabs>
        <w:spacing w:line="360" w:lineRule="auto"/>
        <w:jc w:val="both"/>
        <w:pPrChange w:id="19677" w:author="Bill" w:date="2016-05-10T16:47:00Z">
          <w:pPr>
            <w:tabs>
              <w:tab w:val="center" w:pos="4800"/>
              <w:tab w:val="right" w:pos="9500"/>
            </w:tabs>
            <w:spacing w:line="480" w:lineRule="auto"/>
            <w:jc w:val="both"/>
          </w:pPr>
        </w:pPrChange>
      </w:pPr>
      <w:ins w:id="19678" w:author="Bill" w:date="2016-05-10T16:46:00Z">
        <w:r>
          <w:tab/>
        </w:r>
      </w:ins>
      <w:r w:rsidR="009C1FFE" w:rsidRPr="003635E0">
        <w:sym w:font="Symbol" w:char="F0B7"/>
      </w:r>
      <w:r w:rsidR="009C1FFE" w:rsidRPr="003635E0">
        <w:t xml:space="preserve"> Spatial lags</w:t>
      </w:r>
    </w:p>
    <w:p w:rsidR="009C1FFE" w:rsidRPr="003635E0" w:rsidDel="00B56835" w:rsidRDefault="009C1FFE">
      <w:pPr>
        <w:tabs>
          <w:tab w:val="left" w:pos="4590"/>
        </w:tabs>
        <w:spacing w:line="360" w:lineRule="auto"/>
        <w:jc w:val="both"/>
        <w:rPr>
          <w:del w:id="19679" w:author="Bill" w:date="2016-05-10T16:47:00Z"/>
        </w:rPr>
        <w:pPrChange w:id="19680" w:author="Bill" w:date="2016-05-10T16:47:00Z">
          <w:pPr>
            <w:tabs>
              <w:tab w:val="center" w:pos="4800"/>
              <w:tab w:val="right" w:pos="9500"/>
            </w:tabs>
            <w:spacing w:line="480" w:lineRule="auto"/>
            <w:jc w:val="both"/>
          </w:pPr>
        </w:pPrChange>
      </w:pPr>
      <w:r w:rsidRPr="003635E0">
        <w:sym w:font="Symbol" w:char="F0B7"/>
      </w:r>
      <w:r w:rsidRPr="003635E0">
        <w:t xml:space="preserve"> Specification test</w:t>
      </w:r>
    </w:p>
    <w:p w:rsidR="009C1FFE" w:rsidRPr="003635E0" w:rsidRDefault="00B56835">
      <w:pPr>
        <w:tabs>
          <w:tab w:val="left" w:pos="4590"/>
        </w:tabs>
        <w:spacing w:line="360" w:lineRule="auto"/>
        <w:jc w:val="both"/>
        <w:pPrChange w:id="19681" w:author="Bill" w:date="2016-05-10T16:47:00Z">
          <w:pPr>
            <w:tabs>
              <w:tab w:val="center" w:pos="4800"/>
              <w:tab w:val="right" w:pos="9500"/>
            </w:tabs>
            <w:spacing w:line="480" w:lineRule="auto"/>
            <w:jc w:val="both"/>
          </w:pPr>
        </w:pPrChange>
      </w:pPr>
      <w:ins w:id="19682" w:author="Bill" w:date="2016-05-10T16:47:00Z">
        <w:r>
          <w:tab/>
        </w:r>
      </w:ins>
      <w:r w:rsidR="009C1FFE" w:rsidRPr="003635E0">
        <w:sym w:font="Symbol" w:char="F0B7"/>
      </w:r>
      <w:r w:rsidR="009C1FFE" w:rsidRPr="003635E0">
        <w:t xml:space="preserve"> Strict exogeneity</w:t>
      </w:r>
    </w:p>
    <w:p w:rsidR="009C1FFE" w:rsidRPr="003635E0" w:rsidDel="00B56835" w:rsidRDefault="009C1FFE">
      <w:pPr>
        <w:tabs>
          <w:tab w:val="left" w:pos="4590"/>
        </w:tabs>
        <w:spacing w:line="360" w:lineRule="auto"/>
        <w:jc w:val="both"/>
        <w:rPr>
          <w:del w:id="19683" w:author="Bill" w:date="2016-05-10T16:47:00Z"/>
        </w:rPr>
        <w:pPrChange w:id="19684" w:author="Bill" w:date="2016-05-10T16:47:00Z">
          <w:pPr>
            <w:tabs>
              <w:tab w:val="center" w:pos="4800"/>
              <w:tab w:val="right" w:pos="9500"/>
            </w:tabs>
            <w:spacing w:line="480" w:lineRule="auto"/>
            <w:jc w:val="both"/>
          </w:pPr>
        </w:pPrChange>
      </w:pPr>
      <w:r w:rsidRPr="003635E0">
        <w:sym w:font="Symbol" w:char="F0B7"/>
      </w:r>
      <w:r w:rsidRPr="003635E0">
        <w:t xml:space="preserve"> Time-invariant</w:t>
      </w:r>
    </w:p>
    <w:p w:rsidR="009C1FFE" w:rsidRPr="003635E0" w:rsidRDefault="00B56835">
      <w:pPr>
        <w:tabs>
          <w:tab w:val="left" w:pos="4590"/>
        </w:tabs>
        <w:spacing w:line="360" w:lineRule="auto"/>
        <w:jc w:val="both"/>
        <w:pPrChange w:id="19685" w:author="Bill" w:date="2016-05-10T16:47:00Z">
          <w:pPr>
            <w:tabs>
              <w:tab w:val="center" w:pos="4800"/>
              <w:tab w:val="right" w:pos="9500"/>
            </w:tabs>
            <w:spacing w:line="480" w:lineRule="auto"/>
            <w:jc w:val="both"/>
          </w:pPr>
        </w:pPrChange>
      </w:pPr>
      <w:ins w:id="19686" w:author="Bill" w:date="2016-05-10T16:47:00Z">
        <w:r>
          <w:tab/>
        </w:r>
      </w:ins>
      <w:r w:rsidR="009C1FFE" w:rsidRPr="003635E0">
        <w:sym w:font="Symbol" w:char="F0B7"/>
      </w:r>
      <w:r w:rsidR="009C1FFE" w:rsidRPr="003635E0">
        <w:t xml:space="preserve"> Two-step estimation</w:t>
      </w:r>
    </w:p>
    <w:p w:rsidR="009C1FFE" w:rsidRPr="003635E0" w:rsidDel="00B56835" w:rsidRDefault="009C1FFE">
      <w:pPr>
        <w:tabs>
          <w:tab w:val="left" w:pos="4590"/>
        </w:tabs>
        <w:spacing w:line="360" w:lineRule="auto"/>
        <w:jc w:val="both"/>
        <w:rPr>
          <w:del w:id="19687" w:author="Bill" w:date="2016-05-10T16:47:00Z"/>
        </w:rPr>
        <w:pPrChange w:id="19688" w:author="Bill" w:date="2016-05-10T16:47:00Z">
          <w:pPr>
            <w:tabs>
              <w:tab w:val="center" w:pos="4800"/>
              <w:tab w:val="right" w:pos="9500"/>
            </w:tabs>
            <w:spacing w:line="480" w:lineRule="auto"/>
            <w:jc w:val="both"/>
          </w:pPr>
        </w:pPrChange>
      </w:pPr>
      <w:r w:rsidRPr="003635E0">
        <w:sym w:font="Symbol" w:char="F0B7"/>
      </w:r>
      <w:r w:rsidRPr="003635E0">
        <w:t xml:space="preserve"> Unbalanced panel</w:t>
      </w:r>
    </w:p>
    <w:p w:rsidR="009C1FFE" w:rsidRPr="003635E0" w:rsidRDefault="00B56835">
      <w:pPr>
        <w:tabs>
          <w:tab w:val="left" w:pos="4590"/>
        </w:tabs>
        <w:spacing w:line="360" w:lineRule="auto"/>
        <w:jc w:val="both"/>
        <w:pPrChange w:id="19689" w:author="Bill" w:date="2016-05-10T16:47:00Z">
          <w:pPr>
            <w:tabs>
              <w:tab w:val="center" w:pos="4800"/>
              <w:tab w:val="right" w:pos="9500"/>
            </w:tabs>
            <w:spacing w:line="480" w:lineRule="auto"/>
            <w:jc w:val="both"/>
          </w:pPr>
        </w:pPrChange>
      </w:pPr>
      <w:ins w:id="19690" w:author="Bill" w:date="2016-05-10T16:47:00Z">
        <w:r>
          <w:tab/>
        </w:r>
      </w:ins>
      <w:r w:rsidR="009C1FFE" w:rsidRPr="003635E0">
        <w:sym w:font="Symbol" w:char="F0B7"/>
      </w:r>
      <w:r w:rsidR="009C1FFE" w:rsidRPr="003635E0">
        <w:t xml:space="preserve"> Variable addition test</w:t>
      </w:r>
    </w:p>
    <w:p w:rsidR="009C1FFE" w:rsidRPr="003635E0" w:rsidRDefault="009C1FFE">
      <w:pPr>
        <w:tabs>
          <w:tab w:val="left" w:pos="4590"/>
        </w:tabs>
        <w:spacing w:line="360" w:lineRule="auto"/>
        <w:jc w:val="both"/>
        <w:pPrChange w:id="19691" w:author="Bill" w:date="2016-05-10T16:47:00Z">
          <w:pPr>
            <w:tabs>
              <w:tab w:val="center" w:pos="4800"/>
              <w:tab w:val="right" w:pos="9500"/>
            </w:tabs>
            <w:spacing w:line="480" w:lineRule="auto"/>
            <w:jc w:val="both"/>
          </w:pPr>
        </w:pPrChange>
      </w:pPr>
      <w:r w:rsidRPr="003635E0">
        <w:sym w:font="Symbol" w:char="F0B7"/>
      </w:r>
      <w:r w:rsidRPr="003635E0">
        <w:t xml:space="preserve"> Within groups</w:t>
      </w:r>
    </w:p>
    <w:p w:rsidR="009C1FFE" w:rsidRPr="00E676FD" w:rsidRDefault="00F2474D">
      <w:pPr>
        <w:pStyle w:val="Heading2"/>
        <w:tabs>
          <w:tab w:val="left" w:pos="4590"/>
        </w:tabs>
        <w:spacing w:line="480" w:lineRule="auto"/>
        <w:ind w:firstLine="0"/>
        <w:jc w:val="both"/>
        <w:rPr>
          <w:noProof w:val="0"/>
          <w:u w:val="single"/>
          <w:rPrChange w:id="19692" w:author="Bill" w:date="2016-04-25T08:51:00Z">
            <w:rPr>
              <w:noProof w:val="0"/>
            </w:rPr>
          </w:rPrChange>
        </w:rPr>
        <w:pPrChange w:id="19693" w:author="Bill" w:date="2016-05-10T16:47:00Z">
          <w:pPr>
            <w:pStyle w:val="Heading2"/>
            <w:spacing w:line="480" w:lineRule="auto"/>
            <w:ind w:firstLine="0"/>
            <w:jc w:val="both"/>
          </w:pPr>
        </w:pPrChange>
      </w:pPr>
      <w:ins w:id="19694" w:author="Sherrie" w:date="2016-04-16T13:09:00Z">
        <w:r>
          <w:rPr>
            <w:noProof w:val="0"/>
          </w:rPr>
          <w:br w:type="page"/>
        </w:r>
      </w:ins>
      <w:r w:rsidR="009C1FFE" w:rsidRPr="00E676FD">
        <w:rPr>
          <w:noProof w:val="0"/>
          <w:u w:val="single"/>
          <w:rPrChange w:id="19695" w:author="Bill" w:date="2016-04-25T08:51:00Z">
            <w:rPr>
              <w:noProof w:val="0"/>
            </w:rPr>
          </w:rPrChange>
        </w:rPr>
        <w:t>Exercises</w:t>
      </w:r>
    </w:p>
    <w:p w:rsidR="009C1FFE" w:rsidRPr="003635E0" w:rsidRDefault="009C1FFE" w:rsidP="009C1FFE">
      <w:pPr>
        <w:spacing w:line="480" w:lineRule="auto"/>
        <w:ind w:left="357" w:hanging="357"/>
        <w:jc w:val="both"/>
      </w:pPr>
      <w:r w:rsidRPr="003635E0">
        <w:t>1.</w:t>
      </w:r>
      <w:r w:rsidRPr="003635E0">
        <w:tab/>
        <w:t xml:space="preserve">The following is a panel of data on investment </w:t>
      </w:r>
      <w:r w:rsidRPr="003635E0">
        <w:rPr>
          <w:position w:val="-10"/>
        </w:rPr>
        <w:object w:dxaOrig="380" w:dyaOrig="320">
          <v:shape id="_x0000_i2852" type="#_x0000_t75" style="width:19.4pt;height:15.65pt" o:ole="">
            <v:imagedata r:id="rId3593" o:title=""/>
          </v:shape>
          <o:OLEObject Type="Embed" ProgID="Equation.DSMT4" ShapeID="_x0000_i2852" DrawAspect="Content" ObjectID="_1524942126" r:id="rId3594"/>
        </w:object>
      </w:r>
      <w:r w:rsidRPr="003635E0">
        <w:t xml:space="preserve"> and profit </w:t>
      </w:r>
      <w:r w:rsidRPr="003635E0">
        <w:rPr>
          <w:position w:val="-10"/>
        </w:rPr>
        <w:object w:dxaOrig="360" w:dyaOrig="320">
          <v:shape id="_x0000_i2853" type="#_x0000_t75" style="width:18.15pt;height:15.65pt" o:ole="">
            <v:imagedata r:id="rId3595" o:title=""/>
          </v:shape>
          <o:OLEObject Type="Embed" ProgID="Equation.DSMT4" ShapeID="_x0000_i2853" DrawAspect="Content" ObjectID="_1524942127" r:id="rId3596"/>
        </w:object>
      </w:r>
      <w:r w:rsidRPr="003635E0">
        <w:t xml:space="preserve"> for </w:t>
      </w:r>
      <w:r w:rsidRPr="003635E0">
        <w:rPr>
          <w:position w:val="-6"/>
        </w:rPr>
        <w:object w:dxaOrig="540" w:dyaOrig="279">
          <v:shape id="_x0000_i2854" type="#_x0000_t75" style="width:27.55pt;height:13.15pt" o:ole="">
            <v:imagedata r:id="rId3597" o:title=""/>
          </v:shape>
          <o:OLEObject Type="Embed" ProgID="Equation.DSMT4" ShapeID="_x0000_i2854" DrawAspect="Content" ObjectID="_1524942128" r:id="rId3598"/>
        </w:object>
      </w:r>
      <w:r w:rsidRPr="003635E0">
        <w:t xml:space="preserve"> firms over </w:t>
      </w:r>
      <w:r w:rsidRPr="003635E0">
        <w:rPr>
          <w:position w:val="-6"/>
        </w:rPr>
        <w:object w:dxaOrig="680" w:dyaOrig="279">
          <v:shape id="_x0000_i2855" type="#_x0000_t75" style="width:33.8pt;height:13.15pt" o:ole="">
            <v:imagedata r:id="rId3599" o:title=""/>
          </v:shape>
          <o:OLEObject Type="Embed" ProgID="Equation.DSMT4" ShapeID="_x0000_i2855" DrawAspect="Content" ObjectID="_1524942129" r:id="rId3600"/>
        </w:object>
      </w:r>
      <w:r w:rsidRPr="003635E0">
        <w:t xml:space="preserve"> periods.</w:t>
      </w:r>
    </w:p>
    <w:tbl>
      <w:tblPr>
        <w:tblW w:w="0" w:type="auto"/>
        <w:tblLook w:val="04A0" w:firstRow="1" w:lastRow="0" w:firstColumn="1" w:lastColumn="0" w:noHBand="0" w:noVBand="1"/>
      </w:tblPr>
      <w:tblGrid>
        <w:gridCol w:w="1368"/>
        <w:gridCol w:w="1368"/>
        <w:gridCol w:w="1368"/>
        <w:gridCol w:w="1368"/>
        <w:gridCol w:w="1368"/>
        <w:gridCol w:w="1368"/>
        <w:gridCol w:w="1368"/>
      </w:tblGrid>
      <w:tr w:rsidR="009C1FFE" w:rsidRPr="003635E0" w:rsidTr="0099537A">
        <w:tc>
          <w:tcPr>
            <w:tcW w:w="1368" w:type="dxa"/>
            <w:tcBorders>
              <w:top w:val="single" w:sz="4" w:space="0" w:color="auto"/>
            </w:tcBorders>
          </w:tcPr>
          <w:p w:rsidR="009C1FFE" w:rsidRPr="003635E0" w:rsidRDefault="009C1FFE">
            <w:pPr>
              <w:jc w:val="center"/>
              <w:pPrChange w:id="19696" w:author="Sherrie" w:date="2016-04-16T07:55:00Z">
                <w:pPr>
                  <w:spacing w:line="480" w:lineRule="auto"/>
                  <w:jc w:val="center"/>
                </w:pPr>
              </w:pPrChange>
            </w:pPr>
          </w:p>
        </w:tc>
        <w:tc>
          <w:tcPr>
            <w:tcW w:w="2736" w:type="dxa"/>
            <w:gridSpan w:val="2"/>
            <w:tcBorders>
              <w:top w:val="single" w:sz="4" w:space="0" w:color="auto"/>
              <w:bottom w:val="single" w:sz="4" w:space="0" w:color="auto"/>
            </w:tcBorders>
          </w:tcPr>
          <w:p w:rsidR="009C1FFE" w:rsidRPr="003635E0" w:rsidRDefault="009C1FFE">
            <w:pPr>
              <w:jc w:val="center"/>
              <w:pPrChange w:id="19697" w:author="Sherrie" w:date="2016-04-16T07:55:00Z">
                <w:pPr>
                  <w:spacing w:line="480" w:lineRule="auto"/>
                  <w:jc w:val="center"/>
                </w:pPr>
              </w:pPrChange>
            </w:pPr>
            <w:r w:rsidRPr="003635E0">
              <w:rPr>
                <w:position w:val="-6"/>
              </w:rPr>
              <w:object w:dxaOrig="499" w:dyaOrig="279">
                <v:shape id="_x0000_i2856" type="#_x0000_t75" style="width:25.05pt;height:13.15pt" o:ole="">
                  <v:imagedata r:id="rId3601" o:title=""/>
                </v:shape>
                <o:OLEObject Type="Embed" ProgID="Equation.DSMT4" ShapeID="_x0000_i2856" DrawAspect="Content" ObjectID="_1524942130" r:id="rId3602"/>
              </w:object>
            </w:r>
          </w:p>
        </w:tc>
        <w:tc>
          <w:tcPr>
            <w:tcW w:w="2736" w:type="dxa"/>
            <w:gridSpan w:val="2"/>
            <w:tcBorders>
              <w:top w:val="single" w:sz="4" w:space="0" w:color="auto"/>
              <w:bottom w:val="single" w:sz="4" w:space="0" w:color="auto"/>
            </w:tcBorders>
          </w:tcPr>
          <w:p w:rsidR="009C1FFE" w:rsidRPr="003635E0" w:rsidRDefault="009C1FFE">
            <w:pPr>
              <w:jc w:val="center"/>
              <w:pPrChange w:id="19698" w:author="Sherrie" w:date="2016-04-16T07:55:00Z">
                <w:pPr>
                  <w:spacing w:line="480" w:lineRule="auto"/>
                  <w:jc w:val="center"/>
                </w:pPr>
              </w:pPrChange>
            </w:pPr>
            <w:r w:rsidRPr="003635E0">
              <w:rPr>
                <w:position w:val="-6"/>
              </w:rPr>
              <w:object w:dxaOrig="520" w:dyaOrig="279">
                <v:shape id="_x0000_i2857" type="#_x0000_t75" style="width:25.05pt;height:13.15pt" o:ole="">
                  <v:imagedata r:id="rId3603" o:title=""/>
                </v:shape>
                <o:OLEObject Type="Embed" ProgID="Equation.DSMT4" ShapeID="_x0000_i2857" DrawAspect="Content" ObjectID="_1524942131" r:id="rId3604"/>
              </w:object>
            </w:r>
          </w:p>
        </w:tc>
        <w:tc>
          <w:tcPr>
            <w:tcW w:w="2736" w:type="dxa"/>
            <w:gridSpan w:val="2"/>
            <w:tcBorders>
              <w:top w:val="single" w:sz="4" w:space="0" w:color="auto"/>
              <w:bottom w:val="single" w:sz="4" w:space="0" w:color="auto"/>
            </w:tcBorders>
          </w:tcPr>
          <w:p w:rsidR="009C1FFE" w:rsidRPr="003635E0" w:rsidRDefault="009C1FFE">
            <w:pPr>
              <w:jc w:val="center"/>
              <w:pPrChange w:id="19699" w:author="Sherrie" w:date="2016-04-16T07:55:00Z">
                <w:pPr>
                  <w:spacing w:line="480" w:lineRule="auto"/>
                  <w:jc w:val="center"/>
                </w:pPr>
              </w:pPrChange>
            </w:pPr>
            <w:r w:rsidRPr="003635E0">
              <w:rPr>
                <w:position w:val="-6"/>
              </w:rPr>
              <w:object w:dxaOrig="520" w:dyaOrig="279">
                <v:shape id="_x0000_i2858" type="#_x0000_t75" style="width:26.3pt;height:13.15pt" o:ole="">
                  <v:imagedata r:id="rId3605" o:title=""/>
                </v:shape>
                <o:OLEObject Type="Embed" ProgID="Equation.DSMT4" ShapeID="_x0000_i2858" DrawAspect="Content" ObjectID="_1524942132" r:id="rId3606"/>
              </w:object>
            </w:r>
          </w:p>
        </w:tc>
      </w:tr>
      <w:tr w:rsidR="009C1FFE" w:rsidRPr="003635E0" w:rsidTr="0099537A">
        <w:tc>
          <w:tcPr>
            <w:tcW w:w="1368" w:type="dxa"/>
            <w:tcBorders>
              <w:bottom w:val="single" w:sz="4" w:space="0" w:color="auto"/>
            </w:tcBorders>
          </w:tcPr>
          <w:p w:rsidR="009C1FFE" w:rsidRPr="003635E0" w:rsidRDefault="009C1FFE">
            <w:pPr>
              <w:pPrChange w:id="19700" w:author="Sherrie" w:date="2016-04-16T07:55:00Z">
                <w:pPr>
                  <w:spacing w:line="480" w:lineRule="auto"/>
                </w:pPr>
              </w:pPrChange>
            </w:pPr>
            <w:r w:rsidRPr="003635E0">
              <w:rPr>
                <w:b/>
                <w:bCs/>
              </w:rPr>
              <w:t>t</w:t>
            </w:r>
          </w:p>
        </w:tc>
        <w:tc>
          <w:tcPr>
            <w:tcW w:w="1368" w:type="dxa"/>
            <w:tcBorders>
              <w:top w:val="single" w:sz="4" w:space="0" w:color="auto"/>
              <w:bottom w:val="single" w:sz="4" w:space="0" w:color="auto"/>
            </w:tcBorders>
          </w:tcPr>
          <w:p w:rsidR="009C1FFE" w:rsidRPr="003635E0" w:rsidRDefault="009C1FFE">
            <w:pPr>
              <w:ind w:left="192"/>
              <w:pPrChange w:id="19701" w:author="Sherrie" w:date="2016-04-16T07:55:00Z">
                <w:pPr>
                  <w:spacing w:line="480" w:lineRule="auto"/>
                  <w:ind w:left="192"/>
                </w:pPr>
              </w:pPrChange>
            </w:pPr>
            <w:r w:rsidRPr="003635E0">
              <w:rPr>
                <w:b/>
                <w:bCs/>
              </w:rPr>
              <w:t>y</w:t>
            </w:r>
          </w:p>
        </w:tc>
        <w:tc>
          <w:tcPr>
            <w:tcW w:w="1368" w:type="dxa"/>
            <w:tcBorders>
              <w:top w:val="single" w:sz="4" w:space="0" w:color="auto"/>
              <w:bottom w:val="single" w:sz="4" w:space="0" w:color="auto"/>
            </w:tcBorders>
          </w:tcPr>
          <w:p w:rsidR="009C1FFE" w:rsidRPr="003635E0" w:rsidRDefault="009C1FFE">
            <w:pPr>
              <w:ind w:left="192"/>
              <w:pPrChange w:id="19702" w:author="Sherrie" w:date="2016-04-16T07:55:00Z">
                <w:pPr>
                  <w:spacing w:line="480" w:lineRule="auto"/>
                  <w:ind w:left="192"/>
                </w:pPr>
              </w:pPrChange>
            </w:pPr>
            <w:r w:rsidRPr="003635E0">
              <w:rPr>
                <w:b/>
                <w:bCs/>
              </w:rPr>
              <w:t>x</w:t>
            </w:r>
          </w:p>
        </w:tc>
        <w:tc>
          <w:tcPr>
            <w:tcW w:w="1368" w:type="dxa"/>
            <w:tcBorders>
              <w:top w:val="single" w:sz="4" w:space="0" w:color="auto"/>
              <w:bottom w:val="single" w:sz="4" w:space="0" w:color="auto"/>
            </w:tcBorders>
          </w:tcPr>
          <w:p w:rsidR="009C1FFE" w:rsidRPr="003635E0" w:rsidRDefault="009C1FFE">
            <w:pPr>
              <w:ind w:left="192"/>
              <w:pPrChange w:id="19703" w:author="Sherrie" w:date="2016-04-16T07:55:00Z">
                <w:pPr>
                  <w:spacing w:line="480" w:lineRule="auto"/>
                  <w:ind w:left="192"/>
                </w:pPr>
              </w:pPrChange>
            </w:pPr>
            <w:r w:rsidRPr="003635E0">
              <w:rPr>
                <w:b/>
                <w:bCs/>
              </w:rPr>
              <w:t>y</w:t>
            </w:r>
          </w:p>
        </w:tc>
        <w:tc>
          <w:tcPr>
            <w:tcW w:w="1368" w:type="dxa"/>
            <w:tcBorders>
              <w:top w:val="single" w:sz="4" w:space="0" w:color="auto"/>
              <w:bottom w:val="single" w:sz="4" w:space="0" w:color="auto"/>
            </w:tcBorders>
          </w:tcPr>
          <w:p w:rsidR="009C1FFE" w:rsidRPr="003635E0" w:rsidRDefault="009C1FFE">
            <w:pPr>
              <w:ind w:left="192"/>
              <w:pPrChange w:id="19704" w:author="Sherrie" w:date="2016-04-16T07:55:00Z">
                <w:pPr>
                  <w:spacing w:line="480" w:lineRule="auto"/>
                  <w:ind w:left="192"/>
                </w:pPr>
              </w:pPrChange>
            </w:pPr>
            <w:r w:rsidRPr="003635E0">
              <w:rPr>
                <w:b/>
                <w:bCs/>
              </w:rPr>
              <w:t>x</w:t>
            </w:r>
          </w:p>
        </w:tc>
        <w:tc>
          <w:tcPr>
            <w:tcW w:w="1368" w:type="dxa"/>
            <w:tcBorders>
              <w:top w:val="single" w:sz="4" w:space="0" w:color="auto"/>
              <w:bottom w:val="single" w:sz="4" w:space="0" w:color="auto"/>
            </w:tcBorders>
          </w:tcPr>
          <w:p w:rsidR="009C1FFE" w:rsidRPr="003635E0" w:rsidRDefault="009C1FFE">
            <w:pPr>
              <w:ind w:left="192"/>
              <w:pPrChange w:id="19705" w:author="Sherrie" w:date="2016-04-16T07:55:00Z">
                <w:pPr>
                  <w:spacing w:line="480" w:lineRule="auto"/>
                  <w:ind w:left="192"/>
                </w:pPr>
              </w:pPrChange>
            </w:pPr>
            <w:r w:rsidRPr="003635E0">
              <w:rPr>
                <w:b/>
                <w:bCs/>
              </w:rPr>
              <w:t>y</w:t>
            </w:r>
          </w:p>
        </w:tc>
        <w:tc>
          <w:tcPr>
            <w:tcW w:w="1368" w:type="dxa"/>
            <w:tcBorders>
              <w:top w:val="single" w:sz="4" w:space="0" w:color="auto"/>
              <w:bottom w:val="single" w:sz="4" w:space="0" w:color="auto"/>
            </w:tcBorders>
          </w:tcPr>
          <w:p w:rsidR="009C1FFE" w:rsidRPr="003635E0" w:rsidRDefault="009C1FFE">
            <w:pPr>
              <w:ind w:left="192"/>
              <w:pPrChange w:id="19706" w:author="Sherrie" w:date="2016-04-16T07:55:00Z">
                <w:pPr>
                  <w:spacing w:line="480" w:lineRule="auto"/>
                  <w:ind w:left="192"/>
                </w:pPr>
              </w:pPrChange>
            </w:pPr>
            <w:r w:rsidRPr="003635E0">
              <w:rPr>
                <w:b/>
                <w:bCs/>
              </w:rPr>
              <w:t>x</w:t>
            </w:r>
          </w:p>
        </w:tc>
      </w:tr>
      <w:tr w:rsidR="009C1FFE" w:rsidRPr="003635E0" w:rsidTr="0099537A">
        <w:tc>
          <w:tcPr>
            <w:tcW w:w="1368" w:type="dxa"/>
            <w:tcBorders>
              <w:top w:val="single" w:sz="4" w:space="0" w:color="auto"/>
            </w:tcBorders>
          </w:tcPr>
          <w:p w:rsidR="009C1FFE" w:rsidRPr="003635E0" w:rsidRDefault="009C1FFE">
            <w:pPr>
              <w:ind w:left="119"/>
              <w:pPrChange w:id="19707" w:author="Sherrie" w:date="2016-04-16T07:55:00Z">
                <w:pPr>
                  <w:spacing w:line="480" w:lineRule="auto"/>
                  <w:ind w:left="119"/>
                </w:pPr>
              </w:pPrChange>
            </w:pPr>
            <w:r w:rsidRPr="003635E0">
              <w:t>1</w:t>
            </w:r>
          </w:p>
        </w:tc>
        <w:tc>
          <w:tcPr>
            <w:tcW w:w="1368" w:type="dxa"/>
            <w:tcBorders>
              <w:top w:val="single" w:sz="4" w:space="0" w:color="auto"/>
            </w:tcBorders>
          </w:tcPr>
          <w:p w:rsidR="009C1FFE" w:rsidRPr="003635E0" w:rsidRDefault="009C1FFE">
            <w:pPr>
              <w:ind w:right="397"/>
              <w:jc w:val="right"/>
              <w:pPrChange w:id="19708" w:author="Sherrie" w:date="2016-04-16T07:55:00Z">
                <w:pPr>
                  <w:spacing w:line="480" w:lineRule="auto"/>
                  <w:ind w:right="397"/>
                  <w:jc w:val="right"/>
                </w:pPr>
              </w:pPrChange>
            </w:pPr>
            <w:r w:rsidRPr="003635E0">
              <w:t>13.32</w:t>
            </w:r>
          </w:p>
        </w:tc>
        <w:tc>
          <w:tcPr>
            <w:tcW w:w="1368" w:type="dxa"/>
            <w:tcBorders>
              <w:top w:val="single" w:sz="4" w:space="0" w:color="auto"/>
            </w:tcBorders>
          </w:tcPr>
          <w:p w:rsidR="009C1FFE" w:rsidRPr="003635E0" w:rsidRDefault="009C1FFE">
            <w:pPr>
              <w:ind w:right="397"/>
              <w:jc w:val="right"/>
              <w:pPrChange w:id="19709" w:author="Sherrie" w:date="2016-04-16T07:55:00Z">
                <w:pPr>
                  <w:spacing w:line="480" w:lineRule="auto"/>
                  <w:ind w:right="397"/>
                  <w:jc w:val="right"/>
                </w:pPr>
              </w:pPrChange>
            </w:pPr>
            <w:r w:rsidRPr="003635E0">
              <w:t>12.85</w:t>
            </w:r>
          </w:p>
        </w:tc>
        <w:tc>
          <w:tcPr>
            <w:tcW w:w="1368" w:type="dxa"/>
            <w:tcBorders>
              <w:top w:val="single" w:sz="4" w:space="0" w:color="auto"/>
            </w:tcBorders>
          </w:tcPr>
          <w:p w:rsidR="009C1FFE" w:rsidRPr="003635E0" w:rsidRDefault="009C1FFE">
            <w:pPr>
              <w:ind w:right="397"/>
              <w:jc w:val="right"/>
              <w:pPrChange w:id="19710" w:author="Sherrie" w:date="2016-04-16T07:55:00Z">
                <w:pPr>
                  <w:spacing w:line="480" w:lineRule="auto"/>
                  <w:ind w:right="397"/>
                  <w:jc w:val="right"/>
                </w:pPr>
              </w:pPrChange>
            </w:pPr>
            <w:r w:rsidRPr="003635E0">
              <w:t>20.30</w:t>
            </w:r>
          </w:p>
        </w:tc>
        <w:tc>
          <w:tcPr>
            <w:tcW w:w="1368" w:type="dxa"/>
            <w:tcBorders>
              <w:top w:val="single" w:sz="4" w:space="0" w:color="auto"/>
            </w:tcBorders>
          </w:tcPr>
          <w:p w:rsidR="009C1FFE" w:rsidRPr="003635E0" w:rsidRDefault="009C1FFE">
            <w:pPr>
              <w:ind w:right="397"/>
              <w:jc w:val="right"/>
              <w:pPrChange w:id="19711" w:author="Sherrie" w:date="2016-04-16T07:55:00Z">
                <w:pPr>
                  <w:spacing w:line="480" w:lineRule="auto"/>
                  <w:ind w:right="397"/>
                  <w:jc w:val="right"/>
                </w:pPr>
              </w:pPrChange>
            </w:pPr>
            <w:r w:rsidRPr="003635E0">
              <w:t>22.93</w:t>
            </w:r>
          </w:p>
        </w:tc>
        <w:tc>
          <w:tcPr>
            <w:tcW w:w="1368" w:type="dxa"/>
            <w:tcBorders>
              <w:top w:val="single" w:sz="4" w:space="0" w:color="auto"/>
            </w:tcBorders>
          </w:tcPr>
          <w:p w:rsidR="009C1FFE" w:rsidRPr="003635E0" w:rsidRDefault="009C1FFE">
            <w:pPr>
              <w:ind w:right="397"/>
              <w:jc w:val="right"/>
              <w:pPrChange w:id="19712" w:author="Sherrie" w:date="2016-04-16T07:55:00Z">
                <w:pPr>
                  <w:spacing w:line="480" w:lineRule="auto"/>
                  <w:ind w:right="397"/>
                  <w:jc w:val="right"/>
                </w:pPr>
              </w:pPrChange>
            </w:pPr>
            <w:r w:rsidRPr="003635E0">
              <w:t>8.85</w:t>
            </w:r>
          </w:p>
        </w:tc>
        <w:tc>
          <w:tcPr>
            <w:tcW w:w="1368" w:type="dxa"/>
            <w:tcBorders>
              <w:top w:val="single" w:sz="4" w:space="0" w:color="auto"/>
            </w:tcBorders>
          </w:tcPr>
          <w:p w:rsidR="009C1FFE" w:rsidRPr="003635E0" w:rsidRDefault="009C1FFE">
            <w:pPr>
              <w:ind w:right="397"/>
              <w:jc w:val="right"/>
              <w:pPrChange w:id="19713" w:author="Sherrie" w:date="2016-04-16T07:55:00Z">
                <w:pPr>
                  <w:spacing w:line="480" w:lineRule="auto"/>
                  <w:ind w:right="397"/>
                  <w:jc w:val="right"/>
                </w:pPr>
              </w:pPrChange>
            </w:pPr>
            <w:r w:rsidRPr="003635E0">
              <w:t xml:space="preserve">8.65 </w:t>
            </w:r>
          </w:p>
        </w:tc>
      </w:tr>
      <w:tr w:rsidR="009C1FFE" w:rsidRPr="003635E0" w:rsidTr="0099537A">
        <w:tc>
          <w:tcPr>
            <w:tcW w:w="1368" w:type="dxa"/>
          </w:tcPr>
          <w:p w:rsidR="009C1FFE" w:rsidRPr="003635E0" w:rsidRDefault="009C1FFE">
            <w:pPr>
              <w:ind w:left="119"/>
              <w:pPrChange w:id="19714" w:author="Sherrie" w:date="2016-04-16T07:55:00Z">
                <w:pPr>
                  <w:spacing w:line="480" w:lineRule="auto"/>
                  <w:ind w:left="119"/>
                </w:pPr>
              </w:pPrChange>
            </w:pPr>
            <w:r w:rsidRPr="003635E0">
              <w:t>2</w:t>
            </w:r>
          </w:p>
        </w:tc>
        <w:tc>
          <w:tcPr>
            <w:tcW w:w="1368" w:type="dxa"/>
          </w:tcPr>
          <w:p w:rsidR="009C1FFE" w:rsidRPr="003635E0" w:rsidRDefault="009C1FFE">
            <w:pPr>
              <w:ind w:right="397"/>
              <w:jc w:val="right"/>
              <w:pPrChange w:id="19715" w:author="Sherrie" w:date="2016-04-16T07:55:00Z">
                <w:pPr>
                  <w:spacing w:line="480" w:lineRule="auto"/>
                  <w:ind w:right="397"/>
                  <w:jc w:val="right"/>
                </w:pPr>
              </w:pPrChange>
            </w:pPr>
            <w:r w:rsidRPr="003635E0">
              <w:t>26.30</w:t>
            </w:r>
          </w:p>
        </w:tc>
        <w:tc>
          <w:tcPr>
            <w:tcW w:w="1368" w:type="dxa"/>
          </w:tcPr>
          <w:p w:rsidR="009C1FFE" w:rsidRPr="003635E0" w:rsidRDefault="009C1FFE">
            <w:pPr>
              <w:ind w:right="397"/>
              <w:jc w:val="right"/>
              <w:pPrChange w:id="19716" w:author="Sherrie" w:date="2016-04-16T07:55:00Z">
                <w:pPr>
                  <w:spacing w:line="480" w:lineRule="auto"/>
                  <w:ind w:right="397"/>
                  <w:jc w:val="right"/>
                </w:pPr>
              </w:pPrChange>
            </w:pPr>
            <w:r w:rsidRPr="003635E0">
              <w:t>25.69</w:t>
            </w:r>
          </w:p>
        </w:tc>
        <w:tc>
          <w:tcPr>
            <w:tcW w:w="1368" w:type="dxa"/>
          </w:tcPr>
          <w:p w:rsidR="009C1FFE" w:rsidRPr="003635E0" w:rsidRDefault="009C1FFE">
            <w:pPr>
              <w:ind w:right="397"/>
              <w:jc w:val="right"/>
              <w:pPrChange w:id="19717" w:author="Sherrie" w:date="2016-04-16T07:55:00Z">
                <w:pPr>
                  <w:spacing w:line="480" w:lineRule="auto"/>
                  <w:ind w:right="397"/>
                  <w:jc w:val="right"/>
                </w:pPr>
              </w:pPrChange>
            </w:pPr>
            <w:r w:rsidRPr="003635E0">
              <w:t>17.47</w:t>
            </w:r>
          </w:p>
        </w:tc>
        <w:tc>
          <w:tcPr>
            <w:tcW w:w="1368" w:type="dxa"/>
          </w:tcPr>
          <w:p w:rsidR="009C1FFE" w:rsidRPr="003635E0" w:rsidRDefault="009C1FFE">
            <w:pPr>
              <w:ind w:right="397"/>
              <w:jc w:val="right"/>
              <w:pPrChange w:id="19718" w:author="Sherrie" w:date="2016-04-16T07:55:00Z">
                <w:pPr>
                  <w:spacing w:line="480" w:lineRule="auto"/>
                  <w:ind w:right="397"/>
                  <w:jc w:val="right"/>
                </w:pPr>
              </w:pPrChange>
            </w:pPr>
            <w:r w:rsidRPr="003635E0">
              <w:t>17.96</w:t>
            </w:r>
          </w:p>
        </w:tc>
        <w:tc>
          <w:tcPr>
            <w:tcW w:w="1368" w:type="dxa"/>
          </w:tcPr>
          <w:p w:rsidR="009C1FFE" w:rsidRPr="003635E0" w:rsidRDefault="009C1FFE">
            <w:pPr>
              <w:ind w:right="397"/>
              <w:jc w:val="right"/>
              <w:pPrChange w:id="19719" w:author="Sherrie" w:date="2016-04-16T07:55:00Z">
                <w:pPr>
                  <w:spacing w:line="480" w:lineRule="auto"/>
                  <w:ind w:right="397"/>
                  <w:jc w:val="right"/>
                </w:pPr>
              </w:pPrChange>
            </w:pPr>
            <w:r w:rsidRPr="003635E0">
              <w:t>19.60</w:t>
            </w:r>
          </w:p>
        </w:tc>
        <w:tc>
          <w:tcPr>
            <w:tcW w:w="1368" w:type="dxa"/>
          </w:tcPr>
          <w:p w:rsidR="009C1FFE" w:rsidRPr="003635E0" w:rsidRDefault="009C1FFE">
            <w:pPr>
              <w:ind w:right="397"/>
              <w:jc w:val="right"/>
              <w:pPrChange w:id="19720" w:author="Sherrie" w:date="2016-04-16T07:55:00Z">
                <w:pPr>
                  <w:spacing w:line="480" w:lineRule="auto"/>
                  <w:ind w:right="397"/>
                  <w:jc w:val="right"/>
                </w:pPr>
              </w:pPrChange>
            </w:pPr>
            <w:r w:rsidRPr="003635E0">
              <w:t>16.55</w:t>
            </w:r>
          </w:p>
        </w:tc>
      </w:tr>
      <w:tr w:rsidR="009C1FFE" w:rsidRPr="003635E0" w:rsidTr="0099537A">
        <w:tc>
          <w:tcPr>
            <w:tcW w:w="1368" w:type="dxa"/>
          </w:tcPr>
          <w:p w:rsidR="009C1FFE" w:rsidRPr="003635E0" w:rsidRDefault="009C1FFE">
            <w:pPr>
              <w:ind w:left="119"/>
              <w:pPrChange w:id="19721" w:author="Sherrie" w:date="2016-04-16T07:55:00Z">
                <w:pPr>
                  <w:spacing w:line="480" w:lineRule="auto"/>
                  <w:ind w:left="119"/>
                </w:pPr>
              </w:pPrChange>
            </w:pPr>
            <w:r w:rsidRPr="003635E0">
              <w:t>3</w:t>
            </w:r>
          </w:p>
        </w:tc>
        <w:tc>
          <w:tcPr>
            <w:tcW w:w="1368" w:type="dxa"/>
          </w:tcPr>
          <w:p w:rsidR="009C1FFE" w:rsidRPr="003635E0" w:rsidRDefault="009C1FFE">
            <w:pPr>
              <w:ind w:right="397"/>
              <w:jc w:val="right"/>
              <w:pPrChange w:id="19722" w:author="Sherrie" w:date="2016-04-16T07:55:00Z">
                <w:pPr>
                  <w:spacing w:line="480" w:lineRule="auto"/>
                  <w:ind w:right="397"/>
                  <w:jc w:val="right"/>
                </w:pPr>
              </w:pPrChange>
            </w:pPr>
            <w:r w:rsidRPr="003635E0">
              <w:t>2.62</w:t>
            </w:r>
          </w:p>
        </w:tc>
        <w:tc>
          <w:tcPr>
            <w:tcW w:w="1368" w:type="dxa"/>
          </w:tcPr>
          <w:p w:rsidR="009C1FFE" w:rsidRPr="003635E0" w:rsidRDefault="009C1FFE">
            <w:pPr>
              <w:ind w:right="397"/>
              <w:jc w:val="right"/>
              <w:pPrChange w:id="19723" w:author="Sherrie" w:date="2016-04-16T07:55:00Z">
                <w:pPr>
                  <w:spacing w:line="480" w:lineRule="auto"/>
                  <w:ind w:right="397"/>
                  <w:jc w:val="right"/>
                </w:pPr>
              </w:pPrChange>
            </w:pPr>
            <w:r w:rsidRPr="003635E0">
              <w:t>5.48</w:t>
            </w:r>
          </w:p>
        </w:tc>
        <w:tc>
          <w:tcPr>
            <w:tcW w:w="1368" w:type="dxa"/>
          </w:tcPr>
          <w:p w:rsidR="009C1FFE" w:rsidRPr="003635E0" w:rsidRDefault="009C1FFE">
            <w:pPr>
              <w:ind w:right="397"/>
              <w:jc w:val="right"/>
              <w:pPrChange w:id="19724" w:author="Sherrie" w:date="2016-04-16T07:55:00Z">
                <w:pPr>
                  <w:spacing w:line="480" w:lineRule="auto"/>
                  <w:ind w:right="397"/>
                  <w:jc w:val="right"/>
                </w:pPr>
              </w:pPrChange>
            </w:pPr>
            <w:r w:rsidRPr="003635E0">
              <w:t>9.31</w:t>
            </w:r>
          </w:p>
        </w:tc>
        <w:tc>
          <w:tcPr>
            <w:tcW w:w="1368" w:type="dxa"/>
          </w:tcPr>
          <w:p w:rsidR="009C1FFE" w:rsidRPr="003635E0" w:rsidRDefault="009C1FFE">
            <w:pPr>
              <w:ind w:right="397"/>
              <w:jc w:val="right"/>
              <w:pPrChange w:id="19725" w:author="Sherrie" w:date="2016-04-16T07:55:00Z">
                <w:pPr>
                  <w:spacing w:line="480" w:lineRule="auto"/>
                  <w:ind w:right="397"/>
                  <w:jc w:val="right"/>
                </w:pPr>
              </w:pPrChange>
            </w:pPr>
            <w:r w:rsidRPr="003635E0">
              <w:t>9.16</w:t>
            </w:r>
          </w:p>
        </w:tc>
        <w:tc>
          <w:tcPr>
            <w:tcW w:w="1368" w:type="dxa"/>
          </w:tcPr>
          <w:p w:rsidR="009C1FFE" w:rsidRPr="003635E0" w:rsidRDefault="009C1FFE">
            <w:pPr>
              <w:ind w:right="397"/>
              <w:jc w:val="right"/>
              <w:pPrChange w:id="19726" w:author="Sherrie" w:date="2016-04-16T07:55:00Z">
                <w:pPr>
                  <w:spacing w:line="480" w:lineRule="auto"/>
                  <w:ind w:right="397"/>
                  <w:jc w:val="right"/>
                </w:pPr>
              </w:pPrChange>
            </w:pPr>
            <w:r w:rsidRPr="003635E0">
              <w:t>3.87</w:t>
            </w:r>
          </w:p>
        </w:tc>
        <w:tc>
          <w:tcPr>
            <w:tcW w:w="1368" w:type="dxa"/>
          </w:tcPr>
          <w:p w:rsidR="009C1FFE" w:rsidRPr="003635E0" w:rsidRDefault="009C1FFE">
            <w:pPr>
              <w:ind w:right="397"/>
              <w:jc w:val="right"/>
              <w:pPrChange w:id="19727" w:author="Sherrie" w:date="2016-04-16T07:55:00Z">
                <w:pPr>
                  <w:spacing w:line="480" w:lineRule="auto"/>
                  <w:ind w:right="397"/>
                  <w:jc w:val="right"/>
                </w:pPr>
              </w:pPrChange>
            </w:pPr>
            <w:r w:rsidRPr="003635E0">
              <w:t xml:space="preserve">1.47 </w:t>
            </w:r>
          </w:p>
        </w:tc>
      </w:tr>
      <w:tr w:rsidR="009C1FFE" w:rsidRPr="003635E0" w:rsidTr="0099537A">
        <w:tc>
          <w:tcPr>
            <w:tcW w:w="1368" w:type="dxa"/>
          </w:tcPr>
          <w:p w:rsidR="009C1FFE" w:rsidRPr="003635E0" w:rsidRDefault="009C1FFE">
            <w:pPr>
              <w:ind w:left="119"/>
              <w:pPrChange w:id="19728" w:author="Sherrie" w:date="2016-04-16T07:55:00Z">
                <w:pPr>
                  <w:spacing w:line="480" w:lineRule="auto"/>
                  <w:ind w:left="119"/>
                </w:pPr>
              </w:pPrChange>
            </w:pPr>
            <w:r w:rsidRPr="003635E0">
              <w:t>4</w:t>
            </w:r>
          </w:p>
        </w:tc>
        <w:tc>
          <w:tcPr>
            <w:tcW w:w="1368" w:type="dxa"/>
          </w:tcPr>
          <w:p w:rsidR="009C1FFE" w:rsidRPr="003635E0" w:rsidRDefault="009C1FFE">
            <w:pPr>
              <w:ind w:right="397"/>
              <w:jc w:val="right"/>
              <w:pPrChange w:id="19729" w:author="Sherrie" w:date="2016-04-16T07:55:00Z">
                <w:pPr>
                  <w:spacing w:line="480" w:lineRule="auto"/>
                  <w:ind w:right="397"/>
                  <w:jc w:val="right"/>
                </w:pPr>
              </w:pPrChange>
            </w:pPr>
            <w:r w:rsidRPr="003635E0">
              <w:t>14.94</w:t>
            </w:r>
          </w:p>
        </w:tc>
        <w:tc>
          <w:tcPr>
            <w:tcW w:w="1368" w:type="dxa"/>
          </w:tcPr>
          <w:p w:rsidR="009C1FFE" w:rsidRPr="003635E0" w:rsidRDefault="009C1FFE">
            <w:pPr>
              <w:ind w:right="397"/>
              <w:jc w:val="right"/>
              <w:pPrChange w:id="19730" w:author="Sherrie" w:date="2016-04-16T07:55:00Z">
                <w:pPr>
                  <w:spacing w:line="480" w:lineRule="auto"/>
                  <w:ind w:right="397"/>
                  <w:jc w:val="right"/>
                </w:pPr>
              </w:pPrChange>
            </w:pPr>
            <w:r w:rsidRPr="003635E0">
              <w:t>13.79</w:t>
            </w:r>
          </w:p>
        </w:tc>
        <w:tc>
          <w:tcPr>
            <w:tcW w:w="1368" w:type="dxa"/>
          </w:tcPr>
          <w:p w:rsidR="009C1FFE" w:rsidRPr="003635E0" w:rsidRDefault="009C1FFE">
            <w:pPr>
              <w:ind w:right="397"/>
              <w:jc w:val="right"/>
              <w:pPrChange w:id="19731" w:author="Sherrie" w:date="2016-04-16T07:55:00Z">
                <w:pPr>
                  <w:spacing w:line="480" w:lineRule="auto"/>
                  <w:ind w:right="397"/>
                  <w:jc w:val="right"/>
                </w:pPr>
              </w:pPrChange>
            </w:pPr>
            <w:r w:rsidRPr="003635E0">
              <w:t>18.01</w:t>
            </w:r>
          </w:p>
        </w:tc>
        <w:tc>
          <w:tcPr>
            <w:tcW w:w="1368" w:type="dxa"/>
          </w:tcPr>
          <w:p w:rsidR="009C1FFE" w:rsidRPr="003635E0" w:rsidRDefault="009C1FFE">
            <w:pPr>
              <w:ind w:right="397"/>
              <w:jc w:val="right"/>
              <w:pPrChange w:id="19732" w:author="Sherrie" w:date="2016-04-16T07:55:00Z">
                <w:pPr>
                  <w:spacing w:line="480" w:lineRule="auto"/>
                  <w:ind w:right="397"/>
                  <w:jc w:val="right"/>
                </w:pPr>
              </w:pPrChange>
            </w:pPr>
            <w:r w:rsidRPr="003635E0">
              <w:t>18.73</w:t>
            </w:r>
          </w:p>
        </w:tc>
        <w:tc>
          <w:tcPr>
            <w:tcW w:w="1368" w:type="dxa"/>
          </w:tcPr>
          <w:p w:rsidR="009C1FFE" w:rsidRPr="003635E0" w:rsidRDefault="009C1FFE">
            <w:pPr>
              <w:ind w:right="397"/>
              <w:jc w:val="right"/>
              <w:pPrChange w:id="19733" w:author="Sherrie" w:date="2016-04-16T07:55:00Z">
                <w:pPr>
                  <w:spacing w:line="480" w:lineRule="auto"/>
                  <w:ind w:right="397"/>
                  <w:jc w:val="right"/>
                </w:pPr>
              </w:pPrChange>
            </w:pPr>
            <w:r w:rsidRPr="003635E0">
              <w:t>24.19</w:t>
            </w:r>
          </w:p>
        </w:tc>
        <w:tc>
          <w:tcPr>
            <w:tcW w:w="1368" w:type="dxa"/>
          </w:tcPr>
          <w:p w:rsidR="009C1FFE" w:rsidRPr="003635E0" w:rsidRDefault="009C1FFE">
            <w:pPr>
              <w:ind w:right="397"/>
              <w:jc w:val="right"/>
              <w:pPrChange w:id="19734" w:author="Sherrie" w:date="2016-04-16T07:55:00Z">
                <w:pPr>
                  <w:spacing w:line="480" w:lineRule="auto"/>
                  <w:ind w:right="397"/>
                  <w:jc w:val="right"/>
                </w:pPr>
              </w:pPrChange>
            </w:pPr>
            <w:r w:rsidRPr="003635E0">
              <w:t>24.91</w:t>
            </w:r>
          </w:p>
        </w:tc>
      </w:tr>
      <w:tr w:rsidR="009C1FFE" w:rsidRPr="003635E0" w:rsidTr="0099537A">
        <w:tc>
          <w:tcPr>
            <w:tcW w:w="1368" w:type="dxa"/>
          </w:tcPr>
          <w:p w:rsidR="009C1FFE" w:rsidRPr="003635E0" w:rsidRDefault="009C1FFE">
            <w:pPr>
              <w:ind w:left="119"/>
              <w:pPrChange w:id="19735" w:author="Sherrie" w:date="2016-04-16T07:55:00Z">
                <w:pPr>
                  <w:spacing w:line="480" w:lineRule="auto"/>
                  <w:ind w:left="119"/>
                </w:pPr>
              </w:pPrChange>
            </w:pPr>
            <w:r w:rsidRPr="003635E0">
              <w:t>5</w:t>
            </w:r>
          </w:p>
        </w:tc>
        <w:tc>
          <w:tcPr>
            <w:tcW w:w="1368" w:type="dxa"/>
          </w:tcPr>
          <w:p w:rsidR="009C1FFE" w:rsidRPr="003635E0" w:rsidRDefault="009C1FFE">
            <w:pPr>
              <w:ind w:right="397"/>
              <w:jc w:val="right"/>
              <w:pPrChange w:id="19736" w:author="Sherrie" w:date="2016-04-16T07:55:00Z">
                <w:pPr>
                  <w:spacing w:line="480" w:lineRule="auto"/>
                  <w:ind w:right="397"/>
                  <w:jc w:val="right"/>
                </w:pPr>
              </w:pPrChange>
            </w:pPr>
            <w:r w:rsidRPr="003635E0">
              <w:t>15.80</w:t>
            </w:r>
          </w:p>
        </w:tc>
        <w:tc>
          <w:tcPr>
            <w:tcW w:w="1368" w:type="dxa"/>
          </w:tcPr>
          <w:p w:rsidR="009C1FFE" w:rsidRPr="003635E0" w:rsidRDefault="009C1FFE">
            <w:pPr>
              <w:ind w:right="397"/>
              <w:jc w:val="right"/>
              <w:pPrChange w:id="19737" w:author="Sherrie" w:date="2016-04-16T07:55:00Z">
                <w:pPr>
                  <w:spacing w:line="480" w:lineRule="auto"/>
                  <w:ind w:right="397"/>
                  <w:jc w:val="right"/>
                </w:pPr>
              </w:pPrChange>
            </w:pPr>
            <w:r w:rsidRPr="003635E0">
              <w:t>15.41</w:t>
            </w:r>
          </w:p>
        </w:tc>
        <w:tc>
          <w:tcPr>
            <w:tcW w:w="1368" w:type="dxa"/>
          </w:tcPr>
          <w:p w:rsidR="009C1FFE" w:rsidRPr="003635E0" w:rsidRDefault="009C1FFE">
            <w:pPr>
              <w:ind w:right="397"/>
              <w:jc w:val="right"/>
              <w:pPrChange w:id="19738" w:author="Sherrie" w:date="2016-04-16T07:55:00Z">
                <w:pPr>
                  <w:spacing w:line="480" w:lineRule="auto"/>
                  <w:ind w:right="397"/>
                  <w:jc w:val="right"/>
                </w:pPr>
              </w:pPrChange>
            </w:pPr>
            <w:r w:rsidRPr="003635E0">
              <w:t>7.63</w:t>
            </w:r>
          </w:p>
        </w:tc>
        <w:tc>
          <w:tcPr>
            <w:tcW w:w="1368" w:type="dxa"/>
          </w:tcPr>
          <w:p w:rsidR="009C1FFE" w:rsidRPr="003635E0" w:rsidRDefault="009C1FFE">
            <w:pPr>
              <w:ind w:right="397"/>
              <w:jc w:val="right"/>
              <w:pPrChange w:id="19739" w:author="Sherrie" w:date="2016-04-16T07:55:00Z">
                <w:pPr>
                  <w:spacing w:line="480" w:lineRule="auto"/>
                  <w:ind w:right="397"/>
                  <w:jc w:val="right"/>
                </w:pPr>
              </w:pPrChange>
            </w:pPr>
            <w:r w:rsidRPr="003635E0">
              <w:t>11.31</w:t>
            </w:r>
          </w:p>
        </w:tc>
        <w:tc>
          <w:tcPr>
            <w:tcW w:w="1368" w:type="dxa"/>
          </w:tcPr>
          <w:p w:rsidR="009C1FFE" w:rsidRPr="003635E0" w:rsidRDefault="009C1FFE">
            <w:pPr>
              <w:ind w:right="397"/>
              <w:jc w:val="right"/>
              <w:pPrChange w:id="19740" w:author="Sherrie" w:date="2016-04-16T07:55:00Z">
                <w:pPr>
                  <w:spacing w:line="480" w:lineRule="auto"/>
                  <w:ind w:right="397"/>
                  <w:jc w:val="right"/>
                </w:pPr>
              </w:pPrChange>
            </w:pPr>
            <w:r w:rsidRPr="003635E0">
              <w:t>3.99</w:t>
            </w:r>
          </w:p>
        </w:tc>
        <w:tc>
          <w:tcPr>
            <w:tcW w:w="1368" w:type="dxa"/>
          </w:tcPr>
          <w:p w:rsidR="009C1FFE" w:rsidRPr="003635E0" w:rsidRDefault="009C1FFE">
            <w:pPr>
              <w:ind w:right="397"/>
              <w:jc w:val="right"/>
              <w:pPrChange w:id="19741" w:author="Sherrie" w:date="2016-04-16T07:55:00Z">
                <w:pPr>
                  <w:spacing w:line="480" w:lineRule="auto"/>
                  <w:ind w:right="397"/>
                  <w:jc w:val="right"/>
                </w:pPr>
              </w:pPrChange>
            </w:pPr>
            <w:r w:rsidRPr="003635E0">
              <w:t xml:space="preserve">5.01 </w:t>
            </w:r>
          </w:p>
        </w:tc>
      </w:tr>
      <w:tr w:rsidR="009C1FFE" w:rsidRPr="003635E0" w:rsidTr="0099537A">
        <w:tc>
          <w:tcPr>
            <w:tcW w:w="1368" w:type="dxa"/>
          </w:tcPr>
          <w:p w:rsidR="009C1FFE" w:rsidRPr="003635E0" w:rsidRDefault="009C1FFE">
            <w:pPr>
              <w:ind w:left="119"/>
              <w:pPrChange w:id="19742" w:author="Sherrie" w:date="2016-04-16T07:55:00Z">
                <w:pPr>
                  <w:spacing w:line="480" w:lineRule="auto"/>
                  <w:ind w:left="119"/>
                </w:pPr>
              </w:pPrChange>
            </w:pPr>
            <w:r w:rsidRPr="003635E0">
              <w:t>6</w:t>
            </w:r>
          </w:p>
        </w:tc>
        <w:tc>
          <w:tcPr>
            <w:tcW w:w="1368" w:type="dxa"/>
          </w:tcPr>
          <w:p w:rsidR="009C1FFE" w:rsidRPr="003635E0" w:rsidRDefault="009C1FFE">
            <w:pPr>
              <w:ind w:right="397"/>
              <w:jc w:val="right"/>
              <w:pPrChange w:id="19743" w:author="Sherrie" w:date="2016-04-16T07:55:00Z">
                <w:pPr>
                  <w:spacing w:line="480" w:lineRule="auto"/>
                  <w:ind w:right="397"/>
                  <w:jc w:val="right"/>
                </w:pPr>
              </w:pPrChange>
            </w:pPr>
            <w:r w:rsidRPr="003635E0">
              <w:t>12.20</w:t>
            </w:r>
          </w:p>
        </w:tc>
        <w:tc>
          <w:tcPr>
            <w:tcW w:w="1368" w:type="dxa"/>
          </w:tcPr>
          <w:p w:rsidR="009C1FFE" w:rsidRPr="003635E0" w:rsidRDefault="009C1FFE">
            <w:pPr>
              <w:ind w:right="397"/>
              <w:jc w:val="right"/>
              <w:pPrChange w:id="19744" w:author="Sherrie" w:date="2016-04-16T07:55:00Z">
                <w:pPr>
                  <w:spacing w:line="480" w:lineRule="auto"/>
                  <w:ind w:right="397"/>
                  <w:jc w:val="right"/>
                </w:pPr>
              </w:pPrChange>
            </w:pPr>
            <w:r w:rsidRPr="003635E0">
              <w:t>12.59</w:t>
            </w:r>
          </w:p>
        </w:tc>
        <w:tc>
          <w:tcPr>
            <w:tcW w:w="1368" w:type="dxa"/>
          </w:tcPr>
          <w:p w:rsidR="009C1FFE" w:rsidRPr="003635E0" w:rsidRDefault="009C1FFE">
            <w:pPr>
              <w:ind w:right="397"/>
              <w:jc w:val="right"/>
              <w:pPrChange w:id="19745" w:author="Sherrie" w:date="2016-04-16T07:55:00Z">
                <w:pPr>
                  <w:spacing w:line="480" w:lineRule="auto"/>
                  <w:ind w:right="397"/>
                  <w:jc w:val="right"/>
                </w:pPr>
              </w:pPrChange>
            </w:pPr>
            <w:r w:rsidRPr="003635E0">
              <w:t>19.84</w:t>
            </w:r>
          </w:p>
        </w:tc>
        <w:tc>
          <w:tcPr>
            <w:tcW w:w="1368" w:type="dxa"/>
          </w:tcPr>
          <w:p w:rsidR="009C1FFE" w:rsidRPr="003635E0" w:rsidRDefault="009C1FFE">
            <w:pPr>
              <w:ind w:right="397"/>
              <w:jc w:val="right"/>
              <w:pPrChange w:id="19746" w:author="Sherrie" w:date="2016-04-16T07:55:00Z">
                <w:pPr>
                  <w:spacing w:line="480" w:lineRule="auto"/>
                  <w:ind w:right="397"/>
                  <w:jc w:val="right"/>
                </w:pPr>
              </w:pPrChange>
            </w:pPr>
            <w:r w:rsidRPr="003635E0">
              <w:t>21.15</w:t>
            </w:r>
          </w:p>
        </w:tc>
        <w:tc>
          <w:tcPr>
            <w:tcW w:w="1368" w:type="dxa"/>
          </w:tcPr>
          <w:p w:rsidR="009C1FFE" w:rsidRPr="003635E0" w:rsidRDefault="009C1FFE">
            <w:pPr>
              <w:ind w:right="397"/>
              <w:jc w:val="right"/>
              <w:pPrChange w:id="19747" w:author="Sherrie" w:date="2016-04-16T07:55:00Z">
                <w:pPr>
                  <w:spacing w:line="480" w:lineRule="auto"/>
                  <w:ind w:right="397"/>
                  <w:jc w:val="right"/>
                </w:pPr>
              </w:pPrChange>
            </w:pPr>
            <w:r w:rsidRPr="003635E0">
              <w:t>5.73</w:t>
            </w:r>
          </w:p>
        </w:tc>
        <w:tc>
          <w:tcPr>
            <w:tcW w:w="1368" w:type="dxa"/>
          </w:tcPr>
          <w:p w:rsidR="009C1FFE" w:rsidRPr="003635E0" w:rsidRDefault="009C1FFE">
            <w:pPr>
              <w:ind w:right="397"/>
              <w:jc w:val="right"/>
              <w:pPrChange w:id="19748" w:author="Sherrie" w:date="2016-04-16T07:55:00Z">
                <w:pPr>
                  <w:spacing w:line="480" w:lineRule="auto"/>
                  <w:ind w:right="397"/>
                  <w:jc w:val="right"/>
                </w:pPr>
              </w:pPrChange>
            </w:pPr>
            <w:r w:rsidRPr="003635E0">
              <w:t xml:space="preserve">8.34 </w:t>
            </w:r>
          </w:p>
        </w:tc>
      </w:tr>
      <w:tr w:rsidR="009C1FFE" w:rsidRPr="003635E0" w:rsidTr="0099537A">
        <w:tc>
          <w:tcPr>
            <w:tcW w:w="1368" w:type="dxa"/>
          </w:tcPr>
          <w:p w:rsidR="009C1FFE" w:rsidRPr="003635E0" w:rsidRDefault="009C1FFE">
            <w:pPr>
              <w:ind w:left="119"/>
              <w:pPrChange w:id="19749" w:author="Sherrie" w:date="2016-04-16T07:55:00Z">
                <w:pPr>
                  <w:spacing w:line="480" w:lineRule="auto"/>
                  <w:ind w:left="119"/>
                </w:pPr>
              </w:pPrChange>
            </w:pPr>
            <w:r w:rsidRPr="003635E0">
              <w:t>7</w:t>
            </w:r>
          </w:p>
        </w:tc>
        <w:tc>
          <w:tcPr>
            <w:tcW w:w="1368" w:type="dxa"/>
          </w:tcPr>
          <w:p w:rsidR="009C1FFE" w:rsidRPr="003635E0" w:rsidRDefault="009C1FFE">
            <w:pPr>
              <w:ind w:right="397"/>
              <w:jc w:val="right"/>
              <w:pPrChange w:id="19750" w:author="Sherrie" w:date="2016-04-16T07:55:00Z">
                <w:pPr>
                  <w:spacing w:line="480" w:lineRule="auto"/>
                  <w:ind w:right="397"/>
                  <w:jc w:val="right"/>
                </w:pPr>
              </w:pPrChange>
            </w:pPr>
            <w:r w:rsidRPr="003635E0">
              <w:t>14.93</w:t>
            </w:r>
          </w:p>
        </w:tc>
        <w:tc>
          <w:tcPr>
            <w:tcW w:w="1368" w:type="dxa"/>
          </w:tcPr>
          <w:p w:rsidR="009C1FFE" w:rsidRPr="003635E0" w:rsidRDefault="009C1FFE">
            <w:pPr>
              <w:ind w:right="397"/>
              <w:jc w:val="right"/>
              <w:pPrChange w:id="19751" w:author="Sherrie" w:date="2016-04-16T07:55:00Z">
                <w:pPr>
                  <w:spacing w:line="480" w:lineRule="auto"/>
                  <w:ind w:right="397"/>
                  <w:jc w:val="right"/>
                </w:pPr>
              </w:pPrChange>
            </w:pPr>
            <w:r w:rsidRPr="003635E0">
              <w:t>16.64</w:t>
            </w:r>
          </w:p>
        </w:tc>
        <w:tc>
          <w:tcPr>
            <w:tcW w:w="1368" w:type="dxa"/>
          </w:tcPr>
          <w:p w:rsidR="009C1FFE" w:rsidRPr="003635E0" w:rsidRDefault="009C1FFE">
            <w:pPr>
              <w:ind w:right="397"/>
              <w:jc w:val="right"/>
              <w:pPrChange w:id="19752" w:author="Sherrie" w:date="2016-04-16T07:55:00Z">
                <w:pPr>
                  <w:spacing w:line="480" w:lineRule="auto"/>
                  <w:ind w:right="397"/>
                  <w:jc w:val="right"/>
                </w:pPr>
              </w:pPrChange>
            </w:pPr>
            <w:r w:rsidRPr="003635E0">
              <w:t>13.76</w:t>
            </w:r>
          </w:p>
        </w:tc>
        <w:tc>
          <w:tcPr>
            <w:tcW w:w="1368" w:type="dxa"/>
          </w:tcPr>
          <w:p w:rsidR="009C1FFE" w:rsidRPr="003635E0" w:rsidRDefault="009C1FFE">
            <w:pPr>
              <w:ind w:right="397"/>
              <w:jc w:val="right"/>
              <w:pPrChange w:id="19753" w:author="Sherrie" w:date="2016-04-16T07:55:00Z">
                <w:pPr>
                  <w:spacing w:line="480" w:lineRule="auto"/>
                  <w:ind w:right="397"/>
                  <w:jc w:val="right"/>
                </w:pPr>
              </w:pPrChange>
            </w:pPr>
            <w:r w:rsidRPr="003635E0">
              <w:t>16.13</w:t>
            </w:r>
          </w:p>
        </w:tc>
        <w:tc>
          <w:tcPr>
            <w:tcW w:w="1368" w:type="dxa"/>
          </w:tcPr>
          <w:p w:rsidR="009C1FFE" w:rsidRPr="003635E0" w:rsidRDefault="009C1FFE">
            <w:pPr>
              <w:ind w:right="397"/>
              <w:jc w:val="right"/>
              <w:pPrChange w:id="19754" w:author="Sherrie" w:date="2016-04-16T07:55:00Z">
                <w:pPr>
                  <w:spacing w:line="480" w:lineRule="auto"/>
                  <w:ind w:right="397"/>
                  <w:jc w:val="right"/>
                </w:pPr>
              </w:pPrChange>
            </w:pPr>
            <w:r w:rsidRPr="003635E0">
              <w:t>26.68</w:t>
            </w:r>
          </w:p>
        </w:tc>
        <w:tc>
          <w:tcPr>
            <w:tcW w:w="1368" w:type="dxa"/>
          </w:tcPr>
          <w:p w:rsidR="009C1FFE" w:rsidRPr="003635E0" w:rsidRDefault="009C1FFE">
            <w:pPr>
              <w:ind w:right="397"/>
              <w:jc w:val="right"/>
              <w:pPrChange w:id="19755" w:author="Sherrie" w:date="2016-04-16T07:55:00Z">
                <w:pPr>
                  <w:spacing w:line="480" w:lineRule="auto"/>
                  <w:ind w:right="397"/>
                  <w:jc w:val="right"/>
                </w:pPr>
              </w:pPrChange>
            </w:pPr>
            <w:r w:rsidRPr="003635E0">
              <w:t>22.70</w:t>
            </w:r>
          </w:p>
        </w:tc>
      </w:tr>
      <w:tr w:rsidR="009C1FFE" w:rsidRPr="003635E0" w:rsidTr="0099537A">
        <w:tc>
          <w:tcPr>
            <w:tcW w:w="1368" w:type="dxa"/>
          </w:tcPr>
          <w:p w:rsidR="009C1FFE" w:rsidRPr="003635E0" w:rsidRDefault="009C1FFE">
            <w:pPr>
              <w:ind w:left="119"/>
              <w:pPrChange w:id="19756" w:author="Sherrie" w:date="2016-04-16T07:55:00Z">
                <w:pPr>
                  <w:spacing w:line="480" w:lineRule="auto"/>
                  <w:ind w:left="119"/>
                </w:pPr>
              </w:pPrChange>
            </w:pPr>
            <w:r w:rsidRPr="003635E0">
              <w:t>8</w:t>
            </w:r>
          </w:p>
        </w:tc>
        <w:tc>
          <w:tcPr>
            <w:tcW w:w="1368" w:type="dxa"/>
          </w:tcPr>
          <w:p w:rsidR="009C1FFE" w:rsidRPr="003635E0" w:rsidRDefault="009C1FFE">
            <w:pPr>
              <w:ind w:right="397"/>
              <w:jc w:val="right"/>
              <w:pPrChange w:id="19757" w:author="Sherrie" w:date="2016-04-16T07:55:00Z">
                <w:pPr>
                  <w:spacing w:line="480" w:lineRule="auto"/>
                  <w:ind w:right="397"/>
                  <w:jc w:val="right"/>
                </w:pPr>
              </w:pPrChange>
            </w:pPr>
            <w:r w:rsidRPr="003635E0">
              <w:t>29.82</w:t>
            </w:r>
          </w:p>
        </w:tc>
        <w:tc>
          <w:tcPr>
            <w:tcW w:w="1368" w:type="dxa"/>
          </w:tcPr>
          <w:p w:rsidR="009C1FFE" w:rsidRPr="003635E0" w:rsidRDefault="009C1FFE">
            <w:pPr>
              <w:ind w:right="397"/>
              <w:jc w:val="right"/>
              <w:pPrChange w:id="19758" w:author="Sherrie" w:date="2016-04-16T07:55:00Z">
                <w:pPr>
                  <w:spacing w:line="480" w:lineRule="auto"/>
                  <w:ind w:right="397"/>
                  <w:jc w:val="right"/>
                </w:pPr>
              </w:pPrChange>
            </w:pPr>
            <w:r w:rsidRPr="003635E0">
              <w:t>26.45</w:t>
            </w:r>
          </w:p>
        </w:tc>
        <w:tc>
          <w:tcPr>
            <w:tcW w:w="1368" w:type="dxa"/>
          </w:tcPr>
          <w:p w:rsidR="009C1FFE" w:rsidRPr="003635E0" w:rsidRDefault="009C1FFE">
            <w:pPr>
              <w:ind w:right="397"/>
              <w:jc w:val="right"/>
              <w:pPrChange w:id="19759" w:author="Sherrie" w:date="2016-04-16T07:55:00Z">
                <w:pPr>
                  <w:spacing w:line="480" w:lineRule="auto"/>
                  <w:ind w:right="397"/>
                  <w:jc w:val="right"/>
                </w:pPr>
              </w:pPrChange>
            </w:pPr>
            <w:r w:rsidRPr="003635E0">
              <w:t>10.00</w:t>
            </w:r>
          </w:p>
        </w:tc>
        <w:tc>
          <w:tcPr>
            <w:tcW w:w="1368" w:type="dxa"/>
          </w:tcPr>
          <w:p w:rsidR="009C1FFE" w:rsidRPr="003635E0" w:rsidRDefault="009C1FFE">
            <w:pPr>
              <w:ind w:right="397"/>
              <w:jc w:val="right"/>
              <w:pPrChange w:id="19760" w:author="Sherrie" w:date="2016-04-16T07:55:00Z">
                <w:pPr>
                  <w:spacing w:line="480" w:lineRule="auto"/>
                  <w:ind w:right="397"/>
                  <w:jc w:val="right"/>
                </w:pPr>
              </w:pPrChange>
            </w:pPr>
            <w:r w:rsidRPr="003635E0">
              <w:t>11.61</w:t>
            </w:r>
          </w:p>
        </w:tc>
        <w:tc>
          <w:tcPr>
            <w:tcW w:w="1368" w:type="dxa"/>
          </w:tcPr>
          <w:p w:rsidR="009C1FFE" w:rsidRPr="003635E0" w:rsidRDefault="009C1FFE">
            <w:pPr>
              <w:ind w:right="397"/>
              <w:jc w:val="right"/>
              <w:pPrChange w:id="19761" w:author="Sherrie" w:date="2016-04-16T07:55:00Z">
                <w:pPr>
                  <w:spacing w:line="480" w:lineRule="auto"/>
                  <w:ind w:right="397"/>
                  <w:jc w:val="right"/>
                </w:pPr>
              </w:pPrChange>
            </w:pPr>
            <w:r w:rsidRPr="003635E0">
              <w:t>11.49</w:t>
            </w:r>
          </w:p>
        </w:tc>
        <w:tc>
          <w:tcPr>
            <w:tcW w:w="1368" w:type="dxa"/>
          </w:tcPr>
          <w:p w:rsidR="009C1FFE" w:rsidRPr="003635E0" w:rsidRDefault="009C1FFE">
            <w:pPr>
              <w:ind w:right="397"/>
              <w:jc w:val="right"/>
              <w:pPrChange w:id="19762" w:author="Sherrie" w:date="2016-04-16T07:55:00Z">
                <w:pPr>
                  <w:spacing w:line="480" w:lineRule="auto"/>
                  <w:ind w:right="397"/>
                  <w:jc w:val="right"/>
                </w:pPr>
              </w:pPrChange>
            </w:pPr>
            <w:r w:rsidRPr="003635E0">
              <w:t xml:space="preserve">8.36 </w:t>
            </w:r>
          </w:p>
        </w:tc>
      </w:tr>
      <w:tr w:rsidR="009C1FFE" w:rsidRPr="003635E0" w:rsidTr="0099537A">
        <w:tc>
          <w:tcPr>
            <w:tcW w:w="1368" w:type="dxa"/>
          </w:tcPr>
          <w:p w:rsidR="009C1FFE" w:rsidRPr="003635E0" w:rsidRDefault="009C1FFE">
            <w:pPr>
              <w:ind w:left="119"/>
              <w:pPrChange w:id="19763" w:author="Sherrie" w:date="2016-04-16T07:55:00Z">
                <w:pPr>
                  <w:spacing w:line="480" w:lineRule="auto"/>
                  <w:ind w:left="119"/>
                </w:pPr>
              </w:pPrChange>
            </w:pPr>
            <w:r w:rsidRPr="003635E0">
              <w:t>9</w:t>
            </w:r>
          </w:p>
        </w:tc>
        <w:tc>
          <w:tcPr>
            <w:tcW w:w="1368" w:type="dxa"/>
          </w:tcPr>
          <w:p w:rsidR="009C1FFE" w:rsidRPr="003635E0" w:rsidRDefault="009C1FFE">
            <w:pPr>
              <w:ind w:right="397"/>
              <w:jc w:val="right"/>
              <w:pPrChange w:id="19764" w:author="Sherrie" w:date="2016-04-16T07:55:00Z">
                <w:pPr>
                  <w:spacing w:line="480" w:lineRule="auto"/>
                  <w:ind w:right="397"/>
                  <w:jc w:val="right"/>
                </w:pPr>
              </w:pPrChange>
            </w:pPr>
            <w:r w:rsidRPr="003635E0">
              <w:t>20.32</w:t>
            </w:r>
          </w:p>
        </w:tc>
        <w:tc>
          <w:tcPr>
            <w:tcW w:w="1368" w:type="dxa"/>
          </w:tcPr>
          <w:p w:rsidR="009C1FFE" w:rsidRPr="003635E0" w:rsidRDefault="009C1FFE">
            <w:pPr>
              <w:ind w:right="397"/>
              <w:jc w:val="right"/>
              <w:pPrChange w:id="19765" w:author="Sherrie" w:date="2016-04-16T07:55:00Z">
                <w:pPr>
                  <w:spacing w:line="480" w:lineRule="auto"/>
                  <w:ind w:right="397"/>
                  <w:jc w:val="right"/>
                </w:pPr>
              </w:pPrChange>
            </w:pPr>
            <w:r w:rsidRPr="003635E0">
              <w:t>19.64</w:t>
            </w:r>
          </w:p>
        </w:tc>
        <w:tc>
          <w:tcPr>
            <w:tcW w:w="1368" w:type="dxa"/>
          </w:tcPr>
          <w:p w:rsidR="009C1FFE" w:rsidRPr="003635E0" w:rsidRDefault="009C1FFE">
            <w:pPr>
              <w:ind w:right="397"/>
              <w:jc w:val="right"/>
              <w:pPrChange w:id="19766" w:author="Sherrie" w:date="2016-04-16T07:55:00Z">
                <w:pPr>
                  <w:spacing w:line="480" w:lineRule="auto"/>
                  <w:ind w:right="397"/>
                  <w:jc w:val="right"/>
                </w:pPr>
              </w:pPrChange>
            </w:pPr>
            <w:r w:rsidRPr="003635E0">
              <w:t>19.51</w:t>
            </w:r>
          </w:p>
        </w:tc>
        <w:tc>
          <w:tcPr>
            <w:tcW w:w="1368" w:type="dxa"/>
          </w:tcPr>
          <w:p w:rsidR="009C1FFE" w:rsidRPr="003635E0" w:rsidRDefault="009C1FFE">
            <w:pPr>
              <w:ind w:right="397"/>
              <w:jc w:val="right"/>
              <w:pPrChange w:id="19767" w:author="Sherrie" w:date="2016-04-16T07:55:00Z">
                <w:pPr>
                  <w:spacing w:line="480" w:lineRule="auto"/>
                  <w:ind w:right="397"/>
                  <w:jc w:val="right"/>
                </w:pPr>
              </w:pPrChange>
            </w:pPr>
            <w:r w:rsidRPr="003635E0">
              <w:t>19.55</w:t>
            </w:r>
          </w:p>
        </w:tc>
        <w:tc>
          <w:tcPr>
            <w:tcW w:w="1368" w:type="dxa"/>
          </w:tcPr>
          <w:p w:rsidR="009C1FFE" w:rsidRPr="003635E0" w:rsidRDefault="009C1FFE">
            <w:pPr>
              <w:ind w:right="397"/>
              <w:jc w:val="right"/>
              <w:pPrChange w:id="19768" w:author="Sherrie" w:date="2016-04-16T07:55:00Z">
                <w:pPr>
                  <w:spacing w:line="480" w:lineRule="auto"/>
                  <w:ind w:right="397"/>
                  <w:jc w:val="right"/>
                </w:pPr>
              </w:pPrChange>
            </w:pPr>
            <w:r w:rsidRPr="003635E0">
              <w:t>18.49</w:t>
            </w:r>
          </w:p>
        </w:tc>
        <w:tc>
          <w:tcPr>
            <w:tcW w:w="1368" w:type="dxa"/>
          </w:tcPr>
          <w:p w:rsidR="009C1FFE" w:rsidRPr="003635E0" w:rsidRDefault="009C1FFE">
            <w:pPr>
              <w:ind w:right="397"/>
              <w:jc w:val="right"/>
              <w:pPrChange w:id="19769" w:author="Sherrie" w:date="2016-04-16T07:55:00Z">
                <w:pPr>
                  <w:spacing w:line="480" w:lineRule="auto"/>
                  <w:ind w:right="397"/>
                  <w:jc w:val="right"/>
                </w:pPr>
              </w:pPrChange>
            </w:pPr>
            <w:r w:rsidRPr="003635E0">
              <w:t>15.44</w:t>
            </w:r>
          </w:p>
        </w:tc>
      </w:tr>
      <w:tr w:rsidR="009C1FFE" w:rsidRPr="003635E0" w:rsidTr="0099537A">
        <w:tc>
          <w:tcPr>
            <w:tcW w:w="1368" w:type="dxa"/>
            <w:tcBorders>
              <w:bottom w:val="single" w:sz="4" w:space="0" w:color="auto"/>
            </w:tcBorders>
          </w:tcPr>
          <w:p w:rsidR="009C1FFE" w:rsidRPr="003635E0" w:rsidRDefault="009C1FFE">
            <w:pPr>
              <w:pPrChange w:id="19770" w:author="Sherrie" w:date="2016-04-16T07:55:00Z">
                <w:pPr>
                  <w:spacing w:line="480" w:lineRule="auto"/>
                </w:pPr>
              </w:pPrChange>
            </w:pPr>
            <w:r w:rsidRPr="003635E0">
              <w:t>10</w:t>
            </w:r>
          </w:p>
        </w:tc>
        <w:tc>
          <w:tcPr>
            <w:tcW w:w="1368" w:type="dxa"/>
            <w:tcBorders>
              <w:bottom w:val="single" w:sz="4" w:space="0" w:color="auto"/>
            </w:tcBorders>
          </w:tcPr>
          <w:p w:rsidR="009C1FFE" w:rsidRPr="003635E0" w:rsidRDefault="009C1FFE">
            <w:pPr>
              <w:ind w:right="397"/>
              <w:jc w:val="right"/>
              <w:pPrChange w:id="19771" w:author="Sherrie" w:date="2016-04-16T07:55:00Z">
                <w:pPr>
                  <w:spacing w:line="480" w:lineRule="auto"/>
                  <w:ind w:right="397"/>
                  <w:jc w:val="right"/>
                </w:pPr>
              </w:pPrChange>
            </w:pPr>
            <w:r w:rsidRPr="003635E0">
              <w:t>4.77</w:t>
            </w:r>
          </w:p>
        </w:tc>
        <w:tc>
          <w:tcPr>
            <w:tcW w:w="1368" w:type="dxa"/>
            <w:tcBorders>
              <w:bottom w:val="single" w:sz="4" w:space="0" w:color="auto"/>
            </w:tcBorders>
          </w:tcPr>
          <w:p w:rsidR="009C1FFE" w:rsidRPr="003635E0" w:rsidRDefault="009C1FFE">
            <w:pPr>
              <w:ind w:right="397"/>
              <w:jc w:val="right"/>
              <w:pPrChange w:id="19772" w:author="Sherrie" w:date="2016-04-16T07:55:00Z">
                <w:pPr>
                  <w:spacing w:line="480" w:lineRule="auto"/>
                  <w:ind w:right="397"/>
                  <w:jc w:val="right"/>
                </w:pPr>
              </w:pPrChange>
            </w:pPr>
            <w:r w:rsidRPr="003635E0">
              <w:t>5.43</w:t>
            </w:r>
          </w:p>
        </w:tc>
        <w:tc>
          <w:tcPr>
            <w:tcW w:w="1368" w:type="dxa"/>
            <w:tcBorders>
              <w:bottom w:val="single" w:sz="4" w:space="0" w:color="auto"/>
            </w:tcBorders>
          </w:tcPr>
          <w:p w:rsidR="009C1FFE" w:rsidRPr="003635E0" w:rsidRDefault="009C1FFE">
            <w:pPr>
              <w:ind w:right="397"/>
              <w:jc w:val="right"/>
              <w:pPrChange w:id="19773" w:author="Sherrie" w:date="2016-04-16T07:55:00Z">
                <w:pPr>
                  <w:spacing w:line="480" w:lineRule="auto"/>
                  <w:ind w:right="397"/>
                  <w:jc w:val="right"/>
                </w:pPr>
              </w:pPrChange>
            </w:pPr>
            <w:r w:rsidRPr="003635E0">
              <w:t>18.32</w:t>
            </w:r>
          </w:p>
        </w:tc>
        <w:tc>
          <w:tcPr>
            <w:tcW w:w="1368" w:type="dxa"/>
            <w:tcBorders>
              <w:bottom w:val="single" w:sz="4" w:space="0" w:color="auto"/>
            </w:tcBorders>
          </w:tcPr>
          <w:p w:rsidR="009C1FFE" w:rsidRPr="003635E0" w:rsidRDefault="009C1FFE">
            <w:pPr>
              <w:ind w:right="397"/>
              <w:jc w:val="right"/>
              <w:pPrChange w:id="19774" w:author="Sherrie" w:date="2016-04-16T07:55:00Z">
                <w:pPr>
                  <w:spacing w:line="480" w:lineRule="auto"/>
                  <w:ind w:right="397"/>
                  <w:jc w:val="right"/>
                </w:pPr>
              </w:pPrChange>
            </w:pPr>
            <w:r w:rsidRPr="003635E0">
              <w:t>17.06</w:t>
            </w:r>
          </w:p>
        </w:tc>
        <w:tc>
          <w:tcPr>
            <w:tcW w:w="1368" w:type="dxa"/>
            <w:tcBorders>
              <w:bottom w:val="single" w:sz="4" w:space="0" w:color="auto"/>
            </w:tcBorders>
          </w:tcPr>
          <w:p w:rsidR="009C1FFE" w:rsidRPr="003635E0" w:rsidRDefault="009C1FFE">
            <w:pPr>
              <w:ind w:right="397"/>
              <w:jc w:val="right"/>
              <w:pPrChange w:id="19775" w:author="Sherrie" w:date="2016-04-16T07:55:00Z">
                <w:pPr>
                  <w:spacing w:line="480" w:lineRule="auto"/>
                  <w:ind w:right="397"/>
                  <w:jc w:val="right"/>
                </w:pPr>
              </w:pPrChange>
            </w:pPr>
            <w:r w:rsidRPr="003635E0">
              <w:t>20.84</w:t>
            </w:r>
          </w:p>
        </w:tc>
        <w:tc>
          <w:tcPr>
            <w:tcW w:w="1368" w:type="dxa"/>
            <w:tcBorders>
              <w:bottom w:val="single" w:sz="4" w:space="0" w:color="auto"/>
            </w:tcBorders>
          </w:tcPr>
          <w:p w:rsidR="009C1FFE" w:rsidRPr="003635E0" w:rsidRDefault="009C1FFE">
            <w:pPr>
              <w:ind w:right="397"/>
              <w:jc w:val="right"/>
              <w:pPrChange w:id="19776" w:author="Sherrie" w:date="2016-04-16T07:55:00Z">
                <w:pPr>
                  <w:spacing w:line="480" w:lineRule="auto"/>
                  <w:ind w:right="397"/>
                  <w:jc w:val="right"/>
                </w:pPr>
              </w:pPrChange>
            </w:pPr>
            <w:r w:rsidRPr="003635E0">
              <w:t>17.87</w:t>
            </w:r>
          </w:p>
        </w:tc>
      </w:tr>
    </w:tbl>
    <w:p w:rsidR="009C1FFE" w:rsidRPr="003635E0" w:rsidRDefault="009C1FFE" w:rsidP="009C1FFE">
      <w:pPr>
        <w:spacing w:line="480" w:lineRule="auto"/>
      </w:pPr>
    </w:p>
    <w:p w:rsidR="009C1FFE" w:rsidRPr="003635E0" w:rsidRDefault="009C1FFE" w:rsidP="009C1FFE">
      <w:pPr>
        <w:tabs>
          <w:tab w:val="center" w:pos="4800"/>
          <w:tab w:val="right" w:pos="9500"/>
        </w:tabs>
        <w:spacing w:line="480" w:lineRule="auto"/>
        <w:ind w:left="714" w:hanging="357"/>
        <w:jc w:val="both"/>
      </w:pPr>
      <w:r w:rsidRPr="003635E0">
        <w:t>a.</w:t>
      </w:r>
      <w:r w:rsidRPr="003635E0">
        <w:tab/>
        <w:t xml:space="preserve">Pool the data and compute the least squares regression coefficients of the </w:t>
      </w:r>
      <w:proofErr w:type="gramStart"/>
      <w:r w:rsidRPr="003635E0">
        <w:t xml:space="preserve">model </w:t>
      </w:r>
      <w:proofErr w:type="gramEnd"/>
      <w:r w:rsidRPr="003635E0">
        <w:rPr>
          <w:position w:val="-12"/>
        </w:rPr>
        <w:object w:dxaOrig="1760" w:dyaOrig="360">
          <v:shape id="_x0000_i2859" type="#_x0000_t75" style="width:87.65pt;height:18.15pt" o:ole="">
            <v:imagedata r:id="rId3607" o:title=""/>
          </v:shape>
          <o:OLEObject Type="Embed" ProgID="Equation.DSMT4" ShapeID="_x0000_i2859" DrawAspect="Content" ObjectID="_1524942133" r:id="rId3608"/>
        </w:object>
      </w:r>
      <w:r w:rsidRPr="003635E0">
        <w:t>.</w:t>
      </w:r>
    </w:p>
    <w:p w:rsidR="009C1FFE" w:rsidRPr="003635E0" w:rsidRDefault="009C1FFE" w:rsidP="009C1FFE">
      <w:pPr>
        <w:tabs>
          <w:tab w:val="center" w:pos="4800"/>
          <w:tab w:val="right" w:pos="9500"/>
        </w:tabs>
        <w:spacing w:line="480" w:lineRule="auto"/>
        <w:ind w:left="714" w:hanging="357"/>
        <w:jc w:val="both"/>
      </w:pPr>
      <w:r w:rsidRPr="003635E0">
        <w:t>b.</w:t>
      </w:r>
      <w:r w:rsidRPr="003635E0">
        <w:tab/>
        <w:t>Estimate the fixed effects model of (11-1</w:t>
      </w:r>
      <w:del w:id="19777" w:author="williamgreene" w:date="2016-04-25T16:41:00Z">
        <w:r w:rsidRPr="003635E0" w:rsidDel="00257E8B">
          <w:delText>3</w:delText>
        </w:r>
      </w:del>
      <w:ins w:id="19778" w:author="williamgreene" w:date="2016-04-25T16:41:00Z">
        <w:r w:rsidR="00257E8B">
          <w:t>1</w:t>
        </w:r>
      </w:ins>
      <w:r w:rsidRPr="003635E0">
        <w:t>), and then test the hypothesis that the constant term is the same for all three firms.</w:t>
      </w:r>
    </w:p>
    <w:p w:rsidR="009C1FFE" w:rsidRPr="003635E0" w:rsidRDefault="009C1FFE" w:rsidP="009C1FFE">
      <w:pPr>
        <w:tabs>
          <w:tab w:val="center" w:pos="4800"/>
          <w:tab w:val="right" w:pos="9500"/>
        </w:tabs>
        <w:spacing w:line="480" w:lineRule="auto"/>
        <w:ind w:left="714" w:hanging="357"/>
        <w:jc w:val="both"/>
      </w:pPr>
      <w:r w:rsidRPr="003635E0">
        <w:t>c.</w:t>
      </w:r>
      <w:r w:rsidRPr="003635E0">
        <w:tab/>
        <w:t>Estimate the random effects model of (11-28), and then carry out the Lagrange multiplier test of the hypothesis that the classical model without the common effect applies.</w:t>
      </w:r>
    </w:p>
    <w:p w:rsidR="009C1FFE" w:rsidRPr="003635E0" w:rsidRDefault="009C1FFE" w:rsidP="009C1FFE">
      <w:pPr>
        <w:tabs>
          <w:tab w:val="center" w:pos="4800"/>
          <w:tab w:val="right" w:pos="9500"/>
        </w:tabs>
        <w:spacing w:line="480" w:lineRule="auto"/>
        <w:ind w:left="714" w:hanging="357"/>
        <w:jc w:val="both"/>
      </w:pPr>
      <w:r w:rsidRPr="003635E0">
        <w:t>d.</w:t>
      </w:r>
      <w:r w:rsidRPr="003635E0">
        <w:tab/>
        <w:t>Carry out Hausman’s specification test for the random versus the fixed effect model.</w:t>
      </w:r>
    </w:p>
    <w:p w:rsidR="009C1FFE" w:rsidRPr="003635E0" w:rsidRDefault="009C1FFE" w:rsidP="009C1FFE">
      <w:pPr>
        <w:tabs>
          <w:tab w:val="center" w:pos="4800"/>
          <w:tab w:val="right" w:pos="9500"/>
        </w:tabs>
        <w:spacing w:line="480" w:lineRule="auto"/>
        <w:ind w:left="357" w:hanging="357"/>
        <w:jc w:val="both"/>
      </w:pPr>
      <w:r w:rsidRPr="003635E0">
        <w:t>2.</w:t>
      </w:r>
      <w:r w:rsidRPr="003635E0">
        <w:tab/>
        <w:t xml:space="preserve">Suppose that the fixed effects model is formulated with an overall constant term and </w:t>
      </w:r>
      <w:r w:rsidRPr="003635E0">
        <w:rPr>
          <w:position w:val="-6"/>
        </w:rPr>
        <w:object w:dxaOrig="480" w:dyaOrig="279">
          <v:shape id="_x0000_i2860" type="#_x0000_t75" style="width:23.8pt;height:13.15pt" o:ole="">
            <v:imagedata r:id="rId3609" o:title=""/>
          </v:shape>
          <o:OLEObject Type="Embed" ProgID="Equation.DSMT4" ShapeID="_x0000_i2860" DrawAspect="Content" ObjectID="_1524942134" r:id="rId3610"/>
        </w:object>
      </w:r>
      <w:r w:rsidRPr="003635E0">
        <w:t xml:space="preserve"> dummy variables (dropping, say, the last one). Investigate the effect that this supposition has on the set of dummy variable coefficients and on the least squares estimates of the slopes, compared to (11-</w:t>
      </w:r>
      <w:del w:id="19779" w:author="williamgreene" w:date="2016-04-25T16:42:00Z">
        <w:r w:rsidRPr="003635E0" w:rsidDel="00257E8B">
          <w:delText>3</w:delText>
        </w:r>
      </w:del>
      <w:ins w:id="19780" w:author="williamgreene" w:date="2016-04-25T16:42:00Z">
        <w:r w:rsidR="00257E8B">
          <w:t>2</w:t>
        </w:r>
      </w:ins>
      <w:r w:rsidRPr="003635E0">
        <w:t>).</w:t>
      </w:r>
    </w:p>
    <w:p w:rsidR="009C1FFE" w:rsidRPr="003635E0" w:rsidRDefault="009C1FFE" w:rsidP="009C1FFE">
      <w:pPr>
        <w:tabs>
          <w:tab w:val="center" w:pos="4800"/>
          <w:tab w:val="right" w:pos="9500"/>
        </w:tabs>
        <w:spacing w:line="480" w:lineRule="auto"/>
        <w:ind w:left="357" w:hanging="357"/>
        <w:jc w:val="both"/>
      </w:pPr>
      <w:r w:rsidRPr="003635E0">
        <w:t>3.</w:t>
      </w:r>
      <w:r w:rsidRPr="003635E0">
        <w:tab/>
      </w:r>
      <w:r w:rsidRPr="003635E0">
        <w:rPr>
          <w:i/>
          <w:iCs/>
        </w:rPr>
        <w:t>Unbalanced design for random effects.</w:t>
      </w:r>
      <w:r w:rsidRPr="003635E0">
        <w:t xml:space="preserve"> Suppose that the random effects model of Section 11.5 is to be estimated with a panel in which the groups have different numbers of observations. Let </w:t>
      </w:r>
      <w:r w:rsidRPr="003635E0">
        <w:rPr>
          <w:position w:val="-12"/>
        </w:rPr>
        <w:object w:dxaOrig="220" w:dyaOrig="360">
          <v:shape id="_x0000_i2861" type="#_x0000_t75" style="width:10.65pt;height:18.15pt" o:ole="">
            <v:imagedata r:id="rId3611" o:title=""/>
          </v:shape>
          <o:OLEObject Type="Embed" ProgID="Equation.DSMT4" ShapeID="_x0000_i2861" DrawAspect="Content" ObjectID="_1524942135" r:id="rId3612"/>
        </w:object>
      </w:r>
      <w:r w:rsidRPr="003635E0">
        <w:t xml:space="preserve"> be the number of observations in group </w:t>
      </w:r>
      <w:r w:rsidRPr="003635E0">
        <w:rPr>
          <w:i/>
          <w:iCs/>
        </w:rPr>
        <w:t>i</w:t>
      </w:r>
      <w:r w:rsidRPr="003635E0">
        <w:t>.</w:t>
      </w:r>
    </w:p>
    <w:p w:rsidR="009C1FFE" w:rsidRPr="003635E0" w:rsidRDefault="009C1FFE" w:rsidP="009C1FFE">
      <w:pPr>
        <w:tabs>
          <w:tab w:val="center" w:pos="4800"/>
          <w:tab w:val="right" w:pos="9500"/>
        </w:tabs>
        <w:spacing w:line="480" w:lineRule="auto"/>
        <w:ind w:left="714" w:hanging="357"/>
        <w:jc w:val="both"/>
      </w:pPr>
      <w:r w:rsidRPr="003635E0">
        <w:t>a.</w:t>
      </w:r>
      <w:r w:rsidRPr="003635E0">
        <w:tab/>
        <w:t>Show that the pooled least squares estimator is unbiased and consistent despite this complication.</w:t>
      </w:r>
    </w:p>
    <w:p w:rsidR="009C1FFE" w:rsidRPr="003635E0" w:rsidRDefault="009C1FFE" w:rsidP="009C1FFE">
      <w:pPr>
        <w:tabs>
          <w:tab w:val="center" w:pos="4800"/>
          <w:tab w:val="right" w:pos="9500"/>
        </w:tabs>
        <w:spacing w:line="480" w:lineRule="auto"/>
        <w:ind w:left="714" w:hanging="357"/>
        <w:jc w:val="both"/>
      </w:pPr>
      <w:r w:rsidRPr="003635E0">
        <w:t>b.</w:t>
      </w:r>
      <w:r w:rsidRPr="003635E0">
        <w:tab/>
        <w:t xml:space="preserve">Show that the estimator in (11-40) based on the pooled least squares estimator of </w:t>
      </w:r>
      <w:r w:rsidRPr="003635E0">
        <w:rPr>
          <w:position w:val="-10"/>
        </w:rPr>
        <w:object w:dxaOrig="260" w:dyaOrig="320">
          <v:shape id="_x0000_i2862" type="#_x0000_t75" style="width:13.15pt;height:15.65pt" o:ole="">
            <v:imagedata r:id="rId3613" o:title=""/>
          </v:shape>
          <o:OLEObject Type="Embed" ProgID="Equation.DSMT4" ShapeID="_x0000_i2862" DrawAspect="Content" ObjectID="_1524942136" r:id="rId3614"/>
        </w:object>
      </w:r>
      <w:r w:rsidRPr="003635E0">
        <w:t xml:space="preserve"> (or, for that matter, </w:t>
      </w:r>
      <w:r w:rsidRPr="003635E0">
        <w:rPr>
          <w:i/>
          <w:iCs/>
        </w:rPr>
        <w:t>any</w:t>
      </w:r>
      <w:r w:rsidRPr="003635E0">
        <w:t xml:space="preserve"> consistent estimator </w:t>
      </w:r>
      <w:proofErr w:type="gramStart"/>
      <w:r w:rsidRPr="003635E0">
        <w:t xml:space="preserve">of </w:t>
      </w:r>
      <w:proofErr w:type="gramEnd"/>
      <w:r w:rsidRPr="003635E0">
        <w:rPr>
          <w:position w:val="-10"/>
        </w:rPr>
        <w:object w:dxaOrig="260" w:dyaOrig="320">
          <v:shape id="_x0000_i2863" type="#_x0000_t75" style="width:13.15pt;height:15.65pt" o:ole="">
            <v:imagedata r:id="rId3615" o:title=""/>
          </v:shape>
          <o:OLEObject Type="Embed" ProgID="Equation.DSMT4" ShapeID="_x0000_i2863" DrawAspect="Content" ObjectID="_1524942137" r:id="rId3616"/>
        </w:object>
      </w:r>
      <w:r w:rsidRPr="003635E0">
        <w:t xml:space="preserve">) is a consistent estimator of </w:t>
      </w:r>
      <w:r w:rsidRPr="003635E0">
        <w:rPr>
          <w:position w:val="-12"/>
        </w:rPr>
        <w:object w:dxaOrig="320" w:dyaOrig="380">
          <v:shape id="_x0000_i2864" type="#_x0000_t75" style="width:15.65pt;height:19.4pt" o:ole="">
            <v:imagedata r:id="rId3617" o:title=""/>
          </v:shape>
          <o:OLEObject Type="Embed" ProgID="Equation.DSMT4" ShapeID="_x0000_i2864" DrawAspect="Content" ObjectID="_1524942138" r:id="rId3618"/>
        </w:object>
      </w:r>
      <w:r w:rsidRPr="003635E0">
        <w:t>.</w:t>
      </w:r>
    </w:p>
    <w:p w:rsidR="009C1FFE" w:rsidRPr="003635E0" w:rsidRDefault="009C1FFE" w:rsidP="009C1FFE">
      <w:pPr>
        <w:tabs>
          <w:tab w:val="center" w:pos="4800"/>
          <w:tab w:val="right" w:pos="9500"/>
        </w:tabs>
        <w:spacing w:line="480" w:lineRule="auto"/>
        <w:ind w:left="357" w:hanging="357"/>
        <w:jc w:val="both"/>
      </w:pPr>
      <w:r w:rsidRPr="003635E0">
        <w:t>4.</w:t>
      </w:r>
      <w:r w:rsidRPr="003635E0">
        <w:tab/>
        <w:t xml:space="preserve">What are the probability limits of </w:t>
      </w:r>
      <w:r w:rsidRPr="003635E0">
        <w:rPr>
          <w:position w:val="-10"/>
        </w:rPr>
        <w:object w:dxaOrig="600" w:dyaOrig="320">
          <v:shape id="_x0000_i2865" type="#_x0000_t75" style="width:30.05pt;height:15.65pt" o:ole="">
            <v:imagedata r:id="rId3619" o:title=""/>
          </v:shape>
          <o:OLEObject Type="Embed" ProgID="Equation.DSMT4" ShapeID="_x0000_i2865" DrawAspect="Content" ObjectID="_1524942139" r:id="rId3620"/>
        </w:object>
      </w:r>
      <w:r w:rsidRPr="003635E0">
        <w:t xml:space="preserve">LM, where LM is defined in (11-42) under the null hypothesis that </w:t>
      </w:r>
      <w:r w:rsidRPr="003635E0">
        <w:rPr>
          <w:position w:val="-12"/>
        </w:rPr>
        <w:object w:dxaOrig="700" w:dyaOrig="380">
          <v:shape id="_x0000_i2866" type="#_x0000_t75" style="width:35.05pt;height:19.4pt" o:ole="">
            <v:imagedata r:id="rId3621" o:title=""/>
          </v:shape>
          <o:OLEObject Type="Embed" ProgID="Equation.DSMT4" ShapeID="_x0000_i2866" DrawAspect="Content" ObjectID="_1524942140" r:id="rId3622"/>
        </w:object>
      </w:r>
      <w:r w:rsidRPr="003635E0">
        <w:t xml:space="preserve"> and under the alternative </w:t>
      </w:r>
      <w:proofErr w:type="gramStart"/>
      <w:r w:rsidRPr="003635E0">
        <w:t xml:space="preserve">that </w:t>
      </w:r>
      <w:proofErr w:type="gramEnd"/>
      <w:r w:rsidRPr="003635E0">
        <w:rPr>
          <w:position w:val="-12"/>
        </w:rPr>
        <w:object w:dxaOrig="700" w:dyaOrig="380">
          <v:shape id="_x0000_i2867" type="#_x0000_t75" style="width:35.05pt;height:19.4pt" o:ole="">
            <v:imagedata r:id="rId3623" o:title=""/>
          </v:shape>
          <o:OLEObject Type="Embed" ProgID="Equation.DSMT4" ShapeID="_x0000_i2867" DrawAspect="Content" ObjectID="_1524942141" r:id="rId3624"/>
        </w:object>
      </w:r>
      <w:r w:rsidRPr="003635E0">
        <w:t>?</w:t>
      </w:r>
    </w:p>
    <w:p w:rsidR="009C1FFE" w:rsidRPr="003635E0" w:rsidRDefault="009C1FFE" w:rsidP="009C1FFE">
      <w:pPr>
        <w:tabs>
          <w:tab w:val="center" w:pos="4800"/>
          <w:tab w:val="right" w:pos="9500"/>
        </w:tabs>
        <w:spacing w:line="480" w:lineRule="auto"/>
        <w:ind w:left="357" w:hanging="357"/>
        <w:jc w:val="both"/>
      </w:pPr>
      <w:r w:rsidRPr="003635E0">
        <w:t>5.</w:t>
      </w:r>
      <w:r w:rsidRPr="003635E0">
        <w:tab/>
      </w:r>
      <w:r w:rsidRPr="003635E0">
        <w:rPr>
          <w:i/>
          <w:iCs/>
        </w:rPr>
        <w:t>A two-way fixed effects model.</w:t>
      </w:r>
      <w:r w:rsidRPr="003635E0">
        <w:t xml:space="preserve"> Suppose that the fixed effects model is modified to include a time-specific dummy variable as well as an individual-specific variable. </w:t>
      </w:r>
      <w:proofErr w:type="gramStart"/>
      <w:r w:rsidRPr="003635E0">
        <w:t xml:space="preserve">Then </w:t>
      </w:r>
      <w:proofErr w:type="gramEnd"/>
      <w:r w:rsidRPr="003635E0">
        <w:rPr>
          <w:position w:val="-12"/>
        </w:rPr>
        <w:object w:dxaOrig="2240" w:dyaOrig="360">
          <v:shape id="_x0000_i2868" type="#_x0000_t75" style="width:111.45pt;height:18.15pt" o:ole="">
            <v:imagedata r:id="rId3625" o:title=""/>
          </v:shape>
          <o:OLEObject Type="Embed" ProgID="Equation.DSMT4" ShapeID="_x0000_i2868" DrawAspect="Content" ObjectID="_1524942142" r:id="rId3626"/>
        </w:object>
      </w:r>
      <w:r w:rsidRPr="003635E0">
        <w:t xml:space="preserve">. At every observation, the individual- and time-specific dummy variables sum to 1, so there are some redundant coefficients. The discussion in Section 11.4.4 shows that one way to remove the redundancy is to include an overall constant and drop one of the time specific </w:t>
      </w:r>
      <w:r w:rsidRPr="003635E0">
        <w:rPr>
          <w:i/>
          <w:iCs/>
        </w:rPr>
        <w:t>and</w:t>
      </w:r>
      <w:r w:rsidRPr="003635E0">
        <w:t xml:space="preserve"> one of the time-dummy variables. The model is, thus,</w:t>
      </w:r>
    </w:p>
    <w:p w:rsidR="009C1FFE" w:rsidRPr="003635E0" w:rsidRDefault="009C1FFE" w:rsidP="009C1FFE">
      <w:pPr>
        <w:spacing w:line="480" w:lineRule="auto"/>
        <w:jc w:val="center"/>
      </w:pPr>
      <w:r w:rsidRPr="003635E0">
        <w:rPr>
          <w:position w:val="-12"/>
        </w:rPr>
        <w:object w:dxaOrig="3800" w:dyaOrig="360">
          <v:shape id="_x0000_i2869" type="#_x0000_t75" style="width:189.7pt;height:18.15pt" o:ole="">
            <v:imagedata r:id="rId3627" o:title=""/>
          </v:shape>
          <o:OLEObject Type="Embed" ProgID="Equation.DSMT4" ShapeID="_x0000_i2869" DrawAspect="Content" ObjectID="_1524942143" r:id="rId3628"/>
        </w:object>
      </w:r>
    </w:p>
    <w:p w:rsidR="00634F68" w:rsidRDefault="009C1FFE" w:rsidP="009C1FFE">
      <w:pPr>
        <w:tabs>
          <w:tab w:val="center" w:pos="4800"/>
          <w:tab w:val="right" w:pos="9500"/>
        </w:tabs>
        <w:spacing w:line="480" w:lineRule="auto"/>
        <w:ind w:left="357"/>
        <w:jc w:val="both"/>
        <w:rPr>
          <w:ins w:id="19781" w:author="Bill" w:date="2016-05-16T21:12:00Z"/>
        </w:rPr>
      </w:pPr>
      <w:r w:rsidRPr="003635E0">
        <w:t xml:space="preserve">(Note that the respective time- or individual-specific variable is zero when </w:t>
      </w:r>
      <w:r w:rsidRPr="003635E0">
        <w:rPr>
          <w:i/>
          <w:iCs/>
        </w:rPr>
        <w:t>t</w:t>
      </w:r>
      <w:r w:rsidRPr="003635E0">
        <w:t xml:space="preserve"> or </w:t>
      </w:r>
      <w:r w:rsidRPr="003635E0">
        <w:rPr>
          <w:i/>
          <w:iCs/>
        </w:rPr>
        <w:t>i</w:t>
      </w:r>
      <w:r w:rsidRPr="003635E0">
        <w:t xml:space="preserve"> equals one.) Ordinary least squares estimates of </w:t>
      </w:r>
      <w:r w:rsidRPr="003635E0">
        <w:rPr>
          <w:position w:val="-10"/>
        </w:rPr>
        <w:object w:dxaOrig="260" w:dyaOrig="320">
          <v:shape id="_x0000_i2870" type="#_x0000_t75" style="width:13.15pt;height:15.65pt" o:ole="">
            <v:imagedata r:id="rId3629" o:title=""/>
          </v:shape>
          <o:OLEObject Type="Embed" ProgID="Equation.DSMT4" ShapeID="_x0000_i2870" DrawAspect="Content" ObjectID="_1524942144" r:id="rId3630"/>
        </w:object>
      </w:r>
      <w:r w:rsidRPr="003635E0">
        <w:t xml:space="preserve"> are then obtained by regression of </w:t>
      </w:r>
      <w:r w:rsidRPr="003635E0">
        <w:rPr>
          <w:position w:val="-12"/>
        </w:rPr>
        <w:object w:dxaOrig="1579" w:dyaOrig="360">
          <v:shape id="_x0000_i2871" type="#_x0000_t75" style="width:78.9pt;height:18.15pt" o:ole="">
            <v:imagedata r:id="rId3631" o:title=""/>
          </v:shape>
          <o:OLEObject Type="Embed" ProgID="Equation.DSMT4" ShapeID="_x0000_i2871" DrawAspect="Content" ObjectID="_1524942145" r:id="rId3632"/>
        </w:object>
      </w:r>
      <w:r w:rsidRPr="003635E0">
        <w:t xml:space="preserve"> </w:t>
      </w:r>
      <w:proofErr w:type="gramStart"/>
      <w:r w:rsidRPr="003635E0">
        <w:t xml:space="preserve">on </w:t>
      </w:r>
      <w:proofErr w:type="gramEnd"/>
      <w:r w:rsidRPr="003635E0">
        <w:rPr>
          <w:position w:val="-12"/>
        </w:rPr>
        <w:object w:dxaOrig="1560" w:dyaOrig="360">
          <v:shape id="_x0000_i2872" type="#_x0000_t75" style="width:78.25pt;height:18.15pt" o:ole="">
            <v:imagedata r:id="rId3633" o:title=""/>
          </v:shape>
          <o:OLEObject Type="Embed" ProgID="Equation.DSMT4" ShapeID="_x0000_i2872" DrawAspect="Content" ObjectID="_1524942146" r:id="rId3634"/>
        </w:object>
      </w:r>
      <w:r w:rsidRPr="003635E0">
        <w:t xml:space="preserve">. Then </w:t>
      </w:r>
      <w:r w:rsidRPr="003635E0">
        <w:rPr>
          <w:position w:val="-12"/>
        </w:rPr>
        <w:object w:dxaOrig="880" w:dyaOrig="360">
          <v:shape id="_x0000_i2873" type="#_x0000_t75" style="width:43.2pt;height:18.15pt" o:ole="">
            <v:imagedata r:id="rId3635" o:title=""/>
          </v:shape>
          <o:OLEObject Type="Embed" ProgID="Equation.DSMT4" ShapeID="_x0000_i2873" DrawAspect="Content" ObjectID="_1524942147" r:id="rId3636"/>
        </w:object>
      </w:r>
      <w:r w:rsidRPr="003635E0">
        <w:t xml:space="preserve"> and </w:t>
      </w:r>
      <w:r w:rsidRPr="003635E0">
        <w:rPr>
          <w:position w:val="-12"/>
        </w:rPr>
        <w:object w:dxaOrig="820" w:dyaOrig="360">
          <v:shape id="_x0000_i2874" type="#_x0000_t75" style="width:40.7pt;height:18.15pt" o:ole="">
            <v:imagedata r:id="rId3637" o:title=""/>
          </v:shape>
          <o:OLEObject Type="Embed" ProgID="Equation.DSMT4" ShapeID="_x0000_i2874" DrawAspect="Content" ObjectID="_1524942148" r:id="rId3638"/>
        </w:object>
      </w:r>
      <w:r w:rsidRPr="003635E0">
        <w:t xml:space="preserve"> are estimated using the expressions in (11-25). Using the following data, estimate the full set of coefficients for the least squares dummy variable model:</w:t>
      </w:r>
    </w:p>
    <w:p w:rsidR="00634F68" w:rsidRDefault="00634F68" w:rsidP="00634F68">
      <w:pPr>
        <w:rPr>
          <w:ins w:id="19782" w:author="Bill" w:date="2016-05-16T21:12:00Z"/>
        </w:rPr>
        <w:pPrChange w:id="19783" w:author="Bill" w:date="2016-05-16T21:12:00Z">
          <w:pPr>
            <w:widowControl/>
            <w:autoSpaceDE/>
            <w:autoSpaceDN/>
            <w:adjustRightInd/>
          </w:pPr>
        </w:pPrChange>
      </w:pPr>
      <w:ins w:id="19784" w:author="Bill" w:date="2016-05-16T21:12:00Z">
        <w:r>
          <w:br w:type="page"/>
        </w:r>
      </w:ins>
    </w:p>
    <w:p w:rsidR="009C1FFE" w:rsidRPr="003635E0" w:rsidRDefault="009C1FFE" w:rsidP="009C1FFE">
      <w:pPr>
        <w:tabs>
          <w:tab w:val="center" w:pos="4800"/>
          <w:tab w:val="right" w:pos="9500"/>
        </w:tabs>
        <w:spacing w:line="480" w:lineRule="auto"/>
        <w:ind w:left="357"/>
        <w:jc w:val="both"/>
      </w:pPr>
    </w:p>
    <w:tbl>
      <w:tblPr>
        <w:tblW w:w="0" w:type="auto"/>
        <w:tblLook w:val="04A0" w:firstRow="1" w:lastRow="0" w:firstColumn="1" w:lastColumn="0" w:noHBand="0" w:noVBand="1"/>
      </w:tblPr>
      <w:tblGrid>
        <w:gridCol w:w="870"/>
        <w:gridCol w:w="870"/>
        <w:gridCol w:w="870"/>
        <w:gridCol w:w="870"/>
        <w:gridCol w:w="870"/>
        <w:gridCol w:w="871"/>
        <w:gridCol w:w="871"/>
        <w:gridCol w:w="871"/>
        <w:gridCol w:w="871"/>
        <w:gridCol w:w="871"/>
        <w:gridCol w:w="871"/>
      </w:tblGrid>
      <w:tr w:rsidR="009C1FFE" w:rsidRPr="003635E0" w:rsidTr="0099537A">
        <w:tc>
          <w:tcPr>
            <w:tcW w:w="870" w:type="dxa"/>
            <w:tcBorders>
              <w:top w:val="single" w:sz="4" w:space="0" w:color="auto"/>
              <w:bottom w:val="single" w:sz="4" w:space="0" w:color="auto"/>
            </w:tcBorders>
          </w:tcPr>
          <w:p w:rsidR="009C1FFE" w:rsidRPr="003635E0" w:rsidRDefault="009C1FFE">
            <w:pPr>
              <w:pPrChange w:id="19785" w:author="Sherrie" w:date="2016-04-16T07:55:00Z">
                <w:pPr>
                  <w:spacing w:line="480" w:lineRule="auto"/>
                </w:pPr>
              </w:pPrChange>
            </w:pPr>
          </w:p>
        </w:tc>
        <w:tc>
          <w:tcPr>
            <w:tcW w:w="870" w:type="dxa"/>
            <w:tcBorders>
              <w:top w:val="single" w:sz="4" w:space="0" w:color="auto"/>
              <w:bottom w:val="single" w:sz="4" w:space="0" w:color="auto"/>
            </w:tcBorders>
          </w:tcPr>
          <w:p w:rsidR="009C1FFE" w:rsidRPr="003635E0" w:rsidRDefault="009C1FFE">
            <w:pPr>
              <w:jc w:val="center"/>
              <w:pPrChange w:id="19786" w:author="Sherrie" w:date="2016-04-16T07:55:00Z">
                <w:pPr>
                  <w:spacing w:line="480" w:lineRule="auto"/>
                  <w:jc w:val="center"/>
                </w:pPr>
              </w:pPrChange>
            </w:pPr>
            <w:r w:rsidRPr="003635E0">
              <w:rPr>
                <w:position w:val="-6"/>
              </w:rPr>
              <w:object w:dxaOrig="499" w:dyaOrig="279">
                <v:shape id="_x0000_i2875" type="#_x0000_t75" style="width:25.05pt;height:13.15pt" o:ole="">
                  <v:imagedata r:id="rId3639" o:title=""/>
                </v:shape>
                <o:OLEObject Type="Embed" ProgID="Equation.DSMT4" ShapeID="_x0000_i2875" DrawAspect="Content" ObjectID="_1524942149" r:id="rId3640"/>
              </w:object>
            </w:r>
          </w:p>
        </w:tc>
        <w:tc>
          <w:tcPr>
            <w:tcW w:w="870" w:type="dxa"/>
            <w:tcBorders>
              <w:top w:val="single" w:sz="4" w:space="0" w:color="auto"/>
              <w:bottom w:val="single" w:sz="4" w:space="0" w:color="auto"/>
            </w:tcBorders>
          </w:tcPr>
          <w:p w:rsidR="009C1FFE" w:rsidRPr="003635E0" w:rsidRDefault="009C1FFE">
            <w:pPr>
              <w:jc w:val="center"/>
              <w:pPrChange w:id="19787" w:author="Sherrie" w:date="2016-04-16T07:55:00Z">
                <w:pPr>
                  <w:spacing w:line="480" w:lineRule="auto"/>
                  <w:jc w:val="center"/>
                </w:pPr>
              </w:pPrChange>
            </w:pPr>
            <w:r w:rsidRPr="003635E0">
              <w:rPr>
                <w:position w:val="-6"/>
              </w:rPr>
              <w:object w:dxaOrig="520" w:dyaOrig="279">
                <v:shape id="_x0000_i2876" type="#_x0000_t75" style="width:25.05pt;height:13.15pt" o:ole="">
                  <v:imagedata r:id="rId3641" o:title=""/>
                </v:shape>
                <o:OLEObject Type="Embed" ProgID="Equation.DSMT4" ShapeID="_x0000_i2876" DrawAspect="Content" ObjectID="_1524942150" r:id="rId3642"/>
              </w:object>
            </w:r>
          </w:p>
        </w:tc>
        <w:tc>
          <w:tcPr>
            <w:tcW w:w="870" w:type="dxa"/>
            <w:tcBorders>
              <w:top w:val="single" w:sz="4" w:space="0" w:color="auto"/>
              <w:bottom w:val="single" w:sz="4" w:space="0" w:color="auto"/>
            </w:tcBorders>
          </w:tcPr>
          <w:p w:rsidR="009C1FFE" w:rsidRPr="003635E0" w:rsidRDefault="009C1FFE">
            <w:pPr>
              <w:jc w:val="center"/>
              <w:pPrChange w:id="19788" w:author="Sherrie" w:date="2016-04-16T07:55:00Z">
                <w:pPr>
                  <w:spacing w:line="480" w:lineRule="auto"/>
                  <w:jc w:val="center"/>
                </w:pPr>
              </w:pPrChange>
            </w:pPr>
            <w:r w:rsidRPr="003635E0">
              <w:rPr>
                <w:position w:val="-6"/>
              </w:rPr>
              <w:object w:dxaOrig="520" w:dyaOrig="279">
                <v:shape id="_x0000_i2877" type="#_x0000_t75" style="width:25.05pt;height:13.15pt" o:ole="">
                  <v:imagedata r:id="rId3643" o:title=""/>
                </v:shape>
                <o:OLEObject Type="Embed" ProgID="Equation.DSMT4" ShapeID="_x0000_i2877" DrawAspect="Content" ObjectID="_1524942151" r:id="rId3644"/>
              </w:object>
            </w:r>
          </w:p>
        </w:tc>
        <w:tc>
          <w:tcPr>
            <w:tcW w:w="870" w:type="dxa"/>
            <w:tcBorders>
              <w:top w:val="single" w:sz="4" w:space="0" w:color="auto"/>
              <w:bottom w:val="single" w:sz="4" w:space="0" w:color="auto"/>
            </w:tcBorders>
          </w:tcPr>
          <w:p w:rsidR="009C1FFE" w:rsidRPr="003635E0" w:rsidRDefault="009C1FFE">
            <w:pPr>
              <w:jc w:val="center"/>
              <w:pPrChange w:id="19789" w:author="Sherrie" w:date="2016-04-16T07:55:00Z">
                <w:pPr>
                  <w:spacing w:line="480" w:lineRule="auto"/>
                  <w:jc w:val="center"/>
                </w:pPr>
              </w:pPrChange>
            </w:pPr>
            <w:r w:rsidRPr="003635E0">
              <w:rPr>
                <w:position w:val="-6"/>
              </w:rPr>
              <w:object w:dxaOrig="520" w:dyaOrig="279">
                <v:shape id="_x0000_i2878" type="#_x0000_t75" style="width:25.05pt;height:13.15pt" o:ole="">
                  <v:imagedata r:id="rId3645" o:title=""/>
                </v:shape>
                <o:OLEObject Type="Embed" ProgID="Equation.DSMT4" ShapeID="_x0000_i2878" DrawAspect="Content" ObjectID="_1524942152" r:id="rId3646"/>
              </w:object>
            </w:r>
          </w:p>
        </w:tc>
        <w:tc>
          <w:tcPr>
            <w:tcW w:w="871" w:type="dxa"/>
            <w:tcBorders>
              <w:top w:val="single" w:sz="4" w:space="0" w:color="auto"/>
              <w:bottom w:val="single" w:sz="4" w:space="0" w:color="auto"/>
            </w:tcBorders>
          </w:tcPr>
          <w:p w:rsidR="009C1FFE" w:rsidRPr="003635E0" w:rsidRDefault="009C1FFE">
            <w:pPr>
              <w:jc w:val="center"/>
              <w:pPrChange w:id="19790" w:author="Sherrie" w:date="2016-04-16T07:55:00Z">
                <w:pPr>
                  <w:spacing w:line="480" w:lineRule="auto"/>
                  <w:jc w:val="center"/>
                </w:pPr>
              </w:pPrChange>
            </w:pPr>
            <w:r w:rsidRPr="003635E0">
              <w:rPr>
                <w:position w:val="-6"/>
              </w:rPr>
              <w:object w:dxaOrig="520" w:dyaOrig="279">
                <v:shape id="_x0000_i2879" type="#_x0000_t75" style="width:25.05pt;height:13.15pt" o:ole="">
                  <v:imagedata r:id="rId3647" o:title=""/>
                </v:shape>
                <o:OLEObject Type="Embed" ProgID="Equation.DSMT4" ShapeID="_x0000_i2879" DrawAspect="Content" ObjectID="_1524942153" r:id="rId3648"/>
              </w:object>
            </w:r>
          </w:p>
        </w:tc>
        <w:tc>
          <w:tcPr>
            <w:tcW w:w="871" w:type="dxa"/>
            <w:tcBorders>
              <w:top w:val="single" w:sz="4" w:space="0" w:color="auto"/>
              <w:bottom w:val="single" w:sz="4" w:space="0" w:color="auto"/>
            </w:tcBorders>
          </w:tcPr>
          <w:p w:rsidR="009C1FFE" w:rsidRPr="003635E0" w:rsidRDefault="009C1FFE">
            <w:pPr>
              <w:jc w:val="center"/>
              <w:pPrChange w:id="19791" w:author="Sherrie" w:date="2016-04-16T07:55:00Z">
                <w:pPr>
                  <w:spacing w:line="480" w:lineRule="auto"/>
                  <w:jc w:val="center"/>
                </w:pPr>
              </w:pPrChange>
            </w:pPr>
            <w:r w:rsidRPr="003635E0">
              <w:rPr>
                <w:position w:val="-6"/>
              </w:rPr>
              <w:object w:dxaOrig="520" w:dyaOrig="279">
                <v:shape id="_x0000_i2880" type="#_x0000_t75" style="width:25.05pt;height:13.15pt" o:ole="">
                  <v:imagedata r:id="rId3649" o:title=""/>
                </v:shape>
                <o:OLEObject Type="Embed" ProgID="Equation.DSMT4" ShapeID="_x0000_i2880" DrawAspect="Content" ObjectID="_1524942154" r:id="rId3650"/>
              </w:object>
            </w:r>
          </w:p>
        </w:tc>
        <w:tc>
          <w:tcPr>
            <w:tcW w:w="871" w:type="dxa"/>
            <w:tcBorders>
              <w:top w:val="single" w:sz="4" w:space="0" w:color="auto"/>
              <w:bottom w:val="single" w:sz="4" w:space="0" w:color="auto"/>
            </w:tcBorders>
          </w:tcPr>
          <w:p w:rsidR="009C1FFE" w:rsidRPr="003635E0" w:rsidRDefault="009C1FFE">
            <w:pPr>
              <w:jc w:val="center"/>
              <w:pPrChange w:id="19792" w:author="Sherrie" w:date="2016-04-16T07:55:00Z">
                <w:pPr>
                  <w:spacing w:line="480" w:lineRule="auto"/>
                  <w:jc w:val="center"/>
                </w:pPr>
              </w:pPrChange>
            </w:pPr>
            <w:r w:rsidRPr="003635E0">
              <w:rPr>
                <w:position w:val="-6"/>
              </w:rPr>
              <w:object w:dxaOrig="520" w:dyaOrig="279">
                <v:shape id="_x0000_i2881" type="#_x0000_t75" style="width:25.05pt;height:13.15pt" o:ole="">
                  <v:imagedata r:id="rId3651" o:title=""/>
                </v:shape>
                <o:OLEObject Type="Embed" ProgID="Equation.DSMT4" ShapeID="_x0000_i2881" DrawAspect="Content" ObjectID="_1524942155" r:id="rId3652"/>
              </w:object>
            </w:r>
          </w:p>
        </w:tc>
        <w:tc>
          <w:tcPr>
            <w:tcW w:w="871" w:type="dxa"/>
            <w:tcBorders>
              <w:top w:val="single" w:sz="4" w:space="0" w:color="auto"/>
              <w:bottom w:val="single" w:sz="4" w:space="0" w:color="auto"/>
            </w:tcBorders>
          </w:tcPr>
          <w:p w:rsidR="009C1FFE" w:rsidRPr="003635E0" w:rsidRDefault="009C1FFE">
            <w:pPr>
              <w:jc w:val="center"/>
              <w:pPrChange w:id="19793" w:author="Sherrie" w:date="2016-04-16T07:55:00Z">
                <w:pPr>
                  <w:spacing w:line="480" w:lineRule="auto"/>
                  <w:jc w:val="center"/>
                </w:pPr>
              </w:pPrChange>
            </w:pPr>
            <w:r w:rsidRPr="003635E0">
              <w:rPr>
                <w:position w:val="-6"/>
              </w:rPr>
              <w:object w:dxaOrig="520" w:dyaOrig="279">
                <v:shape id="_x0000_i2882" type="#_x0000_t75" style="width:25.05pt;height:13.15pt" o:ole="">
                  <v:imagedata r:id="rId3653" o:title=""/>
                </v:shape>
                <o:OLEObject Type="Embed" ProgID="Equation.DSMT4" ShapeID="_x0000_i2882" DrawAspect="Content" ObjectID="_1524942156" r:id="rId3654"/>
              </w:object>
            </w:r>
          </w:p>
        </w:tc>
        <w:tc>
          <w:tcPr>
            <w:tcW w:w="871" w:type="dxa"/>
            <w:tcBorders>
              <w:top w:val="single" w:sz="4" w:space="0" w:color="auto"/>
              <w:bottom w:val="single" w:sz="4" w:space="0" w:color="auto"/>
            </w:tcBorders>
          </w:tcPr>
          <w:p w:rsidR="009C1FFE" w:rsidRPr="003635E0" w:rsidRDefault="009C1FFE">
            <w:pPr>
              <w:jc w:val="center"/>
              <w:pPrChange w:id="19794" w:author="Sherrie" w:date="2016-04-16T07:55:00Z">
                <w:pPr>
                  <w:spacing w:line="480" w:lineRule="auto"/>
                  <w:jc w:val="center"/>
                </w:pPr>
              </w:pPrChange>
            </w:pPr>
            <w:r w:rsidRPr="003635E0">
              <w:rPr>
                <w:position w:val="-6"/>
              </w:rPr>
              <w:object w:dxaOrig="520" w:dyaOrig="279">
                <v:shape id="_x0000_i2883" type="#_x0000_t75" style="width:25.05pt;height:13.15pt" o:ole="">
                  <v:imagedata r:id="rId3655" o:title=""/>
                </v:shape>
                <o:OLEObject Type="Embed" ProgID="Equation.DSMT4" ShapeID="_x0000_i2883" DrawAspect="Content" ObjectID="_1524942157" r:id="rId3656"/>
              </w:object>
            </w:r>
          </w:p>
        </w:tc>
        <w:tc>
          <w:tcPr>
            <w:tcW w:w="871" w:type="dxa"/>
            <w:tcBorders>
              <w:top w:val="single" w:sz="4" w:space="0" w:color="auto"/>
              <w:bottom w:val="single" w:sz="4" w:space="0" w:color="auto"/>
            </w:tcBorders>
          </w:tcPr>
          <w:p w:rsidR="009C1FFE" w:rsidRPr="003635E0" w:rsidRDefault="009C1FFE">
            <w:pPr>
              <w:jc w:val="center"/>
              <w:pPrChange w:id="19795" w:author="Sherrie" w:date="2016-04-16T07:55:00Z">
                <w:pPr>
                  <w:spacing w:line="480" w:lineRule="auto"/>
                  <w:jc w:val="center"/>
                </w:pPr>
              </w:pPrChange>
            </w:pPr>
            <w:r w:rsidRPr="003635E0">
              <w:rPr>
                <w:position w:val="-6"/>
              </w:rPr>
              <w:object w:dxaOrig="620" w:dyaOrig="279">
                <v:shape id="_x0000_i2884" type="#_x0000_t75" style="width:31.3pt;height:13.15pt" o:ole="">
                  <v:imagedata r:id="rId3657" o:title=""/>
                </v:shape>
                <o:OLEObject Type="Embed" ProgID="Equation.DSMT4" ShapeID="_x0000_i2884" DrawAspect="Content" ObjectID="_1524942158" r:id="rId3658"/>
              </w:object>
            </w:r>
          </w:p>
        </w:tc>
      </w:tr>
      <w:tr w:rsidR="009C1FFE" w:rsidRPr="003635E0" w:rsidTr="0099537A">
        <w:tc>
          <w:tcPr>
            <w:tcW w:w="9576" w:type="dxa"/>
            <w:gridSpan w:val="11"/>
            <w:tcBorders>
              <w:top w:val="single" w:sz="4" w:space="0" w:color="auto"/>
            </w:tcBorders>
          </w:tcPr>
          <w:p w:rsidR="009C1FFE" w:rsidRPr="003635E0" w:rsidRDefault="009C1FFE">
            <w:pPr>
              <w:tabs>
                <w:tab w:val="decimal" w:pos="284"/>
              </w:tabs>
              <w:jc w:val="center"/>
              <w:pPrChange w:id="19796" w:author="Sherrie" w:date="2016-04-16T07:55:00Z">
                <w:pPr>
                  <w:tabs>
                    <w:tab w:val="decimal" w:pos="284"/>
                  </w:tabs>
                  <w:spacing w:line="480" w:lineRule="auto"/>
                  <w:jc w:val="center"/>
                </w:pPr>
              </w:pPrChange>
            </w:pPr>
            <w:r w:rsidRPr="003635E0">
              <w:rPr>
                <w:position w:val="-10"/>
              </w:rPr>
              <w:object w:dxaOrig="499" w:dyaOrig="320">
                <v:shape id="_x0000_i2885" type="#_x0000_t75" style="width:25.05pt;height:15.65pt" o:ole="">
                  <v:imagedata r:id="rId3659" o:title=""/>
                </v:shape>
                <o:OLEObject Type="Embed" ProgID="Equation.DSMT4" ShapeID="_x0000_i2885" DrawAspect="Content" ObjectID="_1524942159" r:id="rId3660"/>
              </w:object>
            </w:r>
          </w:p>
        </w:tc>
      </w:tr>
      <w:tr w:rsidR="009C1FFE" w:rsidRPr="003635E0" w:rsidTr="0099537A">
        <w:tc>
          <w:tcPr>
            <w:tcW w:w="870" w:type="dxa"/>
          </w:tcPr>
          <w:p w:rsidR="009C1FFE" w:rsidRPr="003635E0" w:rsidRDefault="009C1FFE">
            <w:pPr>
              <w:pPrChange w:id="19797" w:author="Sherrie" w:date="2016-04-16T07:55:00Z">
                <w:pPr>
                  <w:spacing w:line="480" w:lineRule="auto"/>
                </w:pPr>
              </w:pPrChange>
            </w:pPr>
            <w:r w:rsidRPr="003635E0">
              <w:rPr>
                <w:position w:val="-10"/>
              </w:rPr>
              <w:object w:dxaOrig="220" w:dyaOrig="260">
                <v:shape id="_x0000_i2886" type="#_x0000_t75" style="width:10.65pt;height:13.15pt" o:ole="">
                  <v:imagedata r:id="rId3661" o:title=""/>
                </v:shape>
                <o:OLEObject Type="Embed" ProgID="Equation.DSMT4" ShapeID="_x0000_i2886" DrawAspect="Content" ObjectID="_1524942160" r:id="rId3662"/>
              </w:object>
            </w:r>
          </w:p>
        </w:tc>
        <w:tc>
          <w:tcPr>
            <w:tcW w:w="870" w:type="dxa"/>
          </w:tcPr>
          <w:p w:rsidR="009C1FFE" w:rsidRPr="003635E0" w:rsidRDefault="009C1FFE">
            <w:pPr>
              <w:tabs>
                <w:tab w:val="decimal" w:pos="284"/>
              </w:tabs>
              <w:pPrChange w:id="19798" w:author="Sherrie" w:date="2016-04-16T07:55:00Z">
                <w:pPr>
                  <w:tabs>
                    <w:tab w:val="decimal" w:pos="284"/>
                  </w:tabs>
                  <w:spacing w:line="480" w:lineRule="auto"/>
                </w:pPr>
              </w:pPrChange>
            </w:pPr>
            <w:r w:rsidRPr="003635E0">
              <w:t>21.7</w:t>
            </w:r>
          </w:p>
        </w:tc>
        <w:tc>
          <w:tcPr>
            <w:tcW w:w="870" w:type="dxa"/>
          </w:tcPr>
          <w:p w:rsidR="009C1FFE" w:rsidRPr="003635E0" w:rsidRDefault="009C1FFE">
            <w:pPr>
              <w:tabs>
                <w:tab w:val="decimal" w:pos="284"/>
              </w:tabs>
              <w:pPrChange w:id="19799" w:author="Sherrie" w:date="2016-04-16T07:55:00Z">
                <w:pPr>
                  <w:tabs>
                    <w:tab w:val="decimal" w:pos="284"/>
                  </w:tabs>
                  <w:spacing w:line="480" w:lineRule="auto"/>
                </w:pPr>
              </w:pPrChange>
            </w:pPr>
            <w:r w:rsidRPr="003635E0">
              <w:t>10.9</w:t>
            </w:r>
          </w:p>
        </w:tc>
        <w:tc>
          <w:tcPr>
            <w:tcW w:w="870" w:type="dxa"/>
          </w:tcPr>
          <w:p w:rsidR="009C1FFE" w:rsidRPr="003635E0" w:rsidRDefault="009C1FFE">
            <w:pPr>
              <w:tabs>
                <w:tab w:val="decimal" w:pos="284"/>
              </w:tabs>
              <w:pPrChange w:id="19800" w:author="Sherrie" w:date="2016-04-16T07:55:00Z">
                <w:pPr>
                  <w:tabs>
                    <w:tab w:val="decimal" w:pos="284"/>
                  </w:tabs>
                  <w:spacing w:line="480" w:lineRule="auto"/>
                </w:pPr>
              </w:pPrChange>
            </w:pPr>
            <w:r w:rsidRPr="003635E0">
              <w:t>33.5</w:t>
            </w:r>
          </w:p>
        </w:tc>
        <w:tc>
          <w:tcPr>
            <w:tcW w:w="870" w:type="dxa"/>
          </w:tcPr>
          <w:p w:rsidR="009C1FFE" w:rsidRPr="003635E0" w:rsidRDefault="009C1FFE">
            <w:pPr>
              <w:tabs>
                <w:tab w:val="decimal" w:pos="284"/>
              </w:tabs>
              <w:pPrChange w:id="19801" w:author="Sherrie" w:date="2016-04-16T07:55:00Z">
                <w:pPr>
                  <w:tabs>
                    <w:tab w:val="decimal" w:pos="284"/>
                  </w:tabs>
                  <w:spacing w:line="480" w:lineRule="auto"/>
                </w:pPr>
              </w:pPrChange>
            </w:pPr>
            <w:r w:rsidRPr="003635E0">
              <w:t>22.0</w:t>
            </w:r>
          </w:p>
        </w:tc>
        <w:tc>
          <w:tcPr>
            <w:tcW w:w="871" w:type="dxa"/>
          </w:tcPr>
          <w:p w:rsidR="009C1FFE" w:rsidRPr="003635E0" w:rsidRDefault="009C1FFE">
            <w:pPr>
              <w:tabs>
                <w:tab w:val="decimal" w:pos="284"/>
              </w:tabs>
              <w:pPrChange w:id="19802" w:author="Sherrie" w:date="2016-04-16T07:55:00Z">
                <w:pPr>
                  <w:tabs>
                    <w:tab w:val="decimal" w:pos="284"/>
                  </w:tabs>
                  <w:spacing w:line="480" w:lineRule="auto"/>
                </w:pPr>
              </w:pPrChange>
            </w:pPr>
            <w:r w:rsidRPr="003635E0">
              <w:t>17.6</w:t>
            </w:r>
          </w:p>
        </w:tc>
        <w:tc>
          <w:tcPr>
            <w:tcW w:w="871" w:type="dxa"/>
          </w:tcPr>
          <w:p w:rsidR="009C1FFE" w:rsidRPr="003635E0" w:rsidRDefault="009C1FFE">
            <w:pPr>
              <w:tabs>
                <w:tab w:val="decimal" w:pos="284"/>
              </w:tabs>
              <w:pPrChange w:id="19803" w:author="Sherrie" w:date="2016-04-16T07:55:00Z">
                <w:pPr>
                  <w:tabs>
                    <w:tab w:val="decimal" w:pos="284"/>
                  </w:tabs>
                  <w:spacing w:line="480" w:lineRule="auto"/>
                </w:pPr>
              </w:pPrChange>
            </w:pPr>
            <w:r w:rsidRPr="003635E0">
              <w:t>16.1</w:t>
            </w:r>
          </w:p>
        </w:tc>
        <w:tc>
          <w:tcPr>
            <w:tcW w:w="871" w:type="dxa"/>
          </w:tcPr>
          <w:p w:rsidR="009C1FFE" w:rsidRPr="003635E0" w:rsidRDefault="009C1FFE">
            <w:pPr>
              <w:tabs>
                <w:tab w:val="decimal" w:pos="284"/>
              </w:tabs>
              <w:pPrChange w:id="19804" w:author="Sherrie" w:date="2016-04-16T07:55:00Z">
                <w:pPr>
                  <w:tabs>
                    <w:tab w:val="decimal" w:pos="284"/>
                  </w:tabs>
                  <w:spacing w:line="480" w:lineRule="auto"/>
                </w:pPr>
              </w:pPrChange>
            </w:pPr>
            <w:r w:rsidRPr="003635E0">
              <w:t>19.0</w:t>
            </w:r>
          </w:p>
        </w:tc>
        <w:tc>
          <w:tcPr>
            <w:tcW w:w="871" w:type="dxa"/>
          </w:tcPr>
          <w:p w:rsidR="009C1FFE" w:rsidRPr="003635E0" w:rsidRDefault="009C1FFE">
            <w:pPr>
              <w:tabs>
                <w:tab w:val="decimal" w:pos="284"/>
              </w:tabs>
              <w:pPrChange w:id="19805" w:author="Sherrie" w:date="2016-04-16T07:55:00Z">
                <w:pPr>
                  <w:tabs>
                    <w:tab w:val="decimal" w:pos="284"/>
                  </w:tabs>
                  <w:spacing w:line="480" w:lineRule="auto"/>
                </w:pPr>
              </w:pPrChange>
            </w:pPr>
            <w:r w:rsidRPr="003635E0">
              <w:t>18.1</w:t>
            </w:r>
          </w:p>
        </w:tc>
        <w:tc>
          <w:tcPr>
            <w:tcW w:w="871" w:type="dxa"/>
          </w:tcPr>
          <w:p w:rsidR="009C1FFE" w:rsidRPr="003635E0" w:rsidRDefault="009C1FFE">
            <w:pPr>
              <w:tabs>
                <w:tab w:val="decimal" w:pos="284"/>
              </w:tabs>
              <w:pPrChange w:id="19806" w:author="Sherrie" w:date="2016-04-16T07:55:00Z">
                <w:pPr>
                  <w:tabs>
                    <w:tab w:val="decimal" w:pos="284"/>
                  </w:tabs>
                  <w:spacing w:line="480" w:lineRule="auto"/>
                </w:pPr>
              </w:pPrChange>
            </w:pPr>
            <w:r w:rsidRPr="003635E0">
              <w:t>14.9</w:t>
            </w:r>
          </w:p>
        </w:tc>
        <w:tc>
          <w:tcPr>
            <w:tcW w:w="871" w:type="dxa"/>
          </w:tcPr>
          <w:p w:rsidR="009C1FFE" w:rsidRPr="003635E0" w:rsidRDefault="009C1FFE">
            <w:pPr>
              <w:tabs>
                <w:tab w:val="decimal" w:pos="284"/>
              </w:tabs>
              <w:pPrChange w:id="19807" w:author="Sherrie" w:date="2016-04-16T07:55:00Z">
                <w:pPr>
                  <w:tabs>
                    <w:tab w:val="decimal" w:pos="284"/>
                  </w:tabs>
                  <w:spacing w:line="480" w:lineRule="auto"/>
                </w:pPr>
              </w:pPrChange>
            </w:pPr>
            <w:r w:rsidRPr="003635E0">
              <w:t>23.2</w:t>
            </w:r>
          </w:p>
        </w:tc>
      </w:tr>
      <w:tr w:rsidR="009C1FFE" w:rsidRPr="003635E0" w:rsidTr="0099537A">
        <w:tc>
          <w:tcPr>
            <w:tcW w:w="870" w:type="dxa"/>
          </w:tcPr>
          <w:p w:rsidR="009C1FFE" w:rsidRPr="003635E0" w:rsidRDefault="009C1FFE">
            <w:pPr>
              <w:pPrChange w:id="19808" w:author="Sherrie" w:date="2016-04-16T07:55:00Z">
                <w:pPr>
                  <w:spacing w:line="480" w:lineRule="auto"/>
                </w:pPr>
              </w:pPrChange>
            </w:pPr>
            <w:r w:rsidRPr="003635E0">
              <w:rPr>
                <w:position w:val="-12"/>
              </w:rPr>
              <w:object w:dxaOrig="240" w:dyaOrig="360">
                <v:shape id="_x0000_i2887" type="#_x0000_t75" style="width:11.9pt;height:18.15pt" o:ole="">
                  <v:imagedata r:id="rId3663" o:title=""/>
                </v:shape>
                <o:OLEObject Type="Embed" ProgID="Equation.DSMT4" ShapeID="_x0000_i2887" DrawAspect="Content" ObjectID="_1524942161" r:id="rId3664"/>
              </w:object>
            </w:r>
          </w:p>
        </w:tc>
        <w:tc>
          <w:tcPr>
            <w:tcW w:w="870" w:type="dxa"/>
          </w:tcPr>
          <w:p w:rsidR="009C1FFE" w:rsidRPr="003635E0" w:rsidRDefault="009C1FFE">
            <w:pPr>
              <w:tabs>
                <w:tab w:val="decimal" w:pos="284"/>
              </w:tabs>
              <w:pPrChange w:id="19809" w:author="Sherrie" w:date="2016-04-16T07:55:00Z">
                <w:pPr>
                  <w:tabs>
                    <w:tab w:val="decimal" w:pos="284"/>
                  </w:tabs>
                  <w:spacing w:line="480" w:lineRule="auto"/>
                </w:pPr>
              </w:pPrChange>
            </w:pPr>
            <w:r w:rsidRPr="003635E0">
              <w:t>26.4</w:t>
            </w:r>
          </w:p>
        </w:tc>
        <w:tc>
          <w:tcPr>
            <w:tcW w:w="870" w:type="dxa"/>
          </w:tcPr>
          <w:p w:rsidR="009C1FFE" w:rsidRPr="003635E0" w:rsidRDefault="009C1FFE">
            <w:pPr>
              <w:tabs>
                <w:tab w:val="decimal" w:pos="284"/>
              </w:tabs>
              <w:pPrChange w:id="19810" w:author="Sherrie" w:date="2016-04-16T07:55:00Z">
                <w:pPr>
                  <w:tabs>
                    <w:tab w:val="decimal" w:pos="284"/>
                  </w:tabs>
                  <w:spacing w:line="480" w:lineRule="auto"/>
                </w:pPr>
              </w:pPrChange>
            </w:pPr>
            <w:r w:rsidRPr="003635E0">
              <w:t>17.3</w:t>
            </w:r>
          </w:p>
        </w:tc>
        <w:tc>
          <w:tcPr>
            <w:tcW w:w="870" w:type="dxa"/>
          </w:tcPr>
          <w:p w:rsidR="009C1FFE" w:rsidRPr="003635E0" w:rsidRDefault="009C1FFE">
            <w:pPr>
              <w:tabs>
                <w:tab w:val="decimal" w:pos="284"/>
              </w:tabs>
              <w:pPrChange w:id="19811" w:author="Sherrie" w:date="2016-04-16T07:55:00Z">
                <w:pPr>
                  <w:tabs>
                    <w:tab w:val="decimal" w:pos="284"/>
                  </w:tabs>
                  <w:spacing w:line="480" w:lineRule="auto"/>
                </w:pPr>
              </w:pPrChange>
            </w:pPr>
            <w:r w:rsidRPr="003635E0">
              <w:t>23.8</w:t>
            </w:r>
          </w:p>
        </w:tc>
        <w:tc>
          <w:tcPr>
            <w:tcW w:w="870" w:type="dxa"/>
          </w:tcPr>
          <w:p w:rsidR="009C1FFE" w:rsidRPr="003635E0" w:rsidRDefault="009C1FFE">
            <w:pPr>
              <w:tabs>
                <w:tab w:val="decimal" w:pos="284"/>
              </w:tabs>
              <w:pPrChange w:id="19812" w:author="Sherrie" w:date="2016-04-16T07:55:00Z">
                <w:pPr>
                  <w:tabs>
                    <w:tab w:val="decimal" w:pos="284"/>
                  </w:tabs>
                  <w:spacing w:line="480" w:lineRule="auto"/>
                </w:pPr>
              </w:pPrChange>
            </w:pPr>
            <w:r w:rsidRPr="003635E0">
              <w:t>17.6</w:t>
            </w:r>
          </w:p>
        </w:tc>
        <w:tc>
          <w:tcPr>
            <w:tcW w:w="871" w:type="dxa"/>
          </w:tcPr>
          <w:p w:rsidR="009C1FFE" w:rsidRPr="003635E0" w:rsidRDefault="009C1FFE">
            <w:pPr>
              <w:tabs>
                <w:tab w:val="decimal" w:pos="284"/>
              </w:tabs>
              <w:pPrChange w:id="19813" w:author="Sherrie" w:date="2016-04-16T07:55:00Z">
                <w:pPr>
                  <w:tabs>
                    <w:tab w:val="decimal" w:pos="284"/>
                  </w:tabs>
                  <w:spacing w:line="480" w:lineRule="auto"/>
                </w:pPr>
              </w:pPrChange>
            </w:pPr>
            <w:r w:rsidRPr="003635E0">
              <w:t>26.2</w:t>
            </w:r>
          </w:p>
        </w:tc>
        <w:tc>
          <w:tcPr>
            <w:tcW w:w="871" w:type="dxa"/>
          </w:tcPr>
          <w:p w:rsidR="009C1FFE" w:rsidRPr="003635E0" w:rsidRDefault="009C1FFE">
            <w:pPr>
              <w:tabs>
                <w:tab w:val="decimal" w:pos="284"/>
              </w:tabs>
              <w:pPrChange w:id="19814" w:author="Sherrie" w:date="2016-04-16T07:55:00Z">
                <w:pPr>
                  <w:tabs>
                    <w:tab w:val="decimal" w:pos="284"/>
                  </w:tabs>
                  <w:spacing w:line="480" w:lineRule="auto"/>
                </w:pPr>
              </w:pPrChange>
            </w:pPr>
            <w:r w:rsidRPr="003635E0">
              <w:t>21.1</w:t>
            </w:r>
          </w:p>
        </w:tc>
        <w:tc>
          <w:tcPr>
            <w:tcW w:w="871" w:type="dxa"/>
          </w:tcPr>
          <w:p w:rsidR="009C1FFE" w:rsidRPr="003635E0" w:rsidRDefault="009C1FFE">
            <w:pPr>
              <w:tabs>
                <w:tab w:val="decimal" w:pos="284"/>
              </w:tabs>
              <w:pPrChange w:id="19815" w:author="Sherrie" w:date="2016-04-16T07:55:00Z">
                <w:pPr>
                  <w:tabs>
                    <w:tab w:val="decimal" w:pos="284"/>
                  </w:tabs>
                  <w:spacing w:line="480" w:lineRule="auto"/>
                </w:pPr>
              </w:pPrChange>
            </w:pPr>
            <w:r w:rsidRPr="003635E0">
              <w:t>17.5</w:t>
            </w:r>
          </w:p>
        </w:tc>
        <w:tc>
          <w:tcPr>
            <w:tcW w:w="871" w:type="dxa"/>
          </w:tcPr>
          <w:p w:rsidR="009C1FFE" w:rsidRPr="003635E0" w:rsidRDefault="009C1FFE">
            <w:pPr>
              <w:tabs>
                <w:tab w:val="decimal" w:pos="284"/>
              </w:tabs>
              <w:pPrChange w:id="19816" w:author="Sherrie" w:date="2016-04-16T07:55:00Z">
                <w:pPr>
                  <w:tabs>
                    <w:tab w:val="decimal" w:pos="284"/>
                  </w:tabs>
                  <w:spacing w:line="480" w:lineRule="auto"/>
                </w:pPr>
              </w:pPrChange>
            </w:pPr>
            <w:r w:rsidRPr="003635E0">
              <w:t>22.9</w:t>
            </w:r>
          </w:p>
        </w:tc>
        <w:tc>
          <w:tcPr>
            <w:tcW w:w="871" w:type="dxa"/>
          </w:tcPr>
          <w:p w:rsidR="009C1FFE" w:rsidRPr="003635E0" w:rsidRDefault="009C1FFE">
            <w:pPr>
              <w:tabs>
                <w:tab w:val="decimal" w:pos="284"/>
              </w:tabs>
              <w:pPrChange w:id="19817" w:author="Sherrie" w:date="2016-04-16T07:55:00Z">
                <w:pPr>
                  <w:tabs>
                    <w:tab w:val="decimal" w:pos="284"/>
                  </w:tabs>
                  <w:spacing w:line="480" w:lineRule="auto"/>
                </w:pPr>
              </w:pPrChange>
            </w:pPr>
            <w:r w:rsidRPr="003635E0">
              <w:t>22.9</w:t>
            </w:r>
          </w:p>
        </w:tc>
        <w:tc>
          <w:tcPr>
            <w:tcW w:w="871" w:type="dxa"/>
          </w:tcPr>
          <w:p w:rsidR="009C1FFE" w:rsidRPr="003635E0" w:rsidRDefault="009C1FFE">
            <w:pPr>
              <w:tabs>
                <w:tab w:val="decimal" w:pos="284"/>
              </w:tabs>
              <w:pPrChange w:id="19818" w:author="Sherrie" w:date="2016-04-16T07:55:00Z">
                <w:pPr>
                  <w:tabs>
                    <w:tab w:val="decimal" w:pos="284"/>
                  </w:tabs>
                  <w:spacing w:line="480" w:lineRule="auto"/>
                </w:pPr>
              </w:pPrChange>
            </w:pPr>
            <w:r w:rsidRPr="003635E0">
              <w:t>14.9</w:t>
            </w:r>
          </w:p>
        </w:tc>
      </w:tr>
      <w:tr w:rsidR="009C1FFE" w:rsidRPr="003635E0" w:rsidTr="0099537A">
        <w:tc>
          <w:tcPr>
            <w:tcW w:w="870" w:type="dxa"/>
          </w:tcPr>
          <w:p w:rsidR="009C1FFE" w:rsidRPr="003635E0" w:rsidRDefault="009C1FFE">
            <w:pPr>
              <w:pPrChange w:id="19819" w:author="Sherrie" w:date="2016-04-16T07:55:00Z">
                <w:pPr>
                  <w:spacing w:line="480" w:lineRule="auto"/>
                </w:pPr>
              </w:pPrChange>
            </w:pPr>
            <w:r w:rsidRPr="003635E0">
              <w:rPr>
                <w:position w:val="-12"/>
              </w:rPr>
              <w:object w:dxaOrig="260" w:dyaOrig="360">
                <v:shape id="_x0000_i2888" type="#_x0000_t75" style="width:13.15pt;height:18.15pt" o:ole="">
                  <v:imagedata r:id="rId3665" o:title=""/>
                </v:shape>
                <o:OLEObject Type="Embed" ProgID="Equation.DSMT4" ShapeID="_x0000_i2888" DrawAspect="Content" ObjectID="_1524942162" r:id="rId3666"/>
              </w:object>
            </w:r>
          </w:p>
        </w:tc>
        <w:tc>
          <w:tcPr>
            <w:tcW w:w="870" w:type="dxa"/>
          </w:tcPr>
          <w:p w:rsidR="009C1FFE" w:rsidRPr="003635E0" w:rsidRDefault="009C1FFE">
            <w:pPr>
              <w:tabs>
                <w:tab w:val="decimal" w:pos="284"/>
              </w:tabs>
              <w:pPrChange w:id="19820" w:author="Sherrie" w:date="2016-04-16T07:55:00Z">
                <w:pPr>
                  <w:tabs>
                    <w:tab w:val="decimal" w:pos="284"/>
                  </w:tabs>
                  <w:spacing w:line="480" w:lineRule="auto"/>
                </w:pPr>
              </w:pPrChange>
            </w:pPr>
            <w:r w:rsidRPr="003635E0">
              <w:t>5.79</w:t>
            </w:r>
          </w:p>
        </w:tc>
        <w:tc>
          <w:tcPr>
            <w:tcW w:w="870" w:type="dxa"/>
          </w:tcPr>
          <w:p w:rsidR="009C1FFE" w:rsidRPr="003635E0" w:rsidRDefault="009C1FFE">
            <w:pPr>
              <w:tabs>
                <w:tab w:val="decimal" w:pos="284"/>
              </w:tabs>
              <w:pPrChange w:id="19821" w:author="Sherrie" w:date="2016-04-16T07:55:00Z">
                <w:pPr>
                  <w:tabs>
                    <w:tab w:val="decimal" w:pos="284"/>
                  </w:tabs>
                  <w:spacing w:line="480" w:lineRule="auto"/>
                </w:pPr>
              </w:pPrChange>
            </w:pPr>
            <w:r w:rsidRPr="003635E0">
              <w:t>2.60</w:t>
            </w:r>
          </w:p>
        </w:tc>
        <w:tc>
          <w:tcPr>
            <w:tcW w:w="870" w:type="dxa"/>
          </w:tcPr>
          <w:p w:rsidR="009C1FFE" w:rsidRPr="003635E0" w:rsidRDefault="009C1FFE">
            <w:pPr>
              <w:tabs>
                <w:tab w:val="decimal" w:pos="284"/>
              </w:tabs>
              <w:pPrChange w:id="19822" w:author="Sherrie" w:date="2016-04-16T07:55:00Z">
                <w:pPr>
                  <w:tabs>
                    <w:tab w:val="decimal" w:pos="284"/>
                  </w:tabs>
                  <w:spacing w:line="480" w:lineRule="auto"/>
                </w:pPr>
              </w:pPrChange>
            </w:pPr>
            <w:r w:rsidRPr="003635E0">
              <w:t>8.36</w:t>
            </w:r>
          </w:p>
        </w:tc>
        <w:tc>
          <w:tcPr>
            <w:tcW w:w="870" w:type="dxa"/>
          </w:tcPr>
          <w:p w:rsidR="009C1FFE" w:rsidRPr="003635E0" w:rsidRDefault="009C1FFE">
            <w:pPr>
              <w:tabs>
                <w:tab w:val="decimal" w:pos="284"/>
              </w:tabs>
              <w:pPrChange w:id="19823" w:author="Sherrie" w:date="2016-04-16T07:55:00Z">
                <w:pPr>
                  <w:tabs>
                    <w:tab w:val="decimal" w:pos="284"/>
                  </w:tabs>
                  <w:spacing w:line="480" w:lineRule="auto"/>
                </w:pPr>
              </w:pPrChange>
            </w:pPr>
            <w:r w:rsidRPr="003635E0">
              <w:t>5.50</w:t>
            </w:r>
          </w:p>
        </w:tc>
        <w:tc>
          <w:tcPr>
            <w:tcW w:w="871" w:type="dxa"/>
          </w:tcPr>
          <w:p w:rsidR="009C1FFE" w:rsidRPr="003635E0" w:rsidRDefault="009C1FFE">
            <w:pPr>
              <w:tabs>
                <w:tab w:val="decimal" w:pos="284"/>
              </w:tabs>
              <w:pPrChange w:id="19824" w:author="Sherrie" w:date="2016-04-16T07:55:00Z">
                <w:pPr>
                  <w:tabs>
                    <w:tab w:val="decimal" w:pos="284"/>
                  </w:tabs>
                  <w:spacing w:line="480" w:lineRule="auto"/>
                </w:pPr>
              </w:pPrChange>
            </w:pPr>
            <w:r w:rsidRPr="003635E0">
              <w:t>5.26</w:t>
            </w:r>
          </w:p>
        </w:tc>
        <w:tc>
          <w:tcPr>
            <w:tcW w:w="871" w:type="dxa"/>
          </w:tcPr>
          <w:p w:rsidR="009C1FFE" w:rsidRPr="003635E0" w:rsidRDefault="009C1FFE">
            <w:pPr>
              <w:tabs>
                <w:tab w:val="decimal" w:pos="284"/>
              </w:tabs>
              <w:pPrChange w:id="19825" w:author="Sherrie" w:date="2016-04-16T07:55:00Z">
                <w:pPr>
                  <w:tabs>
                    <w:tab w:val="decimal" w:pos="284"/>
                  </w:tabs>
                  <w:spacing w:line="480" w:lineRule="auto"/>
                </w:pPr>
              </w:pPrChange>
            </w:pPr>
            <w:r w:rsidRPr="003635E0">
              <w:t>1.03</w:t>
            </w:r>
          </w:p>
        </w:tc>
        <w:tc>
          <w:tcPr>
            <w:tcW w:w="871" w:type="dxa"/>
          </w:tcPr>
          <w:p w:rsidR="009C1FFE" w:rsidRPr="003635E0" w:rsidRDefault="009C1FFE">
            <w:pPr>
              <w:tabs>
                <w:tab w:val="decimal" w:pos="284"/>
              </w:tabs>
              <w:pPrChange w:id="19826" w:author="Sherrie" w:date="2016-04-16T07:55:00Z">
                <w:pPr>
                  <w:tabs>
                    <w:tab w:val="decimal" w:pos="284"/>
                  </w:tabs>
                  <w:spacing w:line="480" w:lineRule="auto"/>
                </w:pPr>
              </w:pPrChange>
            </w:pPr>
            <w:r w:rsidRPr="003635E0">
              <w:t>3.11</w:t>
            </w:r>
          </w:p>
        </w:tc>
        <w:tc>
          <w:tcPr>
            <w:tcW w:w="871" w:type="dxa"/>
          </w:tcPr>
          <w:p w:rsidR="009C1FFE" w:rsidRPr="003635E0" w:rsidRDefault="009C1FFE">
            <w:pPr>
              <w:tabs>
                <w:tab w:val="decimal" w:pos="284"/>
              </w:tabs>
              <w:pPrChange w:id="19827" w:author="Sherrie" w:date="2016-04-16T07:55:00Z">
                <w:pPr>
                  <w:tabs>
                    <w:tab w:val="decimal" w:pos="284"/>
                  </w:tabs>
                  <w:spacing w:line="480" w:lineRule="auto"/>
                </w:pPr>
              </w:pPrChange>
            </w:pPr>
            <w:r w:rsidRPr="003635E0">
              <w:t>4.87</w:t>
            </w:r>
          </w:p>
        </w:tc>
        <w:tc>
          <w:tcPr>
            <w:tcW w:w="871" w:type="dxa"/>
          </w:tcPr>
          <w:p w:rsidR="009C1FFE" w:rsidRPr="003635E0" w:rsidRDefault="009C1FFE">
            <w:pPr>
              <w:tabs>
                <w:tab w:val="decimal" w:pos="284"/>
              </w:tabs>
              <w:pPrChange w:id="19828" w:author="Sherrie" w:date="2016-04-16T07:55:00Z">
                <w:pPr>
                  <w:tabs>
                    <w:tab w:val="decimal" w:pos="284"/>
                  </w:tabs>
                  <w:spacing w:line="480" w:lineRule="auto"/>
                </w:pPr>
              </w:pPrChange>
            </w:pPr>
            <w:r w:rsidRPr="003635E0">
              <w:t>3.79</w:t>
            </w:r>
          </w:p>
        </w:tc>
        <w:tc>
          <w:tcPr>
            <w:tcW w:w="871" w:type="dxa"/>
          </w:tcPr>
          <w:p w:rsidR="009C1FFE" w:rsidRPr="003635E0" w:rsidRDefault="009C1FFE">
            <w:pPr>
              <w:tabs>
                <w:tab w:val="decimal" w:pos="284"/>
              </w:tabs>
              <w:pPrChange w:id="19829" w:author="Sherrie" w:date="2016-04-16T07:55:00Z">
                <w:pPr>
                  <w:tabs>
                    <w:tab w:val="decimal" w:pos="284"/>
                  </w:tabs>
                  <w:spacing w:line="480" w:lineRule="auto"/>
                </w:pPr>
              </w:pPrChange>
            </w:pPr>
            <w:r w:rsidRPr="003635E0">
              <w:t>7.24</w:t>
            </w:r>
          </w:p>
        </w:tc>
      </w:tr>
      <w:tr w:rsidR="009C1FFE" w:rsidRPr="003635E0" w:rsidTr="0099537A">
        <w:tc>
          <w:tcPr>
            <w:tcW w:w="9576" w:type="dxa"/>
            <w:gridSpan w:val="11"/>
          </w:tcPr>
          <w:p w:rsidR="009C1FFE" w:rsidRPr="003635E0" w:rsidRDefault="009C1FFE">
            <w:pPr>
              <w:tabs>
                <w:tab w:val="decimal" w:pos="284"/>
              </w:tabs>
              <w:jc w:val="center"/>
              <w:pPrChange w:id="19830" w:author="Sherrie" w:date="2016-04-16T07:55:00Z">
                <w:pPr>
                  <w:tabs>
                    <w:tab w:val="decimal" w:pos="284"/>
                  </w:tabs>
                  <w:spacing w:line="480" w:lineRule="auto"/>
                  <w:jc w:val="center"/>
                </w:pPr>
              </w:pPrChange>
            </w:pPr>
            <w:r w:rsidRPr="003635E0">
              <w:rPr>
                <w:position w:val="-10"/>
              </w:rPr>
              <w:object w:dxaOrig="520" w:dyaOrig="320">
                <v:shape id="_x0000_i2889" type="#_x0000_t75" style="width:26.3pt;height:15.65pt" o:ole="">
                  <v:imagedata r:id="rId3667" o:title=""/>
                </v:shape>
                <o:OLEObject Type="Embed" ProgID="Equation.DSMT4" ShapeID="_x0000_i2889" DrawAspect="Content" ObjectID="_1524942163" r:id="rId3668"/>
              </w:object>
            </w:r>
          </w:p>
        </w:tc>
      </w:tr>
      <w:tr w:rsidR="009C1FFE" w:rsidRPr="003635E0" w:rsidTr="0099537A">
        <w:tc>
          <w:tcPr>
            <w:tcW w:w="870" w:type="dxa"/>
          </w:tcPr>
          <w:p w:rsidR="009C1FFE" w:rsidRPr="003635E0" w:rsidRDefault="009C1FFE">
            <w:pPr>
              <w:pPrChange w:id="19831" w:author="Sherrie" w:date="2016-04-16T07:55:00Z">
                <w:pPr>
                  <w:spacing w:line="480" w:lineRule="auto"/>
                </w:pPr>
              </w:pPrChange>
            </w:pPr>
            <w:r w:rsidRPr="003635E0">
              <w:rPr>
                <w:position w:val="-10"/>
              </w:rPr>
              <w:object w:dxaOrig="220" w:dyaOrig="260">
                <v:shape id="_x0000_i2890" type="#_x0000_t75" style="width:10.65pt;height:13.15pt" o:ole="">
                  <v:imagedata r:id="rId3669" o:title=""/>
                </v:shape>
                <o:OLEObject Type="Embed" ProgID="Equation.DSMT4" ShapeID="_x0000_i2890" DrawAspect="Content" ObjectID="_1524942164" r:id="rId3670"/>
              </w:object>
            </w:r>
          </w:p>
        </w:tc>
        <w:tc>
          <w:tcPr>
            <w:tcW w:w="870" w:type="dxa"/>
          </w:tcPr>
          <w:p w:rsidR="009C1FFE" w:rsidRPr="003635E0" w:rsidRDefault="009C1FFE">
            <w:pPr>
              <w:tabs>
                <w:tab w:val="decimal" w:pos="284"/>
              </w:tabs>
              <w:pPrChange w:id="19832" w:author="Sherrie" w:date="2016-04-16T07:55:00Z">
                <w:pPr>
                  <w:tabs>
                    <w:tab w:val="decimal" w:pos="284"/>
                  </w:tabs>
                  <w:spacing w:line="480" w:lineRule="auto"/>
                </w:pPr>
              </w:pPrChange>
            </w:pPr>
            <w:r w:rsidRPr="003635E0">
              <w:t>21.8</w:t>
            </w:r>
          </w:p>
        </w:tc>
        <w:tc>
          <w:tcPr>
            <w:tcW w:w="870" w:type="dxa"/>
          </w:tcPr>
          <w:p w:rsidR="009C1FFE" w:rsidRPr="003635E0" w:rsidRDefault="009C1FFE">
            <w:pPr>
              <w:tabs>
                <w:tab w:val="decimal" w:pos="284"/>
              </w:tabs>
              <w:pPrChange w:id="19833" w:author="Sherrie" w:date="2016-04-16T07:55:00Z">
                <w:pPr>
                  <w:tabs>
                    <w:tab w:val="decimal" w:pos="284"/>
                  </w:tabs>
                  <w:spacing w:line="480" w:lineRule="auto"/>
                </w:pPr>
              </w:pPrChange>
            </w:pPr>
            <w:r w:rsidRPr="003635E0">
              <w:t>21.0</w:t>
            </w:r>
          </w:p>
        </w:tc>
        <w:tc>
          <w:tcPr>
            <w:tcW w:w="870" w:type="dxa"/>
          </w:tcPr>
          <w:p w:rsidR="009C1FFE" w:rsidRPr="003635E0" w:rsidRDefault="009C1FFE">
            <w:pPr>
              <w:tabs>
                <w:tab w:val="decimal" w:pos="284"/>
              </w:tabs>
              <w:pPrChange w:id="19834" w:author="Sherrie" w:date="2016-04-16T07:55:00Z">
                <w:pPr>
                  <w:tabs>
                    <w:tab w:val="decimal" w:pos="284"/>
                  </w:tabs>
                  <w:spacing w:line="480" w:lineRule="auto"/>
                </w:pPr>
              </w:pPrChange>
            </w:pPr>
            <w:r w:rsidRPr="003635E0">
              <w:t>33.8</w:t>
            </w:r>
          </w:p>
        </w:tc>
        <w:tc>
          <w:tcPr>
            <w:tcW w:w="870" w:type="dxa"/>
          </w:tcPr>
          <w:p w:rsidR="009C1FFE" w:rsidRPr="003635E0" w:rsidRDefault="009C1FFE">
            <w:pPr>
              <w:tabs>
                <w:tab w:val="decimal" w:pos="284"/>
              </w:tabs>
              <w:pPrChange w:id="19835" w:author="Sherrie" w:date="2016-04-16T07:55:00Z">
                <w:pPr>
                  <w:tabs>
                    <w:tab w:val="decimal" w:pos="284"/>
                  </w:tabs>
                  <w:spacing w:line="480" w:lineRule="auto"/>
                </w:pPr>
              </w:pPrChange>
            </w:pPr>
            <w:r w:rsidRPr="003635E0">
              <w:t>18.0</w:t>
            </w:r>
          </w:p>
        </w:tc>
        <w:tc>
          <w:tcPr>
            <w:tcW w:w="871" w:type="dxa"/>
          </w:tcPr>
          <w:p w:rsidR="009C1FFE" w:rsidRPr="003635E0" w:rsidRDefault="009C1FFE">
            <w:pPr>
              <w:tabs>
                <w:tab w:val="decimal" w:pos="284"/>
              </w:tabs>
              <w:pPrChange w:id="19836" w:author="Sherrie" w:date="2016-04-16T07:55:00Z">
                <w:pPr>
                  <w:tabs>
                    <w:tab w:val="decimal" w:pos="284"/>
                  </w:tabs>
                  <w:spacing w:line="480" w:lineRule="auto"/>
                </w:pPr>
              </w:pPrChange>
            </w:pPr>
            <w:r w:rsidRPr="003635E0">
              <w:t>12.2</w:t>
            </w:r>
          </w:p>
        </w:tc>
        <w:tc>
          <w:tcPr>
            <w:tcW w:w="871" w:type="dxa"/>
          </w:tcPr>
          <w:p w:rsidR="009C1FFE" w:rsidRPr="003635E0" w:rsidRDefault="009C1FFE">
            <w:pPr>
              <w:tabs>
                <w:tab w:val="decimal" w:pos="284"/>
              </w:tabs>
              <w:pPrChange w:id="19837" w:author="Sherrie" w:date="2016-04-16T07:55:00Z">
                <w:pPr>
                  <w:tabs>
                    <w:tab w:val="decimal" w:pos="284"/>
                  </w:tabs>
                  <w:spacing w:line="480" w:lineRule="auto"/>
                </w:pPr>
              </w:pPrChange>
            </w:pPr>
            <w:r w:rsidRPr="003635E0">
              <w:t>30.0</w:t>
            </w:r>
          </w:p>
        </w:tc>
        <w:tc>
          <w:tcPr>
            <w:tcW w:w="871" w:type="dxa"/>
          </w:tcPr>
          <w:p w:rsidR="009C1FFE" w:rsidRPr="003635E0" w:rsidRDefault="009C1FFE">
            <w:pPr>
              <w:tabs>
                <w:tab w:val="decimal" w:pos="284"/>
              </w:tabs>
              <w:pPrChange w:id="19838" w:author="Sherrie" w:date="2016-04-16T07:55:00Z">
                <w:pPr>
                  <w:tabs>
                    <w:tab w:val="decimal" w:pos="284"/>
                  </w:tabs>
                  <w:spacing w:line="480" w:lineRule="auto"/>
                </w:pPr>
              </w:pPrChange>
            </w:pPr>
            <w:r w:rsidRPr="003635E0">
              <w:t>21.7</w:t>
            </w:r>
          </w:p>
        </w:tc>
        <w:tc>
          <w:tcPr>
            <w:tcW w:w="871" w:type="dxa"/>
          </w:tcPr>
          <w:p w:rsidR="009C1FFE" w:rsidRPr="003635E0" w:rsidRDefault="009C1FFE">
            <w:pPr>
              <w:tabs>
                <w:tab w:val="decimal" w:pos="284"/>
              </w:tabs>
              <w:pPrChange w:id="19839" w:author="Sherrie" w:date="2016-04-16T07:55:00Z">
                <w:pPr>
                  <w:tabs>
                    <w:tab w:val="decimal" w:pos="284"/>
                  </w:tabs>
                  <w:spacing w:line="480" w:lineRule="auto"/>
                </w:pPr>
              </w:pPrChange>
            </w:pPr>
            <w:r w:rsidRPr="003635E0">
              <w:t>24.9</w:t>
            </w:r>
          </w:p>
        </w:tc>
        <w:tc>
          <w:tcPr>
            <w:tcW w:w="871" w:type="dxa"/>
          </w:tcPr>
          <w:p w:rsidR="009C1FFE" w:rsidRPr="003635E0" w:rsidRDefault="009C1FFE">
            <w:pPr>
              <w:tabs>
                <w:tab w:val="decimal" w:pos="284"/>
              </w:tabs>
              <w:pPrChange w:id="19840" w:author="Sherrie" w:date="2016-04-16T07:55:00Z">
                <w:pPr>
                  <w:tabs>
                    <w:tab w:val="decimal" w:pos="284"/>
                  </w:tabs>
                  <w:spacing w:line="480" w:lineRule="auto"/>
                </w:pPr>
              </w:pPrChange>
            </w:pPr>
            <w:r w:rsidRPr="003635E0">
              <w:t>21.9</w:t>
            </w:r>
          </w:p>
        </w:tc>
        <w:tc>
          <w:tcPr>
            <w:tcW w:w="871" w:type="dxa"/>
          </w:tcPr>
          <w:p w:rsidR="009C1FFE" w:rsidRPr="003635E0" w:rsidRDefault="009C1FFE">
            <w:pPr>
              <w:tabs>
                <w:tab w:val="decimal" w:pos="284"/>
              </w:tabs>
              <w:pPrChange w:id="19841" w:author="Sherrie" w:date="2016-04-16T07:55:00Z">
                <w:pPr>
                  <w:tabs>
                    <w:tab w:val="decimal" w:pos="284"/>
                  </w:tabs>
                  <w:spacing w:line="480" w:lineRule="auto"/>
                </w:pPr>
              </w:pPrChange>
            </w:pPr>
            <w:r w:rsidRPr="003635E0">
              <w:t xml:space="preserve">23.6 </w:t>
            </w:r>
          </w:p>
        </w:tc>
      </w:tr>
      <w:tr w:rsidR="009C1FFE" w:rsidRPr="003635E0" w:rsidTr="0099537A">
        <w:tc>
          <w:tcPr>
            <w:tcW w:w="870" w:type="dxa"/>
          </w:tcPr>
          <w:p w:rsidR="009C1FFE" w:rsidRPr="003635E0" w:rsidRDefault="009C1FFE">
            <w:pPr>
              <w:pPrChange w:id="19842" w:author="Sherrie" w:date="2016-04-16T07:55:00Z">
                <w:pPr>
                  <w:spacing w:line="480" w:lineRule="auto"/>
                </w:pPr>
              </w:pPrChange>
            </w:pPr>
            <w:r w:rsidRPr="003635E0">
              <w:rPr>
                <w:position w:val="-12"/>
              </w:rPr>
              <w:object w:dxaOrig="240" w:dyaOrig="360">
                <v:shape id="_x0000_i2891" type="#_x0000_t75" style="width:11.9pt;height:18.15pt" o:ole="">
                  <v:imagedata r:id="rId3671" o:title=""/>
                </v:shape>
                <o:OLEObject Type="Embed" ProgID="Equation.DSMT4" ShapeID="_x0000_i2891" DrawAspect="Content" ObjectID="_1524942165" r:id="rId3672"/>
              </w:object>
            </w:r>
          </w:p>
        </w:tc>
        <w:tc>
          <w:tcPr>
            <w:tcW w:w="870" w:type="dxa"/>
          </w:tcPr>
          <w:p w:rsidR="009C1FFE" w:rsidRPr="003635E0" w:rsidRDefault="009C1FFE">
            <w:pPr>
              <w:tabs>
                <w:tab w:val="decimal" w:pos="284"/>
              </w:tabs>
              <w:pPrChange w:id="19843" w:author="Sherrie" w:date="2016-04-16T07:55:00Z">
                <w:pPr>
                  <w:tabs>
                    <w:tab w:val="decimal" w:pos="284"/>
                  </w:tabs>
                  <w:spacing w:line="480" w:lineRule="auto"/>
                </w:pPr>
              </w:pPrChange>
            </w:pPr>
            <w:r w:rsidRPr="003635E0">
              <w:t>19.6</w:t>
            </w:r>
          </w:p>
        </w:tc>
        <w:tc>
          <w:tcPr>
            <w:tcW w:w="870" w:type="dxa"/>
          </w:tcPr>
          <w:p w:rsidR="009C1FFE" w:rsidRPr="003635E0" w:rsidRDefault="009C1FFE">
            <w:pPr>
              <w:tabs>
                <w:tab w:val="decimal" w:pos="284"/>
              </w:tabs>
              <w:pPrChange w:id="19844" w:author="Sherrie" w:date="2016-04-16T07:55:00Z">
                <w:pPr>
                  <w:tabs>
                    <w:tab w:val="decimal" w:pos="284"/>
                  </w:tabs>
                  <w:spacing w:line="480" w:lineRule="auto"/>
                </w:pPr>
              </w:pPrChange>
            </w:pPr>
            <w:r w:rsidRPr="003635E0">
              <w:t>22.8</w:t>
            </w:r>
          </w:p>
        </w:tc>
        <w:tc>
          <w:tcPr>
            <w:tcW w:w="870" w:type="dxa"/>
          </w:tcPr>
          <w:p w:rsidR="009C1FFE" w:rsidRPr="003635E0" w:rsidRDefault="009C1FFE">
            <w:pPr>
              <w:tabs>
                <w:tab w:val="decimal" w:pos="284"/>
              </w:tabs>
              <w:pPrChange w:id="19845" w:author="Sherrie" w:date="2016-04-16T07:55:00Z">
                <w:pPr>
                  <w:tabs>
                    <w:tab w:val="decimal" w:pos="284"/>
                  </w:tabs>
                  <w:spacing w:line="480" w:lineRule="auto"/>
                </w:pPr>
              </w:pPrChange>
            </w:pPr>
            <w:r w:rsidRPr="003635E0">
              <w:t>27.8</w:t>
            </w:r>
          </w:p>
        </w:tc>
        <w:tc>
          <w:tcPr>
            <w:tcW w:w="870" w:type="dxa"/>
          </w:tcPr>
          <w:p w:rsidR="009C1FFE" w:rsidRPr="003635E0" w:rsidRDefault="009C1FFE">
            <w:pPr>
              <w:tabs>
                <w:tab w:val="decimal" w:pos="284"/>
              </w:tabs>
              <w:pPrChange w:id="19846" w:author="Sherrie" w:date="2016-04-16T07:55:00Z">
                <w:pPr>
                  <w:tabs>
                    <w:tab w:val="decimal" w:pos="284"/>
                  </w:tabs>
                  <w:spacing w:line="480" w:lineRule="auto"/>
                </w:pPr>
              </w:pPrChange>
            </w:pPr>
            <w:r w:rsidRPr="003635E0">
              <w:t>14.0</w:t>
            </w:r>
          </w:p>
        </w:tc>
        <w:tc>
          <w:tcPr>
            <w:tcW w:w="871" w:type="dxa"/>
          </w:tcPr>
          <w:p w:rsidR="009C1FFE" w:rsidRPr="003635E0" w:rsidRDefault="009C1FFE">
            <w:pPr>
              <w:tabs>
                <w:tab w:val="decimal" w:pos="284"/>
              </w:tabs>
              <w:pPrChange w:id="19847" w:author="Sherrie" w:date="2016-04-16T07:55:00Z">
                <w:pPr>
                  <w:tabs>
                    <w:tab w:val="decimal" w:pos="284"/>
                  </w:tabs>
                  <w:spacing w:line="480" w:lineRule="auto"/>
                </w:pPr>
              </w:pPrChange>
            </w:pPr>
            <w:r w:rsidRPr="003635E0">
              <w:t>11.4</w:t>
            </w:r>
          </w:p>
        </w:tc>
        <w:tc>
          <w:tcPr>
            <w:tcW w:w="871" w:type="dxa"/>
          </w:tcPr>
          <w:p w:rsidR="009C1FFE" w:rsidRPr="003635E0" w:rsidRDefault="009C1FFE">
            <w:pPr>
              <w:tabs>
                <w:tab w:val="decimal" w:pos="284"/>
              </w:tabs>
              <w:pPrChange w:id="19848" w:author="Sherrie" w:date="2016-04-16T07:55:00Z">
                <w:pPr>
                  <w:tabs>
                    <w:tab w:val="decimal" w:pos="284"/>
                  </w:tabs>
                  <w:spacing w:line="480" w:lineRule="auto"/>
                </w:pPr>
              </w:pPrChange>
            </w:pPr>
            <w:r w:rsidRPr="003635E0">
              <w:t>16.0</w:t>
            </w:r>
          </w:p>
        </w:tc>
        <w:tc>
          <w:tcPr>
            <w:tcW w:w="871" w:type="dxa"/>
          </w:tcPr>
          <w:p w:rsidR="009C1FFE" w:rsidRPr="003635E0" w:rsidRDefault="009C1FFE">
            <w:pPr>
              <w:tabs>
                <w:tab w:val="decimal" w:pos="284"/>
              </w:tabs>
              <w:pPrChange w:id="19849" w:author="Sherrie" w:date="2016-04-16T07:55:00Z">
                <w:pPr>
                  <w:tabs>
                    <w:tab w:val="decimal" w:pos="284"/>
                  </w:tabs>
                  <w:spacing w:line="480" w:lineRule="auto"/>
                </w:pPr>
              </w:pPrChange>
            </w:pPr>
            <w:r w:rsidRPr="003635E0">
              <w:t>28.8</w:t>
            </w:r>
          </w:p>
        </w:tc>
        <w:tc>
          <w:tcPr>
            <w:tcW w:w="871" w:type="dxa"/>
          </w:tcPr>
          <w:p w:rsidR="009C1FFE" w:rsidRPr="003635E0" w:rsidRDefault="009C1FFE">
            <w:pPr>
              <w:tabs>
                <w:tab w:val="decimal" w:pos="284"/>
              </w:tabs>
              <w:pPrChange w:id="19850" w:author="Sherrie" w:date="2016-04-16T07:55:00Z">
                <w:pPr>
                  <w:tabs>
                    <w:tab w:val="decimal" w:pos="284"/>
                  </w:tabs>
                  <w:spacing w:line="480" w:lineRule="auto"/>
                </w:pPr>
              </w:pPrChange>
            </w:pPr>
            <w:r w:rsidRPr="003635E0">
              <w:t>16.8</w:t>
            </w:r>
          </w:p>
        </w:tc>
        <w:tc>
          <w:tcPr>
            <w:tcW w:w="871" w:type="dxa"/>
          </w:tcPr>
          <w:p w:rsidR="009C1FFE" w:rsidRPr="003635E0" w:rsidRDefault="009C1FFE">
            <w:pPr>
              <w:tabs>
                <w:tab w:val="decimal" w:pos="284"/>
              </w:tabs>
              <w:pPrChange w:id="19851" w:author="Sherrie" w:date="2016-04-16T07:55:00Z">
                <w:pPr>
                  <w:tabs>
                    <w:tab w:val="decimal" w:pos="284"/>
                  </w:tabs>
                  <w:spacing w:line="480" w:lineRule="auto"/>
                </w:pPr>
              </w:pPrChange>
            </w:pPr>
            <w:r w:rsidRPr="003635E0">
              <w:t>11.8</w:t>
            </w:r>
          </w:p>
        </w:tc>
        <w:tc>
          <w:tcPr>
            <w:tcW w:w="871" w:type="dxa"/>
          </w:tcPr>
          <w:p w:rsidR="009C1FFE" w:rsidRPr="003635E0" w:rsidRDefault="009C1FFE">
            <w:pPr>
              <w:tabs>
                <w:tab w:val="decimal" w:pos="284"/>
              </w:tabs>
              <w:pPrChange w:id="19852" w:author="Sherrie" w:date="2016-04-16T07:55:00Z">
                <w:pPr>
                  <w:tabs>
                    <w:tab w:val="decimal" w:pos="284"/>
                  </w:tabs>
                  <w:spacing w:line="480" w:lineRule="auto"/>
                </w:pPr>
              </w:pPrChange>
            </w:pPr>
            <w:r w:rsidRPr="003635E0">
              <w:t xml:space="preserve">18.6 </w:t>
            </w:r>
          </w:p>
        </w:tc>
      </w:tr>
      <w:tr w:rsidR="009C1FFE" w:rsidRPr="003635E0" w:rsidTr="0099537A">
        <w:tc>
          <w:tcPr>
            <w:tcW w:w="870" w:type="dxa"/>
          </w:tcPr>
          <w:p w:rsidR="009C1FFE" w:rsidRPr="003635E0" w:rsidRDefault="009C1FFE">
            <w:pPr>
              <w:pPrChange w:id="19853" w:author="Sherrie" w:date="2016-04-16T07:55:00Z">
                <w:pPr>
                  <w:spacing w:line="480" w:lineRule="auto"/>
                </w:pPr>
              </w:pPrChange>
            </w:pPr>
            <w:r w:rsidRPr="003635E0">
              <w:rPr>
                <w:position w:val="-12"/>
              </w:rPr>
              <w:object w:dxaOrig="260" w:dyaOrig="360">
                <v:shape id="_x0000_i2892" type="#_x0000_t75" style="width:13.15pt;height:18.15pt" o:ole="">
                  <v:imagedata r:id="rId3673" o:title=""/>
                </v:shape>
                <o:OLEObject Type="Embed" ProgID="Equation.DSMT4" ShapeID="_x0000_i2892" DrawAspect="Content" ObjectID="_1524942166" r:id="rId3674"/>
              </w:object>
            </w:r>
          </w:p>
        </w:tc>
        <w:tc>
          <w:tcPr>
            <w:tcW w:w="870" w:type="dxa"/>
          </w:tcPr>
          <w:p w:rsidR="009C1FFE" w:rsidRPr="003635E0" w:rsidRDefault="009C1FFE">
            <w:pPr>
              <w:tabs>
                <w:tab w:val="decimal" w:pos="284"/>
              </w:tabs>
              <w:pPrChange w:id="19854" w:author="Sherrie" w:date="2016-04-16T07:55:00Z">
                <w:pPr>
                  <w:tabs>
                    <w:tab w:val="decimal" w:pos="284"/>
                  </w:tabs>
                  <w:spacing w:line="480" w:lineRule="auto"/>
                </w:pPr>
              </w:pPrChange>
            </w:pPr>
            <w:r w:rsidRPr="003635E0">
              <w:t>3.36</w:t>
            </w:r>
          </w:p>
        </w:tc>
        <w:tc>
          <w:tcPr>
            <w:tcW w:w="870" w:type="dxa"/>
          </w:tcPr>
          <w:p w:rsidR="009C1FFE" w:rsidRPr="003635E0" w:rsidRDefault="009C1FFE">
            <w:pPr>
              <w:tabs>
                <w:tab w:val="decimal" w:pos="284"/>
              </w:tabs>
              <w:pPrChange w:id="19855" w:author="Sherrie" w:date="2016-04-16T07:55:00Z">
                <w:pPr>
                  <w:tabs>
                    <w:tab w:val="decimal" w:pos="284"/>
                  </w:tabs>
                  <w:spacing w:line="480" w:lineRule="auto"/>
                </w:pPr>
              </w:pPrChange>
            </w:pPr>
            <w:r w:rsidRPr="003635E0">
              <w:t>1.59</w:t>
            </w:r>
          </w:p>
        </w:tc>
        <w:tc>
          <w:tcPr>
            <w:tcW w:w="870" w:type="dxa"/>
          </w:tcPr>
          <w:p w:rsidR="009C1FFE" w:rsidRPr="003635E0" w:rsidRDefault="009C1FFE">
            <w:pPr>
              <w:tabs>
                <w:tab w:val="decimal" w:pos="284"/>
              </w:tabs>
              <w:pPrChange w:id="19856" w:author="Sherrie" w:date="2016-04-16T07:55:00Z">
                <w:pPr>
                  <w:tabs>
                    <w:tab w:val="decimal" w:pos="284"/>
                  </w:tabs>
                  <w:spacing w:line="480" w:lineRule="auto"/>
                </w:pPr>
              </w:pPrChange>
            </w:pPr>
            <w:r w:rsidRPr="003635E0">
              <w:t>6.19</w:t>
            </w:r>
          </w:p>
        </w:tc>
        <w:tc>
          <w:tcPr>
            <w:tcW w:w="870" w:type="dxa"/>
          </w:tcPr>
          <w:p w:rsidR="009C1FFE" w:rsidRPr="003635E0" w:rsidRDefault="009C1FFE">
            <w:pPr>
              <w:tabs>
                <w:tab w:val="decimal" w:pos="284"/>
              </w:tabs>
              <w:pPrChange w:id="19857" w:author="Sherrie" w:date="2016-04-16T07:55:00Z">
                <w:pPr>
                  <w:tabs>
                    <w:tab w:val="decimal" w:pos="284"/>
                  </w:tabs>
                  <w:spacing w:line="480" w:lineRule="auto"/>
                </w:pPr>
              </w:pPrChange>
            </w:pPr>
            <w:r w:rsidRPr="003635E0">
              <w:t>3.75</w:t>
            </w:r>
          </w:p>
        </w:tc>
        <w:tc>
          <w:tcPr>
            <w:tcW w:w="871" w:type="dxa"/>
          </w:tcPr>
          <w:p w:rsidR="009C1FFE" w:rsidRPr="003635E0" w:rsidRDefault="009C1FFE">
            <w:pPr>
              <w:tabs>
                <w:tab w:val="decimal" w:pos="284"/>
              </w:tabs>
              <w:pPrChange w:id="19858" w:author="Sherrie" w:date="2016-04-16T07:55:00Z">
                <w:pPr>
                  <w:tabs>
                    <w:tab w:val="decimal" w:pos="284"/>
                  </w:tabs>
                  <w:spacing w:line="480" w:lineRule="auto"/>
                </w:pPr>
              </w:pPrChange>
            </w:pPr>
            <w:r w:rsidRPr="003635E0">
              <w:t>1.59</w:t>
            </w:r>
          </w:p>
        </w:tc>
        <w:tc>
          <w:tcPr>
            <w:tcW w:w="871" w:type="dxa"/>
          </w:tcPr>
          <w:p w:rsidR="009C1FFE" w:rsidRPr="003635E0" w:rsidRDefault="009C1FFE">
            <w:pPr>
              <w:tabs>
                <w:tab w:val="decimal" w:pos="284"/>
              </w:tabs>
              <w:pPrChange w:id="19859" w:author="Sherrie" w:date="2016-04-16T07:55:00Z">
                <w:pPr>
                  <w:tabs>
                    <w:tab w:val="decimal" w:pos="284"/>
                  </w:tabs>
                  <w:spacing w:line="480" w:lineRule="auto"/>
                </w:pPr>
              </w:pPrChange>
            </w:pPr>
            <w:r w:rsidRPr="003635E0">
              <w:t>9.87</w:t>
            </w:r>
          </w:p>
        </w:tc>
        <w:tc>
          <w:tcPr>
            <w:tcW w:w="871" w:type="dxa"/>
          </w:tcPr>
          <w:p w:rsidR="009C1FFE" w:rsidRPr="003635E0" w:rsidRDefault="009C1FFE">
            <w:pPr>
              <w:tabs>
                <w:tab w:val="decimal" w:pos="284"/>
              </w:tabs>
              <w:pPrChange w:id="19860" w:author="Sherrie" w:date="2016-04-16T07:55:00Z">
                <w:pPr>
                  <w:tabs>
                    <w:tab w:val="decimal" w:pos="284"/>
                  </w:tabs>
                  <w:spacing w:line="480" w:lineRule="auto"/>
                </w:pPr>
              </w:pPrChange>
            </w:pPr>
            <w:r w:rsidRPr="003635E0">
              <w:t>1.31</w:t>
            </w:r>
          </w:p>
        </w:tc>
        <w:tc>
          <w:tcPr>
            <w:tcW w:w="871" w:type="dxa"/>
          </w:tcPr>
          <w:p w:rsidR="009C1FFE" w:rsidRPr="003635E0" w:rsidRDefault="009C1FFE">
            <w:pPr>
              <w:tabs>
                <w:tab w:val="decimal" w:pos="284"/>
              </w:tabs>
              <w:pPrChange w:id="19861" w:author="Sherrie" w:date="2016-04-16T07:55:00Z">
                <w:pPr>
                  <w:tabs>
                    <w:tab w:val="decimal" w:pos="284"/>
                  </w:tabs>
                  <w:spacing w:line="480" w:lineRule="auto"/>
                </w:pPr>
              </w:pPrChange>
            </w:pPr>
            <w:r w:rsidRPr="003635E0">
              <w:t>5.42</w:t>
            </w:r>
          </w:p>
        </w:tc>
        <w:tc>
          <w:tcPr>
            <w:tcW w:w="871" w:type="dxa"/>
          </w:tcPr>
          <w:p w:rsidR="009C1FFE" w:rsidRPr="003635E0" w:rsidRDefault="009C1FFE">
            <w:pPr>
              <w:tabs>
                <w:tab w:val="decimal" w:pos="284"/>
              </w:tabs>
              <w:pPrChange w:id="19862" w:author="Sherrie" w:date="2016-04-16T07:55:00Z">
                <w:pPr>
                  <w:tabs>
                    <w:tab w:val="decimal" w:pos="284"/>
                  </w:tabs>
                  <w:spacing w:line="480" w:lineRule="auto"/>
                </w:pPr>
              </w:pPrChange>
            </w:pPr>
            <w:r w:rsidRPr="003635E0">
              <w:t>6.32</w:t>
            </w:r>
          </w:p>
        </w:tc>
        <w:tc>
          <w:tcPr>
            <w:tcW w:w="871" w:type="dxa"/>
          </w:tcPr>
          <w:p w:rsidR="009C1FFE" w:rsidRPr="003635E0" w:rsidRDefault="009C1FFE">
            <w:pPr>
              <w:tabs>
                <w:tab w:val="decimal" w:pos="284"/>
              </w:tabs>
              <w:pPrChange w:id="19863" w:author="Sherrie" w:date="2016-04-16T07:55:00Z">
                <w:pPr>
                  <w:tabs>
                    <w:tab w:val="decimal" w:pos="284"/>
                  </w:tabs>
                  <w:spacing w:line="480" w:lineRule="auto"/>
                </w:pPr>
              </w:pPrChange>
            </w:pPr>
            <w:r w:rsidRPr="003635E0">
              <w:t xml:space="preserve">5.35 </w:t>
            </w:r>
          </w:p>
        </w:tc>
      </w:tr>
      <w:tr w:rsidR="009C1FFE" w:rsidRPr="003635E0" w:rsidTr="0099537A">
        <w:tc>
          <w:tcPr>
            <w:tcW w:w="9576" w:type="dxa"/>
            <w:gridSpan w:val="11"/>
          </w:tcPr>
          <w:p w:rsidR="009C1FFE" w:rsidRPr="003635E0" w:rsidRDefault="009C1FFE">
            <w:pPr>
              <w:tabs>
                <w:tab w:val="decimal" w:pos="284"/>
              </w:tabs>
              <w:jc w:val="center"/>
              <w:pPrChange w:id="19864" w:author="Sherrie" w:date="2016-04-16T07:55:00Z">
                <w:pPr>
                  <w:tabs>
                    <w:tab w:val="decimal" w:pos="284"/>
                  </w:tabs>
                  <w:spacing w:line="480" w:lineRule="auto"/>
                  <w:jc w:val="center"/>
                </w:pPr>
              </w:pPrChange>
            </w:pPr>
            <w:r w:rsidRPr="003635E0">
              <w:rPr>
                <w:position w:val="-10"/>
              </w:rPr>
              <w:object w:dxaOrig="520" w:dyaOrig="320">
                <v:shape id="_x0000_i2893" type="#_x0000_t75" style="width:26.3pt;height:15.65pt" o:ole="">
                  <v:imagedata r:id="rId3675" o:title=""/>
                </v:shape>
                <o:OLEObject Type="Embed" ProgID="Equation.DSMT4" ShapeID="_x0000_i2893" DrawAspect="Content" ObjectID="_1524942167" r:id="rId3676"/>
              </w:object>
            </w:r>
          </w:p>
        </w:tc>
      </w:tr>
      <w:tr w:rsidR="009C1FFE" w:rsidRPr="003635E0" w:rsidTr="0099537A">
        <w:tc>
          <w:tcPr>
            <w:tcW w:w="870" w:type="dxa"/>
          </w:tcPr>
          <w:p w:rsidR="009C1FFE" w:rsidRPr="003635E0" w:rsidRDefault="009C1FFE">
            <w:pPr>
              <w:pPrChange w:id="19865" w:author="Sherrie" w:date="2016-04-16T07:55:00Z">
                <w:pPr>
                  <w:spacing w:line="480" w:lineRule="auto"/>
                </w:pPr>
              </w:pPrChange>
            </w:pPr>
            <w:r w:rsidRPr="003635E0">
              <w:rPr>
                <w:position w:val="-10"/>
              </w:rPr>
              <w:object w:dxaOrig="220" w:dyaOrig="260">
                <v:shape id="_x0000_i2894" type="#_x0000_t75" style="width:10.65pt;height:13.15pt" o:ole="">
                  <v:imagedata r:id="rId3677" o:title=""/>
                </v:shape>
                <o:OLEObject Type="Embed" ProgID="Equation.DSMT4" ShapeID="_x0000_i2894" DrawAspect="Content" ObjectID="_1524942168" r:id="rId3678"/>
              </w:object>
            </w:r>
          </w:p>
        </w:tc>
        <w:tc>
          <w:tcPr>
            <w:tcW w:w="870" w:type="dxa"/>
          </w:tcPr>
          <w:p w:rsidR="009C1FFE" w:rsidRPr="003635E0" w:rsidRDefault="009C1FFE">
            <w:pPr>
              <w:tabs>
                <w:tab w:val="decimal" w:pos="284"/>
              </w:tabs>
              <w:pPrChange w:id="19866" w:author="Sherrie" w:date="2016-04-16T07:55:00Z">
                <w:pPr>
                  <w:tabs>
                    <w:tab w:val="decimal" w:pos="284"/>
                  </w:tabs>
                  <w:spacing w:line="480" w:lineRule="auto"/>
                </w:pPr>
              </w:pPrChange>
            </w:pPr>
            <w:r w:rsidRPr="003635E0">
              <w:t>25.2</w:t>
            </w:r>
          </w:p>
        </w:tc>
        <w:tc>
          <w:tcPr>
            <w:tcW w:w="870" w:type="dxa"/>
          </w:tcPr>
          <w:p w:rsidR="009C1FFE" w:rsidRPr="003635E0" w:rsidRDefault="009C1FFE">
            <w:pPr>
              <w:tabs>
                <w:tab w:val="decimal" w:pos="284"/>
              </w:tabs>
              <w:pPrChange w:id="19867" w:author="Sherrie" w:date="2016-04-16T07:55:00Z">
                <w:pPr>
                  <w:tabs>
                    <w:tab w:val="decimal" w:pos="284"/>
                  </w:tabs>
                  <w:spacing w:line="480" w:lineRule="auto"/>
                </w:pPr>
              </w:pPrChange>
            </w:pPr>
            <w:r w:rsidRPr="003635E0">
              <w:t>41.9</w:t>
            </w:r>
          </w:p>
        </w:tc>
        <w:tc>
          <w:tcPr>
            <w:tcW w:w="870" w:type="dxa"/>
          </w:tcPr>
          <w:p w:rsidR="009C1FFE" w:rsidRPr="003635E0" w:rsidRDefault="009C1FFE">
            <w:pPr>
              <w:tabs>
                <w:tab w:val="decimal" w:pos="284"/>
              </w:tabs>
              <w:pPrChange w:id="19868" w:author="Sherrie" w:date="2016-04-16T07:55:00Z">
                <w:pPr>
                  <w:tabs>
                    <w:tab w:val="decimal" w:pos="284"/>
                  </w:tabs>
                  <w:spacing w:line="480" w:lineRule="auto"/>
                </w:pPr>
              </w:pPrChange>
            </w:pPr>
            <w:r w:rsidRPr="003635E0">
              <w:t>31.3</w:t>
            </w:r>
          </w:p>
        </w:tc>
        <w:tc>
          <w:tcPr>
            <w:tcW w:w="870" w:type="dxa"/>
          </w:tcPr>
          <w:p w:rsidR="009C1FFE" w:rsidRPr="003635E0" w:rsidRDefault="009C1FFE">
            <w:pPr>
              <w:tabs>
                <w:tab w:val="decimal" w:pos="284"/>
              </w:tabs>
              <w:pPrChange w:id="19869" w:author="Sherrie" w:date="2016-04-16T07:55:00Z">
                <w:pPr>
                  <w:tabs>
                    <w:tab w:val="decimal" w:pos="284"/>
                  </w:tabs>
                  <w:spacing w:line="480" w:lineRule="auto"/>
                </w:pPr>
              </w:pPrChange>
            </w:pPr>
            <w:r w:rsidRPr="003635E0">
              <w:t>27.8</w:t>
            </w:r>
          </w:p>
        </w:tc>
        <w:tc>
          <w:tcPr>
            <w:tcW w:w="871" w:type="dxa"/>
          </w:tcPr>
          <w:p w:rsidR="009C1FFE" w:rsidRPr="003635E0" w:rsidRDefault="009C1FFE">
            <w:pPr>
              <w:tabs>
                <w:tab w:val="decimal" w:pos="284"/>
              </w:tabs>
              <w:pPrChange w:id="19870" w:author="Sherrie" w:date="2016-04-16T07:55:00Z">
                <w:pPr>
                  <w:tabs>
                    <w:tab w:val="decimal" w:pos="284"/>
                  </w:tabs>
                  <w:spacing w:line="480" w:lineRule="auto"/>
                </w:pPr>
              </w:pPrChange>
            </w:pPr>
            <w:r w:rsidRPr="003635E0">
              <w:t>13.2</w:t>
            </w:r>
          </w:p>
        </w:tc>
        <w:tc>
          <w:tcPr>
            <w:tcW w:w="871" w:type="dxa"/>
          </w:tcPr>
          <w:p w:rsidR="009C1FFE" w:rsidRPr="003635E0" w:rsidRDefault="009C1FFE">
            <w:pPr>
              <w:tabs>
                <w:tab w:val="decimal" w:pos="284"/>
              </w:tabs>
              <w:pPrChange w:id="19871" w:author="Sherrie" w:date="2016-04-16T07:55:00Z">
                <w:pPr>
                  <w:tabs>
                    <w:tab w:val="decimal" w:pos="284"/>
                  </w:tabs>
                  <w:spacing w:line="480" w:lineRule="auto"/>
                </w:pPr>
              </w:pPrChange>
            </w:pPr>
            <w:r w:rsidRPr="003635E0">
              <w:t>27.9</w:t>
            </w:r>
          </w:p>
        </w:tc>
        <w:tc>
          <w:tcPr>
            <w:tcW w:w="871" w:type="dxa"/>
          </w:tcPr>
          <w:p w:rsidR="009C1FFE" w:rsidRPr="003635E0" w:rsidRDefault="009C1FFE">
            <w:pPr>
              <w:tabs>
                <w:tab w:val="decimal" w:pos="284"/>
              </w:tabs>
              <w:pPrChange w:id="19872" w:author="Sherrie" w:date="2016-04-16T07:55:00Z">
                <w:pPr>
                  <w:tabs>
                    <w:tab w:val="decimal" w:pos="284"/>
                  </w:tabs>
                  <w:spacing w:line="480" w:lineRule="auto"/>
                </w:pPr>
              </w:pPrChange>
            </w:pPr>
            <w:r w:rsidRPr="003635E0">
              <w:t>33.3</w:t>
            </w:r>
          </w:p>
        </w:tc>
        <w:tc>
          <w:tcPr>
            <w:tcW w:w="871" w:type="dxa"/>
          </w:tcPr>
          <w:p w:rsidR="009C1FFE" w:rsidRPr="003635E0" w:rsidRDefault="009C1FFE">
            <w:pPr>
              <w:tabs>
                <w:tab w:val="decimal" w:pos="284"/>
              </w:tabs>
              <w:pPrChange w:id="19873" w:author="Sherrie" w:date="2016-04-16T07:55:00Z">
                <w:pPr>
                  <w:tabs>
                    <w:tab w:val="decimal" w:pos="284"/>
                  </w:tabs>
                  <w:spacing w:line="480" w:lineRule="auto"/>
                </w:pPr>
              </w:pPrChange>
            </w:pPr>
            <w:r w:rsidRPr="003635E0">
              <w:t>20.5</w:t>
            </w:r>
          </w:p>
        </w:tc>
        <w:tc>
          <w:tcPr>
            <w:tcW w:w="871" w:type="dxa"/>
          </w:tcPr>
          <w:p w:rsidR="009C1FFE" w:rsidRPr="003635E0" w:rsidRDefault="009C1FFE">
            <w:pPr>
              <w:tabs>
                <w:tab w:val="decimal" w:pos="284"/>
              </w:tabs>
              <w:pPrChange w:id="19874" w:author="Sherrie" w:date="2016-04-16T07:55:00Z">
                <w:pPr>
                  <w:tabs>
                    <w:tab w:val="decimal" w:pos="284"/>
                  </w:tabs>
                  <w:spacing w:line="480" w:lineRule="auto"/>
                </w:pPr>
              </w:pPrChange>
            </w:pPr>
            <w:r w:rsidRPr="003635E0">
              <w:t>16.7</w:t>
            </w:r>
          </w:p>
        </w:tc>
        <w:tc>
          <w:tcPr>
            <w:tcW w:w="871" w:type="dxa"/>
          </w:tcPr>
          <w:p w:rsidR="009C1FFE" w:rsidRPr="003635E0" w:rsidRDefault="009C1FFE">
            <w:pPr>
              <w:tabs>
                <w:tab w:val="decimal" w:pos="284"/>
              </w:tabs>
              <w:pPrChange w:id="19875" w:author="Sherrie" w:date="2016-04-16T07:55:00Z">
                <w:pPr>
                  <w:tabs>
                    <w:tab w:val="decimal" w:pos="284"/>
                  </w:tabs>
                  <w:spacing w:line="480" w:lineRule="auto"/>
                </w:pPr>
              </w:pPrChange>
            </w:pPr>
            <w:r w:rsidRPr="003635E0">
              <w:t xml:space="preserve">20.7 </w:t>
            </w:r>
          </w:p>
        </w:tc>
      </w:tr>
      <w:tr w:rsidR="009C1FFE" w:rsidRPr="003635E0" w:rsidTr="0099537A">
        <w:tc>
          <w:tcPr>
            <w:tcW w:w="870" w:type="dxa"/>
          </w:tcPr>
          <w:p w:rsidR="009C1FFE" w:rsidRPr="003635E0" w:rsidRDefault="009C1FFE">
            <w:pPr>
              <w:pPrChange w:id="19876" w:author="Sherrie" w:date="2016-04-16T07:55:00Z">
                <w:pPr>
                  <w:spacing w:line="480" w:lineRule="auto"/>
                </w:pPr>
              </w:pPrChange>
            </w:pPr>
            <w:r w:rsidRPr="003635E0">
              <w:rPr>
                <w:position w:val="-12"/>
              </w:rPr>
              <w:object w:dxaOrig="240" w:dyaOrig="360">
                <v:shape id="_x0000_i2895" type="#_x0000_t75" style="width:11.9pt;height:18.15pt" o:ole="">
                  <v:imagedata r:id="rId3679" o:title=""/>
                </v:shape>
                <o:OLEObject Type="Embed" ProgID="Equation.DSMT4" ShapeID="_x0000_i2895" DrawAspect="Content" ObjectID="_1524942169" r:id="rId3680"/>
              </w:object>
            </w:r>
          </w:p>
        </w:tc>
        <w:tc>
          <w:tcPr>
            <w:tcW w:w="870" w:type="dxa"/>
          </w:tcPr>
          <w:p w:rsidR="009C1FFE" w:rsidRPr="003635E0" w:rsidRDefault="009C1FFE">
            <w:pPr>
              <w:tabs>
                <w:tab w:val="decimal" w:pos="284"/>
              </w:tabs>
              <w:pPrChange w:id="19877" w:author="Sherrie" w:date="2016-04-16T07:55:00Z">
                <w:pPr>
                  <w:tabs>
                    <w:tab w:val="decimal" w:pos="284"/>
                  </w:tabs>
                  <w:spacing w:line="480" w:lineRule="auto"/>
                </w:pPr>
              </w:pPrChange>
            </w:pPr>
            <w:r w:rsidRPr="003635E0">
              <w:t>13.4</w:t>
            </w:r>
          </w:p>
        </w:tc>
        <w:tc>
          <w:tcPr>
            <w:tcW w:w="870" w:type="dxa"/>
          </w:tcPr>
          <w:p w:rsidR="009C1FFE" w:rsidRPr="003635E0" w:rsidRDefault="009C1FFE">
            <w:pPr>
              <w:tabs>
                <w:tab w:val="decimal" w:pos="284"/>
              </w:tabs>
              <w:pPrChange w:id="19878" w:author="Sherrie" w:date="2016-04-16T07:55:00Z">
                <w:pPr>
                  <w:tabs>
                    <w:tab w:val="decimal" w:pos="284"/>
                  </w:tabs>
                  <w:spacing w:line="480" w:lineRule="auto"/>
                </w:pPr>
              </w:pPrChange>
            </w:pPr>
            <w:r w:rsidRPr="003635E0">
              <w:t>29.7</w:t>
            </w:r>
          </w:p>
        </w:tc>
        <w:tc>
          <w:tcPr>
            <w:tcW w:w="870" w:type="dxa"/>
          </w:tcPr>
          <w:p w:rsidR="009C1FFE" w:rsidRPr="003635E0" w:rsidRDefault="009C1FFE">
            <w:pPr>
              <w:tabs>
                <w:tab w:val="decimal" w:pos="284"/>
              </w:tabs>
              <w:pPrChange w:id="19879" w:author="Sherrie" w:date="2016-04-16T07:55:00Z">
                <w:pPr>
                  <w:tabs>
                    <w:tab w:val="decimal" w:pos="284"/>
                  </w:tabs>
                  <w:spacing w:line="480" w:lineRule="auto"/>
                </w:pPr>
              </w:pPrChange>
            </w:pPr>
            <w:r w:rsidRPr="003635E0">
              <w:t>21.6</w:t>
            </w:r>
          </w:p>
        </w:tc>
        <w:tc>
          <w:tcPr>
            <w:tcW w:w="870" w:type="dxa"/>
          </w:tcPr>
          <w:p w:rsidR="009C1FFE" w:rsidRPr="003635E0" w:rsidRDefault="009C1FFE">
            <w:pPr>
              <w:tabs>
                <w:tab w:val="decimal" w:pos="284"/>
              </w:tabs>
              <w:pPrChange w:id="19880" w:author="Sherrie" w:date="2016-04-16T07:55:00Z">
                <w:pPr>
                  <w:tabs>
                    <w:tab w:val="decimal" w:pos="284"/>
                  </w:tabs>
                  <w:spacing w:line="480" w:lineRule="auto"/>
                </w:pPr>
              </w:pPrChange>
            </w:pPr>
            <w:r w:rsidRPr="003635E0">
              <w:t>25.1</w:t>
            </w:r>
          </w:p>
        </w:tc>
        <w:tc>
          <w:tcPr>
            <w:tcW w:w="871" w:type="dxa"/>
          </w:tcPr>
          <w:p w:rsidR="009C1FFE" w:rsidRPr="003635E0" w:rsidRDefault="009C1FFE">
            <w:pPr>
              <w:tabs>
                <w:tab w:val="decimal" w:pos="284"/>
              </w:tabs>
              <w:pPrChange w:id="19881" w:author="Sherrie" w:date="2016-04-16T07:55:00Z">
                <w:pPr>
                  <w:tabs>
                    <w:tab w:val="decimal" w:pos="284"/>
                  </w:tabs>
                  <w:spacing w:line="480" w:lineRule="auto"/>
                </w:pPr>
              </w:pPrChange>
            </w:pPr>
            <w:r w:rsidRPr="003635E0">
              <w:t>14.1</w:t>
            </w:r>
          </w:p>
        </w:tc>
        <w:tc>
          <w:tcPr>
            <w:tcW w:w="871" w:type="dxa"/>
          </w:tcPr>
          <w:p w:rsidR="009C1FFE" w:rsidRPr="003635E0" w:rsidRDefault="009C1FFE">
            <w:pPr>
              <w:tabs>
                <w:tab w:val="decimal" w:pos="284"/>
              </w:tabs>
              <w:pPrChange w:id="19882" w:author="Sherrie" w:date="2016-04-16T07:55:00Z">
                <w:pPr>
                  <w:tabs>
                    <w:tab w:val="decimal" w:pos="284"/>
                  </w:tabs>
                  <w:spacing w:line="480" w:lineRule="auto"/>
                </w:pPr>
              </w:pPrChange>
            </w:pPr>
            <w:r w:rsidRPr="003635E0">
              <w:t>24.1</w:t>
            </w:r>
          </w:p>
        </w:tc>
        <w:tc>
          <w:tcPr>
            <w:tcW w:w="871" w:type="dxa"/>
          </w:tcPr>
          <w:p w:rsidR="009C1FFE" w:rsidRPr="003635E0" w:rsidRDefault="009C1FFE">
            <w:pPr>
              <w:tabs>
                <w:tab w:val="decimal" w:pos="284"/>
              </w:tabs>
              <w:pPrChange w:id="19883" w:author="Sherrie" w:date="2016-04-16T07:55:00Z">
                <w:pPr>
                  <w:tabs>
                    <w:tab w:val="decimal" w:pos="284"/>
                  </w:tabs>
                  <w:spacing w:line="480" w:lineRule="auto"/>
                </w:pPr>
              </w:pPrChange>
            </w:pPr>
            <w:r w:rsidRPr="003635E0">
              <w:t>10.5</w:t>
            </w:r>
          </w:p>
        </w:tc>
        <w:tc>
          <w:tcPr>
            <w:tcW w:w="871" w:type="dxa"/>
          </w:tcPr>
          <w:p w:rsidR="009C1FFE" w:rsidRPr="003635E0" w:rsidRDefault="009C1FFE">
            <w:pPr>
              <w:tabs>
                <w:tab w:val="decimal" w:pos="284"/>
              </w:tabs>
              <w:pPrChange w:id="19884" w:author="Sherrie" w:date="2016-04-16T07:55:00Z">
                <w:pPr>
                  <w:tabs>
                    <w:tab w:val="decimal" w:pos="284"/>
                  </w:tabs>
                  <w:spacing w:line="480" w:lineRule="auto"/>
                </w:pPr>
              </w:pPrChange>
            </w:pPr>
            <w:r w:rsidRPr="003635E0">
              <w:t>22.1</w:t>
            </w:r>
          </w:p>
        </w:tc>
        <w:tc>
          <w:tcPr>
            <w:tcW w:w="871" w:type="dxa"/>
          </w:tcPr>
          <w:p w:rsidR="009C1FFE" w:rsidRPr="003635E0" w:rsidRDefault="009C1FFE">
            <w:pPr>
              <w:tabs>
                <w:tab w:val="decimal" w:pos="284"/>
              </w:tabs>
              <w:pPrChange w:id="19885" w:author="Sherrie" w:date="2016-04-16T07:55:00Z">
                <w:pPr>
                  <w:tabs>
                    <w:tab w:val="decimal" w:pos="284"/>
                  </w:tabs>
                  <w:spacing w:line="480" w:lineRule="auto"/>
                </w:pPr>
              </w:pPrChange>
            </w:pPr>
            <w:r w:rsidRPr="003635E0">
              <w:t>17.0</w:t>
            </w:r>
          </w:p>
        </w:tc>
        <w:tc>
          <w:tcPr>
            <w:tcW w:w="871" w:type="dxa"/>
          </w:tcPr>
          <w:p w:rsidR="009C1FFE" w:rsidRPr="003635E0" w:rsidRDefault="009C1FFE">
            <w:pPr>
              <w:tabs>
                <w:tab w:val="decimal" w:pos="284"/>
              </w:tabs>
              <w:pPrChange w:id="19886" w:author="Sherrie" w:date="2016-04-16T07:55:00Z">
                <w:pPr>
                  <w:tabs>
                    <w:tab w:val="decimal" w:pos="284"/>
                  </w:tabs>
                  <w:spacing w:line="480" w:lineRule="auto"/>
                </w:pPr>
              </w:pPrChange>
            </w:pPr>
            <w:r w:rsidRPr="003635E0">
              <w:t xml:space="preserve">20.5 </w:t>
            </w:r>
          </w:p>
        </w:tc>
      </w:tr>
      <w:tr w:rsidR="009C1FFE" w:rsidRPr="003635E0" w:rsidTr="0099537A">
        <w:tc>
          <w:tcPr>
            <w:tcW w:w="870" w:type="dxa"/>
          </w:tcPr>
          <w:p w:rsidR="009C1FFE" w:rsidRPr="003635E0" w:rsidRDefault="009C1FFE">
            <w:pPr>
              <w:pPrChange w:id="19887" w:author="Sherrie" w:date="2016-04-16T07:55:00Z">
                <w:pPr>
                  <w:spacing w:line="480" w:lineRule="auto"/>
                </w:pPr>
              </w:pPrChange>
            </w:pPr>
            <w:r w:rsidRPr="003635E0">
              <w:rPr>
                <w:position w:val="-12"/>
              </w:rPr>
              <w:object w:dxaOrig="260" w:dyaOrig="360">
                <v:shape id="_x0000_i2896" type="#_x0000_t75" style="width:13.15pt;height:18.15pt" o:ole="">
                  <v:imagedata r:id="rId3681" o:title=""/>
                </v:shape>
                <o:OLEObject Type="Embed" ProgID="Equation.DSMT4" ShapeID="_x0000_i2896" DrawAspect="Content" ObjectID="_1524942170" r:id="rId3682"/>
              </w:object>
            </w:r>
          </w:p>
        </w:tc>
        <w:tc>
          <w:tcPr>
            <w:tcW w:w="870" w:type="dxa"/>
          </w:tcPr>
          <w:p w:rsidR="009C1FFE" w:rsidRPr="003635E0" w:rsidRDefault="009C1FFE">
            <w:pPr>
              <w:tabs>
                <w:tab w:val="decimal" w:pos="284"/>
              </w:tabs>
              <w:pPrChange w:id="19888" w:author="Sherrie" w:date="2016-04-16T07:55:00Z">
                <w:pPr>
                  <w:tabs>
                    <w:tab w:val="decimal" w:pos="284"/>
                  </w:tabs>
                  <w:spacing w:line="480" w:lineRule="auto"/>
                </w:pPr>
              </w:pPrChange>
            </w:pPr>
            <w:r w:rsidRPr="003635E0">
              <w:t>9.57</w:t>
            </w:r>
          </w:p>
        </w:tc>
        <w:tc>
          <w:tcPr>
            <w:tcW w:w="870" w:type="dxa"/>
          </w:tcPr>
          <w:p w:rsidR="009C1FFE" w:rsidRPr="003635E0" w:rsidRDefault="009C1FFE">
            <w:pPr>
              <w:tabs>
                <w:tab w:val="decimal" w:pos="284"/>
              </w:tabs>
              <w:pPrChange w:id="19889" w:author="Sherrie" w:date="2016-04-16T07:55:00Z">
                <w:pPr>
                  <w:tabs>
                    <w:tab w:val="decimal" w:pos="284"/>
                  </w:tabs>
                  <w:spacing w:line="480" w:lineRule="auto"/>
                </w:pPr>
              </w:pPrChange>
            </w:pPr>
            <w:r w:rsidRPr="003635E0">
              <w:t>9.62</w:t>
            </w:r>
          </w:p>
        </w:tc>
        <w:tc>
          <w:tcPr>
            <w:tcW w:w="870" w:type="dxa"/>
          </w:tcPr>
          <w:p w:rsidR="009C1FFE" w:rsidRPr="003635E0" w:rsidRDefault="009C1FFE">
            <w:pPr>
              <w:tabs>
                <w:tab w:val="decimal" w:pos="284"/>
              </w:tabs>
              <w:pPrChange w:id="19890" w:author="Sherrie" w:date="2016-04-16T07:55:00Z">
                <w:pPr>
                  <w:tabs>
                    <w:tab w:val="decimal" w:pos="284"/>
                  </w:tabs>
                  <w:spacing w:line="480" w:lineRule="auto"/>
                </w:pPr>
              </w:pPrChange>
            </w:pPr>
            <w:r w:rsidRPr="003635E0">
              <w:t>6.61</w:t>
            </w:r>
          </w:p>
        </w:tc>
        <w:tc>
          <w:tcPr>
            <w:tcW w:w="870" w:type="dxa"/>
          </w:tcPr>
          <w:p w:rsidR="009C1FFE" w:rsidRPr="003635E0" w:rsidRDefault="009C1FFE">
            <w:pPr>
              <w:tabs>
                <w:tab w:val="decimal" w:pos="284"/>
              </w:tabs>
              <w:pPrChange w:id="19891" w:author="Sherrie" w:date="2016-04-16T07:55:00Z">
                <w:pPr>
                  <w:tabs>
                    <w:tab w:val="decimal" w:pos="284"/>
                  </w:tabs>
                  <w:spacing w:line="480" w:lineRule="auto"/>
                </w:pPr>
              </w:pPrChange>
            </w:pPr>
            <w:r w:rsidRPr="003635E0">
              <w:t>7.24</w:t>
            </w:r>
          </w:p>
        </w:tc>
        <w:tc>
          <w:tcPr>
            <w:tcW w:w="871" w:type="dxa"/>
          </w:tcPr>
          <w:p w:rsidR="009C1FFE" w:rsidRPr="003635E0" w:rsidRDefault="009C1FFE">
            <w:pPr>
              <w:tabs>
                <w:tab w:val="decimal" w:pos="284"/>
              </w:tabs>
              <w:pPrChange w:id="19892" w:author="Sherrie" w:date="2016-04-16T07:55:00Z">
                <w:pPr>
                  <w:tabs>
                    <w:tab w:val="decimal" w:pos="284"/>
                  </w:tabs>
                  <w:spacing w:line="480" w:lineRule="auto"/>
                </w:pPr>
              </w:pPrChange>
            </w:pPr>
            <w:r w:rsidRPr="003635E0">
              <w:t>1.64</w:t>
            </w:r>
          </w:p>
        </w:tc>
        <w:tc>
          <w:tcPr>
            <w:tcW w:w="871" w:type="dxa"/>
          </w:tcPr>
          <w:p w:rsidR="009C1FFE" w:rsidRPr="003635E0" w:rsidRDefault="009C1FFE">
            <w:pPr>
              <w:tabs>
                <w:tab w:val="decimal" w:pos="284"/>
              </w:tabs>
              <w:pPrChange w:id="19893" w:author="Sherrie" w:date="2016-04-16T07:55:00Z">
                <w:pPr>
                  <w:tabs>
                    <w:tab w:val="decimal" w:pos="284"/>
                  </w:tabs>
                  <w:spacing w:line="480" w:lineRule="auto"/>
                </w:pPr>
              </w:pPrChange>
            </w:pPr>
            <w:r w:rsidRPr="003635E0">
              <w:t>5.99</w:t>
            </w:r>
          </w:p>
        </w:tc>
        <w:tc>
          <w:tcPr>
            <w:tcW w:w="871" w:type="dxa"/>
          </w:tcPr>
          <w:p w:rsidR="009C1FFE" w:rsidRPr="003635E0" w:rsidRDefault="009C1FFE">
            <w:pPr>
              <w:tabs>
                <w:tab w:val="decimal" w:pos="284"/>
              </w:tabs>
              <w:pPrChange w:id="19894" w:author="Sherrie" w:date="2016-04-16T07:55:00Z">
                <w:pPr>
                  <w:tabs>
                    <w:tab w:val="decimal" w:pos="284"/>
                  </w:tabs>
                  <w:spacing w:line="480" w:lineRule="auto"/>
                </w:pPr>
              </w:pPrChange>
            </w:pPr>
            <w:r w:rsidRPr="003635E0">
              <w:t>9.00</w:t>
            </w:r>
          </w:p>
        </w:tc>
        <w:tc>
          <w:tcPr>
            <w:tcW w:w="871" w:type="dxa"/>
          </w:tcPr>
          <w:p w:rsidR="009C1FFE" w:rsidRPr="003635E0" w:rsidRDefault="009C1FFE">
            <w:pPr>
              <w:tabs>
                <w:tab w:val="decimal" w:pos="284"/>
              </w:tabs>
              <w:pPrChange w:id="19895" w:author="Sherrie" w:date="2016-04-16T07:55:00Z">
                <w:pPr>
                  <w:tabs>
                    <w:tab w:val="decimal" w:pos="284"/>
                  </w:tabs>
                  <w:spacing w:line="480" w:lineRule="auto"/>
                </w:pPr>
              </w:pPrChange>
            </w:pPr>
            <w:r w:rsidRPr="003635E0">
              <w:t>1.75</w:t>
            </w:r>
          </w:p>
        </w:tc>
        <w:tc>
          <w:tcPr>
            <w:tcW w:w="871" w:type="dxa"/>
          </w:tcPr>
          <w:p w:rsidR="009C1FFE" w:rsidRPr="003635E0" w:rsidRDefault="009C1FFE">
            <w:pPr>
              <w:tabs>
                <w:tab w:val="decimal" w:pos="284"/>
              </w:tabs>
              <w:pPrChange w:id="19896" w:author="Sherrie" w:date="2016-04-16T07:55:00Z">
                <w:pPr>
                  <w:tabs>
                    <w:tab w:val="decimal" w:pos="284"/>
                  </w:tabs>
                  <w:spacing w:line="480" w:lineRule="auto"/>
                </w:pPr>
              </w:pPrChange>
            </w:pPr>
            <w:r w:rsidRPr="003635E0">
              <w:t>1.74</w:t>
            </w:r>
          </w:p>
        </w:tc>
        <w:tc>
          <w:tcPr>
            <w:tcW w:w="871" w:type="dxa"/>
          </w:tcPr>
          <w:p w:rsidR="009C1FFE" w:rsidRPr="003635E0" w:rsidRDefault="009C1FFE">
            <w:pPr>
              <w:tabs>
                <w:tab w:val="decimal" w:pos="284"/>
              </w:tabs>
              <w:pPrChange w:id="19897" w:author="Sherrie" w:date="2016-04-16T07:55:00Z">
                <w:pPr>
                  <w:tabs>
                    <w:tab w:val="decimal" w:pos="284"/>
                  </w:tabs>
                  <w:spacing w:line="480" w:lineRule="auto"/>
                </w:pPr>
              </w:pPrChange>
            </w:pPr>
            <w:r w:rsidRPr="003635E0">
              <w:t xml:space="preserve">1.82 </w:t>
            </w:r>
          </w:p>
        </w:tc>
      </w:tr>
      <w:tr w:rsidR="009C1FFE" w:rsidRPr="003635E0" w:rsidTr="0099537A">
        <w:tc>
          <w:tcPr>
            <w:tcW w:w="9576" w:type="dxa"/>
            <w:gridSpan w:val="11"/>
          </w:tcPr>
          <w:p w:rsidR="009C1FFE" w:rsidRPr="003635E0" w:rsidRDefault="009C1FFE">
            <w:pPr>
              <w:tabs>
                <w:tab w:val="decimal" w:pos="284"/>
              </w:tabs>
              <w:jc w:val="center"/>
              <w:pPrChange w:id="19898" w:author="Sherrie" w:date="2016-04-16T07:55:00Z">
                <w:pPr>
                  <w:tabs>
                    <w:tab w:val="decimal" w:pos="284"/>
                  </w:tabs>
                  <w:spacing w:line="480" w:lineRule="auto"/>
                  <w:jc w:val="center"/>
                </w:pPr>
              </w:pPrChange>
            </w:pPr>
            <w:r w:rsidRPr="003635E0">
              <w:rPr>
                <w:position w:val="-10"/>
              </w:rPr>
              <w:object w:dxaOrig="520" w:dyaOrig="320">
                <v:shape id="_x0000_i2897" type="#_x0000_t75" style="width:26.3pt;height:15.65pt" o:ole="">
                  <v:imagedata r:id="rId3683" o:title=""/>
                </v:shape>
                <o:OLEObject Type="Embed" ProgID="Equation.DSMT4" ShapeID="_x0000_i2897" DrawAspect="Content" ObjectID="_1524942171" r:id="rId3684"/>
              </w:object>
            </w:r>
          </w:p>
        </w:tc>
      </w:tr>
      <w:tr w:rsidR="009C1FFE" w:rsidRPr="003635E0" w:rsidTr="0099537A">
        <w:tc>
          <w:tcPr>
            <w:tcW w:w="870" w:type="dxa"/>
          </w:tcPr>
          <w:p w:rsidR="009C1FFE" w:rsidRPr="003635E0" w:rsidRDefault="009C1FFE">
            <w:pPr>
              <w:pPrChange w:id="19899" w:author="Sherrie" w:date="2016-04-16T07:55:00Z">
                <w:pPr>
                  <w:spacing w:line="480" w:lineRule="auto"/>
                </w:pPr>
              </w:pPrChange>
            </w:pPr>
            <w:r w:rsidRPr="003635E0">
              <w:rPr>
                <w:position w:val="-10"/>
              </w:rPr>
              <w:object w:dxaOrig="220" w:dyaOrig="260">
                <v:shape id="_x0000_i2898" type="#_x0000_t75" style="width:10.65pt;height:13.15pt" o:ole="">
                  <v:imagedata r:id="rId3685" o:title=""/>
                </v:shape>
                <o:OLEObject Type="Embed" ProgID="Equation.DSMT4" ShapeID="_x0000_i2898" DrawAspect="Content" ObjectID="_1524942172" r:id="rId3686"/>
              </w:object>
            </w:r>
          </w:p>
        </w:tc>
        <w:tc>
          <w:tcPr>
            <w:tcW w:w="870" w:type="dxa"/>
          </w:tcPr>
          <w:p w:rsidR="009C1FFE" w:rsidRPr="003635E0" w:rsidRDefault="009C1FFE">
            <w:pPr>
              <w:tabs>
                <w:tab w:val="decimal" w:pos="284"/>
              </w:tabs>
              <w:pPrChange w:id="19900" w:author="Sherrie" w:date="2016-04-16T07:55:00Z">
                <w:pPr>
                  <w:tabs>
                    <w:tab w:val="decimal" w:pos="284"/>
                  </w:tabs>
                  <w:spacing w:line="480" w:lineRule="auto"/>
                </w:pPr>
              </w:pPrChange>
            </w:pPr>
            <w:r w:rsidRPr="003635E0">
              <w:t>15.3</w:t>
            </w:r>
          </w:p>
        </w:tc>
        <w:tc>
          <w:tcPr>
            <w:tcW w:w="870" w:type="dxa"/>
          </w:tcPr>
          <w:p w:rsidR="009C1FFE" w:rsidRPr="003635E0" w:rsidRDefault="009C1FFE">
            <w:pPr>
              <w:tabs>
                <w:tab w:val="decimal" w:pos="284"/>
              </w:tabs>
              <w:pPrChange w:id="19901" w:author="Sherrie" w:date="2016-04-16T07:55:00Z">
                <w:pPr>
                  <w:tabs>
                    <w:tab w:val="decimal" w:pos="284"/>
                  </w:tabs>
                  <w:spacing w:line="480" w:lineRule="auto"/>
                </w:pPr>
              </w:pPrChange>
            </w:pPr>
            <w:r w:rsidRPr="003635E0">
              <w:t>25.9</w:t>
            </w:r>
          </w:p>
        </w:tc>
        <w:tc>
          <w:tcPr>
            <w:tcW w:w="870" w:type="dxa"/>
          </w:tcPr>
          <w:p w:rsidR="009C1FFE" w:rsidRPr="003635E0" w:rsidRDefault="009C1FFE">
            <w:pPr>
              <w:tabs>
                <w:tab w:val="decimal" w:pos="284"/>
              </w:tabs>
              <w:pPrChange w:id="19902" w:author="Sherrie" w:date="2016-04-16T07:55:00Z">
                <w:pPr>
                  <w:tabs>
                    <w:tab w:val="decimal" w:pos="284"/>
                  </w:tabs>
                  <w:spacing w:line="480" w:lineRule="auto"/>
                </w:pPr>
              </w:pPrChange>
            </w:pPr>
            <w:r w:rsidRPr="003635E0">
              <w:t>21.9</w:t>
            </w:r>
          </w:p>
        </w:tc>
        <w:tc>
          <w:tcPr>
            <w:tcW w:w="870" w:type="dxa"/>
          </w:tcPr>
          <w:p w:rsidR="009C1FFE" w:rsidRPr="003635E0" w:rsidRDefault="009C1FFE">
            <w:pPr>
              <w:tabs>
                <w:tab w:val="decimal" w:pos="284"/>
              </w:tabs>
              <w:pPrChange w:id="19903" w:author="Sherrie" w:date="2016-04-16T07:55:00Z">
                <w:pPr>
                  <w:tabs>
                    <w:tab w:val="decimal" w:pos="284"/>
                  </w:tabs>
                  <w:spacing w:line="480" w:lineRule="auto"/>
                </w:pPr>
              </w:pPrChange>
            </w:pPr>
            <w:r w:rsidRPr="003635E0">
              <w:t>15.5</w:t>
            </w:r>
          </w:p>
        </w:tc>
        <w:tc>
          <w:tcPr>
            <w:tcW w:w="871" w:type="dxa"/>
          </w:tcPr>
          <w:p w:rsidR="009C1FFE" w:rsidRPr="003635E0" w:rsidRDefault="009C1FFE">
            <w:pPr>
              <w:tabs>
                <w:tab w:val="decimal" w:pos="284"/>
              </w:tabs>
              <w:pPrChange w:id="19904" w:author="Sherrie" w:date="2016-04-16T07:55:00Z">
                <w:pPr>
                  <w:tabs>
                    <w:tab w:val="decimal" w:pos="284"/>
                  </w:tabs>
                  <w:spacing w:line="480" w:lineRule="auto"/>
                </w:pPr>
              </w:pPrChange>
            </w:pPr>
            <w:r w:rsidRPr="003635E0">
              <w:t>16.7</w:t>
            </w:r>
          </w:p>
        </w:tc>
        <w:tc>
          <w:tcPr>
            <w:tcW w:w="871" w:type="dxa"/>
          </w:tcPr>
          <w:p w:rsidR="009C1FFE" w:rsidRPr="003635E0" w:rsidRDefault="009C1FFE">
            <w:pPr>
              <w:tabs>
                <w:tab w:val="decimal" w:pos="284"/>
              </w:tabs>
              <w:pPrChange w:id="19905" w:author="Sherrie" w:date="2016-04-16T07:55:00Z">
                <w:pPr>
                  <w:tabs>
                    <w:tab w:val="decimal" w:pos="284"/>
                  </w:tabs>
                  <w:spacing w:line="480" w:lineRule="auto"/>
                </w:pPr>
              </w:pPrChange>
            </w:pPr>
            <w:r w:rsidRPr="003635E0">
              <w:t>26.1</w:t>
            </w:r>
          </w:p>
        </w:tc>
        <w:tc>
          <w:tcPr>
            <w:tcW w:w="871" w:type="dxa"/>
          </w:tcPr>
          <w:p w:rsidR="009C1FFE" w:rsidRPr="003635E0" w:rsidRDefault="009C1FFE">
            <w:pPr>
              <w:tabs>
                <w:tab w:val="decimal" w:pos="284"/>
              </w:tabs>
              <w:pPrChange w:id="19906" w:author="Sherrie" w:date="2016-04-16T07:55:00Z">
                <w:pPr>
                  <w:tabs>
                    <w:tab w:val="decimal" w:pos="284"/>
                  </w:tabs>
                  <w:spacing w:line="480" w:lineRule="auto"/>
                </w:pPr>
              </w:pPrChange>
            </w:pPr>
            <w:r w:rsidRPr="003635E0">
              <w:t>34.8</w:t>
            </w:r>
          </w:p>
        </w:tc>
        <w:tc>
          <w:tcPr>
            <w:tcW w:w="871" w:type="dxa"/>
          </w:tcPr>
          <w:p w:rsidR="009C1FFE" w:rsidRPr="003635E0" w:rsidRDefault="009C1FFE">
            <w:pPr>
              <w:tabs>
                <w:tab w:val="decimal" w:pos="284"/>
              </w:tabs>
              <w:pPrChange w:id="19907" w:author="Sherrie" w:date="2016-04-16T07:55:00Z">
                <w:pPr>
                  <w:tabs>
                    <w:tab w:val="decimal" w:pos="284"/>
                  </w:tabs>
                  <w:spacing w:line="480" w:lineRule="auto"/>
                </w:pPr>
              </w:pPrChange>
            </w:pPr>
            <w:r w:rsidRPr="003635E0">
              <w:t>22.6</w:t>
            </w:r>
          </w:p>
        </w:tc>
        <w:tc>
          <w:tcPr>
            <w:tcW w:w="871" w:type="dxa"/>
          </w:tcPr>
          <w:p w:rsidR="009C1FFE" w:rsidRPr="003635E0" w:rsidRDefault="009C1FFE">
            <w:pPr>
              <w:tabs>
                <w:tab w:val="decimal" w:pos="284"/>
              </w:tabs>
              <w:pPrChange w:id="19908" w:author="Sherrie" w:date="2016-04-16T07:55:00Z">
                <w:pPr>
                  <w:tabs>
                    <w:tab w:val="decimal" w:pos="284"/>
                  </w:tabs>
                  <w:spacing w:line="480" w:lineRule="auto"/>
                </w:pPr>
              </w:pPrChange>
            </w:pPr>
            <w:r w:rsidRPr="003635E0">
              <w:t>29.0</w:t>
            </w:r>
          </w:p>
        </w:tc>
        <w:tc>
          <w:tcPr>
            <w:tcW w:w="871" w:type="dxa"/>
          </w:tcPr>
          <w:p w:rsidR="009C1FFE" w:rsidRPr="003635E0" w:rsidRDefault="009C1FFE">
            <w:pPr>
              <w:tabs>
                <w:tab w:val="decimal" w:pos="284"/>
              </w:tabs>
              <w:pPrChange w:id="19909" w:author="Sherrie" w:date="2016-04-16T07:55:00Z">
                <w:pPr>
                  <w:tabs>
                    <w:tab w:val="decimal" w:pos="284"/>
                  </w:tabs>
                  <w:spacing w:line="480" w:lineRule="auto"/>
                </w:pPr>
              </w:pPrChange>
            </w:pPr>
            <w:r w:rsidRPr="003635E0">
              <w:t xml:space="preserve">37.1 </w:t>
            </w:r>
          </w:p>
        </w:tc>
      </w:tr>
      <w:tr w:rsidR="009C1FFE" w:rsidRPr="003635E0" w:rsidTr="0099537A">
        <w:tc>
          <w:tcPr>
            <w:tcW w:w="870" w:type="dxa"/>
          </w:tcPr>
          <w:p w:rsidR="009C1FFE" w:rsidRPr="003635E0" w:rsidRDefault="009C1FFE">
            <w:pPr>
              <w:pPrChange w:id="19910" w:author="Sherrie" w:date="2016-04-16T07:55:00Z">
                <w:pPr>
                  <w:spacing w:line="480" w:lineRule="auto"/>
                </w:pPr>
              </w:pPrChange>
            </w:pPr>
            <w:r w:rsidRPr="003635E0">
              <w:rPr>
                <w:position w:val="-12"/>
              </w:rPr>
              <w:object w:dxaOrig="240" w:dyaOrig="360">
                <v:shape id="_x0000_i2899" type="#_x0000_t75" style="width:11.9pt;height:18.15pt" o:ole="">
                  <v:imagedata r:id="rId3687" o:title=""/>
                </v:shape>
                <o:OLEObject Type="Embed" ProgID="Equation.DSMT4" ShapeID="_x0000_i2899" DrawAspect="Content" ObjectID="_1524942173" r:id="rId3688"/>
              </w:object>
            </w:r>
          </w:p>
        </w:tc>
        <w:tc>
          <w:tcPr>
            <w:tcW w:w="870" w:type="dxa"/>
          </w:tcPr>
          <w:p w:rsidR="009C1FFE" w:rsidRPr="003635E0" w:rsidRDefault="009C1FFE">
            <w:pPr>
              <w:tabs>
                <w:tab w:val="decimal" w:pos="284"/>
              </w:tabs>
              <w:pPrChange w:id="19911" w:author="Sherrie" w:date="2016-04-16T07:55:00Z">
                <w:pPr>
                  <w:tabs>
                    <w:tab w:val="decimal" w:pos="284"/>
                  </w:tabs>
                  <w:spacing w:line="480" w:lineRule="auto"/>
                </w:pPr>
              </w:pPrChange>
            </w:pPr>
            <w:r w:rsidRPr="003635E0">
              <w:t>14.2</w:t>
            </w:r>
          </w:p>
        </w:tc>
        <w:tc>
          <w:tcPr>
            <w:tcW w:w="870" w:type="dxa"/>
          </w:tcPr>
          <w:p w:rsidR="009C1FFE" w:rsidRPr="003635E0" w:rsidRDefault="009C1FFE">
            <w:pPr>
              <w:tabs>
                <w:tab w:val="decimal" w:pos="284"/>
              </w:tabs>
              <w:pPrChange w:id="19912" w:author="Sherrie" w:date="2016-04-16T07:55:00Z">
                <w:pPr>
                  <w:tabs>
                    <w:tab w:val="decimal" w:pos="284"/>
                  </w:tabs>
                  <w:spacing w:line="480" w:lineRule="auto"/>
                </w:pPr>
              </w:pPrChange>
            </w:pPr>
            <w:r w:rsidRPr="003635E0">
              <w:t>18.0</w:t>
            </w:r>
          </w:p>
        </w:tc>
        <w:tc>
          <w:tcPr>
            <w:tcW w:w="870" w:type="dxa"/>
          </w:tcPr>
          <w:p w:rsidR="009C1FFE" w:rsidRPr="003635E0" w:rsidRDefault="009C1FFE">
            <w:pPr>
              <w:tabs>
                <w:tab w:val="decimal" w:pos="284"/>
              </w:tabs>
              <w:pPrChange w:id="19913" w:author="Sherrie" w:date="2016-04-16T07:55:00Z">
                <w:pPr>
                  <w:tabs>
                    <w:tab w:val="decimal" w:pos="284"/>
                  </w:tabs>
                  <w:spacing w:line="480" w:lineRule="auto"/>
                </w:pPr>
              </w:pPrChange>
            </w:pPr>
            <w:r w:rsidRPr="003635E0">
              <w:t>29.9</w:t>
            </w:r>
          </w:p>
        </w:tc>
        <w:tc>
          <w:tcPr>
            <w:tcW w:w="870" w:type="dxa"/>
          </w:tcPr>
          <w:p w:rsidR="009C1FFE" w:rsidRPr="003635E0" w:rsidRDefault="009C1FFE">
            <w:pPr>
              <w:tabs>
                <w:tab w:val="decimal" w:pos="284"/>
              </w:tabs>
              <w:pPrChange w:id="19914" w:author="Sherrie" w:date="2016-04-16T07:55:00Z">
                <w:pPr>
                  <w:tabs>
                    <w:tab w:val="decimal" w:pos="284"/>
                  </w:tabs>
                  <w:spacing w:line="480" w:lineRule="auto"/>
                </w:pPr>
              </w:pPrChange>
            </w:pPr>
            <w:r w:rsidRPr="003635E0">
              <w:t>14.1</w:t>
            </w:r>
          </w:p>
        </w:tc>
        <w:tc>
          <w:tcPr>
            <w:tcW w:w="871" w:type="dxa"/>
          </w:tcPr>
          <w:p w:rsidR="009C1FFE" w:rsidRPr="003635E0" w:rsidRDefault="009C1FFE">
            <w:pPr>
              <w:tabs>
                <w:tab w:val="decimal" w:pos="284"/>
              </w:tabs>
              <w:pPrChange w:id="19915" w:author="Sherrie" w:date="2016-04-16T07:55:00Z">
                <w:pPr>
                  <w:tabs>
                    <w:tab w:val="decimal" w:pos="284"/>
                  </w:tabs>
                  <w:spacing w:line="480" w:lineRule="auto"/>
                </w:pPr>
              </w:pPrChange>
            </w:pPr>
            <w:r w:rsidRPr="003635E0">
              <w:t>18.4</w:t>
            </w:r>
          </w:p>
        </w:tc>
        <w:tc>
          <w:tcPr>
            <w:tcW w:w="871" w:type="dxa"/>
          </w:tcPr>
          <w:p w:rsidR="009C1FFE" w:rsidRPr="003635E0" w:rsidRDefault="009C1FFE">
            <w:pPr>
              <w:tabs>
                <w:tab w:val="decimal" w:pos="284"/>
              </w:tabs>
              <w:pPrChange w:id="19916" w:author="Sherrie" w:date="2016-04-16T07:55:00Z">
                <w:pPr>
                  <w:tabs>
                    <w:tab w:val="decimal" w:pos="284"/>
                  </w:tabs>
                  <w:spacing w:line="480" w:lineRule="auto"/>
                </w:pPr>
              </w:pPrChange>
            </w:pPr>
            <w:r w:rsidRPr="003635E0">
              <w:t>20.1</w:t>
            </w:r>
          </w:p>
        </w:tc>
        <w:tc>
          <w:tcPr>
            <w:tcW w:w="871" w:type="dxa"/>
          </w:tcPr>
          <w:p w:rsidR="009C1FFE" w:rsidRPr="003635E0" w:rsidRDefault="009C1FFE">
            <w:pPr>
              <w:tabs>
                <w:tab w:val="decimal" w:pos="284"/>
              </w:tabs>
              <w:pPrChange w:id="19917" w:author="Sherrie" w:date="2016-04-16T07:55:00Z">
                <w:pPr>
                  <w:tabs>
                    <w:tab w:val="decimal" w:pos="284"/>
                  </w:tabs>
                  <w:spacing w:line="480" w:lineRule="auto"/>
                </w:pPr>
              </w:pPrChange>
            </w:pPr>
            <w:r w:rsidRPr="003635E0">
              <w:t>27.6</w:t>
            </w:r>
          </w:p>
        </w:tc>
        <w:tc>
          <w:tcPr>
            <w:tcW w:w="871" w:type="dxa"/>
          </w:tcPr>
          <w:p w:rsidR="009C1FFE" w:rsidRPr="003635E0" w:rsidRDefault="009C1FFE">
            <w:pPr>
              <w:tabs>
                <w:tab w:val="decimal" w:pos="284"/>
              </w:tabs>
              <w:pPrChange w:id="19918" w:author="Sherrie" w:date="2016-04-16T07:55:00Z">
                <w:pPr>
                  <w:tabs>
                    <w:tab w:val="decimal" w:pos="284"/>
                  </w:tabs>
                  <w:spacing w:line="480" w:lineRule="auto"/>
                </w:pPr>
              </w:pPrChange>
            </w:pPr>
            <w:r w:rsidRPr="003635E0">
              <w:t>27.4</w:t>
            </w:r>
          </w:p>
        </w:tc>
        <w:tc>
          <w:tcPr>
            <w:tcW w:w="871" w:type="dxa"/>
          </w:tcPr>
          <w:p w:rsidR="009C1FFE" w:rsidRPr="003635E0" w:rsidRDefault="009C1FFE">
            <w:pPr>
              <w:tabs>
                <w:tab w:val="decimal" w:pos="284"/>
              </w:tabs>
              <w:pPrChange w:id="19919" w:author="Sherrie" w:date="2016-04-16T07:55:00Z">
                <w:pPr>
                  <w:tabs>
                    <w:tab w:val="decimal" w:pos="284"/>
                  </w:tabs>
                  <w:spacing w:line="480" w:lineRule="auto"/>
                </w:pPr>
              </w:pPrChange>
            </w:pPr>
            <w:r w:rsidRPr="003635E0">
              <w:t>28.5</w:t>
            </w:r>
          </w:p>
        </w:tc>
        <w:tc>
          <w:tcPr>
            <w:tcW w:w="871" w:type="dxa"/>
          </w:tcPr>
          <w:p w:rsidR="009C1FFE" w:rsidRPr="003635E0" w:rsidRDefault="009C1FFE">
            <w:pPr>
              <w:tabs>
                <w:tab w:val="decimal" w:pos="284"/>
              </w:tabs>
              <w:pPrChange w:id="19920" w:author="Sherrie" w:date="2016-04-16T07:55:00Z">
                <w:pPr>
                  <w:tabs>
                    <w:tab w:val="decimal" w:pos="284"/>
                  </w:tabs>
                  <w:spacing w:line="480" w:lineRule="auto"/>
                </w:pPr>
              </w:pPrChange>
            </w:pPr>
            <w:r w:rsidRPr="003635E0">
              <w:t xml:space="preserve">28.6 </w:t>
            </w:r>
          </w:p>
        </w:tc>
      </w:tr>
      <w:tr w:rsidR="009C1FFE" w:rsidRPr="003635E0" w:rsidTr="0099537A">
        <w:tc>
          <w:tcPr>
            <w:tcW w:w="870" w:type="dxa"/>
            <w:tcBorders>
              <w:bottom w:val="single" w:sz="4" w:space="0" w:color="auto"/>
            </w:tcBorders>
          </w:tcPr>
          <w:p w:rsidR="009C1FFE" w:rsidRPr="003635E0" w:rsidRDefault="009C1FFE">
            <w:pPr>
              <w:pPrChange w:id="19921" w:author="Sherrie" w:date="2016-04-16T07:55:00Z">
                <w:pPr>
                  <w:spacing w:line="480" w:lineRule="auto"/>
                </w:pPr>
              </w:pPrChange>
            </w:pPr>
            <w:r w:rsidRPr="003635E0">
              <w:rPr>
                <w:position w:val="-12"/>
              </w:rPr>
              <w:object w:dxaOrig="260" w:dyaOrig="360">
                <v:shape id="_x0000_i2900" type="#_x0000_t75" style="width:13.15pt;height:18.15pt" o:ole="">
                  <v:imagedata r:id="rId3689" o:title=""/>
                </v:shape>
                <o:OLEObject Type="Embed" ProgID="Equation.DSMT4" ShapeID="_x0000_i2900" DrawAspect="Content" ObjectID="_1524942174" r:id="rId3690"/>
              </w:object>
            </w:r>
          </w:p>
        </w:tc>
        <w:tc>
          <w:tcPr>
            <w:tcW w:w="870" w:type="dxa"/>
            <w:tcBorders>
              <w:bottom w:val="single" w:sz="4" w:space="0" w:color="auto"/>
            </w:tcBorders>
          </w:tcPr>
          <w:p w:rsidR="009C1FFE" w:rsidRPr="003635E0" w:rsidRDefault="009C1FFE">
            <w:pPr>
              <w:tabs>
                <w:tab w:val="decimal" w:pos="284"/>
              </w:tabs>
              <w:pPrChange w:id="19922" w:author="Sherrie" w:date="2016-04-16T07:55:00Z">
                <w:pPr>
                  <w:tabs>
                    <w:tab w:val="decimal" w:pos="284"/>
                  </w:tabs>
                  <w:spacing w:line="480" w:lineRule="auto"/>
                </w:pPr>
              </w:pPrChange>
            </w:pPr>
            <w:r w:rsidRPr="003635E0">
              <w:t>4.09</w:t>
            </w:r>
          </w:p>
        </w:tc>
        <w:tc>
          <w:tcPr>
            <w:tcW w:w="870" w:type="dxa"/>
            <w:tcBorders>
              <w:bottom w:val="single" w:sz="4" w:space="0" w:color="auto"/>
            </w:tcBorders>
          </w:tcPr>
          <w:p w:rsidR="009C1FFE" w:rsidRPr="003635E0" w:rsidRDefault="009C1FFE">
            <w:pPr>
              <w:tabs>
                <w:tab w:val="decimal" w:pos="284"/>
              </w:tabs>
              <w:pPrChange w:id="19923" w:author="Sherrie" w:date="2016-04-16T07:55:00Z">
                <w:pPr>
                  <w:tabs>
                    <w:tab w:val="decimal" w:pos="284"/>
                  </w:tabs>
                  <w:spacing w:line="480" w:lineRule="auto"/>
                </w:pPr>
              </w:pPrChange>
            </w:pPr>
            <w:r w:rsidRPr="003635E0">
              <w:t>9.56</w:t>
            </w:r>
          </w:p>
        </w:tc>
        <w:tc>
          <w:tcPr>
            <w:tcW w:w="870" w:type="dxa"/>
            <w:tcBorders>
              <w:bottom w:val="single" w:sz="4" w:space="0" w:color="auto"/>
            </w:tcBorders>
          </w:tcPr>
          <w:p w:rsidR="009C1FFE" w:rsidRPr="003635E0" w:rsidRDefault="009C1FFE">
            <w:pPr>
              <w:tabs>
                <w:tab w:val="decimal" w:pos="284"/>
              </w:tabs>
              <w:pPrChange w:id="19924" w:author="Sherrie" w:date="2016-04-16T07:55:00Z">
                <w:pPr>
                  <w:tabs>
                    <w:tab w:val="decimal" w:pos="284"/>
                  </w:tabs>
                  <w:spacing w:line="480" w:lineRule="auto"/>
                </w:pPr>
              </w:pPrChange>
            </w:pPr>
            <w:r w:rsidRPr="003635E0">
              <w:t>2.18</w:t>
            </w:r>
          </w:p>
        </w:tc>
        <w:tc>
          <w:tcPr>
            <w:tcW w:w="870" w:type="dxa"/>
            <w:tcBorders>
              <w:bottom w:val="single" w:sz="4" w:space="0" w:color="auto"/>
            </w:tcBorders>
          </w:tcPr>
          <w:p w:rsidR="009C1FFE" w:rsidRPr="003635E0" w:rsidRDefault="009C1FFE">
            <w:pPr>
              <w:tabs>
                <w:tab w:val="decimal" w:pos="284"/>
              </w:tabs>
              <w:pPrChange w:id="19925" w:author="Sherrie" w:date="2016-04-16T07:55:00Z">
                <w:pPr>
                  <w:tabs>
                    <w:tab w:val="decimal" w:pos="284"/>
                  </w:tabs>
                  <w:spacing w:line="480" w:lineRule="auto"/>
                </w:pPr>
              </w:pPrChange>
            </w:pPr>
            <w:r w:rsidRPr="003635E0">
              <w:t>5.43</w:t>
            </w:r>
          </w:p>
        </w:tc>
        <w:tc>
          <w:tcPr>
            <w:tcW w:w="871" w:type="dxa"/>
            <w:tcBorders>
              <w:bottom w:val="single" w:sz="4" w:space="0" w:color="auto"/>
            </w:tcBorders>
          </w:tcPr>
          <w:p w:rsidR="009C1FFE" w:rsidRPr="003635E0" w:rsidRDefault="009C1FFE">
            <w:pPr>
              <w:tabs>
                <w:tab w:val="decimal" w:pos="284"/>
              </w:tabs>
              <w:pPrChange w:id="19926" w:author="Sherrie" w:date="2016-04-16T07:55:00Z">
                <w:pPr>
                  <w:tabs>
                    <w:tab w:val="decimal" w:pos="284"/>
                  </w:tabs>
                  <w:spacing w:line="480" w:lineRule="auto"/>
                </w:pPr>
              </w:pPrChange>
            </w:pPr>
            <w:r w:rsidRPr="003635E0">
              <w:t>6.33</w:t>
            </w:r>
          </w:p>
        </w:tc>
        <w:tc>
          <w:tcPr>
            <w:tcW w:w="871" w:type="dxa"/>
            <w:tcBorders>
              <w:bottom w:val="single" w:sz="4" w:space="0" w:color="auto"/>
            </w:tcBorders>
          </w:tcPr>
          <w:p w:rsidR="009C1FFE" w:rsidRPr="003635E0" w:rsidRDefault="009C1FFE">
            <w:pPr>
              <w:tabs>
                <w:tab w:val="decimal" w:pos="284"/>
              </w:tabs>
              <w:pPrChange w:id="19927" w:author="Sherrie" w:date="2016-04-16T07:55:00Z">
                <w:pPr>
                  <w:tabs>
                    <w:tab w:val="decimal" w:pos="284"/>
                  </w:tabs>
                  <w:spacing w:line="480" w:lineRule="auto"/>
                </w:pPr>
              </w:pPrChange>
            </w:pPr>
            <w:r w:rsidRPr="003635E0">
              <w:t>8.27</w:t>
            </w:r>
          </w:p>
        </w:tc>
        <w:tc>
          <w:tcPr>
            <w:tcW w:w="871" w:type="dxa"/>
            <w:tcBorders>
              <w:bottom w:val="single" w:sz="4" w:space="0" w:color="auto"/>
            </w:tcBorders>
          </w:tcPr>
          <w:p w:rsidR="009C1FFE" w:rsidRPr="003635E0" w:rsidRDefault="009C1FFE">
            <w:pPr>
              <w:tabs>
                <w:tab w:val="decimal" w:pos="284"/>
              </w:tabs>
              <w:pPrChange w:id="19928" w:author="Sherrie" w:date="2016-04-16T07:55:00Z">
                <w:pPr>
                  <w:tabs>
                    <w:tab w:val="decimal" w:pos="284"/>
                  </w:tabs>
                  <w:spacing w:line="480" w:lineRule="auto"/>
                </w:pPr>
              </w:pPrChange>
            </w:pPr>
            <w:r w:rsidRPr="003635E0">
              <w:t>9.16</w:t>
            </w:r>
          </w:p>
        </w:tc>
        <w:tc>
          <w:tcPr>
            <w:tcW w:w="871" w:type="dxa"/>
            <w:tcBorders>
              <w:bottom w:val="single" w:sz="4" w:space="0" w:color="auto"/>
            </w:tcBorders>
          </w:tcPr>
          <w:p w:rsidR="009C1FFE" w:rsidRPr="003635E0" w:rsidRDefault="009C1FFE">
            <w:pPr>
              <w:tabs>
                <w:tab w:val="decimal" w:pos="284"/>
              </w:tabs>
              <w:pPrChange w:id="19929" w:author="Sherrie" w:date="2016-04-16T07:55:00Z">
                <w:pPr>
                  <w:tabs>
                    <w:tab w:val="decimal" w:pos="284"/>
                  </w:tabs>
                  <w:spacing w:line="480" w:lineRule="auto"/>
                </w:pPr>
              </w:pPrChange>
            </w:pPr>
            <w:r w:rsidRPr="003635E0">
              <w:t>5.24</w:t>
            </w:r>
          </w:p>
        </w:tc>
        <w:tc>
          <w:tcPr>
            <w:tcW w:w="871" w:type="dxa"/>
            <w:tcBorders>
              <w:bottom w:val="single" w:sz="4" w:space="0" w:color="auto"/>
            </w:tcBorders>
          </w:tcPr>
          <w:p w:rsidR="009C1FFE" w:rsidRPr="003635E0" w:rsidRDefault="009C1FFE">
            <w:pPr>
              <w:tabs>
                <w:tab w:val="decimal" w:pos="284"/>
              </w:tabs>
              <w:pPrChange w:id="19930" w:author="Sherrie" w:date="2016-04-16T07:55:00Z">
                <w:pPr>
                  <w:tabs>
                    <w:tab w:val="decimal" w:pos="284"/>
                  </w:tabs>
                  <w:spacing w:line="480" w:lineRule="auto"/>
                </w:pPr>
              </w:pPrChange>
            </w:pPr>
            <w:r w:rsidRPr="003635E0">
              <w:t>7.92</w:t>
            </w:r>
          </w:p>
        </w:tc>
        <w:tc>
          <w:tcPr>
            <w:tcW w:w="871" w:type="dxa"/>
            <w:tcBorders>
              <w:bottom w:val="single" w:sz="4" w:space="0" w:color="auto"/>
            </w:tcBorders>
          </w:tcPr>
          <w:p w:rsidR="009C1FFE" w:rsidRPr="003635E0" w:rsidRDefault="009C1FFE">
            <w:pPr>
              <w:tabs>
                <w:tab w:val="decimal" w:pos="284"/>
              </w:tabs>
              <w:pPrChange w:id="19931" w:author="Sherrie" w:date="2016-04-16T07:55:00Z">
                <w:pPr>
                  <w:tabs>
                    <w:tab w:val="decimal" w:pos="284"/>
                  </w:tabs>
                  <w:spacing w:line="480" w:lineRule="auto"/>
                </w:pPr>
              </w:pPrChange>
            </w:pPr>
            <w:r w:rsidRPr="003635E0">
              <w:t xml:space="preserve">9.63 </w:t>
            </w:r>
          </w:p>
        </w:tc>
      </w:tr>
    </w:tbl>
    <w:p w:rsidR="009C1FFE" w:rsidRPr="003635E0" w:rsidRDefault="009C1FFE" w:rsidP="009C1FFE">
      <w:pPr>
        <w:tabs>
          <w:tab w:val="center" w:pos="4800"/>
          <w:tab w:val="right" w:pos="9500"/>
        </w:tabs>
        <w:spacing w:before="240" w:line="480" w:lineRule="auto"/>
        <w:ind w:left="357"/>
        <w:jc w:val="both"/>
      </w:pPr>
      <w:r w:rsidRPr="003635E0">
        <w:t xml:space="preserve">Test the hypotheses that (1) the “period” effects are all zero, (2) the “group” effects are all zero, and (3) both period and group effects are zero. Use an </w:t>
      </w:r>
      <w:r w:rsidRPr="003635E0">
        <w:rPr>
          <w:i/>
          <w:iCs/>
        </w:rPr>
        <w:t>F</w:t>
      </w:r>
      <w:r w:rsidRPr="003635E0">
        <w:t xml:space="preserve"> test in each case.</w:t>
      </w:r>
    </w:p>
    <w:p w:rsidR="009C1FFE" w:rsidRPr="003635E0" w:rsidRDefault="009C1FFE" w:rsidP="009C1FFE">
      <w:pPr>
        <w:tabs>
          <w:tab w:val="center" w:pos="4800"/>
          <w:tab w:val="right" w:pos="9500"/>
        </w:tabs>
        <w:spacing w:line="480" w:lineRule="auto"/>
        <w:ind w:left="357" w:hanging="357"/>
        <w:jc w:val="both"/>
      </w:pPr>
      <w:r w:rsidRPr="003635E0">
        <w:t>6.</w:t>
      </w:r>
      <w:r w:rsidRPr="003635E0">
        <w:tab/>
      </w:r>
      <w:r w:rsidRPr="003635E0">
        <w:rPr>
          <w:i/>
          <w:iCs/>
        </w:rPr>
        <w:t>Two-way random effects model.</w:t>
      </w:r>
      <w:r w:rsidRPr="003635E0">
        <w:t xml:space="preserve"> We modify the random effects model by the addition of a time-specific disturbance. Thus,</w:t>
      </w:r>
    </w:p>
    <w:p w:rsidR="009C1FFE" w:rsidRPr="003635E0" w:rsidRDefault="009C1FFE">
      <w:pPr>
        <w:jc w:val="center"/>
        <w:pPrChange w:id="19932" w:author="Bill" w:date="2016-05-10T16:33:00Z">
          <w:pPr>
            <w:spacing w:line="480" w:lineRule="auto"/>
            <w:jc w:val="center"/>
          </w:pPr>
        </w:pPrChange>
      </w:pPr>
      <w:r w:rsidRPr="003635E0">
        <w:rPr>
          <w:position w:val="-12"/>
        </w:rPr>
        <w:object w:dxaOrig="2600" w:dyaOrig="360">
          <v:shape id="_x0000_i2901" type="#_x0000_t75" style="width:129.6pt;height:18.15pt" o:ole="">
            <v:imagedata r:id="rId3691" o:title=""/>
          </v:shape>
          <o:OLEObject Type="Embed" ProgID="Equation.DSMT4" ShapeID="_x0000_i2901" DrawAspect="Content" ObjectID="_1524942175" r:id="rId3692"/>
        </w:object>
      </w:r>
    </w:p>
    <w:p w:rsidR="009C1FFE" w:rsidRPr="003635E0" w:rsidRDefault="009C1FFE" w:rsidP="009C1FFE">
      <w:pPr>
        <w:tabs>
          <w:tab w:val="center" w:pos="4800"/>
          <w:tab w:val="right" w:pos="9500"/>
        </w:tabs>
        <w:spacing w:line="480" w:lineRule="auto"/>
        <w:ind w:left="357"/>
        <w:jc w:val="both"/>
      </w:pPr>
      <w:proofErr w:type="gramStart"/>
      <w:r w:rsidRPr="003635E0">
        <w:t>where</w:t>
      </w:r>
      <w:proofErr w:type="gramEnd"/>
    </w:p>
    <w:p w:rsidR="009C1FFE" w:rsidRPr="003635E0" w:rsidRDefault="009C1FFE" w:rsidP="009C1FFE">
      <w:pPr>
        <w:tabs>
          <w:tab w:val="left" w:pos="1652"/>
          <w:tab w:val="right" w:pos="9500"/>
        </w:tabs>
        <w:spacing w:line="480" w:lineRule="auto"/>
        <w:ind w:firstLine="720"/>
        <w:jc w:val="both"/>
      </w:pPr>
      <w:r w:rsidRPr="003635E0">
        <w:tab/>
      </w:r>
      <w:r w:rsidRPr="003635E0">
        <w:rPr>
          <w:position w:val="-12"/>
        </w:rPr>
        <w:object w:dxaOrig="3420" w:dyaOrig="360">
          <v:shape id="_x0000_i2902" type="#_x0000_t75" style="width:171.55pt;height:18.15pt" o:ole="">
            <v:imagedata r:id="rId3693" o:title=""/>
          </v:shape>
          <o:OLEObject Type="Embed" ProgID="Equation.DSMT4" ShapeID="_x0000_i2902" DrawAspect="Content" ObjectID="_1524942176" r:id="rId3694"/>
        </w:object>
      </w:r>
    </w:p>
    <w:p w:rsidR="009C1FFE" w:rsidRPr="003635E0" w:rsidRDefault="009C1FFE" w:rsidP="009C1FFE">
      <w:pPr>
        <w:tabs>
          <w:tab w:val="left" w:pos="1500"/>
          <w:tab w:val="right" w:pos="9500"/>
        </w:tabs>
        <w:spacing w:line="480" w:lineRule="auto"/>
        <w:ind w:firstLine="720"/>
        <w:jc w:val="both"/>
      </w:pPr>
      <w:r w:rsidRPr="003635E0">
        <w:tab/>
      </w:r>
      <w:r w:rsidRPr="003635E0">
        <w:rPr>
          <w:position w:val="-14"/>
        </w:rPr>
        <w:object w:dxaOrig="5500" w:dyaOrig="380">
          <v:shape id="_x0000_i2903" type="#_x0000_t75" style="width:274.85pt;height:19.4pt" o:ole="">
            <v:imagedata r:id="rId3695" o:title=""/>
          </v:shape>
          <o:OLEObject Type="Embed" ProgID="Equation.DSMT4" ShapeID="_x0000_i2903" DrawAspect="Content" ObjectID="_1524942177" r:id="rId3696"/>
        </w:object>
      </w:r>
    </w:p>
    <w:p w:rsidR="009C1FFE" w:rsidRPr="003635E0" w:rsidRDefault="009C1FFE" w:rsidP="009C1FFE">
      <w:pPr>
        <w:tabs>
          <w:tab w:val="left" w:pos="1500"/>
          <w:tab w:val="right" w:pos="9500"/>
        </w:tabs>
        <w:spacing w:line="480" w:lineRule="auto"/>
        <w:ind w:firstLine="720"/>
        <w:jc w:val="both"/>
      </w:pPr>
      <w:r w:rsidRPr="003635E0">
        <w:tab/>
      </w:r>
      <w:r w:rsidRPr="003635E0">
        <w:rPr>
          <w:position w:val="-14"/>
        </w:rPr>
        <w:object w:dxaOrig="5220" w:dyaOrig="400">
          <v:shape id="_x0000_i2904" type="#_x0000_t75" style="width:260.45pt;height:20.65pt" o:ole="">
            <v:imagedata r:id="rId3697" o:title=""/>
          </v:shape>
          <o:OLEObject Type="Embed" ProgID="Equation.DSMT4" ShapeID="_x0000_i2904" DrawAspect="Content" ObjectID="_1524942178" r:id="rId3698"/>
        </w:object>
      </w:r>
    </w:p>
    <w:p w:rsidR="009C1FFE" w:rsidRPr="003635E0" w:rsidRDefault="009C1FFE" w:rsidP="009C1FFE">
      <w:pPr>
        <w:tabs>
          <w:tab w:val="left" w:pos="1500"/>
          <w:tab w:val="right" w:pos="9500"/>
        </w:tabs>
        <w:spacing w:line="480" w:lineRule="auto"/>
        <w:ind w:firstLine="720"/>
        <w:jc w:val="both"/>
      </w:pPr>
      <w:r w:rsidRPr="003635E0">
        <w:tab/>
      </w:r>
      <w:r w:rsidRPr="003635E0">
        <w:rPr>
          <w:position w:val="-14"/>
        </w:rPr>
        <w:object w:dxaOrig="4640" w:dyaOrig="400">
          <v:shape id="_x0000_i2905" type="#_x0000_t75" style="width:231.65pt;height:20.65pt" o:ole="">
            <v:imagedata r:id="rId3699" o:title=""/>
          </v:shape>
          <o:OLEObject Type="Embed" ProgID="Equation.DSMT4" ShapeID="_x0000_i2905" DrawAspect="Content" ObjectID="_1524942179" r:id="rId3700"/>
        </w:object>
      </w:r>
    </w:p>
    <w:p w:rsidR="009C1FFE" w:rsidRPr="003635E0" w:rsidRDefault="009C1FFE" w:rsidP="009C1FFE">
      <w:pPr>
        <w:tabs>
          <w:tab w:val="left" w:pos="1500"/>
          <w:tab w:val="right" w:pos="9500"/>
        </w:tabs>
        <w:spacing w:line="480" w:lineRule="auto"/>
        <w:ind w:firstLine="720"/>
        <w:jc w:val="both"/>
      </w:pPr>
      <w:r w:rsidRPr="003635E0">
        <w:tab/>
      </w:r>
      <w:r w:rsidRPr="003635E0">
        <w:rPr>
          <w:position w:val="-12"/>
        </w:rPr>
        <w:object w:dxaOrig="4680" w:dyaOrig="380">
          <v:shape id="_x0000_i2906" type="#_x0000_t75" style="width:234.15pt;height:19.4pt" o:ole="">
            <v:imagedata r:id="rId3701" o:title=""/>
          </v:shape>
          <o:OLEObject Type="Embed" ProgID="Equation.DSMT4" ShapeID="_x0000_i2906" DrawAspect="Content" ObjectID="_1524942180" r:id="rId3702"/>
        </w:object>
      </w:r>
    </w:p>
    <w:p w:rsidR="009C1FFE" w:rsidRPr="003635E0" w:rsidRDefault="009C1FFE" w:rsidP="009C1FFE">
      <w:pPr>
        <w:tabs>
          <w:tab w:val="center" w:pos="4800"/>
          <w:tab w:val="right" w:pos="9500"/>
        </w:tabs>
        <w:spacing w:line="480" w:lineRule="auto"/>
        <w:ind w:left="357"/>
        <w:jc w:val="both"/>
      </w:pPr>
      <w:r w:rsidRPr="003635E0">
        <w:t xml:space="preserve">Write out the full disturbance covariance matrix for a data set with </w:t>
      </w:r>
      <w:r w:rsidRPr="003635E0">
        <w:rPr>
          <w:position w:val="-6"/>
        </w:rPr>
        <w:object w:dxaOrig="560" w:dyaOrig="279">
          <v:shape id="_x0000_i2907" type="#_x0000_t75" style="width:27.55pt;height:13.15pt" o:ole="">
            <v:imagedata r:id="rId3703" o:title=""/>
          </v:shape>
          <o:OLEObject Type="Embed" ProgID="Equation.DSMT4" ShapeID="_x0000_i2907" DrawAspect="Content" ObjectID="_1524942181" r:id="rId3704"/>
        </w:object>
      </w:r>
      <w:r w:rsidRPr="003635E0">
        <w:t xml:space="preserve"> </w:t>
      </w:r>
      <w:proofErr w:type="gramStart"/>
      <w:r w:rsidRPr="003635E0">
        <w:t xml:space="preserve">and </w:t>
      </w:r>
      <w:proofErr w:type="gramEnd"/>
      <w:r w:rsidRPr="003635E0">
        <w:rPr>
          <w:position w:val="-4"/>
        </w:rPr>
        <w:object w:dxaOrig="580" w:dyaOrig="260">
          <v:shape id="_x0000_i2908" type="#_x0000_t75" style="width:28.8pt;height:13.15pt" o:ole="">
            <v:imagedata r:id="rId3705" o:title=""/>
          </v:shape>
          <o:OLEObject Type="Embed" ProgID="Equation.DSMT4" ShapeID="_x0000_i2908" DrawAspect="Content" ObjectID="_1524942182" r:id="rId3706"/>
        </w:object>
      </w:r>
      <w:r w:rsidRPr="003635E0">
        <w:t>.</w:t>
      </w:r>
    </w:p>
    <w:p w:rsidR="009C1FFE" w:rsidRPr="002519A8" w:rsidDel="00F804F4" w:rsidRDefault="009C1FFE" w:rsidP="009C1FFE">
      <w:pPr>
        <w:tabs>
          <w:tab w:val="center" w:pos="4800"/>
          <w:tab w:val="right" w:pos="9500"/>
        </w:tabs>
        <w:spacing w:line="480" w:lineRule="auto"/>
        <w:ind w:left="357" w:hanging="357"/>
        <w:jc w:val="both"/>
        <w:rPr>
          <w:del w:id="19933" w:author="Bill" w:date="2016-05-10T16:24:00Z"/>
          <w:highlight w:val="yellow"/>
          <w:rPrChange w:id="19934" w:author="Bill" w:date="2016-04-27T08:34:00Z">
            <w:rPr>
              <w:del w:id="19935" w:author="Bill" w:date="2016-05-10T16:24:00Z"/>
            </w:rPr>
          </w:rPrChange>
        </w:rPr>
      </w:pPr>
      <w:del w:id="19936" w:author="Bill" w:date="2016-05-10T16:24:00Z">
        <w:r w:rsidRPr="002519A8" w:rsidDel="00F804F4">
          <w:rPr>
            <w:highlight w:val="yellow"/>
            <w:rPrChange w:id="19937" w:author="Bill" w:date="2016-04-27T08:34:00Z">
              <w:rPr/>
            </w:rPrChange>
          </w:rPr>
          <w:delText>7.</w:delText>
        </w:r>
        <w:r w:rsidRPr="002519A8" w:rsidDel="00F804F4">
          <w:rPr>
            <w:highlight w:val="yellow"/>
            <w:rPrChange w:id="19938" w:author="Bill" w:date="2016-04-27T08:34:00Z">
              <w:rPr/>
            </w:rPrChange>
          </w:rPr>
          <w:tab/>
          <w:delText>The model</w:delText>
        </w:r>
      </w:del>
    </w:p>
    <w:p w:rsidR="009C1FFE" w:rsidRPr="002519A8" w:rsidDel="00F804F4" w:rsidRDefault="009C1FFE" w:rsidP="009C1FFE">
      <w:pPr>
        <w:spacing w:line="480" w:lineRule="auto"/>
        <w:jc w:val="center"/>
        <w:rPr>
          <w:del w:id="19939" w:author="Bill" w:date="2016-05-10T16:24:00Z"/>
          <w:highlight w:val="yellow"/>
          <w:rPrChange w:id="19940" w:author="Bill" w:date="2016-04-27T08:34:00Z">
            <w:rPr>
              <w:del w:id="19941" w:author="Bill" w:date="2016-05-10T16:24:00Z"/>
            </w:rPr>
          </w:rPrChange>
        </w:rPr>
      </w:pPr>
      <w:del w:id="19942" w:author="Bill" w:date="2016-05-10T16:24:00Z">
        <w:r w:rsidRPr="002519A8" w:rsidDel="00F804F4">
          <w:rPr>
            <w:position w:val="-32"/>
            <w:highlight w:val="yellow"/>
            <w:rPrChange w:id="19943" w:author="Bill" w:date="2016-04-27T08:34:00Z">
              <w:rPr>
                <w:position w:val="-32"/>
                <w:highlight w:val="yellow"/>
              </w:rPr>
            </w:rPrChange>
          </w:rPr>
          <w:object w:dxaOrig="2060" w:dyaOrig="760">
            <v:shape id="_x0000_i2909" type="#_x0000_t75" style="width:103.3pt;height:38.2pt" o:ole="">
              <v:imagedata r:id="rId3707" o:title=""/>
            </v:shape>
            <o:OLEObject Type="Embed" ProgID="Equation.DSMT4" ShapeID="_x0000_i2909" DrawAspect="Content" ObjectID="_1524942183" r:id="rId3708"/>
          </w:object>
        </w:r>
      </w:del>
    </w:p>
    <w:p w:rsidR="009C1FFE" w:rsidRPr="003635E0" w:rsidDel="00F804F4" w:rsidRDefault="009C1FFE" w:rsidP="009C1FFE">
      <w:pPr>
        <w:tabs>
          <w:tab w:val="center" w:pos="4800"/>
          <w:tab w:val="right" w:pos="9500"/>
        </w:tabs>
        <w:spacing w:line="480" w:lineRule="auto"/>
        <w:ind w:left="357"/>
        <w:jc w:val="both"/>
        <w:rPr>
          <w:del w:id="19944" w:author="Bill" w:date="2016-05-10T16:24:00Z"/>
        </w:rPr>
      </w:pPr>
      <w:del w:id="19945" w:author="Bill" w:date="2016-05-10T16:24:00Z">
        <w:r w:rsidRPr="002519A8" w:rsidDel="00F804F4">
          <w:rPr>
            <w:highlight w:val="yellow"/>
            <w:rPrChange w:id="19946" w:author="Bill" w:date="2016-04-27T08:34:00Z">
              <w:rPr/>
            </w:rPrChange>
          </w:rPr>
          <w:delText>satisfies the groupwise heteroscedastic regression model of Section 9.7.2 All variables have</w:delText>
        </w:r>
        <w:r w:rsidRPr="003635E0" w:rsidDel="00F804F4">
          <w:delText xml:space="preserve"> zero means. The following sample second-moment matrix is obtained from a sample of 20 observations:</w:delText>
        </w:r>
      </w:del>
    </w:p>
    <w:p w:rsidR="009C1FFE" w:rsidRPr="003635E0" w:rsidDel="00F804F4" w:rsidRDefault="009C1FFE" w:rsidP="009C1FFE">
      <w:pPr>
        <w:spacing w:line="480" w:lineRule="auto"/>
        <w:jc w:val="center"/>
        <w:rPr>
          <w:del w:id="19947" w:author="Bill" w:date="2016-05-10T16:24:00Z"/>
        </w:rPr>
      </w:pPr>
      <w:del w:id="19948" w:author="Bill" w:date="2016-05-10T16:24:00Z">
        <w:r w:rsidRPr="003635E0" w:rsidDel="00F804F4">
          <w:rPr>
            <w:position w:val="-86"/>
          </w:rPr>
          <w:object w:dxaOrig="2079" w:dyaOrig="1840">
            <v:shape id="_x0000_i2910" type="#_x0000_t75" style="width:104.55pt;height:91.4pt" o:ole="">
              <v:imagedata r:id="rId3709" o:title=""/>
            </v:shape>
            <o:OLEObject Type="Embed" ProgID="Equation.DSMT4" ShapeID="_x0000_i2910" DrawAspect="Content" ObjectID="_1524942184" r:id="rId3710"/>
          </w:object>
        </w:r>
      </w:del>
    </w:p>
    <w:p w:rsidR="009C1FFE" w:rsidRPr="003635E0" w:rsidDel="00F804F4" w:rsidRDefault="009C1FFE" w:rsidP="009C1FFE">
      <w:pPr>
        <w:tabs>
          <w:tab w:val="center" w:pos="4800"/>
          <w:tab w:val="right" w:pos="9500"/>
        </w:tabs>
        <w:spacing w:line="480" w:lineRule="auto"/>
        <w:ind w:left="714" w:hanging="357"/>
        <w:jc w:val="both"/>
        <w:rPr>
          <w:del w:id="19949" w:author="Bill" w:date="2016-05-10T16:24:00Z"/>
        </w:rPr>
      </w:pPr>
      <w:del w:id="19950" w:author="Bill" w:date="2016-05-10T16:24:00Z">
        <w:r w:rsidRPr="003635E0" w:rsidDel="00F804F4">
          <w:delText>a.</w:delText>
        </w:r>
        <w:r w:rsidRPr="003635E0" w:rsidDel="00F804F4">
          <w:tab/>
          <w:delText xml:space="preserve">Compute the two separate OLS estimates of </w:delText>
        </w:r>
        <w:r w:rsidRPr="003635E0" w:rsidDel="00F804F4">
          <w:rPr>
            <w:position w:val="-10"/>
          </w:rPr>
          <w:object w:dxaOrig="240" w:dyaOrig="320">
            <v:shape id="_x0000_i2911" type="#_x0000_t75" style="width:11.9pt;height:15.65pt" o:ole="">
              <v:imagedata r:id="rId3711" o:title=""/>
            </v:shape>
            <o:OLEObject Type="Embed" ProgID="Equation.DSMT4" ShapeID="_x0000_i2911" DrawAspect="Content" ObjectID="_1524942185" r:id="rId3712"/>
          </w:object>
        </w:r>
        <w:r w:rsidRPr="003635E0" w:rsidDel="00F804F4">
          <w:delText xml:space="preserve">, their sampling variances, the estimates of </w:delText>
        </w:r>
        <w:r w:rsidRPr="003635E0" w:rsidDel="00F804F4">
          <w:rPr>
            <w:position w:val="-12"/>
          </w:rPr>
          <w:object w:dxaOrig="320" w:dyaOrig="380">
            <v:shape id="_x0000_i2912" type="#_x0000_t75" style="width:15.65pt;height:19.4pt" o:ole="">
              <v:imagedata r:id="rId3713" o:title=""/>
            </v:shape>
            <o:OLEObject Type="Embed" ProgID="Equation.DSMT4" ShapeID="_x0000_i2912" DrawAspect="Content" ObjectID="_1524942186" r:id="rId3714"/>
          </w:object>
        </w:r>
        <w:r w:rsidRPr="003635E0" w:rsidDel="00F804F4">
          <w:delText xml:space="preserve"> and </w:delText>
        </w:r>
        <w:r w:rsidRPr="003635E0" w:rsidDel="00F804F4">
          <w:rPr>
            <w:position w:val="-12"/>
          </w:rPr>
          <w:object w:dxaOrig="320" w:dyaOrig="380">
            <v:shape id="_x0000_i2913" type="#_x0000_t75" style="width:15.65pt;height:19.4pt" o:ole="">
              <v:imagedata r:id="rId3715" o:title=""/>
            </v:shape>
            <o:OLEObject Type="Embed" ProgID="Equation.DSMT4" ShapeID="_x0000_i2913" DrawAspect="Content" ObjectID="_1524942187" r:id="rId3716"/>
          </w:object>
        </w:r>
        <w:r w:rsidRPr="003635E0" w:rsidDel="00F804F4">
          <w:delText xml:space="preserve">, and the </w:delText>
        </w:r>
        <w:r w:rsidRPr="003635E0" w:rsidDel="00F804F4">
          <w:rPr>
            <w:position w:val="-4"/>
          </w:rPr>
          <w:object w:dxaOrig="320" w:dyaOrig="300">
            <v:shape id="_x0000_i2914" type="#_x0000_t75" style="width:15.65pt;height:15.65pt" o:ole="">
              <v:imagedata r:id="rId3717" o:title=""/>
            </v:shape>
            <o:OLEObject Type="Embed" ProgID="Equation.DSMT4" ShapeID="_x0000_i2914" DrawAspect="Content" ObjectID="_1524942188" r:id="rId3718"/>
          </w:object>
        </w:r>
        <w:r w:rsidRPr="003635E0" w:rsidDel="00F804F4">
          <w:delText>’s in the two regressions.</w:delText>
        </w:r>
      </w:del>
    </w:p>
    <w:p w:rsidR="009C1FFE" w:rsidRPr="003635E0" w:rsidDel="00F804F4" w:rsidRDefault="009C1FFE" w:rsidP="009C1FFE">
      <w:pPr>
        <w:tabs>
          <w:tab w:val="center" w:pos="4800"/>
          <w:tab w:val="right" w:pos="9500"/>
        </w:tabs>
        <w:spacing w:line="480" w:lineRule="auto"/>
        <w:ind w:left="714" w:hanging="357"/>
        <w:jc w:val="both"/>
        <w:rPr>
          <w:del w:id="19951" w:author="Bill" w:date="2016-05-10T16:24:00Z"/>
        </w:rPr>
      </w:pPr>
      <w:del w:id="19952" w:author="Bill" w:date="2016-05-10T16:24:00Z">
        <w:r w:rsidRPr="003635E0" w:rsidDel="00F804F4">
          <w:delText>b.</w:delText>
        </w:r>
        <w:r w:rsidRPr="003635E0" w:rsidDel="00F804F4">
          <w:tab/>
          <w:delText xml:space="preserve">Carry out the Lagrange multiplier test of the hypothesis that </w:delText>
        </w:r>
        <w:r w:rsidRPr="003635E0" w:rsidDel="00F804F4">
          <w:rPr>
            <w:position w:val="-12"/>
          </w:rPr>
          <w:object w:dxaOrig="820" w:dyaOrig="380">
            <v:shape id="_x0000_i2915" type="#_x0000_t75" style="width:40.7pt;height:19.4pt" o:ole="">
              <v:imagedata r:id="rId3719" o:title=""/>
            </v:shape>
            <o:OLEObject Type="Embed" ProgID="Equation.DSMT4" ShapeID="_x0000_i2915" DrawAspect="Content" ObjectID="_1524942189" r:id="rId3720"/>
          </w:object>
        </w:r>
        <w:r w:rsidRPr="003635E0" w:rsidDel="00F804F4">
          <w:delText>.</w:delText>
        </w:r>
      </w:del>
    </w:p>
    <w:p w:rsidR="009C1FFE" w:rsidRPr="003635E0" w:rsidDel="00F804F4" w:rsidRDefault="009C1FFE" w:rsidP="009C1FFE">
      <w:pPr>
        <w:tabs>
          <w:tab w:val="center" w:pos="4800"/>
          <w:tab w:val="right" w:pos="9500"/>
        </w:tabs>
        <w:spacing w:line="480" w:lineRule="auto"/>
        <w:ind w:left="714" w:hanging="357"/>
        <w:jc w:val="both"/>
        <w:rPr>
          <w:del w:id="19953" w:author="Bill" w:date="2016-05-10T16:24:00Z"/>
        </w:rPr>
      </w:pPr>
      <w:del w:id="19954" w:author="Bill" w:date="2016-05-10T16:24:00Z">
        <w:r w:rsidRPr="003635E0" w:rsidDel="00F804F4">
          <w:delText>c.</w:delText>
        </w:r>
        <w:r w:rsidRPr="003635E0" w:rsidDel="00F804F4">
          <w:tab/>
          <w:delText xml:space="preserve">Compute the two-step FGLS estimate of </w:delText>
        </w:r>
        <w:r w:rsidRPr="003635E0" w:rsidDel="00F804F4">
          <w:rPr>
            <w:position w:val="-10"/>
          </w:rPr>
          <w:object w:dxaOrig="240" w:dyaOrig="320">
            <v:shape id="_x0000_i2916" type="#_x0000_t75" style="width:11.9pt;height:15.65pt" o:ole="">
              <v:imagedata r:id="rId3721" o:title=""/>
            </v:shape>
            <o:OLEObject Type="Embed" ProgID="Equation.DSMT4" ShapeID="_x0000_i2916" DrawAspect="Content" ObjectID="_1524942190" r:id="rId3722"/>
          </w:object>
        </w:r>
        <w:r w:rsidRPr="003635E0" w:rsidDel="00F804F4">
          <w:delText xml:space="preserve"> and an estimate of its sampling variance. Test the hypothesis that </w:delText>
        </w:r>
        <w:r w:rsidRPr="003635E0" w:rsidDel="00F804F4">
          <w:rPr>
            <w:position w:val="-10"/>
          </w:rPr>
          <w:object w:dxaOrig="240" w:dyaOrig="320">
            <v:shape id="_x0000_i2917" type="#_x0000_t75" style="width:11.9pt;height:15.65pt" o:ole="">
              <v:imagedata r:id="rId3723" o:title=""/>
            </v:shape>
            <o:OLEObject Type="Embed" ProgID="Equation.DSMT4" ShapeID="_x0000_i2917" DrawAspect="Content" ObjectID="_1524942191" r:id="rId3724"/>
          </w:object>
        </w:r>
        <w:r w:rsidRPr="003635E0" w:rsidDel="00F804F4">
          <w:delText xml:space="preserve"> equals 1.</w:delText>
        </w:r>
      </w:del>
    </w:p>
    <w:p w:rsidR="009C1FFE" w:rsidRPr="003635E0" w:rsidDel="00F804F4" w:rsidRDefault="009C1FFE" w:rsidP="009C1FFE">
      <w:pPr>
        <w:tabs>
          <w:tab w:val="center" w:pos="4800"/>
          <w:tab w:val="right" w:pos="9500"/>
        </w:tabs>
        <w:spacing w:line="480" w:lineRule="auto"/>
        <w:ind w:left="714" w:hanging="357"/>
        <w:jc w:val="both"/>
        <w:rPr>
          <w:del w:id="19955" w:author="Bill" w:date="2016-05-10T16:24:00Z"/>
        </w:rPr>
      </w:pPr>
      <w:del w:id="19956" w:author="Bill" w:date="2016-05-10T16:24:00Z">
        <w:r w:rsidRPr="003635E0" w:rsidDel="00F804F4">
          <w:delText>d.</w:delText>
        </w:r>
        <w:r w:rsidRPr="003635E0" w:rsidDel="00F804F4">
          <w:tab/>
          <w:delText>Carry out the Wald test of equal disturbance variances.</w:delText>
        </w:r>
      </w:del>
    </w:p>
    <w:p w:rsidR="009C1FFE" w:rsidRPr="003635E0" w:rsidDel="00F804F4" w:rsidRDefault="009C1FFE" w:rsidP="009C1FFE">
      <w:pPr>
        <w:tabs>
          <w:tab w:val="center" w:pos="4800"/>
          <w:tab w:val="right" w:pos="9500"/>
        </w:tabs>
        <w:spacing w:line="480" w:lineRule="auto"/>
        <w:ind w:left="714" w:hanging="357"/>
        <w:jc w:val="both"/>
        <w:rPr>
          <w:del w:id="19957" w:author="Bill" w:date="2016-05-10T16:24:00Z"/>
        </w:rPr>
      </w:pPr>
      <w:del w:id="19958" w:author="Bill" w:date="2016-05-10T16:24:00Z">
        <w:r w:rsidRPr="003635E0" w:rsidDel="00F804F4">
          <w:delText>e.</w:delText>
        </w:r>
        <w:r w:rsidRPr="003635E0" w:rsidDel="00F804F4">
          <w:tab/>
          <w:delText xml:space="preserve">Compute the maximum likelihood estimates of </w:delText>
        </w:r>
        <w:r w:rsidRPr="003635E0" w:rsidDel="00F804F4">
          <w:rPr>
            <w:position w:val="-10"/>
          </w:rPr>
          <w:object w:dxaOrig="240" w:dyaOrig="320">
            <v:shape id="_x0000_i2918" type="#_x0000_t75" style="width:11.9pt;height:15.65pt" o:ole="">
              <v:imagedata r:id="rId3725" o:title=""/>
            </v:shape>
            <o:OLEObject Type="Embed" ProgID="Equation.DSMT4" ShapeID="_x0000_i2918" DrawAspect="Content" ObjectID="_1524942192" r:id="rId3726"/>
          </w:object>
        </w:r>
        <w:r w:rsidRPr="003635E0" w:rsidDel="00F804F4">
          <w:delText xml:space="preserve">, </w:delText>
        </w:r>
        <w:r w:rsidRPr="003635E0" w:rsidDel="00F804F4">
          <w:rPr>
            <w:position w:val="-12"/>
          </w:rPr>
          <w:object w:dxaOrig="320" w:dyaOrig="380">
            <v:shape id="_x0000_i2919" type="#_x0000_t75" style="width:15.65pt;height:19.4pt" o:ole="">
              <v:imagedata r:id="rId3727" o:title=""/>
            </v:shape>
            <o:OLEObject Type="Embed" ProgID="Equation.DSMT4" ShapeID="_x0000_i2919" DrawAspect="Content" ObjectID="_1524942193" r:id="rId3728"/>
          </w:object>
        </w:r>
        <w:r w:rsidRPr="003635E0" w:rsidDel="00F804F4">
          <w:delText xml:space="preserve">, and </w:delText>
        </w:r>
        <w:r w:rsidRPr="003635E0" w:rsidDel="00F804F4">
          <w:rPr>
            <w:position w:val="-12"/>
          </w:rPr>
          <w:object w:dxaOrig="320" w:dyaOrig="380">
            <v:shape id="_x0000_i2920" type="#_x0000_t75" style="width:15.65pt;height:19.4pt" o:ole="">
              <v:imagedata r:id="rId3729" o:title=""/>
            </v:shape>
            <o:OLEObject Type="Embed" ProgID="Equation.DSMT4" ShapeID="_x0000_i2920" DrawAspect="Content" ObjectID="_1524942194" r:id="rId3730"/>
          </w:object>
        </w:r>
        <w:r w:rsidRPr="003635E0" w:rsidDel="00F804F4">
          <w:delText xml:space="preserve"> by iterating the FGLS estimates to convergence.</w:delText>
        </w:r>
      </w:del>
    </w:p>
    <w:p w:rsidR="009C1FFE" w:rsidRPr="003635E0" w:rsidDel="00F804F4" w:rsidRDefault="009C1FFE" w:rsidP="009C1FFE">
      <w:pPr>
        <w:tabs>
          <w:tab w:val="center" w:pos="4800"/>
          <w:tab w:val="right" w:pos="9500"/>
        </w:tabs>
        <w:spacing w:line="480" w:lineRule="auto"/>
        <w:ind w:left="714" w:hanging="357"/>
        <w:jc w:val="both"/>
        <w:rPr>
          <w:del w:id="19959" w:author="Bill" w:date="2016-05-10T16:24:00Z"/>
        </w:rPr>
      </w:pPr>
      <w:del w:id="19960" w:author="Bill" w:date="2016-05-10T16:24:00Z">
        <w:r w:rsidRPr="003635E0" w:rsidDel="00F804F4">
          <w:delText>f.</w:delText>
        </w:r>
        <w:r w:rsidRPr="003635E0" w:rsidDel="00F804F4">
          <w:tab/>
          <w:delText>Carry out a likelihood ratio test of equal disturbance variances.</w:delText>
        </w:r>
      </w:del>
    </w:p>
    <w:p w:rsidR="009C1FFE" w:rsidRPr="003635E0" w:rsidDel="00F804F4" w:rsidRDefault="009C1FFE" w:rsidP="009C1FFE">
      <w:pPr>
        <w:tabs>
          <w:tab w:val="center" w:pos="4800"/>
          <w:tab w:val="right" w:pos="9500"/>
        </w:tabs>
        <w:spacing w:line="480" w:lineRule="auto"/>
        <w:ind w:left="357" w:hanging="357"/>
        <w:jc w:val="both"/>
        <w:rPr>
          <w:del w:id="19961" w:author="Bill" w:date="2016-05-10T16:22:00Z"/>
        </w:rPr>
      </w:pPr>
      <w:del w:id="19962" w:author="Bill" w:date="2016-05-10T16:22:00Z">
        <w:r w:rsidRPr="002519A8" w:rsidDel="00F804F4">
          <w:rPr>
            <w:highlight w:val="yellow"/>
            <w:rPrChange w:id="19963" w:author="Bill" w:date="2016-04-27T08:34:00Z">
              <w:rPr/>
            </w:rPrChange>
          </w:rPr>
          <w:delText>8.</w:delText>
        </w:r>
        <w:r w:rsidRPr="002519A8" w:rsidDel="00F804F4">
          <w:rPr>
            <w:highlight w:val="yellow"/>
            <w:rPrChange w:id="19964" w:author="Bill" w:date="2016-04-27T08:34:00Z">
              <w:rPr/>
            </w:rPrChange>
          </w:rPr>
          <w:tab/>
          <w:delText xml:space="preserve">Suppose that in the groupwise heteroscedasticity model of Section 9.7.2, </w:delText>
        </w:r>
        <w:r w:rsidRPr="002519A8" w:rsidDel="00F804F4">
          <w:rPr>
            <w:position w:val="-12"/>
            <w:highlight w:val="yellow"/>
            <w:rPrChange w:id="19965" w:author="Bill" w:date="2016-04-27T08:34:00Z">
              <w:rPr>
                <w:position w:val="-12"/>
                <w:highlight w:val="yellow"/>
              </w:rPr>
            </w:rPrChange>
          </w:rPr>
          <w:object w:dxaOrig="300" w:dyaOrig="360">
            <v:shape id="_x0000_i2921" type="#_x0000_t75" style="width:15.65pt;height:18.15pt" o:ole="">
              <v:imagedata r:id="rId3731" o:title=""/>
            </v:shape>
            <o:OLEObject Type="Embed" ProgID="Equation.DSMT4" ShapeID="_x0000_i2921" DrawAspect="Content" ObjectID="_1524942195" r:id="rId3732"/>
          </w:object>
        </w:r>
        <w:r w:rsidRPr="002519A8" w:rsidDel="00F804F4">
          <w:rPr>
            <w:highlight w:val="yellow"/>
            <w:rPrChange w:id="19966" w:author="Bill" w:date="2016-04-27T08:34:00Z">
              <w:rPr/>
            </w:rPrChange>
          </w:rPr>
          <w:delText xml:space="preserve"> is the same for all </w:delText>
        </w:r>
        <w:r w:rsidRPr="002519A8" w:rsidDel="00F804F4">
          <w:rPr>
            <w:i/>
            <w:iCs/>
            <w:highlight w:val="yellow"/>
            <w:rPrChange w:id="19967" w:author="Bill" w:date="2016-04-27T08:34:00Z">
              <w:rPr>
                <w:i/>
                <w:iCs/>
              </w:rPr>
            </w:rPrChange>
          </w:rPr>
          <w:delText>i</w:delText>
        </w:r>
        <w:r w:rsidRPr="002519A8" w:rsidDel="00F804F4">
          <w:rPr>
            <w:highlight w:val="yellow"/>
            <w:rPrChange w:id="19968" w:author="Bill" w:date="2016-04-27T08:34:00Z">
              <w:rPr/>
            </w:rPrChange>
          </w:rPr>
          <w:delText xml:space="preserve">. What is the generalized least squares estimator of </w:delText>
        </w:r>
        <w:r w:rsidRPr="002519A8" w:rsidDel="00F804F4">
          <w:rPr>
            <w:position w:val="-10"/>
            <w:highlight w:val="yellow"/>
            <w:rPrChange w:id="19969" w:author="Bill" w:date="2016-04-27T08:34:00Z">
              <w:rPr>
                <w:position w:val="-10"/>
                <w:highlight w:val="yellow"/>
              </w:rPr>
            </w:rPrChange>
          </w:rPr>
          <w:object w:dxaOrig="260" w:dyaOrig="320">
            <v:shape id="_x0000_i2922" type="#_x0000_t75" style="width:13.15pt;height:15.65pt" o:ole="">
              <v:imagedata r:id="rId3733" o:title=""/>
            </v:shape>
            <o:OLEObject Type="Embed" ProgID="Equation.DSMT4" ShapeID="_x0000_i2922" DrawAspect="Content" ObjectID="_1524942196" r:id="rId3734"/>
          </w:object>
        </w:r>
        <w:r w:rsidRPr="002519A8" w:rsidDel="00F804F4">
          <w:rPr>
            <w:highlight w:val="yellow"/>
            <w:rPrChange w:id="19970" w:author="Bill" w:date="2016-04-27T08:34:00Z">
              <w:rPr/>
            </w:rPrChange>
          </w:rPr>
          <w:delText xml:space="preserve">? How would you compute the estimator if it were necessary to estimate </w:delText>
        </w:r>
        <w:r w:rsidRPr="002519A8" w:rsidDel="00F804F4">
          <w:rPr>
            <w:position w:val="-12"/>
            <w:highlight w:val="yellow"/>
            <w:rPrChange w:id="19971" w:author="Bill" w:date="2016-04-27T08:34:00Z">
              <w:rPr>
                <w:position w:val="-12"/>
                <w:highlight w:val="yellow"/>
              </w:rPr>
            </w:rPrChange>
          </w:rPr>
          <w:object w:dxaOrig="320" w:dyaOrig="380">
            <v:shape id="_x0000_i2923" type="#_x0000_t75" style="width:15.65pt;height:19.4pt" o:ole="">
              <v:imagedata r:id="rId3735" o:title=""/>
            </v:shape>
            <o:OLEObject Type="Embed" ProgID="Equation.DSMT4" ShapeID="_x0000_i2923" DrawAspect="Content" ObjectID="_1524942197" r:id="rId3736"/>
          </w:object>
        </w:r>
        <w:r w:rsidRPr="002519A8" w:rsidDel="00F804F4">
          <w:rPr>
            <w:highlight w:val="yellow"/>
            <w:rPrChange w:id="19972" w:author="Bill" w:date="2016-04-27T08:34:00Z">
              <w:rPr/>
            </w:rPrChange>
          </w:rPr>
          <w:delText>?</w:delText>
        </w:r>
      </w:del>
    </w:p>
    <w:p w:rsidR="009C1FFE" w:rsidRPr="003635E0" w:rsidDel="00F804F4" w:rsidRDefault="009C1FFE" w:rsidP="009C1FFE">
      <w:pPr>
        <w:tabs>
          <w:tab w:val="center" w:pos="4800"/>
          <w:tab w:val="right" w:pos="9500"/>
        </w:tabs>
        <w:spacing w:line="480" w:lineRule="auto"/>
        <w:ind w:left="357" w:hanging="357"/>
        <w:jc w:val="both"/>
        <w:rPr>
          <w:del w:id="19973" w:author="Bill" w:date="2016-05-10T16:27:00Z"/>
        </w:rPr>
      </w:pPr>
      <w:del w:id="19974" w:author="Bill" w:date="2016-05-10T16:27:00Z">
        <w:r w:rsidRPr="002519A8" w:rsidDel="00F804F4">
          <w:rPr>
            <w:highlight w:val="yellow"/>
            <w:rPrChange w:id="19975" w:author="Bill" w:date="2016-04-27T08:34:00Z">
              <w:rPr/>
            </w:rPrChange>
          </w:rPr>
          <w:delText>9.</w:delText>
        </w:r>
        <w:r w:rsidRPr="002519A8" w:rsidDel="00F804F4">
          <w:rPr>
            <w:highlight w:val="yellow"/>
            <w:rPrChange w:id="19976" w:author="Bill" w:date="2016-04-27T08:34:00Z">
              <w:rPr/>
            </w:rPrChange>
          </w:rPr>
          <w:tab/>
          <w:delText>The following table presents a hypothetical panel of data:</w:delText>
        </w:r>
      </w:del>
    </w:p>
    <w:tbl>
      <w:tblPr>
        <w:tblW w:w="8505" w:type="dxa"/>
        <w:jc w:val="center"/>
        <w:tblLook w:val="04A0" w:firstRow="1" w:lastRow="0" w:firstColumn="1" w:lastColumn="0" w:noHBand="0" w:noVBand="1"/>
      </w:tblPr>
      <w:tblGrid>
        <w:gridCol w:w="609"/>
        <w:gridCol w:w="1316"/>
        <w:gridCol w:w="1316"/>
        <w:gridCol w:w="1316"/>
        <w:gridCol w:w="1316"/>
        <w:gridCol w:w="1316"/>
        <w:gridCol w:w="1316"/>
      </w:tblGrid>
      <w:tr w:rsidR="009C1FFE" w:rsidRPr="003635E0" w:rsidDel="00F804F4" w:rsidTr="0099537A">
        <w:trPr>
          <w:jc w:val="center"/>
          <w:del w:id="19977" w:author="Bill" w:date="2016-05-10T16:27:00Z"/>
        </w:trPr>
        <w:tc>
          <w:tcPr>
            <w:tcW w:w="0" w:type="auto"/>
            <w:tcBorders>
              <w:top w:val="single" w:sz="4" w:space="0" w:color="auto"/>
            </w:tcBorders>
          </w:tcPr>
          <w:p w:rsidR="009C1FFE" w:rsidRPr="003635E0" w:rsidDel="00F804F4" w:rsidRDefault="009C1FFE" w:rsidP="0099537A">
            <w:pPr>
              <w:spacing w:line="480" w:lineRule="auto"/>
              <w:jc w:val="center"/>
              <w:rPr>
                <w:del w:id="19978" w:author="Bill" w:date="2016-05-10T16:27:00Z"/>
              </w:rPr>
            </w:pPr>
          </w:p>
        </w:tc>
        <w:tc>
          <w:tcPr>
            <w:tcW w:w="0" w:type="auto"/>
            <w:gridSpan w:val="2"/>
            <w:tcBorders>
              <w:top w:val="single" w:sz="4" w:space="0" w:color="auto"/>
              <w:bottom w:val="single" w:sz="4" w:space="0" w:color="auto"/>
            </w:tcBorders>
          </w:tcPr>
          <w:p w:rsidR="009C1FFE" w:rsidRPr="003635E0" w:rsidDel="00F804F4" w:rsidRDefault="009C1FFE" w:rsidP="0099537A">
            <w:pPr>
              <w:spacing w:line="480" w:lineRule="auto"/>
              <w:jc w:val="center"/>
              <w:rPr>
                <w:del w:id="19979" w:author="Bill" w:date="2016-05-10T16:27:00Z"/>
              </w:rPr>
            </w:pPr>
            <w:del w:id="19980" w:author="Bill" w:date="2016-05-10T16:27:00Z">
              <w:r w:rsidRPr="003635E0" w:rsidDel="00F804F4">
                <w:rPr>
                  <w:position w:val="-10"/>
                </w:rPr>
                <w:object w:dxaOrig="499" w:dyaOrig="320">
                  <v:shape id="_x0000_i2924" type="#_x0000_t75" style="width:25.05pt;height:15.65pt" o:ole="">
                    <v:imagedata r:id="rId3737" o:title=""/>
                  </v:shape>
                  <o:OLEObject Type="Embed" ProgID="Equation.DSMT4" ShapeID="_x0000_i2924" DrawAspect="Content" ObjectID="_1524942198" r:id="rId3738"/>
                </w:object>
              </w:r>
            </w:del>
          </w:p>
        </w:tc>
        <w:tc>
          <w:tcPr>
            <w:tcW w:w="0" w:type="auto"/>
            <w:gridSpan w:val="2"/>
            <w:tcBorders>
              <w:top w:val="single" w:sz="4" w:space="0" w:color="auto"/>
              <w:bottom w:val="single" w:sz="4" w:space="0" w:color="auto"/>
            </w:tcBorders>
          </w:tcPr>
          <w:p w:rsidR="009C1FFE" w:rsidRPr="003635E0" w:rsidDel="00F804F4" w:rsidRDefault="009C1FFE" w:rsidP="0099537A">
            <w:pPr>
              <w:spacing w:line="480" w:lineRule="auto"/>
              <w:jc w:val="center"/>
              <w:rPr>
                <w:del w:id="19981" w:author="Bill" w:date="2016-05-10T16:27:00Z"/>
              </w:rPr>
            </w:pPr>
            <w:del w:id="19982" w:author="Bill" w:date="2016-05-10T16:27:00Z">
              <w:r w:rsidRPr="003635E0" w:rsidDel="00F804F4">
                <w:rPr>
                  <w:position w:val="-10"/>
                </w:rPr>
                <w:object w:dxaOrig="520" w:dyaOrig="320">
                  <v:shape id="_x0000_i2925" type="#_x0000_t75" style="width:26.3pt;height:15.65pt" o:ole="">
                    <v:imagedata r:id="rId3739" o:title=""/>
                  </v:shape>
                  <o:OLEObject Type="Embed" ProgID="Equation.DSMT4" ShapeID="_x0000_i2925" DrawAspect="Content" ObjectID="_1524942199" r:id="rId3740"/>
                </w:object>
              </w:r>
            </w:del>
          </w:p>
        </w:tc>
        <w:tc>
          <w:tcPr>
            <w:tcW w:w="0" w:type="auto"/>
            <w:gridSpan w:val="2"/>
            <w:tcBorders>
              <w:top w:val="single" w:sz="4" w:space="0" w:color="auto"/>
              <w:bottom w:val="single" w:sz="4" w:space="0" w:color="auto"/>
            </w:tcBorders>
          </w:tcPr>
          <w:p w:rsidR="009C1FFE" w:rsidRPr="003635E0" w:rsidDel="00F804F4" w:rsidRDefault="009C1FFE" w:rsidP="0099537A">
            <w:pPr>
              <w:spacing w:line="480" w:lineRule="auto"/>
              <w:jc w:val="center"/>
              <w:rPr>
                <w:del w:id="19983" w:author="Bill" w:date="2016-05-10T16:27:00Z"/>
              </w:rPr>
            </w:pPr>
            <w:del w:id="19984" w:author="Bill" w:date="2016-05-10T16:27:00Z">
              <w:r w:rsidRPr="003635E0" w:rsidDel="00F804F4">
                <w:rPr>
                  <w:position w:val="-10"/>
                </w:rPr>
                <w:object w:dxaOrig="520" w:dyaOrig="320">
                  <v:shape id="_x0000_i2926" type="#_x0000_t75" style="width:26.3pt;height:15.65pt" o:ole="">
                    <v:imagedata r:id="rId3741" o:title=""/>
                  </v:shape>
                  <o:OLEObject Type="Embed" ProgID="Equation.DSMT4" ShapeID="_x0000_i2926" DrawAspect="Content" ObjectID="_1524942200" r:id="rId3742"/>
                </w:object>
              </w:r>
            </w:del>
          </w:p>
        </w:tc>
      </w:tr>
      <w:tr w:rsidR="009C1FFE" w:rsidRPr="003635E0" w:rsidDel="00F804F4" w:rsidTr="0099537A">
        <w:trPr>
          <w:jc w:val="center"/>
          <w:del w:id="19985" w:author="Bill" w:date="2016-05-10T16:27:00Z"/>
        </w:trPr>
        <w:tc>
          <w:tcPr>
            <w:tcW w:w="0" w:type="auto"/>
            <w:tcBorders>
              <w:bottom w:val="single" w:sz="4" w:space="0" w:color="auto"/>
            </w:tcBorders>
          </w:tcPr>
          <w:p w:rsidR="009C1FFE" w:rsidRPr="003635E0" w:rsidDel="00F804F4" w:rsidRDefault="009C1FFE" w:rsidP="0099537A">
            <w:pPr>
              <w:spacing w:line="480" w:lineRule="auto"/>
              <w:rPr>
                <w:del w:id="19986" w:author="Bill" w:date="2016-05-10T16:27:00Z"/>
              </w:rPr>
            </w:pPr>
            <w:del w:id="19987" w:author="Bill" w:date="2016-05-10T16:27:00Z">
              <w:r w:rsidRPr="003635E0" w:rsidDel="00F804F4">
                <w:rPr>
                  <w:b/>
                  <w:bCs/>
                </w:rPr>
                <w:delText>t</w:delText>
              </w:r>
            </w:del>
          </w:p>
        </w:tc>
        <w:tc>
          <w:tcPr>
            <w:tcW w:w="0" w:type="auto"/>
            <w:tcBorders>
              <w:top w:val="single" w:sz="4" w:space="0" w:color="auto"/>
              <w:bottom w:val="single" w:sz="4" w:space="0" w:color="auto"/>
            </w:tcBorders>
          </w:tcPr>
          <w:p w:rsidR="009C1FFE" w:rsidRPr="003635E0" w:rsidDel="00F804F4" w:rsidRDefault="009C1FFE" w:rsidP="0099537A">
            <w:pPr>
              <w:spacing w:line="480" w:lineRule="auto"/>
              <w:ind w:left="268"/>
              <w:rPr>
                <w:del w:id="19988" w:author="Bill" w:date="2016-05-10T16:27:00Z"/>
              </w:rPr>
            </w:pPr>
            <w:del w:id="19989" w:author="Bill" w:date="2016-05-10T16:27:00Z">
              <w:r w:rsidRPr="003635E0" w:rsidDel="00F804F4">
                <w:rPr>
                  <w:b/>
                  <w:bCs/>
                </w:rPr>
                <w:delText>y</w:delText>
              </w:r>
            </w:del>
          </w:p>
        </w:tc>
        <w:tc>
          <w:tcPr>
            <w:tcW w:w="0" w:type="auto"/>
            <w:tcBorders>
              <w:top w:val="single" w:sz="4" w:space="0" w:color="auto"/>
              <w:bottom w:val="single" w:sz="4" w:space="0" w:color="auto"/>
            </w:tcBorders>
          </w:tcPr>
          <w:p w:rsidR="009C1FFE" w:rsidRPr="003635E0" w:rsidDel="00F804F4" w:rsidRDefault="009C1FFE" w:rsidP="0099537A">
            <w:pPr>
              <w:spacing w:line="480" w:lineRule="auto"/>
              <w:ind w:left="268"/>
              <w:rPr>
                <w:del w:id="19990" w:author="Bill" w:date="2016-05-10T16:27:00Z"/>
              </w:rPr>
            </w:pPr>
            <w:del w:id="19991" w:author="Bill" w:date="2016-05-10T16:27:00Z">
              <w:r w:rsidRPr="003635E0" w:rsidDel="00F804F4">
                <w:rPr>
                  <w:b/>
                  <w:bCs/>
                </w:rPr>
                <w:delText>x</w:delText>
              </w:r>
            </w:del>
          </w:p>
        </w:tc>
        <w:tc>
          <w:tcPr>
            <w:tcW w:w="0" w:type="auto"/>
            <w:tcBorders>
              <w:top w:val="single" w:sz="4" w:space="0" w:color="auto"/>
              <w:bottom w:val="single" w:sz="4" w:space="0" w:color="auto"/>
            </w:tcBorders>
          </w:tcPr>
          <w:p w:rsidR="009C1FFE" w:rsidRPr="003635E0" w:rsidDel="00F804F4" w:rsidRDefault="009C1FFE" w:rsidP="0099537A">
            <w:pPr>
              <w:spacing w:line="480" w:lineRule="auto"/>
              <w:ind w:left="268"/>
              <w:rPr>
                <w:del w:id="19992" w:author="Bill" w:date="2016-05-10T16:27:00Z"/>
              </w:rPr>
            </w:pPr>
            <w:del w:id="19993" w:author="Bill" w:date="2016-05-10T16:27:00Z">
              <w:r w:rsidRPr="003635E0" w:rsidDel="00F804F4">
                <w:rPr>
                  <w:b/>
                  <w:bCs/>
                </w:rPr>
                <w:delText>y</w:delText>
              </w:r>
            </w:del>
          </w:p>
        </w:tc>
        <w:tc>
          <w:tcPr>
            <w:tcW w:w="0" w:type="auto"/>
            <w:tcBorders>
              <w:top w:val="single" w:sz="4" w:space="0" w:color="auto"/>
              <w:bottom w:val="single" w:sz="4" w:space="0" w:color="auto"/>
            </w:tcBorders>
          </w:tcPr>
          <w:p w:rsidR="009C1FFE" w:rsidRPr="003635E0" w:rsidDel="00F804F4" w:rsidRDefault="009C1FFE" w:rsidP="0099537A">
            <w:pPr>
              <w:spacing w:line="480" w:lineRule="auto"/>
              <w:ind w:left="268"/>
              <w:rPr>
                <w:del w:id="19994" w:author="Bill" w:date="2016-05-10T16:27:00Z"/>
              </w:rPr>
            </w:pPr>
            <w:del w:id="19995" w:author="Bill" w:date="2016-05-10T16:27:00Z">
              <w:r w:rsidRPr="003635E0" w:rsidDel="00F804F4">
                <w:rPr>
                  <w:b/>
                  <w:bCs/>
                </w:rPr>
                <w:delText>x</w:delText>
              </w:r>
            </w:del>
          </w:p>
        </w:tc>
        <w:tc>
          <w:tcPr>
            <w:tcW w:w="0" w:type="auto"/>
            <w:tcBorders>
              <w:top w:val="single" w:sz="4" w:space="0" w:color="auto"/>
              <w:bottom w:val="single" w:sz="4" w:space="0" w:color="auto"/>
            </w:tcBorders>
          </w:tcPr>
          <w:p w:rsidR="009C1FFE" w:rsidRPr="003635E0" w:rsidDel="00F804F4" w:rsidRDefault="009C1FFE" w:rsidP="0099537A">
            <w:pPr>
              <w:spacing w:line="480" w:lineRule="auto"/>
              <w:ind w:left="268"/>
              <w:rPr>
                <w:del w:id="19996" w:author="Bill" w:date="2016-05-10T16:27:00Z"/>
              </w:rPr>
            </w:pPr>
            <w:del w:id="19997" w:author="Bill" w:date="2016-05-10T16:27:00Z">
              <w:r w:rsidRPr="003635E0" w:rsidDel="00F804F4">
                <w:rPr>
                  <w:b/>
                  <w:bCs/>
                </w:rPr>
                <w:delText>y</w:delText>
              </w:r>
            </w:del>
          </w:p>
        </w:tc>
        <w:tc>
          <w:tcPr>
            <w:tcW w:w="0" w:type="auto"/>
            <w:tcBorders>
              <w:top w:val="single" w:sz="4" w:space="0" w:color="auto"/>
              <w:bottom w:val="single" w:sz="4" w:space="0" w:color="auto"/>
            </w:tcBorders>
          </w:tcPr>
          <w:p w:rsidR="009C1FFE" w:rsidRPr="003635E0" w:rsidDel="00F804F4" w:rsidRDefault="009C1FFE" w:rsidP="0099537A">
            <w:pPr>
              <w:spacing w:line="480" w:lineRule="auto"/>
              <w:ind w:left="268"/>
              <w:rPr>
                <w:del w:id="19998" w:author="Bill" w:date="2016-05-10T16:27:00Z"/>
              </w:rPr>
            </w:pPr>
            <w:del w:id="19999" w:author="Bill" w:date="2016-05-10T16:27:00Z">
              <w:r w:rsidRPr="003635E0" w:rsidDel="00F804F4">
                <w:rPr>
                  <w:b/>
                  <w:bCs/>
                </w:rPr>
                <w:delText>x</w:delText>
              </w:r>
            </w:del>
          </w:p>
        </w:tc>
      </w:tr>
      <w:tr w:rsidR="009C1FFE" w:rsidRPr="003635E0" w:rsidDel="00F804F4" w:rsidTr="0099537A">
        <w:trPr>
          <w:jc w:val="center"/>
          <w:del w:id="20000" w:author="Bill" w:date="2016-05-10T16:27:00Z"/>
        </w:trPr>
        <w:tc>
          <w:tcPr>
            <w:tcW w:w="0" w:type="auto"/>
            <w:tcBorders>
              <w:top w:val="single" w:sz="4" w:space="0" w:color="auto"/>
            </w:tcBorders>
          </w:tcPr>
          <w:p w:rsidR="009C1FFE" w:rsidRPr="003635E0" w:rsidDel="00F804F4" w:rsidRDefault="009C1FFE">
            <w:pPr>
              <w:ind w:left="119"/>
              <w:rPr>
                <w:del w:id="20001" w:author="Bill" w:date="2016-05-10T16:27:00Z"/>
              </w:rPr>
              <w:pPrChange w:id="20002" w:author="Bill" w:date="2016-05-10T08:28:00Z">
                <w:pPr>
                  <w:spacing w:line="480" w:lineRule="auto"/>
                  <w:ind w:left="119"/>
                </w:pPr>
              </w:pPrChange>
            </w:pPr>
            <w:del w:id="20003" w:author="Bill" w:date="2016-05-10T16:27:00Z">
              <w:r w:rsidRPr="003635E0" w:rsidDel="00F804F4">
                <w:delText>1</w:delText>
              </w:r>
            </w:del>
          </w:p>
        </w:tc>
        <w:tc>
          <w:tcPr>
            <w:tcW w:w="0" w:type="auto"/>
            <w:tcBorders>
              <w:top w:val="single" w:sz="4" w:space="0" w:color="auto"/>
            </w:tcBorders>
          </w:tcPr>
          <w:p w:rsidR="009C1FFE" w:rsidRPr="003635E0" w:rsidDel="00F804F4" w:rsidRDefault="009C1FFE">
            <w:pPr>
              <w:ind w:right="231"/>
              <w:jc w:val="right"/>
              <w:rPr>
                <w:del w:id="20004" w:author="Bill" w:date="2016-05-10T16:27:00Z"/>
              </w:rPr>
              <w:pPrChange w:id="20005" w:author="Bill" w:date="2016-05-10T08:28:00Z">
                <w:pPr>
                  <w:spacing w:line="480" w:lineRule="auto"/>
                  <w:ind w:right="231"/>
                  <w:jc w:val="right"/>
                </w:pPr>
              </w:pPrChange>
            </w:pPr>
            <w:del w:id="20006" w:author="Bill" w:date="2016-05-10T16:27:00Z">
              <w:r w:rsidRPr="003635E0" w:rsidDel="00F804F4">
                <w:delText>30.27</w:delText>
              </w:r>
            </w:del>
          </w:p>
        </w:tc>
        <w:tc>
          <w:tcPr>
            <w:tcW w:w="0" w:type="auto"/>
            <w:tcBorders>
              <w:top w:val="single" w:sz="4" w:space="0" w:color="auto"/>
            </w:tcBorders>
          </w:tcPr>
          <w:p w:rsidR="009C1FFE" w:rsidRPr="003635E0" w:rsidDel="00F804F4" w:rsidRDefault="009C1FFE">
            <w:pPr>
              <w:ind w:right="231"/>
              <w:jc w:val="right"/>
              <w:rPr>
                <w:del w:id="20007" w:author="Bill" w:date="2016-05-10T16:27:00Z"/>
              </w:rPr>
              <w:pPrChange w:id="20008" w:author="Bill" w:date="2016-05-10T08:28:00Z">
                <w:pPr>
                  <w:spacing w:line="480" w:lineRule="auto"/>
                  <w:ind w:right="231"/>
                  <w:jc w:val="right"/>
                </w:pPr>
              </w:pPrChange>
            </w:pPr>
            <w:del w:id="20009" w:author="Bill" w:date="2016-05-10T16:27:00Z">
              <w:r w:rsidRPr="003635E0" w:rsidDel="00F804F4">
                <w:delText>24.31</w:delText>
              </w:r>
            </w:del>
          </w:p>
        </w:tc>
        <w:tc>
          <w:tcPr>
            <w:tcW w:w="0" w:type="auto"/>
            <w:tcBorders>
              <w:top w:val="single" w:sz="4" w:space="0" w:color="auto"/>
            </w:tcBorders>
          </w:tcPr>
          <w:p w:rsidR="009C1FFE" w:rsidRPr="003635E0" w:rsidDel="00F804F4" w:rsidRDefault="009C1FFE">
            <w:pPr>
              <w:ind w:right="231"/>
              <w:jc w:val="right"/>
              <w:rPr>
                <w:del w:id="20010" w:author="Bill" w:date="2016-05-10T16:27:00Z"/>
              </w:rPr>
              <w:pPrChange w:id="20011" w:author="Bill" w:date="2016-05-10T08:28:00Z">
                <w:pPr>
                  <w:spacing w:line="480" w:lineRule="auto"/>
                  <w:ind w:right="231"/>
                  <w:jc w:val="right"/>
                </w:pPr>
              </w:pPrChange>
            </w:pPr>
            <w:del w:id="20012" w:author="Bill" w:date="2016-05-10T16:27:00Z">
              <w:r w:rsidRPr="003635E0" w:rsidDel="00F804F4">
                <w:delText>38.71</w:delText>
              </w:r>
            </w:del>
          </w:p>
        </w:tc>
        <w:tc>
          <w:tcPr>
            <w:tcW w:w="0" w:type="auto"/>
            <w:tcBorders>
              <w:top w:val="single" w:sz="4" w:space="0" w:color="auto"/>
            </w:tcBorders>
          </w:tcPr>
          <w:p w:rsidR="009C1FFE" w:rsidRPr="003635E0" w:rsidDel="00F804F4" w:rsidRDefault="009C1FFE">
            <w:pPr>
              <w:ind w:right="231"/>
              <w:jc w:val="right"/>
              <w:rPr>
                <w:del w:id="20013" w:author="Bill" w:date="2016-05-10T16:27:00Z"/>
              </w:rPr>
              <w:pPrChange w:id="20014" w:author="Bill" w:date="2016-05-10T08:28:00Z">
                <w:pPr>
                  <w:spacing w:line="480" w:lineRule="auto"/>
                  <w:ind w:right="231"/>
                  <w:jc w:val="right"/>
                </w:pPr>
              </w:pPrChange>
            </w:pPr>
            <w:del w:id="20015" w:author="Bill" w:date="2016-05-10T16:27:00Z">
              <w:r w:rsidRPr="003635E0" w:rsidDel="00F804F4">
                <w:delText>28.35</w:delText>
              </w:r>
            </w:del>
          </w:p>
        </w:tc>
        <w:tc>
          <w:tcPr>
            <w:tcW w:w="0" w:type="auto"/>
            <w:tcBorders>
              <w:top w:val="single" w:sz="4" w:space="0" w:color="auto"/>
            </w:tcBorders>
          </w:tcPr>
          <w:p w:rsidR="009C1FFE" w:rsidRPr="003635E0" w:rsidDel="00F804F4" w:rsidRDefault="009C1FFE">
            <w:pPr>
              <w:ind w:right="231"/>
              <w:jc w:val="right"/>
              <w:rPr>
                <w:del w:id="20016" w:author="Bill" w:date="2016-05-10T16:27:00Z"/>
              </w:rPr>
              <w:pPrChange w:id="20017" w:author="Bill" w:date="2016-05-10T08:28:00Z">
                <w:pPr>
                  <w:spacing w:line="480" w:lineRule="auto"/>
                  <w:ind w:right="231"/>
                  <w:jc w:val="right"/>
                </w:pPr>
              </w:pPrChange>
            </w:pPr>
            <w:del w:id="20018" w:author="Bill" w:date="2016-05-10T16:27:00Z">
              <w:r w:rsidRPr="003635E0" w:rsidDel="00F804F4">
                <w:delText>37.03</w:delText>
              </w:r>
            </w:del>
          </w:p>
        </w:tc>
        <w:tc>
          <w:tcPr>
            <w:tcW w:w="0" w:type="auto"/>
            <w:tcBorders>
              <w:top w:val="single" w:sz="4" w:space="0" w:color="auto"/>
            </w:tcBorders>
          </w:tcPr>
          <w:p w:rsidR="009C1FFE" w:rsidRPr="003635E0" w:rsidDel="00F804F4" w:rsidRDefault="009C1FFE">
            <w:pPr>
              <w:ind w:right="231"/>
              <w:jc w:val="right"/>
              <w:rPr>
                <w:del w:id="20019" w:author="Bill" w:date="2016-05-10T16:27:00Z"/>
              </w:rPr>
              <w:pPrChange w:id="20020" w:author="Bill" w:date="2016-05-10T08:28:00Z">
                <w:pPr>
                  <w:spacing w:line="480" w:lineRule="auto"/>
                  <w:ind w:right="231"/>
                  <w:jc w:val="right"/>
                </w:pPr>
              </w:pPrChange>
            </w:pPr>
            <w:del w:id="20021" w:author="Bill" w:date="2016-05-10T16:27:00Z">
              <w:r w:rsidRPr="003635E0" w:rsidDel="00F804F4">
                <w:delText>21.16</w:delText>
              </w:r>
            </w:del>
          </w:p>
        </w:tc>
      </w:tr>
      <w:tr w:rsidR="009C1FFE" w:rsidRPr="003635E0" w:rsidDel="00F804F4" w:rsidTr="0099537A">
        <w:trPr>
          <w:jc w:val="center"/>
          <w:del w:id="20022" w:author="Bill" w:date="2016-05-10T16:27:00Z"/>
        </w:trPr>
        <w:tc>
          <w:tcPr>
            <w:tcW w:w="0" w:type="auto"/>
          </w:tcPr>
          <w:p w:rsidR="009C1FFE" w:rsidRPr="003635E0" w:rsidDel="00F804F4" w:rsidRDefault="009C1FFE">
            <w:pPr>
              <w:ind w:left="119"/>
              <w:rPr>
                <w:del w:id="20023" w:author="Bill" w:date="2016-05-10T16:27:00Z"/>
              </w:rPr>
              <w:pPrChange w:id="20024" w:author="Bill" w:date="2016-05-10T08:28:00Z">
                <w:pPr>
                  <w:spacing w:line="480" w:lineRule="auto"/>
                  <w:ind w:left="119"/>
                </w:pPr>
              </w:pPrChange>
            </w:pPr>
            <w:del w:id="20025" w:author="Bill" w:date="2016-05-10T16:27:00Z">
              <w:r w:rsidRPr="003635E0" w:rsidDel="00F804F4">
                <w:delText>2</w:delText>
              </w:r>
            </w:del>
          </w:p>
        </w:tc>
        <w:tc>
          <w:tcPr>
            <w:tcW w:w="0" w:type="auto"/>
          </w:tcPr>
          <w:p w:rsidR="009C1FFE" w:rsidRPr="003635E0" w:rsidDel="00F804F4" w:rsidRDefault="009C1FFE">
            <w:pPr>
              <w:ind w:right="231"/>
              <w:jc w:val="right"/>
              <w:rPr>
                <w:del w:id="20026" w:author="Bill" w:date="2016-05-10T16:27:00Z"/>
              </w:rPr>
              <w:pPrChange w:id="20027" w:author="Bill" w:date="2016-05-10T08:28:00Z">
                <w:pPr>
                  <w:spacing w:line="480" w:lineRule="auto"/>
                  <w:ind w:right="231"/>
                  <w:jc w:val="right"/>
                </w:pPr>
              </w:pPrChange>
            </w:pPr>
            <w:del w:id="20028" w:author="Bill" w:date="2016-05-10T16:27:00Z">
              <w:r w:rsidRPr="003635E0" w:rsidDel="00F804F4">
                <w:delText>35.59</w:delText>
              </w:r>
            </w:del>
          </w:p>
        </w:tc>
        <w:tc>
          <w:tcPr>
            <w:tcW w:w="0" w:type="auto"/>
          </w:tcPr>
          <w:p w:rsidR="009C1FFE" w:rsidRPr="003635E0" w:rsidDel="00F804F4" w:rsidRDefault="009C1FFE">
            <w:pPr>
              <w:ind w:right="231"/>
              <w:jc w:val="right"/>
              <w:rPr>
                <w:del w:id="20029" w:author="Bill" w:date="2016-05-10T16:27:00Z"/>
              </w:rPr>
              <w:pPrChange w:id="20030" w:author="Bill" w:date="2016-05-10T08:28:00Z">
                <w:pPr>
                  <w:spacing w:line="480" w:lineRule="auto"/>
                  <w:ind w:right="231"/>
                  <w:jc w:val="right"/>
                </w:pPr>
              </w:pPrChange>
            </w:pPr>
            <w:del w:id="20031" w:author="Bill" w:date="2016-05-10T16:27:00Z">
              <w:r w:rsidRPr="003635E0" w:rsidDel="00F804F4">
                <w:delText>28.47</w:delText>
              </w:r>
            </w:del>
          </w:p>
        </w:tc>
        <w:tc>
          <w:tcPr>
            <w:tcW w:w="0" w:type="auto"/>
          </w:tcPr>
          <w:p w:rsidR="009C1FFE" w:rsidRPr="003635E0" w:rsidDel="00F804F4" w:rsidRDefault="009C1FFE">
            <w:pPr>
              <w:ind w:right="231"/>
              <w:jc w:val="right"/>
              <w:rPr>
                <w:del w:id="20032" w:author="Bill" w:date="2016-05-10T16:27:00Z"/>
              </w:rPr>
              <w:pPrChange w:id="20033" w:author="Bill" w:date="2016-05-10T08:28:00Z">
                <w:pPr>
                  <w:spacing w:line="480" w:lineRule="auto"/>
                  <w:ind w:right="231"/>
                  <w:jc w:val="right"/>
                </w:pPr>
              </w:pPrChange>
            </w:pPr>
            <w:del w:id="20034" w:author="Bill" w:date="2016-05-10T16:27:00Z">
              <w:r w:rsidRPr="003635E0" w:rsidDel="00F804F4">
                <w:delText>29.74</w:delText>
              </w:r>
            </w:del>
          </w:p>
        </w:tc>
        <w:tc>
          <w:tcPr>
            <w:tcW w:w="0" w:type="auto"/>
          </w:tcPr>
          <w:p w:rsidR="009C1FFE" w:rsidRPr="003635E0" w:rsidDel="00F804F4" w:rsidRDefault="009C1FFE">
            <w:pPr>
              <w:ind w:right="231"/>
              <w:jc w:val="right"/>
              <w:rPr>
                <w:del w:id="20035" w:author="Bill" w:date="2016-05-10T16:27:00Z"/>
              </w:rPr>
              <w:pPrChange w:id="20036" w:author="Bill" w:date="2016-05-10T08:28:00Z">
                <w:pPr>
                  <w:spacing w:line="480" w:lineRule="auto"/>
                  <w:ind w:right="231"/>
                  <w:jc w:val="right"/>
                </w:pPr>
              </w:pPrChange>
            </w:pPr>
            <w:del w:id="20037" w:author="Bill" w:date="2016-05-10T16:27:00Z">
              <w:r w:rsidRPr="003635E0" w:rsidDel="00F804F4">
                <w:delText>27.38</w:delText>
              </w:r>
            </w:del>
          </w:p>
        </w:tc>
        <w:tc>
          <w:tcPr>
            <w:tcW w:w="0" w:type="auto"/>
          </w:tcPr>
          <w:p w:rsidR="009C1FFE" w:rsidRPr="003635E0" w:rsidDel="00F804F4" w:rsidRDefault="009C1FFE">
            <w:pPr>
              <w:ind w:right="231"/>
              <w:jc w:val="right"/>
              <w:rPr>
                <w:del w:id="20038" w:author="Bill" w:date="2016-05-10T16:27:00Z"/>
              </w:rPr>
              <w:pPrChange w:id="20039" w:author="Bill" w:date="2016-05-10T08:28:00Z">
                <w:pPr>
                  <w:spacing w:line="480" w:lineRule="auto"/>
                  <w:ind w:right="231"/>
                  <w:jc w:val="right"/>
                </w:pPr>
              </w:pPrChange>
            </w:pPr>
            <w:del w:id="20040" w:author="Bill" w:date="2016-05-10T16:27:00Z">
              <w:r w:rsidRPr="003635E0" w:rsidDel="00F804F4">
                <w:delText>43.82</w:delText>
              </w:r>
            </w:del>
          </w:p>
        </w:tc>
        <w:tc>
          <w:tcPr>
            <w:tcW w:w="0" w:type="auto"/>
          </w:tcPr>
          <w:p w:rsidR="009C1FFE" w:rsidRPr="003635E0" w:rsidDel="00F804F4" w:rsidRDefault="009C1FFE">
            <w:pPr>
              <w:ind w:right="231"/>
              <w:jc w:val="right"/>
              <w:rPr>
                <w:del w:id="20041" w:author="Bill" w:date="2016-05-10T16:27:00Z"/>
              </w:rPr>
              <w:pPrChange w:id="20042" w:author="Bill" w:date="2016-05-10T08:28:00Z">
                <w:pPr>
                  <w:spacing w:line="480" w:lineRule="auto"/>
                  <w:ind w:right="231"/>
                  <w:jc w:val="right"/>
                </w:pPr>
              </w:pPrChange>
            </w:pPr>
            <w:del w:id="20043" w:author="Bill" w:date="2016-05-10T16:27:00Z">
              <w:r w:rsidRPr="003635E0" w:rsidDel="00F804F4">
                <w:delText>26.76</w:delText>
              </w:r>
            </w:del>
          </w:p>
        </w:tc>
      </w:tr>
      <w:tr w:rsidR="009C1FFE" w:rsidRPr="003635E0" w:rsidDel="00F804F4" w:rsidTr="0099537A">
        <w:trPr>
          <w:jc w:val="center"/>
          <w:del w:id="20044" w:author="Bill" w:date="2016-05-10T16:27:00Z"/>
        </w:trPr>
        <w:tc>
          <w:tcPr>
            <w:tcW w:w="0" w:type="auto"/>
          </w:tcPr>
          <w:p w:rsidR="009C1FFE" w:rsidRPr="003635E0" w:rsidDel="00F804F4" w:rsidRDefault="009C1FFE">
            <w:pPr>
              <w:ind w:left="119"/>
              <w:rPr>
                <w:del w:id="20045" w:author="Bill" w:date="2016-05-10T16:27:00Z"/>
              </w:rPr>
              <w:pPrChange w:id="20046" w:author="Bill" w:date="2016-05-10T08:28:00Z">
                <w:pPr>
                  <w:spacing w:line="480" w:lineRule="auto"/>
                  <w:ind w:left="119"/>
                </w:pPr>
              </w:pPrChange>
            </w:pPr>
            <w:del w:id="20047" w:author="Bill" w:date="2016-05-10T16:27:00Z">
              <w:r w:rsidRPr="003635E0" w:rsidDel="00F804F4">
                <w:delText>3</w:delText>
              </w:r>
            </w:del>
          </w:p>
        </w:tc>
        <w:tc>
          <w:tcPr>
            <w:tcW w:w="0" w:type="auto"/>
          </w:tcPr>
          <w:p w:rsidR="009C1FFE" w:rsidRPr="003635E0" w:rsidDel="00F804F4" w:rsidRDefault="009C1FFE">
            <w:pPr>
              <w:ind w:right="231"/>
              <w:jc w:val="right"/>
              <w:rPr>
                <w:del w:id="20048" w:author="Bill" w:date="2016-05-10T16:27:00Z"/>
              </w:rPr>
              <w:pPrChange w:id="20049" w:author="Bill" w:date="2016-05-10T08:28:00Z">
                <w:pPr>
                  <w:spacing w:line="480" w:lineRule="auto"/>
                  <w:ind w:right="231"/>
                  <w:jc w:val="right"/>
                </w:pPr>
              </w:pPrChange>
            </w:pPr>
            <w:del w:id="20050" w:author="Bill" w:date="2016-05-10T16:27:00Z">
              <w:r w:rsidRPr="003635E0" w:rsidDel="00F804F4">
                <w:delText>17.90</w:delText>
              </w:r>
            </w:del>
          </w:p>
        </w:tc>
        <w:tc>
          <w:tcPr>
            <w:tcW w:w="0" w:type="auto"/>
          </w:tcPr>
          <w:p w:rsidR="009C1FFE" w:rsidRPr="003635E0" w:rsidDel="00F804F4" w:rsidRDefault="009C1FFE">
            <w:pPr>
              <w:ind w:right="231"/>
              <w:jc w:val="right"/>
              <w:rPr>
                <w:del w:id="20051" w:author="Bill" w:date="2016-05-10T16:27:00Z"/>
              </w:rPr>
              <w:pPrChange w:id="20052" w:author="Bill" w:date="2016-05-10T08:28:00Z">
                <w:pPr>
                  <w:spacing w:line="480" w:lineRule="auto"/>
                  <w:ind w:right="231"/>
                  <w:jc w:val="right"/>
                </w:pPr>
              </w:pPrChange>
            </w:pPr>
            <w:del w:id="20053" w:author="Bill" w:date="2016-05-10T16:27:00Z">
              <w:r w:rsidRPr="003635E0" w:rsidDel="00F804F4">
                <w:delText>23.74</w:delText>
              </w:r>
            </w:del>
          </w:p>
        </w:tc>
        <w:tc>
          <w:tcPr>
            <w:tcW w:w="0" w:type="auto"/>
          </w:tcPr>
          <w:p w:rsidR="009C1FFE" w:rsidRPr="003635E0" w:rsidDel="00F804F4" w:rsidRDefault="009C1FFE">
            <w:pPr>
              <w:ind w:right="231"/>
              <w:jc w:val="right"/>
              <w:rPr>
                <w:del w:id="20054" w:author="Bill" w:date="2016-05-10T16:27:00Z"/>
              </w:rPr>
              <w:pPrChange w:id="20055" w:author="Bill" w:date="2016-05-10T08:28:00Z">
                <w:pPr>
                  <w:spacing w:line="480" w:lineRule="auto"/>
                  <w:ind w:right="231"/>
                  <w:jc w:val="right"/>
                </w:pPr>
              </w:pPrChange>
            </w:pPr>
            <w:del w:id="20056" w:author="Bill" w:date="2016-05-10T16:27:00Z">
              <w:r w:rsidRPr="003635E0" w:rsidDel="00F804F4">
                <w:delText>11.29</w:delText>
              </w:r>
            </w:del>
          </w:p>
        </w:tc>
        <w:tc>
          <w:tcPr>
            <w:tcW w:w="0" w:type="auto"/>
          </w:tcPr>
          <w:p w:rsidR="009C1FFE" w:rsidRPr="003635E0" w:rsidDel="00F804F4" w:rsidRDefault="009C1FFE">
            <w:pPr>
              <w:ind w:right="231"/>
              <w:jc w:val="right"/>
              <w:rPr>
                <w:del w:id="20057" w:author="Bill" w:date="2016-05-10T16:27:00Z"/>
              </w:rPr>
              <w:pPrChange w:id="20058" w:author="Bill" w:date="2016-05-10T08:28:00Z">
                <w:pPr>
                  <w:spacing w:line="480" w:lineRule="auto"/>
                  <w:ind w:right="231"/>
                  <w:jc w:val="right"/>
                </w:pPr>
              </w:pPrChange>
            </w:pPr>
            <w:del w:id="20059" w:author="Bill" w:date="2016-05-10T16:27:00Z">
              <w:r w:rsidRPr="003635E0" w:rsidDel="00F804F4">
                <w:delText>12.74</w:delText>
              </w:r>
            </w:del>
          </w:p>
        </w:tc>
        <w:tc>
          <w:tcPr>
            <w:tcW w:w="0" w:type="auto"/>
          </w:tcPr>
          <w:p w:rsidR="009C1FFE" w:rsidRPr="003635E0" w:rsidDel="00F804F4" w:rsidRDefault="009C1FFE">
            <w:pPr>
              <w:ind w:right="231"/>
              <w:jc w:val="right"/>
              <w:rPr>
                <w:del w:id="20060" w:author="Bill" w:date="2016-05-10T16:27:00Z"/>
              </w:rPr>
              <w:pPrChange w:id="20061" w:author="Bill" w:date="2016-05-10T08:28:00Z">
                <w:pPr>
                  <w:spacing w:line="480" w:lineRule="auto"/>
                  <w:ind w:right="231"/>
                  <w:jc w:val="right"/>
                </w:pPr>
              </w:pPrChange>
            </w:pPr>
            <w:del w:id="20062" w:author="Bill" w:date="2016-05-10T16:27:00Z">
              <w:r w:rsidRPr="003635E0" w:rsidDel="00F804F4">
                <w:delText>37.12</w:delText>
              </w:r>
            </w:del>
          </w:p>
        </w:tc>
        <w:tc>
          <w:tcPr>
            <w:tcW w:w="0" w:type="auto"/>
          </w:tcPr>
          <w:p w:rsidR="009C1FFE" w:rsidRPr="003635E0" w:rsidDel="00F804F4" w:rsidRDefault="009C1FFE">
            <w:pPr>
              <w:ind w:right="231"/>
              <w:jc w:val="right"/>
              <w:rPr>
                <w:del w:id="20063" w:author="Bill" w:date="2016-05-10T16:27:00Z"/>
              </w:rPr>
              <w:pPrChange w:id="20064" w:author="Bill" w:date="2016-05-10T08:28:00Z">
                <w:pPr>
                  <w:spacing w:line="480" w:lineRule="auto"/>
                  <w:ind w:right="231"/>
                  <w:jc w:val="right"/>
                </w:pPr>
              </w:pPrChange>
            </w:pPr>
            <w:del w:id="20065" w:author="Bill" w:date="2016-05-10T16:27:00Z">
              <w:r w:rsidRPr="003635E0" w:rsidDel="00F804F4">
                <w:delText>22.21</w:delText>
              </w:r>
            </w:del>
          </w:p>
        </w:tc>
      </w:tr>
      <w:tr w:rsidR="009C1FFE" w:rsidRPr="003635E0" w:rsidDel="00F804F4" w:rsidTr="0099537A">
        <w:trPr>
          <w:jc w:val="center"/>
          <w:del w:id="20066" w:author="Bill" w:date="2016-05-10T16:27:00Z"/>
        </w:trPr>
        <w:tc>
          <w:tcPr>
            <w:tcW w:w="0" w:type="auto"/>
          </w:tcPr>
          <w:p w:rsidR="009C1FFE" w:rsidRPr="003635E0" w:rsidDel="00F804F4" w:rsidRDefault="009C1FFE">
            <w:pPr>
              <w:ind w:left="119"/>
              <w:rPr>
                <w:del w:id="20067" w:author="Bill" w:date="2016-05-10T16:27:00Z"/>
              </w:rPr>
              <w:pPrChange w:id="20068" w:author="Bill" w:date="2016-05-10T08:28:00Z">
                <w:pPr>
                  <w:spacing w:line="480" w:lineRule="auto"/>
                  <w:ind w:left="119"/>
                </w:pPr>
              </w:pPrChange>
            </w:pPr>
            <w:del w:id="20069" w:author="Bill" w:date="2016-05-10T16:27:00Z">
              <w:r w:rsidRPr="003635E0" w:rsidDel="00F804F4">
                <w:delText>4</w:delText>
              </w:r>
            </w:del>
          </w:p>
        </w:tc>
        <w:tc>
          <w:tcPr>
            <w:tcW w:w="0" w:type="auto"/>
          </w:tcPr>
          <w:p w:rsidR="009C1FFE" w:rsidRPr="003635E0" w:rsidDel="00F804F4" w:rsidRDefault="009C1FFE">
            <w:pPr>
              <w:ind w:right="231"/>
              <w:jc w:val="right"/>
              <w:rPr>
                <w:del w:id="20070" w:author="Bill" w:date="2016-05-10T16:27:00Z"/>
              </w:rPr>
              <w:pPrChange w:id="20071" w:author="Bill" w:date="2016-05-10T08:28:00Z">
                <w:pPr>
                  <w:spacing w:line="480" w:lineRule="auto"/>
                  <w:ind w:right="231"/>
                  <w:jc w:val="right"/>
                </w:pPr>
              </w:pPrChange>
            </w:pPr>
            <w:del w:id="20072" w:author="Bill" w:date="2016-05-10T16:27:00Z">
              <w:r w:rsidRPr="003635E0" w:rsidDel="00F804F4">
                <w:delText>44.90</w:delText>
              </w:r>
            </w:del>
          </w:p>
        </w:tc>
        <w:tc>
          <w:tcPr>
            <w:tcW w:w="0" w:type="auto"/>
          </w:tcPr>
          <w:p w:rsidR="009C1FFE" w:rsidRPr="003635E0" w:rsidDel="00F804F4" w:rsidRDefault="009C1FFE">
            <w:pPr>
              <w:ind w:right="231"/>
              <w:jc w:val="right"/>
              <w:rPr>
                <w:del w:id="20073" w:author="Bill" w:date="2016-05-10T16:27:00Z"/>
              </w:rPr>
              <w:pPrChange w:id="20074" w:author="Bill" w:date="2016-05-10T08:28:00Z">
                <w:pPr>
                  <w:spacing w:line="480" w:lineRule="auto"/>
                  <w:ind w:right="231"/>
                  <w:jc w:val="right"/>
                </w:pPr>
              </w:pPrChange>
            </w:pPr>
            <w:del w:id="20075" w:author="Bill" w:date="2016-05-10T16:27:00Z">
              <w:r w:rsidRPr="003635E0" w:rsidDel="00F804F4">
                <w:delText>25.44</w:delText>
              </w:r>
            </w:del>
          </w:p>
        </w:tc>
        <w:tc>
          <w:tcPr>
            <w:tcW w:w="0" w:type="auto"/>
          </w:tcPr>
          <w:p w:rsidR="009C1FFE" w:rsidRPr="003635E0" w:rsidDel="00F804F4" w:rsidRDefault="009C1FFE">
            <w:pPr>
              <w:ind w:right="231"/>
              <w:jc w:val="right"/>
              <w:rPr>
                <w:del w:id="20076" w:author="Bill" w:date="2016-05-10T16:27:00Z"/>
              </w:rPr>
              <w:pPrChange w:id="20077" w:author="Bill" w:date="2016-05-10T08:28:00Z">
                <w:pPr>
                  <w:spacing w:line="480" w:lineRule="auto"/>
                  <w:ind w:right="231"/>
                  <w:jc w:val="right"/>
                </w:pPr>
              </w:pPrChange>
            </w:pPr>
            <w:del w:id="20078" w:author="Bill" w:date="2016-05-10T16:27:00Z">
              <w:r w:rsidRPr="003635E0" w:rsidDel="00F804F4">
                <w:delText>26.17</w:delText>
              </w:r>
            </w:del>
          </w:p>
        </w:tc>
        <w:tc>
          <w:tcPr>
            <w:tcW w:w="0" w:type="auto"/>
          </w:tcPr>
          <w:p w:rsidR="009C1FFE" w:rsidRPr="003635E0" w:rsidDel="00F804F4" w:rsidRDefault="009C1FFE">
            <w:pPr>
              <w:ind w:right="231"/>
              <w:jc w:val="right"/>
              <w:rPr>
                <w:del w:id="20079" w:author="Bill" w:date="2016-05-10T16:27:00Z"/>
              </w:rPr>
              <w:pPrChange w:id="20080" w:author="Bill" w:date="2016-05-10T08:28:00Z">
                <w:pPr>
                  <w:spacing w:line="480" w:lineRule="auto"/>
                  <w:ind w:right="231"/>
                  <w:jc w:val="right"/>
                </w:pPr>
              </w:pPrChange>
            </w:pPr>
            <w:del w:id="20081" w:author="Bill" w:date="2016-05-10T16:27:00Z">
              <w:r w:rsidRPr="003635E0" w:rsidDel="00F804F4">
                <w:delText>21.08</w:delText>
              </w:r>
            </w:del>
          </w:p>
        </w:tc>
        <w:tc>
          <w:tcPr>
            <w:tcW w:w="0" w:type="auto"/>
          </w:tcPr>
          <w:p w:rsidR="009C1FFE" w:rsidRPr="003635E0" w:rsidDel="00F804F4" w:rsidRDefault="009C1FFE">
            <w:pPr>
              <w:ind w:right="231"/>
              <w:jc w:val="right"/>
              <w:rPr>
                <w:del w:id="20082" w:author="Bill" w:date="2016-05-10T16:27:00Z"/>
              </w:rPr>
              <w:pPrChange w:id="20083" w:author="Bill" w:date="2016-05-10T08:28:00Z">
                <w:pPr>
                  <w:spacing w:line="480" w:lineRule="auto"/>
                  <w:ind w:right="231"/>
                  <w:jc w:val="right"/>
                </w:pPr>
              </w:pPrChange>
            </w:pPr>
            <w:del w:id="20084" w:author="Bill" w:date="2016-05-10T16:27:00Z">
              <w:r w:rsidRPr="003635E0" w:rsidDel="00F804F4">
                <w:delText>24.34</w:delText>
              </w:r>
            </w:del>
          </w:p>
        </w:tc>
        <w:tc>
          <w:tcPr>
            <w:tcW w:w="0" w:type="auto"/>
          </w:tcPr>
          <w:p w:rsidR="009C1FFE" w:rsidRPr="003635E0" w:rsidDel="00F804F4" w:rsidRDefault="009C1FFE">
            <w:pPr>
              <w:ind w:right="231"/>
              <w:jc w:val="right"/>
              <w:rPr>
                <w:del w:id="20085" w:author="Bill" w:date="2016-05-10T16:27:00Z"/>
              </w:rPr>
              <w:pPrChange w:id="20086" w:author="Bill" w:date="2016-05-10T08:28:00Z">
                <w:pPr>
                  <w:spacing w:line="480" w:lineRule="auto"/>
                  <w:ind w:right="231"/>
                  <w:jc w:val="right"/>
                </w:pPr>
              </w:pPrChange>
            </w:pPr>
            <w:del w:id="20087" w:author="Bill" w:date="2016-05-10T16:27:00Z">
              <w:r w:rsidRPr="003635E0" w:rsidDel="00F804F4">
                <w:delText>19.02</w:delText>
              </w:r>
            </w:del>
          </w:p>
        </w:tc>
      </w:tr>
      <w:tr w:rsidR="009C1FFE" w:rsidRPr="003635E0" w:rsidDel="00F804F4" w:rsidTr="0099537A">
        <w:trPr>
          <w:jc w:val="center"/>
          <w:del w:id="20088" w:author="Bill" w:date="2016-05-10T16:27:00Z"/>
        </w:trPr>
        <w:tc>
          <w:tcPr>
            <w:tcW w:w="0" w:type="auto"/>
          </w:tcPr>
          <w:p w:rsidR="009C1FFE" w:rsidRPr="003635E0" w:rsidDel="00F804F4" w:rsidRDefault="009C1FFE">
            <w:pPr>
              <w:ind w:left="119"/>
              <w:rPr>
                <w:del w:id="20089" w:author="Bill" w:date="2016-05-10T16:27:00Z"/>
              </w:rPr>
              <w:pPrChange w:id="20090" w:author="Bill" w:date="2016-05-10T08:28:00Z">
                <w:pPr>
                  <w:spacing w:line="480" w:lineRule="auto"/>
                  <w:ind w:left="119"/>
                </w:pPr>
              </w:pPrChange>
            </w:pPr>
            <w:del w:id="20091" w:author="Bill" w:date="2016-05-10T16:27:00Z">
              <w:r w:rsidRPr="003635E0" w:rsidDel="00F804F4">
                <w:delText>5</w:delText>
              </w:r>
            </w:del>
          </w:p>
        </w:tc>
        <w:tc>
          <w:tcPr>
            <w:tcW w:w="0" w:type="auto"/>
          </w:tcPr>
          <w:p w:rsidR="009C1FFE" w:rsidRPr="003635E0" w:rsidDel="00F804F4" w:rsidRDefault="009C1FFE">
            <w:pPr>
              <w:ind w:right="231"/>
              <w:jc w:val="right"/>
              <w:rPr>
                <w:del w:id="20092" w:author="Bill" w:date="2016-05-10T16:27:00Z"/>
              </w:rPr>
              <w:pPrChange w:id="20093" w:author="Bill" w:date="2016-05-10T08:28:00Z">
                <w:pPr>
                  <w:spacing w:line="480" w:lineRule="auto"/>
                  <w:ind w:right="231"/>
                  <w:jc w:val="right"/>
                </w:pPr>
              </w:pPrChange>
            </w:pPr>
            <w:del w:id="20094" w:author="Bill" w:date="2016-05-10T16:27:00Z">
              <w:r w:rsidRPr="003635E0" w:rsidDel="00F804F4">
                <w:delText>37.58</w:delText>
              </w:r>
            </w:del>
          </w:p>
        </w:tc>
        <w:tc>
          <w:tcPr>
            <w:tcW w:w="0" w:type="auto"/>
          </w:tcPr>
          <w:p w:rsidR="009C1FFE" w:rsidRPr="003635E0" w:rsidDel="00F804F4" w:rsidRDefault="009C1FFE">
            <w:pPr>
              <w:ind w:right="231"/>
              <w:jc w:val="right"/>
              <w:rPr>
                <w:del w:id="20095" w:author="Bill" w:date="2016-05-10T16:27:00Z"/>
              </w:rPr>
              <w:pPrChange w:id="20096" w:author="Bill" w:date="2016-05-10T08:28:00Z">
                <w:pPr>
                  <w:spacing w:line="480" w:lineRule="auto"/>
                  <w:ind w:right="231"/>
                  <w:jc w:val="right"/>
                </w:pPr>
              </w:pPrChange>
            </w:pPr>
            <w:del w:id="20097" w:author="Bill" w:date="2016-05-10T16:27:00Z">
              <w:r w:rsidRPr="003635E0" w:rsidDel="00F804F4">
                <w:delText>20.80</w:delText>
              </w:r>
            </w:del>
          </w:p>
        </w:tc>
        <w:tc>
          <w:tcPr>
            <w:tcW w:w="0" w:type="auto"/>
          </w:tcPr>
          <w:p w:rsidR="009C1FFE" w:rsidRPr="003635E0" w:rsidDel="00F804F4" w:rsidRDefault="009C1FFE">
            <w:pPr>
              <w:ind w:right="231"/>
              <w:jc w:val="right"/>
              <w:rPr>
                <w:del w:id="20098" w:author="Bill" w:date="2016-05-10T16:27:00Z"/>
              </w:rPr>
              <w:pPrChange w:id="20099" w:author="Bill" w:date="2016-05-10T08:28:00Z">
                <w:pPr>
                  <w:spacing w:line="480" w:lineRule="auto"/>
                  <w:ind w:right="231"/>
                  <w:jc w:val="right"/>
                </w:pPr>
              </w:pPrChange>
            </w:pPr>
            <w:del w:id="20100" w:author="Bill" w:date="2016-05-10T16:27:00Z">
              <w:r w:rsidRPr="003635E0" w:rsidDel="00F804F4">
                <w:delText>5.85</w:delText>
              </w:r>
            </w:del>
          </w:p>
        </w:tc>
        <w:tc>
          <w:tcPr>
            <w:tcW w:w="0" w:type="auto"/>
          </w:tcPr>
          <w:p w:rsidR="009C1FFE" w:rsidRPr="003635E0" w:rsidDel="00F804F4" w:rsidRDefault="009C1FFE">
            <w:pPr>
              <w:ind w:right="231"/>
              <w:jc w:val="right"/>
              <w:rPr>
                <w:del w:id="20101" w:author="Bill" w:date="2016-05-10T16:27:00Z"/>
              </w:rPr>
              <w:pPrChange w:id="20102" w:author="Bill" w:date="2016-05-10T08:28:00Z">
                <w:pPr>
                  <w:spacing w:line="480" w:lineRule="auto"/>
                  <w:ind w:right="231"/>
                  <w:jc w:val="right"/>
                </w:pPr>
              </w:pPrChange>
            </w:pPr>
            <w:del w:id="20103" w:author="Bill" w:date="2016-05-10T16:27:00Z">
              <w:r w:rsidRPr="003635E0" w:rsidDel="00F804F4">
                <w:delText>14.02</w:delText>
              </w:r>
            </w:del>
          </w:p>
        </w:tc>
        <w:tc>
          <w:tcPr>
            <w:tcW w:w="0" w:type="auto"/>
          </w:tcPr>
          <w:p w:rsidR="009C1FFE" w:rsidRPr="003635E0" w:rsidDel="00F804F4" w:rsidRDefault="009C1FFE">
            <w:pPr>
              <w:ind w:right="231"/>
              <w:jc w:val="right"/>
              <w:rPr>
                <w:del w:id="20104" w:author="Bill" w:date="2016-05-10T16:27:00Z"/>
              </w:rPr>
              <w:pPrChange w:id="20105" w:author="Bill" w:date="2016-05-10T08:28:00Z">
                <w:pPr>
                  <w:spacing w:line="480" w:lineRule="auto"/>
                  <w:ind w:right="231"/>
                  <w:jc w:val="right"/>
                </w:pPr>
              </w:pPrChange>
            </w:pPr>
            <w:del w:id="20106" w:author="Bill" w:date="2016-05-10T16:27:00Z">
              <w:r w:rsidRPr="003635E0" w:rsidDel="00F804F4">
                <w:delText>26.15</w:delText>
              </w:r>
            </w:del>
          </w:p>
        </w:tc>
        <w:tc>
          <w:tcPr>
            <w:tcW w:w="0" w:type="auto"/>
          </w:tcPr>
          <w:p w:rsidR="009C1FFE" w:rsidRPr="003635E0" w:rsidDel="00F804F4" w:rsidRDefault="009C1FFE">
            <w:pPr>
              <w:ind w:right="231"/>
              <w:jc w:val="right"/>
              <w:rPr>
                <w:del w:id="20107" w:author="Bill" w:date="2016-05-10T16:27:00Z"/>
              </w:rPr>
              <w:pPrChange w:id="20108" w:author="Bill" w:date="2016-05-10T08:28:00Z">
                <w:pPr>
                  <w:spacing w:line="480" w:lineRule="auto"/>
                  <w:ind w:right="231"/>
                  <w:jc w:val="right"/>
                </w:pPr>
              </w:pPrChange>
            </w:pPr>
            <w:del w:id="20109" w:author="Bill" w:date="2016-05-10T16:27:00Z">
              <w:r w:rsidRPr="003635E0" w:rsidDel="00F804F4">
                <w:delText>18.64</w:delText>
              </w:r>
            </w:del>
          </w:p>
        </w:tc>
      </w:tr>
      <w:tr w:rsidR="009C1FFE" w:rsidRPr="003635E0" w:rsidDel="00F804F4" w:rsidTr="0099537A">
        <w:trPr>
          <w:jc w:val="center"/>
          <w:del w:id="20110" w:author="Bill" w:date="2016-05-10T16:27:00Z"/>
        </w:trPr>
        <w:tc>
          <w:tcPr>
            <w:tcW w:w="0" w:type="auto"/>
          </w:tcPr>
          <w:p w:rsidR="009C1FFE" w:rsidRPr="003635E0" w:rsidDel="00F804F4" w:rsidRDefault="009C1FFE">
            <w:pPr>
              <w:ind w:left="119"/>
              <w:rPr>
                <w:del w:id="20111" w:author="Bill" w:date="2016-05-10T16:27:00Z"/>
              </w:rPr>
              <w:pPrChange w:id="20112" w:author="Bill" w:date="2016-05-10T08:28:00Z">
                <w:pPr>
                  <w:spacing w:line="480" w:lineRule="auto"/>
                  <w:ind w:left="119"/>
                </w:pPr>
              </w:pPrChange>
            </w:pPr>
            <w:del w:id="20113" w:author="Bill" w:date="2016-05-10T16:27:00Z">
              <w:r w:rsidRPr="003635E0" w:rsidDel="00F804F4">
                <w:delText>6</w:delText>
              </w:r>
            </w:del>
          </w:p>
        </w:tc>
        <w:tc>
          <w:tcPr>
            <w:tcW w:w="0" w:type="auto"/>
          </w:tcPr>
          <w:p w:rsidR="009C1FFE" w:rsidRPr="003635E0" w:rsidDel="00F804F4" w:rsidRDefault="009C1FFE">
            <w:pPr>
              <w:ind w:right="231"/>
              <w:jc w:val="right"/>
              <w:rPr>
                <w:del w:id="20114" w:author="Bill" w:date="2016-05-10T16:27:00Z"/>
              </w:rPr>
              <w:pPrChange w:id="20115" w:author="Bill" w:date="2016-05-10T08:28:00Z">
                <w:pPr>
                  <w:spacing w:line="480" w:lineRule="auto"/>
                  <w:ind w:right="231"/>
                  <w:jc w:val="right"/>
                </w:pPr>
              </w:pPrChange>
            </w:pPr>
            <w:del w:id="20116" w:author="Bill" w:date="2016-05-10T16:27:00Z">
              <w:r w:rsidRPr="003635E0" w:rsidDel="00F804F4">
                <w:delText>23.15</w:delText>
              </w:r>
            </w:del>
          </w:p>
        </w:tc>
        <w:tc>
          <w:tcPr>
            <w:tcW w:w="0" w:type="auto"/>
          </w:tcPr>
          <w:p w:rsidR="009C1FFE" w:rsidRPr="003635E0" w:rsidDel="00F804F4" w:rsidRDefault="009C1FFE">
            <w:pPr>
              <w:ind w:right="231"/>
              <w:jc w:val="right"/>
              <w:rPr>
                <w:del w:id="20117" w:author="Bill" w:date="2016-05-10T16:27:00Z"/>
              </w:rPr>
              <w:pPrChange w:id="20118" w:author="Bill" w:date="2016-05-10T08:28:00Z">
                <w:pPr>
                  <w:spacing w:line="480" w:lineRule="auto"/>
                  <w:ind w:right="231"/>
                  <w:jc w:val="right"/>
                </w:pPr>
              </w:pPrChange>
            </w:pPr>
            <w:del w:id="20119" w:author="Bill" w:date="2016-05-10T16:27:00Z">
              <w:r w:rsidRPr="003635E0" w:rsidDel="00F804F4">
                <w:delText>10.55</w:delText>
              </w:r>
            </w:del>
          </w:p>
        </w:tc>
        <w:tc>
          <w:tcPr>
            <w:tcW w:w="0" w:type="auto"/>
          </w:tcPr>
          <w:p w:rsidR="009C1FFE" w:rsidRPr="003635E0" w:rsidDel="00F804F4" w:rsidRDefault="009C1FFE">
            <w:pPr>
              <w:ind w:right="231"/>
              <w:jc w:val="right"/>
              <w:rPr>
                <w:del w:id="20120" w:author="Bill" w:date="2016-05-10T16:27:00Z"/>
              </w:rPr>
              <w:pPrChange w:id="20121" w:author="Bill" w:date="2016-05-10T08:28:00Z">
                <w:pPr>
                  <w:spacing w:line="480" w:lineRule="auto"/>
                  <w:ind w:right="231"/>
                  <w:jc w:val="right"/>
                </w:pPr>
              </w:pPrChange>
            </w:pPr>
            <w:del w:id="20122" w:author="Bill" w:date="2016-05-10T16:27:00Z">
              <w:r w:rsidRPr="003635E0" w:rsidDel="00F804F4">
                <w:delText>29.01</w:delText>
              </w:r>
            </w:del>
          </w:p>
        </w:tc>
        <w:tc>
          <w:tcPr>
            <w:tcW w:w="0" w:type="auto"/>
          </w:tcPr>
          <w:p w:rsidR="009C1FFE" w:rsidRPr="003635E0" w:rsidDel="00F804F4" w:rsidRDefault="009C1FFE">
            <w:pPr>
              <w:ind w:right="231"/>
              <w:jc w:val="right"/>
              <w:rPr>
                <w:del w:id="20123" w:author="Bill" w:date="2016-05-10T16:27:00Z"/>
              </w:rPr>
              <w:pPrChange w:id="20124" w:author="Bill" w:date="2016-05-10T08:28:00Z">
                <w:pPr>
                  <w:spacing w:line="480" w:lineRule="auto"/>
                  <w:ind w:right="231"/>
                  <w:jc w:val="right"/>
                </w:pPr>
              </w:pPrChange>
            </w:pPr>
            <w:del w:id="20125" w:author="Bill" w:date="2016-05-10T16:27:00Z">
              <w:r w:rsidRPr="003635E0" w:rsidDel="00F804F4">
                <w:delText>20.43</w:delText>
              </w:r>
            </w:del>
          </w:p>
        </w:tc>
        <w:tc>
          <w:tcPr>
            <w:tcW w:w="0" w:type="auto"/>
          </w:tcPr>
          <w:p w:rsidR="009C1FFE" w:rsidRPr="003635E0" w:rsidDel="00F804F4" w:rsidRDefault="009C1FFE">
            <w:pPr>
              <w:ind w:right="231"/>
              <w:jc w:val="right"/>
              <w:rPr>
                <w:del w:id="20126" w:author="Bill" w:date="2016-05-10T16:27:00Z"/>
              </w:rPr>
              <w:pPrChange w:id="20127" w:author="Bill" w:date="2016-05-10T08:28:00Z">
                <w:pPr>
                  <w:spacing w:line="480" w:lineRule="auto"/>
                  <w:ind w:right="231"/>
                  <w:jc w:val="right"/>
                </w:pPr>
              </w:pPrChange>
            </w:pPr>
            <w:del w:id="20128" w:author="Bill" w:date="2016-05-10T16:27:00Z">
              <w:r w:rsidRPr="003635E0" w:rsidDel="00F804F4">
                <w:delText>26.01</w:delText>
              </w:r>
            </w:del>
          </w:p>
        </w:tc>
        <w:tc>
          <w:tcPr>
            <w:tcW w:w="0" w:type="auto"/>
          </w:tcPr>
          <w:p w:rsidR="009C1FFE" w:rsidRPr="003635E0" w:rsidDel="00F804F4" w:rsidRDefault="009C1FFE">
            <w:pPr>
              <w:ind w:right="231"/>
              <w:jc w:val="right"/>
              <w:rPr>
                <w:del w:id="20129" w:author="Bill" w:date="2016-05-10T16:27:00Z"/>
              </w:rPr>
              <w:pPrChange w:id="20130" w:author="Bill" w:date="2016-05-10T08:28:00Z">
                <w:pPr>
                  <w:spacing w:line="480" w:lineRule="auto"/>
                  <w:ind w:right="231"/>
                  <w:jc w:val="right"/>
                </w:pPr>
              </w:pPrChange>
            </w:pPr>
            <w:del w:id="20131" w:author="Bill" w:date="2016-05-10T16:27:00Z">
              <w:r w:rsidRPr="003635E0" w:rsidDel="00F804F4">
                <w:delText>18.97</w:delText>
              </w:r>
            </w:del>
          </w:p>
        </w:tc>
      </w:tr>
      <w:tr w:rsidR="009C1FFE" w:rsidRPr="003635E0" w:rsidDel="00F804F4" w:rsidTr="0099537A">
        <w:trPr>
          <w:jc w:val="center"/>
          <w:del w:id="20132" w:author="Bill" w:date="2016-05-10T16:27:00Z"/>
        </w:trPr>
        <w:tc>
          <w:tcPr>
            <w:tcW w:w="0" w:type="auto"/>
          </w:tcPr>
          <w:p w:rsidR="009C1FFE" w:rsidRPr="003635E0" w:rsidDel="00F804F4" w:rsidRDefault="009C1FFE">
            <w:pPr>
              <w:ind w:left="119"/>
              <w:rPr>
                <w:del w:id="20133" w:author="Bill" w:date="2016-05-10T16:27:00Z"/>
              </w:rPr>
              <w:pPrChange w:id="20134" w:author="Bill" w:date="2016-05-10T08:28:00Z">
                <w:pPr>
                  <w:spacing w:line="480" w:lineRule="auto"/>
                  <w:ind w:left="119"/>
                </w:pPr>
              </w:pPrChange>
            </w:pPr>
            <w:del w:id="20135" w:author="Bill" w:date="2016-05-10T16:27:00Z">
              <w:r w:rsidRPr="003635E0" w:rsidDel="00F804F4">
                <w:delText>7</w:delText>
              </w:r>
            </w:del>
          </w:p>
        </w:tc>
        <w:tc>
          <w:tcPr>
            <w:tcW w:w="0" w:type="auto"/>
          </w:tcPr>
          <w:p w:rsidR="009C1FFE" w:rsidRPr="003635E0" w:rsidDel="00F804F4" w:rsidRDefault="009C1FFE">
            <w:pPr>
              <w:ind w:right="231"/>
              <w:jc w:val="right"/>
              <w:rPr>
                <w:del w:id="20136" w:author="Bill" w:date="2016-05-10T16:27:00Z"/>
              </w:rPr>
              <w:pPrChange w:id="20137" w:author="Bill" w:date="2016-05-10T08:28:00Z">
                <w:pPr>
                  <w:spacing w:line="480" w:lineRule="auto"/>
                  <w:ind w:right="231"/>
                  <w:jc w:val="right"/>
                </w:pPr>
              </w:pPrChange>
            </w:pPr>
            <w:del w:id="20138" w:author="Bill" w:date="2016-05-10T16:27:00Z">
              <w:r w:rsidRPr="003635E0" w:rsidDel="00F804F4">
                <w:delText>30.53</w:delText>
              </w:r>
            </w:del>
          </w:p>
        </w:tc>
        <w:tc>
          <w:tcPr>
            <w:tcW w:w="0" w:type="auto"/>
          </w:tcPr>
          <w:p w:rsidR="009C1FFE" w:rsidRPr="003635E0" w:rsidDel="00F804F4" w:rsidRDefault="009C1FFE">
            <w:pPr>
              <w:ind w:right="231"/>
              <w:jc w:val="right"/>
              <w:rPr>
                <w:del w:id="20139" w:author="Bill" w:date="2016-05-10T16:27:00Z"/>
              </w:rPr>
              <w:pPrChange w:id="20140" w:author="Bill" w:date="2016-05-10T08:28:00Z">
                <w:pPr>
                  <w:spacing w:line="480" w:lineRule="auto"/>
                  <w:ind w:right="231"/>
                  <w:jc w:val="right"/>
                </w:pPr>
              </w:pPrChange>
            </w:pPr>
            <w:del w:id="20141" w:author="Bill" w:date="2016-05-10T16:27:00Z">
              <w:r w:rsidRPr="003635E0" w:rsidDel="00F804F4">
                <w:delText>18.40</w:delText>
              </w:r>
            </w:del>
          </w:p>
        </w:tc>
        <w:tc>
          <w:tcPr>
            <w:tcW w:w="0" w:type="auto"/>
          </w:tcPr>
          <w:p w:rsidR="009C1FFE" w:rsidRPr="003635E0" w:rsidDel="00F804F4" w:rsidRDefault="009C1FFE">
            <w:pPr>
              <w:ind w:right="231"/>
              <w:jc w:val="right"/>
              <w:rPr>
                <w:del w:id="20142" w:author="Bill" w:date="2016-05-10T16:27:00Z"/>
              </w:rPr>
              <w:pPrChange w:id="20143" w:author="Bill" w:date="2016-05-10T08:28:00Z">
                <w:pPr>
                  <w:spacing w:line="480" w:lineRule="auto"/>
                  <w:ind w:right="231"/>
                  <w:jc w:val="right"/>
                </w:pPr>
              </w:pPrChange>
            </w:pPr>
            <w:del w:id="20144" w:author="Bill" w:date="2016-05-10T16:27:00Z">
              <w:r w:rsidRPr="003635E0" w:rsidDel="00F804F4">
                <w:delText>30.38</w:delText>
              </w:r>
            </w:del>
          </w:p>
        </w:tc>
        <w:tc>
          <w:tcPr>
            <w:tcW w:w="0" w:type="auto"/>
          </w:tcPr>
          <w:p w:rsidR="009C1FFE" w:rsidRPr="003635E0" w:rsidDel="00F804F4" w:rsidRDefault="009C1FFE">
            <w:pPr>
              <w:ind w:right="231"/>
              <w:jc w:val="right"/>
              <w:rPr>
                <w:del w:id="20145" w:author="Bill" w:date="2016-05-10T16:27:00Z"/>
              </w:rPr>
              <w:pPrChange w:id="20146" w:author="Bill" w:date="2016-05-10T08:28:00Z">
                <w:pPr>
                  <w:spacing w:line="480" w:lineRule="auto"/>
                  <w:ind w:right="231"/>
                  <w:jc w:val="right"/>
                </w:pPr>
              </w:pPrChange>
            </w:pPr>
            <w:del w:id="20147" w:author="Bill" w:date="2016-05-10T16:27:00Z">
              <w:r w:rsidRPr="003635E0" w:rsidDel="00F804F4">
                <w:delText>28.13</w:delText>
              </w:r>
            </w:del>
          </w:p>
        </w:tc>
        <w:tc>
          <w:tcPr>
            <w:tcW w:w="0" w:type="auto"/>
          </w:tcPr>
          <w:p w:rsidR="009C1FFE" w:rsidRPr="003635E0" w:rsidDel="00F804F4" w:rsidRDefault="009C1FFE">
            <w:pPr>
              <w:ind w:right="231"/>
              <w:jc w:val="right"/>
              <w:rPr>
                <w:del w:id="20148" w:author="Bill" w:date="2016-05-10T16:27:00Z"/>
              </w:rPr>
              <w:pPrChange w:id="20149" w:author="Bill" w:date="2016-05-10T08:28:00Z">
                <w:pPr>
                  <w:spacing w:line="480" w:lineRule="auto"/>
                  <w:ind w:right="231"/>
                  <w:jc w:val="right"/>
                </w:pPr>
              </w:pPrChange>
            </w:pPr>
            <w:del w:id="20150" w:author="Bill" w:date="2016-05-10T16:27:00Z">
              <w:r w:rsidRPr="003635E0" w:rsidDel="00F804F4">
                <w:delText>29.64</w:delText>
              </w:r>
            </w:del>
          </w:p>
        </w:tc>
        <w:tc>
          <w:tcPr>
            <w:tcW w:w="0" w:type="auto"/>
          </w:tcPr>
          <w:p w:rsidR="009C1FFE" w:rsidRPr="003635E0" w:rsidDel="00F804F4" w:rsidRDefault="009C1FFE">
            <w:pPr>
              <w:ind w:right="231"/>
              <w:jc w:val="right"/>
              <w:rPr>
                <w:del w:id="20151" w:author="Bill" w:date="2016-05-10T16:27:00Z"/>
              </w:rPr>
              <w:pPrChange w:id="20152" w:author="Bill" w:date="2016-05-10T08:28:00Z">
                <w:pPr>
                  <w:spacing w:line="480" w:lineRule="auto"/>
                  <w:ind w:right="231"/>
                  <w:jc w:val="right"/>
                </w:pPr>
              </w:pPrChange>
            </w:pPr>
            <w:del w:id="20153" w:author="Bill" w:date="2016-05-10T16:27:00Z">
              <w:r w:rsidRPr="003635E0" w:rsidDel="00F804F4">
                <w:delText>21.35</w:delText>
              </w:r>
            </w:del>
          </w:p>
        </w:tc>
      </w:tr>
      <w:tr w:rsidR="009C1FFE" w:rsidRPr="003635E0" w:rsidDel="00F804F4" w:rsidTr="0099537A">
        <w:trPr>
          <w:jc w:val="center"/>
          <w:del w:id="20154" w:author="Bill" w:date="2016-05-10T16:27:00Z"/>
        </w:trPr>
        <w:tc>
          <w:tcPr>
            <w:tcW w:w="0" w:type="auto"/>
          </w:tcPr>
          <w:p w:rsidR="009C1FFE" w:rsidRPr="003635E0" w:rsidDel="00F804F4" w:rsidRDefault="009C1FFE">
            <w:pPr>
              <w:ind w:left="119"/>
              <w:rPr>
                <w:del w:id="20155" w:author="Bill" w:date="2016-05-10T16:27:00Z"/>
              </w:rPr>
              <w:pPrChange w:id="20156" w:author="Bill" w:date="2016-05-10T08:28:00Z">
                <w:pPr>
                  <w:spacing w:line="480" w:lineRule="auto"/>
                  <w:ind w:left="119"/>
                </w:pPr>
              </w:pPrChange>
            </w:pPr>
            <w:del w:id="20157" w:author="Bill" w:date="2016-05-10T16:27:00Z">
              <w:r w:rsidRPr="003635E0" w:rsidDel="00F804F4">
                <w:delText>8</w:delText>
              </w:r>
            </w:del>
          </w:p>
        </w:tc>
        <w:tc>
          <w:tcPr>
            <w:tcW w:w="0" w:type="auto"/>
          </w:tcPr>
          <w:p w:rsidR="009C1FFE" w:rsidRPr="003635E0" w:rsidDel="00F804F4" w:rsidRDefault="009C1FFE">
            <w:pPr>
              <w:ind w:right="231"/>
              <w:jc w:val="right"/>
              <w:rPr>
                <w:del w:id="20158" w:author="Bill" w:date="2016-05-10T16:27:00Z"/>
              </w:rPr>
              <w:pPrChange w:id="20159" w:author="Bill" w:date="2016-05-10T08:28:00Z">
                <w:pPr>
                  <w:spacing w:line="480" w:lineRule="auto"/>
                  <w:ind w:right="231"/>
                  <w:jc w:val="right"/>
                </w:pPr>
              </w:pPrChange>
            </w:pPr>
            <w:del w:id="20160" w:author="Bill" w:date="2016-05-10T16:27:00Z">
              <w:r w:rsidRPr="003635E0" w:rsidDel="00F804F4">
                <w:delText>39.90</w:delText>
              </w:r>
            </w:del>
          </w:p>
        </w:tc>
        <w:tc>
          <w:tcPr>
            <w:tcW w:w="0" w:type="auto"/>
          </w:tcPr>
          <w:p w:rsidR="009C1FFE" w:rsidRPr="003635E0" w:rsidDel="00F804F4" w:rsidRDefault="009C1FFE">
            <w:pPr>
              <w:ind w:right="231"/>
              <w:jc w:val="right"/>
              <w:rPr>
                <w:del w:id="20161" w:author="Bill" w:date="2016-05-10T16:27:00Z"/>
              </w:rPr>
              <w:pPrChange w:id="20162" w:author="Bill" w:date="2016-05-10T08:28:00Z">
                <w:pPr>
                  <w:spacing w:line="480" w:lineRule="auto"/>
                  <w:ind w:right="231"/>
                  <w:jc w:val="right"/>
                </w:pPr>
              </w:pPrChange>
            </w:pPr>
            <w:del w:id="20163" w:author="Bill" w:date="2016-05-10T16:27:00Z">
              <w:r w:rsidRPr="003635E0" w:rsidDel="00F804F4">
                <w:delText>25.40</w:delText>
              </w:r>
            </w:del>
          </w:p>
        </w:tc>
        <w:tc>
          <w:tcPr>
            <w:tcW w:w="0" w:type="auto"/>
          </w:tcPr>
          <w:p w:rsidR="009C1FFE" w:rsidRPr="003635E0" w:rsidDel="00F804F4" w:rsidRDefault="009C1FFE">
            <w:pPr>
              <w:ind w:right="231"/>
              <w:jc w:val="right"/>
              <w:rPr>
                <w:del w:id="20164" w:author="Bill" w:date="2016-05-10T16:27:00Z"/>
              </w:rPr>
              <w:pPrChange w:id="20165" w:author="Bill" w:date="2016-05-10T08:28:00Z">
                <w:pPr>
                  <w:spacing w:line="480" w:lineRule="auto"/>
                  <w:ind w:right="231"/>
                  <w:jc w:val="right"/>
                </w:pPr>
              </w:pPrChange>
            </w:pPr>
            <w:del w:id="20166" w:author="Bill" w:date="2016-05-10T16:27:00Z">
              <w:r w:rsidRPr="003635E0" w:rsidDel="00F804F4">
                <w:delText>36.03</w:delText>
              </w:r>
            </w:del>
          </w:p>
        </w:tc>
        <w:tc>
          <w:tcPr>
            <w:tcW w:w="0" w:type="auto"/>
          </w:tcPr>
          <w:p w:rsidR="009C1FFE" w:rsidRPr="003635E0" w:rsidDel="00F804F4" w:rsidRDefault="009C1FFE">
            <w:pPr>
              <w:ind w:right="231"/>
              <w:jc w:val="right"/>
              <w:rPr>
                <w:del w:id="20167" w:author="Bill" w:date="2016-05-10T16:27:00Z"/>
              </w:rPr>
              <w:pPrChange w:id="20168" w:author="Bill" w:date="2016-05-10T08:28:00Z">
                <w:pPr>
                  <w:spacing w:line="480" w:lineRule="auto"/>
                  <w:ind w:right="231"/>
                  <w:jc w:val="right"/>
                </w:pPr>
              </w:pPrChange>
            </w:pPr>
            <w:del w:id="20169" w:author="Bill" w:date="2016-05-10T16:27:00Z">
              <w:r w:rsidRPr="003635E0" w:rsidDel="00F804F4">
                <w:delText>21.78</w:delText>
              </w:r>
            </w:del>
          </w:p>
        </w:tc>
        <w:tc>
          <w:tcPr>
            <w:tcW w:w="0" w:type="auto"/>
          </w:tcPr>
          <w:p w:rsidR="009C1FFE" w:rsidRPr="003635E0" w:rsidDel="00F804F4" w:rsidRDefault="009C1FFE">
            <w:pPr>
              <w:ind w:right="231"/>
              <w:jc w:val="right"/>
              <w:rPr>
                <w:del w:id="20170" w:author="Bill" w:date="2016-05-10T16:27:00Z"/>
              </w:rPr>
              <w:pPrChange w:id="20171" w:author="Bill" w:date="2016-05-10T08:28:00Z">
                <w:pPr>
                  <w:spacing w:line="480" w:lineRule="auto"/>
                  <w:ind w:right="231"/>
                  <w:jc w:val="right"/>
                </w:pPr>
              </w:pPrChange>
            </w:pPr>
            <w:del w:id="20172" w:author="Bill" w:date="2016-05-10T16:27:00Z">
              <w:r w:rsidRPr="003635E0" w:rsidDel="00F804F4">
                <w:delText>30.25</w:delText>
              </w:r>
            </w:del>
          </w:p>
        </w:tc>
        <w:tc>
          <w:tcPr>
            <w:tcW w:w="0" w:type="auto"/>
          </w:tcPr>
          <w:p w:rsidR="009C1FFE" w:rsidRPr="003635E0" w:rsidDel="00F804F4" w:rsidRDefault="009C1FFE">
            <w:pPr>
              <w:ind w:right="231"/>
              <w:jc w:val="right"/>
              <w:rPr>
                <w:del w:id="20173" w:author="Bill" w:date="2016-05-10T16:27:00Z"/>
              </w:rPr>
              <w:pPrChange w:id="20174" w:author="Bill" w:date="2016-05-10T08:28:00Z">
                <w:pPr>
                  <w:spacing w:line="480" w:lineRule="auto"/>
                  <w:ind w:right="231"/>
                  <w:jc w:val="right"/>
                </w:pPr>
              </w:pPrChange>
            </w:pPr>
            <w:del w:id="20175" w:author="Bill" w:date="2016-05-10T16:27:00Z">
              <w:r w:rsidRPr="003635E0" w:rsidDel="00F804F4">
                <w:delText>21.34</w:delText>
              </w:r>
            </w:del>
          </w:p>
        </w:tc>
      </w:tr>
      <w:tr w:rsidR="009C1FFE" w:rsidRPr="003635E0" w:rsidDel="00F804F4" w:rsidTr="0099537A">
        <w:trPr>
          <w:jc w:val="center"/>
          <w:del w:id="20176" w:author="Bill" w:date="2016-05-10T16:27:00Z"/>
        </w:trPr>
        <w:tc>
          <w:tcPr>
            <w:tcW w:w="0" w:type="auto"/>
          </w:tcPr>
          <w:p w:rsidR="009C1FFE" w:rsidRPr="003635E0" w:rsidDel="00F804F4" w:rsidRDefault="009C1FFE">
            <w:pPr>
              <w:ind w:left="119"/>
              <w:rPr>
                <w:del w:id="20177" w:author="Bill" w:date="2016-05-10T16:27:00Z"/>
              </w:rPr>
              <w:pPrChange w:id="20178" w:author="Bill" w:date="2016-05-10T08:28:00Z">
                <w:pPr>
                  <w:spacing w:line="480" w:lineRule="auto"/>
                  <w:ind w:left="119"/>
                </w:pPr>
              </w:pPrChange>
            </w:pPr>
            <w:del w:id="20179" w:author="Bill" w:date="2016-05-10T16:27:00Z">
              <w:r w:rsidRPr="003635E0" w:rsidDel="00F804F4">
                <w:delText>9</w:delText>
              </w:r>
            </w:del>
          </w:p>
        </w:tc>
        <w:tc>
          <w:tcPr>
            <w:tcW w:w="0" w:type="auto"/>
          </w:tcPr>
          <w:p w:rsidR="009C1FFE" w:rsidRPr="003635E0" w:rsidDel="00F804F4" w:rsidRDefault="009C1FFE">
            <w:pPr>
              <w:ind w:right="231"/>
              <w:jc w:val="right"/>
              <w:rPr>
                <w:del w:id="20180" w:author="Bill" w:date="2016-05-10T16:27:00Z"/>
              </w:rPr>
              <w:pPrChange w:id="20181" w:author="Bill" w:date="2016-05-10T08:28:00Z">
                <w:pPr>
                  <w:spacing w:line="480" w:lineRule="auto"/>
                  <w:ind w:right="231"/>
                  <w:jc w:val="right"/>
                </w:pPr>
              </w:pPrChange>
            </w:pPr>
            <w:del w:id="20182" w:author="Bill" w:date="2016-05-10T16:27:00Z">
              <w:r w:rsidRPr="003635E0" w:rsidDel="00F804F4">
                <w:delText>20.44</w:delText>
              </w:r>
            </w:del>
          </w:p>
        </w:tc>
        <w:tc>
          <w:tcPr>
            <w:tcW w:w="0" w:type="auto"/>
          </w:tcPr>
          <w:p w:rsidR="009C1FFE" w:rsidRPr="003635E0" w:rsidDel="00F804F4" w:rsidRDefault="009C1FFE">
            <w:pPr>
              <w:ind w:right="231"/>
              <w:jc w:val="right"/>
              <w:rPr>
                <w:del w:id="20183" w:author="Bill" w:date="2016-05-10T16:27:00Z"/>
              </w:rPr>
              <w:pPrChange w:id="20184" w:author="Bill" w:date="2016-05-10T08:28:00Z">
                <w:pPr>
                  <w:spacing w:line="480" w:lineRule="auto"/>
                  <w:ind w:right="231"/>
                  <w:jc w:val="right"/>
                </w:pPr>
              </w:pPrChange>
            </w:pPr>
            <w:del w:id="20185" w:author="Bill" w:date="2016-05-10T16:27:00Z">
              <w:r w:rsidRPr="003635E0" w:rsidDel="00F804F4">
                <w:delText>13.57</w:delText>
              </w:r>
            </w:del>
          </w:p>
        </w:tc>
        <w:tc>
          <w:tcPr>
            <w:tcW w:w="0" w:type="auto"/>
          </w:tcPr>
          <w:p w:rsidR="009C1FFE" w:rsidRPr="003635E0" w:rsidDel="00F804F4" w:rsidRDefault="009C1FFE">
            <w:pPr>
              <w:ind w:right="231"/>
              <w:jc w:val="right"/>
              <w:rPr>
                <w:del w:id="20186" w:author="Bill" w:date="2016-05-10T16:27:00Z"/>
              </w:rPr>
              <w:pPrChange w:id="20187" w:author="Bill" w:date="2016-05-10T08:28:00Z">
                <w:pPr>
                  <w:spacing w:line="480" w:lineRule="auto"/>
                  <w:ind w:right="231"/>
                  <w:jc w:val="right"/>
                </w:pPr>
              </w:pPrChange>
            </w:pPr>
            <w:del w:id="20188" w:author="Bill" w:date="2016-05-10T16:27:00Z">
              <w:r w:rsidRPr="003635E0" w:rsidDel="00F804F4">
                <w:delText>37.90</w:delText>
              </w:r>
            </w:del>
          </w:p>
        </w:tc>
        <w:tc>
          <w:tcPr>
            <w:tcW w:w="0" w:type="auto"/>
          </w:tcPr>
          <w:p w:rsidR="009C1FFE" w:rsidRPr="003635E0" w:rsidDel="00F804F4" w:rsidRDefault="009C1FFE">
            <w:pPr>
              <w:ind w:right="231"/>
              <w:jc w:val="right"/>
              <w:rPr>
                <w:del w:id="20189" w:author="Bill" w:date="2016-05-10T16:27:00Z"/>
              </w:rPr>
              <w:pPrChange w:id="20190" w:author="Bill" w:date="2016-05-10T08:28:00Z">
                <w:pPr>
                  <w:spacing w:line="480" w:lineRule="auto"/>
                  <w:ind w:right="231"/>
                  <w:jc w:val="right"/>
                </w:pPr>
              </w:pPrChange>
            </w:pPr>
            <w:del w:id="20191" w:author="Bill" w:date="2016-05-10T16:27:00Z">
              <w:r w:rsidRPr="003635E0" w:rsidDel="00F804F4">
                <w:delText>25.65</w:delText>
              </w:r>
            </w:del>
          </w:p>
        </w:tc>
        <w:tc>
          <w:tcPr>
            <w:tcW w:w="0" w:type="auto"/>
          </w:tcPr>
          <w:p w:rsidR="009C1FFE" w:rsidRPr="003635E0" w:rsidDel="00F804F4" w:rsidRDefault="009C1FFE">
            <w:pPr>
              <w:ind w:right="231"/>
              <w:jc w:val="right"/>
              <w:rPr>
                <w:del w:id="20192" w:author="Bill" w:date="2016-05-10T16:27:00Z"/>
              </w:rPr>
              <w:pPrChange w:id="20193" w:author="Bill" w:date="2016-05-10T08:28:00Z">
                <w:pPr>
                  <w:spacing w:line="480" w:lineRule="auto"/>
                  <w:ind w:right="231"/>
                  <w:jc w:val="right"/>
                </w:pPr>
              </w:pPrChange>
            </w:pPr>
            <w:del w:id="20194" w:author="Bill" w:date="2016-05-10T16:27:00Z">
              <w:r w:rsidRPr="003635E0" w:rsidDel="00F804F4">
                <w:delText>25.41</w:delText>
              </w:r>
            </w:del>
          </w:p>
        </w:tc>
        <w:tc>
          <w:tcPr>
            <w:tcW w:w="0" w:type="auto"/>
          </w:tcPr>
          <w:p w:rsidR="009C1FFE" w:rsidRPr="003635E0" w:rsidDel="00F804F4" w:rsidRDefault="009C1FFE">
            <w:pPr>
              <w:ind w:right="231"/>
              <w:jc w:val="right"/>
              <w:rPr>
                <w:del w:id="20195" w:author="Bill" w:date="2016-05-10T16:27:00Z"/>
              </w:rPr>
              <w:pPrChange w:id="20196" w:author="Bill" w:date="2016-05-10T08:28:00Z">
                <w:pPr>
                  <w:spacing w:line="480" w:lineRule="auto"/>
                  <w:ind w:right="231"/>
                  <w:jc w:val="right"/>
                </w:pPr>
              </w:pPrChange>
            </w:pPr>
            <w:del w:id="20197" w:author="Bill" w:date="2016-05-10T16:27:00Z">
              <w:r w:rsidRPr="003635E0" w:rsidDel="00F804F4">
                <w:delText>15.86</w:delText>
              </w:r>
            </w:del>
          </w:p>
        </w:tc>
      </w:tr>
      <w:tr w:rsidR="009C1FFE" w:rsidRPr="003635E0" w:rsidDel="00F804F4" w:rsidTr="0099537A">
        <w:trPr>
          <w:jc w:val="center"/>
          <w:del w:id="20198" w:author="Bill" w:date="2016-05-10T16:27:00Z"/>
        </w:trPr>
        <w:tc>
          <w:tcPr>
            <w:tcW w:w="0" w:type="auto"/>
            <w:tcBorders>
              <w:bottom w:val="single" w:sz="4" w:space="0" w:color="auto"/>
            </w:tcBorders>
          </w:tcPr>
          <w:p w:rsidR="009C1FFE" w:rsidRPr="003635E0" w:rsidDel="00F804F4" w:rsidRDefault="009C1FFE">
            <w:pPr>
              <w:rPr>
                <w:del w:id="20199" w:author="Bill" w:date="2016-05-10T16:27:00Z"/>
              </w:rPr>
              <w:pPrChange w:id="20200" w:author="Bill" w:date="2016-05-10T08:28:00Z">
                <w:pPr>
                  <w:spacing w:line="480" w:lineRule="auto"/>
                </w:pPr>
              </w:pPrChange>
            </w:pPr>
            <w:del w:id="20201" w:author="Bill" w:date="2016-05-10T16:27:00Z">
              <w:r w:rsidRPr="003635E0" w:rsidDel="00F804F4">
                <w:delText>10</w:delText>
              </w:r>
            </w:del>
          </w:p>
        </w:tc>
        <w:tc>
          <w:tcPr>
            <w:tcW w:w="0" w:type="auto"/>
            <w:tcBorders>
              <w:bottom w:val="single" w:sz="4" w:space="0" w:color="auto"/>
            </w:tcBorders>
          </w:tcPr>
          <w:p w:rsidR="009C1FFE" w:rsidRPr="003635E0" w:rsidDel="00F804F4" w:rsidRDefault="009C1FFE">
            <w:pPr>
              <w:ind w:right="231"/>
              <w:jc w:val="right"/>
              <w:rPr>
                <w:del w:id="20202" w:author="Bill" w:date="2016-05-10T16:27:00Z"/>
              </w:rPr>
              <w:pPrChange w:id="20203" w:author="Bill" w:date="2016-05-10T08:28:00Z">
                <w:pPr>
                  <w:spacing w:line="480" w:lineRule="auto"/>
                  <w:ind w:right="231"/>
                  <w:jc w:val="right"/>
                </w:pPr>
              </w:pPrChange>
            </w:pPr>
            <w:del w:id="20204" w:author="Bill" w:date="2016-05-10T16:27:00Z">
              <w:r w:rsidRPr="003635E0" w:rsidDel="00F804F4">
                <w:delText>36.85</w:delText>
              </w:r>
            </w:del>
          </w:p>
        </w:tc>
        <w:tc>
          <w:tcPr>
            <w:tcW w:w="0" w:type="auto"/>
            <w:tcBorders>
              <w:bottom w:val="single" w:sz="4" w:space="0" w:color="auto"/>
            </w:tcBorders>
          </w:tcPr>
          <w:p w:rsidR="009C1FFE" w:rsidRPr="003635E0" w:rsidDel="00F804F4" w:rsidRDefault="009C1FFE">
            <w:pPr>
              <w:ind w:right="231"/>
              <w:jc w:val="right"/>
              <w:rPr>
                <w:del w:id="20205" w:author="Bill" w:date="2016-05-10T16:27:00Z"/>
              </w:rPr>
              <w:pPrChange w:id="20206" w:author="Bill" w:date="2016-05-10T08:28:00Z">
                <w:pPr>
                  <w:spacing w:line="480" w:lineRule="auto"/>
                  <w:ind w:right="231"/>
                  <w:jc w:val="right"/>
                </w:pPr>
              </w:pPrChange>
            </w:pPr>
            <w:del w:id="20207" w:author="Bill" w:date="2016-05-10T16:27:00Z">
              <w:r w:rsidRPr="003635E0" w:rsidDel="00F804F4">
                <w:delText>25.60</w:delText>
              </w:r>
            </w:del>
          </w:p>
        </w:tc>
        <w:tc>
          <w:tcPr>
            <w:tcW w:w="0" w:type="auto"/>
            <w:tcBorders>
              <w:bottom w:val="single" w:sz="4" w:space="0" w:color="auto"/>
            </w:tcBorders>
          </w:tcPr>
          <w:p w:rsidR="009C1FFE" w:rsidRPr="003635E0" w:rsidDel="00F804F4" w:rsidRDefault="009C1FFE">
            <w:pPr>
              <w:ind w:right="231"/>
              <w:jc w:val="right"/>
              <w:rPr>
                <w:del w:id="20208" w:author="Bill" w:date="2016-05-10T16:27:00Z"/>
              </w:rPr>
              <w:pPrChange w:id="20209" w:author="Bill" w:date="2016-05-10T08:28:00Z">
                <w:pPr>
                  <w:spacing w:line="480" w:lineRule="auto"/>
                  <w:ind w:right="231"/>
                  <w:jc w:val="right"/>
                </w:pPr>
              </w:pPrChange>
            </w:pPr>
            <w:del w:id="20210" w:author="Bill" w:date="2016-05-10T16:27:00Z">
              <w:r w:rsidRPr="003635E0" w:rsidDel="00F804F4">
                <w:delText>33.90</w:delText>
              </w:r>
            </w:del>
          </w:p>
        </w:tc>
        <w:tc>
          <w:tcPr>
            <w:tcW w:w="0" w:type="auto"/>
            <w:tcBorders>
              <w:bottom w:val="single" w:sz="4" w:space="0" w:color="auto"/>
            </w:tcBorders>
          </w:tcPr>
          <w:p w:rsidR="009C1FFE" w:rsidRPr="003635E0" w:rsidDel="00F804F4" w:rsidRDefault="009C1FFE">
            <w:pPr>
              <w:ind w:right="231"/>
              <w:jc w:val="right"/>
              <w:rPr>
                <w:del w:id="20211" w:author="Bill" w:date="2016-05-10T16:27:00Z"/>
              </w:rPr>
              <w:pPrChange w:id="20212" w:author="Bill" w:date="2016-05-10T08:28:00Z">
                <w:pPr>
                  <w:spacing w:line="480" w:lineRule="auto"/>
                  <w:ind w:right="231"/>
                  <w:jc w:val="right"/>
                </w:pPr>
              </w:pPrChange>
            </w:pPr>
            <w:del w:id="20213" w:author="Bill" w:date="2016-05-10T16:27:00Z">
              <w:r w:rsidRPr="003635E0" w:rsidDel="00F804F4">
                <w:delText>11.66</w:delText>
              </w:r>
            </w:del>
          </w:p>
        </w:tc>
        <w:tc>
          <w:tcPr>
            <w:tcW w:w="0" w:type="auto"/>
            <w:tcBorders>
              <w:bottom w:val="single" w:sz="4" w:space="0" w:color="auto"/>
            </w:tcBorders>
          </w:tcPr>
          <w:p w:rsidR="009C1FFE" w:rsidRPr="003635E0" w:rsidDel="00F804F4" w:rsidRDefault="009C1FFE">
            <w:pPr>
              <w:ind w:right="231"/>
              <w:jc w:val="right"/>
              <w:rPr>
                <w:del w:id="20214" w:author="Bill" w:date="2016-05-10T16:27:00Z"/>
              </w:rPr>
              <w:pPrChange w:id="20215" w:author="Bill" w:date="2016-05-10T08:28:00Z">
                <w:pPr>
                  <w:spacing w:line="480" w:lineRule="auto"/>
                  <w:ind w:right="231"/>
                  <w:jc w:val="right"/>
                </w:pPr>
              </w:pPrChange>
            </w:pPr>
            <w:del w:id="20216" w:author="Bill" w:date="2016-05-10T16:27:00Z">
              <w:r w:rsidRPr="003635E0" w:rsidDel="00F804F4">
                <w:delText>26.04</w:delText>
              </w:r>
            </w:del>
          </w:p>
        </w:tc>
        <w:tc>
          <w:tcPr>
            <w:tcW w:w="0" w:type="auto"/>
            <w:tcBorders>
              <w:bottom w:val="single" w:sz="4" w:space="0" w:color="auto"/>
            </w:tcBorders>
          </w:tcPr>
          <w:p w:rsidR="009C1FFE" w:rsidRPr="003635E0" w:rsidDel="00F804F4" w:rsidRDefault="009C1FFE">
            <w:pPr>
              <w:ind w:right="231"/>
              <w:jc w:val="right"/>
              <w:rPr>
                <w:del w:id="20217" w:author="Bill" w:date="2016-05-10T16:27:00Z"/>
              </w:rPr>
              <w:pPrChange w:id="20218" w:author="Bill" w:date="2016-05-10T08:28:00Z">
                <w:pPr>
                  <w:spacing w:line="480" w:lineRule="auto"/>
                  <w:ind w:right="231"/>
                  <w:jc w:val="right"/>
                </w:pPr>
              </w:pPrChange>
            </w:pPr>
            <w:del w:id="20219" w:author="Bill" w:date="2016-05-10T16:27:00Z">
              <w:r w:rsidRPr="003635E0" w:rsidDel="00F804F4">
                <w:delText>13.28</w:delText>
              </w:r>
            </w:del>
          </w:p>
        </w:tc>
      </w:tr>
    </w:tbl>
    <w:p w:rsidR="009C1FFE" w:rsidRPr="00F804F4" w:rsidDel="00F804F4" w:rsidRDefault="009C1FFE">
      <w:pPr>
        <w:tabs>
          <w:tab w:val="center" w:pos="4800"/>
          <w:tab w:val="right" w:pos="9500"/>
        </w:tabs>
        <w:spacing w:before="240" w:line="480" w:lineRule="auto"/>
        <w:ind w:left="714" w:hanging="714"/>
        <w:jc w:val="both"/>
        <w:rPr>
          <w:del w:id="20220" w:author="Bill" w:date="2016-05-10T16:27:00Z"/>
        </w:rPr>
        <w:pPrChange w:id="20221" w:author="Bill" w:date="2016-05-10T16:41:00Z">
          <w:pPr>
            <w:tabs>
              <w:tab w:val="center" w:pos="4800"/>
              <w:tab w:val="right" w:pos="9500"/>
            </w:tabs>
            <w:spacing w:before="240" w:line="480" w:lineRule="auto"/>
            <w:ind w:left="714" w:hanging="357"/>
            <w:jc w:val="both"/>
          </w:pPr>
        </w:pPrChange>
      </w:pPr>
      <w:del w:id="20222" w:author="Bill" w:date="2016-05-10T16:27:00Z">
        <w:r w:rsidRPr="00F804F4" w:rsidDel="00F804F4">
          <w:delText>a.</w:delText>
        </w:r>
        <w:r w:rsidRPr="00F804F4" w:rsidDel="00F804F4">
          <w:tab/>
          <w:delText>Estimate the groupwise heteroscedastic model of Section 9.7.2. Include an estimate of the asymptotic variance of the slope estimator. Use a two-step procedure, basing the FGLS estimator at the second step on residuals from the pooled least squares regression.</w:delText>
        </w:r>
      </w:del>
    </w:p>
    <w:p w:rsidR="00290896" w:rsidRDefault="009C1FFE">
      <w:pPr>
        <w:tabs>
          <w:tab w:val="center" w:pos="4800"/>
          <w:tab w:val="right" w:pos="9500"/>
        </w:tabs>
        <w:spacing w:line="480" w:lineRule="auto"/>
        <w:ind w:left="450" w:hanging="450"/>
        <w:jc w:val="both"/>
        <w:rPr>
          <w:ins w:id="20223" w:author="Bill" w:date="2016-05-10T16:37:00Z"/>
        </w:rPr>
        <w:pPrChange w:id="20224" w:author="Bill" w:date="2016-05-10T16:41:00Z">
          <w:pPr>
            <w:tabs>
              <w:tab w:val="center" w:pos="4800"/>
              <w:tab w:val="right" w:pos="9500"/>
            </w:tabs>
            <w:spacing w:line="480" w:lineRule="auto"/>
            <w:ind w:left="714" w:hanging="357"/>
            <w:jc w:val="both"/>
          </w:pPr>
        </w:pPrChange>
      </w:pPr>
      <w:del w:id="20225" w:author="Bill" w:date="2016-05-10T16:27:00Z">
        <w:r w:rsidRPr="00F804F4" w:rsidDel="00F804F4">
          <w:delText>b.</w:delText>
        </w:r>
        <w:r w:rsidRPr="00F804F4" w:rsidDel="00F804F4">
          <w:tab/>
          <w:delText>Carry out the Wald and Lagrange multiplier tests of the hypothesis that the variances are all equal.</w:delText>
        </w:r>
      </w:del>
      <w:ins w:id="20226" w:author="Bill" w:date="2016-04-23T11:55:00Z">
        <w:r w:rsidR="00C709CA" w:rsidRPr="00F804F4">
          <w:t>10</w:t>
        </w:r>
      </w:ins>
      <w:ins w:id="20227" w:author="Bill" w:date="2016-05-10T16:41:00Z">
        <w:r w:rsidR="00290896">
          <w:t xml:space="preserve">  </w:t>
        </w:r>
      </w:ins>
      <w:ins w:id="20228" w:author="Bill" w:date="2016-04-23T11:55:00Z">
        <w:r w:rsidR="00C709CA" w:rsidRPr="00F804F4">
          <w:t xml:space="preserve"> </w:t>
        </w:r>
      </w:ins>
      <w:ins w:id="20229" w:author="Bill" w:date="2016-05-10T16:36:00Z">
        <w:r w:rsidR="00290896">
          <w:t xml:space="preserve">In Section 11.4.5, we found that the group means of the time varying variables would work as a control function in estimation of the fixed effects model.  That is, although regression of </w:t>
        </w:r>
        <w:r w:rsidR="00290896" w:rsidRPr="00290896">
          <w:rPr>
            <w:b/>
            <w:rPrChange w:id="20230" w:author="Bill" w:date="2016-05-10T16:42:00Z">
              <w:rPr/>
            </w:rPrChange>
          </w:rPr>
          <w:t>y</w:t>
        </w:r>
        <w:r w:rsidR="00290896">
          <w:t xml:space="preserve"> on </w:t>
        </w:r>
        <w:r w:rsidR="00290896" w:rsidRPr="00290896">
          <w:rPr>
            <w:b/>
            <w:rPrChange w:id="20231" w:author="Bill" w:date="2016-05-10T16:42:00Z">
              <w:rPr/>
            </w:rPrChange>
          </w:rPr>
          <w:t>X</w:t>
        </w:r>
        <w:r w:rsidR="00290896">
          <w:t xml:space="preserve"> is inconsistent for </w:t>
        </w:r>
      </w:ins>
      <w:ins w:id="20232" w:author="Bill" w:date="2016-05-10T16:37:00Z">
        <w:r w:rsidR="00290896" w:rsidRPr="00290896">
          <w:rPr>
            <w:b/>
            <w:i/>
            <w:rPrChange w:id="20233" w:author="Bill" w:date="2016-05-10T16:42:00Z">
              <w:rPr/>
            </w:rPrChange>
          </w:rPr>
          <w:t>β</w:t>
        </w:r>
        <w:r w:rsidR="00290896">
          <w:t xml:space="preserve">, the Mundlak estimator, regression of </w:t>
        </w:r>
        <w:r w:rsidR="00290896" w:rsidRPr="00290896">
          <w:rPr>
            <w:b/>
            <w:rPrChange w:id="20234" w:author="Bill" w:date="2016-05-10T16:42:00Z">
              <w:rPr/>
            </w:rPrChange>
          </w:rPr>
          <w:t xml:space="preserve">y </w:t>
        </w:r>
        <w:r w:rsidR="00290896">
          <w:t xml:space="preserve">on </w:t>
        </w:r>
        <w:r w:rsidR="00290896" w:rsidRPr="00290896">
          <w:rPr>
            <w:b/>
            <w:rPrChange w:id="20235" w:author="Bill" w:date="2016-05-10T16:42:00Z">
              <w:rPr/>
            </w:rPrChange>
          </w:rPr>
          <w:t>X</w:t>
        </w:r>
        <w:r w:rsidR="00290896">
          <w:t xml:space="preserve"> and </w:t>
        </w:r>
      </w:ins>
      <w:ins w:id="20236" w:author="Bill" w:date="2016-05-10T16:37:00Z">
        <w:r w:rsidR="00290896" w:rsidRPr="00290896">
          <w:rPr>
            <w:position w:val="-4"/>
            <w:rPrChange w:id="20237" w:author="Bill" w:date="2016-05-10T16:37:00Z">
              <w:rPr>
                <w:position w:val="-4"/>
              </w:rPr>
            </w:rPrChange>
          </w:rPr>
          <w:object w:dxaOrig="260" w:dyaOrig="300">
            <v:shape id="_x0000_i2927" type="#_x0000_t75" style="width:13.15pt;height:15.65pt" o:ole="">
              <v:imagedata r:id="rId3743" o:title=""/>
            </v:shape>
            <o:OLEObject Type="Embed" ProgID="Equation.DSMT4" ShapeID="_x0000_i2927" DrawAspect="Content" ObjectID="_1524942201" r:id="rId3744"/>
          </w:object>
        </w:r>
      </w:ins>
      <w:ins w:id="20238" w:author="Bill" w:date="2016-05-10T16:37:00Z">
        <w:r w:rsidR="00290896">
          <w:t xml:space="preserve"> </w:t>
        </w:r>
        <w:proofErr w:type="gramStart"/>
        <w:r w:rsidR="00290896">
          <w:t xml:space="preserve">=  </w:t>
        </w:r>
        <w:r w:rsidR="00290896" w:rsidRPr="00BF2FF6">
          <w:rPr>
            <w:b/>
            <w:noProof/>
          </w:rPr>
          <w:t>P</w:t>
        </w:r>
        <w:r w:rsidR="00290896" w:rsidRPr="00BF2FF6">
          <w:rPr>
            <w:b/>
            <w:noProof/>
            <w:vertAlign w:val="subscript"/>
          </w:rPr>
          <w:t>D</w:t>
        </w:r>
        <w:r w:rsidR="00290896" w:rsidRPr="00BF2FF6">
          <w:rPr>
            <w:b/>
            <w:noProof/>
          </w:rPr>
          <w:t>X</w:t>
        </w:r>
        <w:proofErr w:type="gramEnd"/>
        <w:r w:rsidR="00290896">
          <w:rPr>
            <w:noProof/>
          </w:rPr>
          <w:t xml:space="preserve"> = </w:t>
        </w:r>
      </w:ins>
      <w:ins w:id="20239" w:author="Bill" w:date="2016-05-10T16:42:00Z">
        <w:r w:rsidR="00290896">
          <w:rPr>
            <w:noProof/>
          </w:rPr>
          <w:br/>
        </w:r>
      </w:ins>
      <w:ins w:id="20240" w:author="Bill" w:date="2016-05-10T16:37:00Z">
        <w:r w:rsidR="00290896">
          <w:rPr>
            <w:noProof/>
          </w:rPr>
          <w:t>(</w:t>
        </w:r>
        <w:r w:rsidR="00290896" w:rsidRPr="00BF2FF6">
          <w:rPr>
            <w:b/>
            <w:noProof/>
          </w:rPr>
          <w:t>I</w:t>
        </w:r>
        <w:r w:rsidR="00290896">
          <w:rPr>
            <w:noProof/>
          </w:rPr>
          <w:t xml:space="preserve"> – </w:t>
        </w:r>
        <w:r w:rsidR="00290896" w:rsidRPr="00BF2FF6">
          <w:rPr>
            <w:b/>
            <w:noProof/>
          </w:rPr>
          <w:t>M</w:t>
        </w:r>
        <w:r w:rsidR="00290896" w:rsidRPr="00BF2FF6">
          <w:rPr>
            <w:b/>
            <w:noProof/>
            <w:vertAlign w:val="subscript"/>
          </w:rPr>
          <w:t>D</w:t>
        </w:r>
        <w:r w:rsidR="00290896">
          <w:rPr>
            <w:noProof/>
          </w:rPr>
          <w:t>)</w:t>
        </w:r>
        <w:r w:rsidR="00290896" w:rsidRPr="00BF2FF6">
          <w:rPr>
            <w:b/>
            <w:noProof/>
          </w:rPr>
          <w:t>X</w:t>
        </w:r>
        <w:r w:rsidR="00290896" w:rsidRPr="00F804F4">
          <w:t xml:space="preserve"> </w:t>
        </w:r>
      </w:ins>
      <w:ins w:id="20241" w:author="Bill" w:date="2016-05-10T16:38:00Z">
        <w:r w:rsidR="00290896">
          <w:t xml:space="preserve">is a consistent estimator.  Would the deviations from group means, </w:t>
        </w:r>
      </w:ins>
      <w:ins w:id="20242" w:author="Bill" w:date="2016-05-10T16:38:00Z">
        <w:r w:rsidR="00290896" w:rsidRPr="00BF2FF6">
          <w:rPr>
            <w:position w:val="-4"/>
          </w:rPr>
          <w:object w:dxaOrig="260" w:dyaOrig="300">
            <v:shape id="_x0000_i2928" type="#_x0000_t75" style="width:13.15pt;height:15.65pt" o:ole="">
              <v:imagedata r:id="rId3745" o:title=""/>
            </v:shape>
            <o:OLEObject Type="Embed" ProgID="Equation.DSMT4" ShapeID="_x0000_i2928" DrawAspect="Content" ObjectID="_1524942202" r:id="rId3746"/>
          </w:object>
        </w:r>
      </w:ins>
      <w:ins w:id="20243" w:author="Bill" w:date="2016-05-10T16:38:00Z">
        <w:r w:rsidR="00290896">
          <w:t xml:space="preserve"> = </w:t>
        </w:r>
        <w:r w:rsidR="00290896" w:rsidRPr="00BF2FF6">
          <w:rPr>
            <w:b/>
            <w:noProof/>
          </w:rPr>
          <w:t>M</w:t>
        </w:r>
        <w:r w:rsidR="00290896" w:rsidRPr="00BF2FF6">
          <w:rPr>
            <w:b/>
            <w:noProof/>
            <w:vertAlign w:val="subscript"/>
          </w:rPr>
          <w:t>D</w:t>
        </w:r>
        <w:r w:rsidR="00290896" w:rsidRPr="00BF2FF6">
          <w:rPr>
            <w:b/>
            <w:noProof/>
          </w:rPr>
          <w:t>X</w:t>
        </w:r>
      </w:ins>
      <w:ins w:id="20244" w:author="Bill" w:date="2016-05-10T16:39:00Z">
        <w:r w:rsidR="00290896">
          <w:rPr>
            <w:b/>
            <w:noProof/>
          </w:rPr>
          <w:t xml:space="preserve"> = </w:t>
        </w:r>
      </w:ins>
      <w:ins w:id="20245" w:author="Bill" w:date="2016-05-10T16:42:00Z">
        <w:r w:rsidR="00B56835">
          <w:rPr>
            <w:b/>
            <w:noProof/>
          </w:rPr>
          <w:t>(</w:t>
        </w:r>
      </w:ins>
      <w:ins w:id="20246" w:author="Bill" w:date="2016-05-10T16:39:00Z">
        <w:r w:rsidR="00290896" w:rsidRPr="00BF2FF6">
          <w:rPr>
            <w:b/>
            <w:noProof/>
          </w:rPr>
          <w:t>X</w:t>
        </w:r>
        <w:r w:rsidR="00290896">
          <w:rPr>
            <w:b/>
            <w:noProof/>
          </w:rPr>
          <w:t xml:space="preserve"> - </w:t>
        </w:r>
      </w:ins>
      <w:ins w:id="20247" w:author="Bill" w:date="2016-05-10T16:39:00Z">
        <w:r w:rsidR="00290896" w:rsidRPr="00BF2FF6">
          <w:rPr>
            <w:position w:val="-4"/>
          </w:rPr>
          <w:object w:dxaOrig="260" w:dyaOrig="300">
            <v:shape id="_x0000_i2929" type="#_x0000_t75" style="width:13.15pt;height:15.65pt" o:ole="">
              <v:imagedata r:id="rId3743" o:title=""/>
            </v:shape>
            <o:OLEObject Type="Embed" ProgID="Equation.DSMT4" ShapeID="_x0000_i2929" DrawAspect="Content" ObjectID="_1524942203" r:id="rId3747"/>
          </w:object>
        </w:r>
      </w:ins>
      <w:ins w:id="20248" w:author="Bill" w:date="2016-05-10T16:42:00Z">
        <w:r w:rsidR="00B56835">
          <w:t>)</w:t>
        </w:r>
      </w:ins>
      <w:ins w:id="20249" w:author="Bill" w:date="2016-05-10T16:39:00Z">
        <w:r w:rsidR="00290896">
          <w:t xml:space="preserve"> also be useable as a control function estimator.  That is, does regression of </w:t>
        </w:r>
        <w:r w:rsidR="00290896" w:rsidRPr="00B56835">
          <w:rPr>
            <w:b/>
            <w:rPrChange w:id="20250" w:author="Bill" w:date="2016-05-10T16:43:00Z">
              <w:rPr/>
            </w:rPrChange>
          </w:rPr>
          <w:t>y</w:t>
        </w:r>
        <w:r w:rsidR="00290896">
          <w:t xml:space="preserve"> on (</w:t>
        </w:r>
      </w:ins>
      <w:ins w:id="20251" w:author="Bill" w:date="2016-05-10T16:40:00Z">
        <w:r w:rsidR="00290896" w:rsidRPr="00B56835">
          <w:rPr>
            <w:b/>
            <w:rPrChange w:id="20252" w:author="Bill" w:date="2016-05-10T16:45:00Z">
              <w:rPr/>
            </w:rPrChange>
          </w:rPr>
          <w:t>X</w:t>
        </w:r>
        <w:r w:rsidR="00290896">
          <w:t>,</w:t>
        </w:r>
      </w:ins>
      <w:ins w:id="20253" w:author="Bill" w:date="2016-05-10T16:40:00Z">
        <w:r w:rsidR="00290896" w:rsidRPr="00BF2FF6">
          <w:rPr>
            <w:position w:val="-4"/>
          </w:rPr>
          <w:object w:dxaOrig="260" w:dyaOrig="300">
            <v:shape id="_x0000_i2930" type="#_x0000_t75" style="width:13.15pt;height:15.65pt" o:ole="">
              <v:imagedata r:id="rId3745" o:title=""/>
            </v:shape>
            <o:OLEObject Type="Embed" ProgID="Equation.DSMT4" ShapeID="_x0000_i2930" DrawAspect="Content" ObjectID="_1524942204" r:id="rId3748"/>
          </w:object>
        </w:r>
      </w:ins>
      <w:ins w:id="20254" w:author="Bill" w:date="2016-05-10T16:40:00Z">
        <w:r w:rsidR="00290896">
          <w:t xml:space="preserve">) produce a consistent estimator of </w:t>
        </w:r>
        <w:r w:rsidR="00290896" w:rsidRPr="00B56835">
          <w:rPr>
            <w:b/>
            <w:i/>
            <w:rPrChange w:id="20255" w:author="Bill" w:date="2016-05-10T16:43:00Z">
              <w:rPr/>
            </w:rPrChange>
          </w:rPr>
          <w:t>β</w:t>
        </w:r>
        <w:r w:rsidR="00290896">
          <w:t>?</w:t>
        </w:r>
      </w:ins>
    </w:p>
    <w:p w:rsidR="00C709CA" w:rsidRPr="00F804F4" w:rsidRDefault="00C709CA">
      <w:pPr>
        <w:tabs>
          <w:tab w:val="center" w:pos="4800"/>
          <w:tab w:val="right" w:pos="9500"/>
        </w:tabs>
        <w:spacing w:line="480" w:lineRule="auto"/>
        <w:ind w:left="360" w:hanging="360"/>
        <w:jc w:val="both"/>
        <w:rPr>
          <w:ins w:id="20256" w:author="Bill" w:date="2016-04-27T08:34:00Z"/>
        </w:rPr>
        <w:pPrChange w:id="20257" w:author="Bill" w:date="2016-05-10T16:45:00Z">
          <w:pPr>
            <w:tabs>
              <w:tab w:val="center" w:pos="4800"/>
              <w:tab w:val="right" w:pos="9500"/>
            </w:tabs>
            <w:spacing w:line="480" w:lineRule="auto"/>
            <w:ind w:left="714" w:hanging="357"/>
            <w:jc w:val="both"/>
          </w:pPr>
        </w:pPrChange>
      </w:pPr>
      <w:ins w:id="20258" w:author="Bill" w:date="2016-04-23T11:56:00Z">
        <w:r w:rsidRPr="00F804F4">
          <w:t>11.  Prove plim (1/</w:t>
        </w:r>
        <w:r w:rsidRPr="00B56835">
          <w:rPr>
            <w:i/>
            <w:rPrChange w:id="20259" w:author="Bill" w:date="2016-05-10T16:43:00Z">
              <w:rPr/>
            </w:rPrChange>
          </w:rPr>
          <w:t>nT</w:t>
        </w:r>
        <w:proofErr w:type="gramStart"/>
        <w:r w:rsidRPr="00F804F4">
          <w:t>)</w:t>
        </w:r>
        <w:r w:rsidRPr="00B56835">
          <w:rPr>
            <w:b/>
            <w:rPrChange w:id="20260" w:author="Bill" w:date="2016-05-10T16:43:00Z">
              <w:rPr/>
            </w:rPrChange>
          </w:rPr>
          <w:t>X</w:t>
        </w:r>
      </w:ins>
      <w:proofErr w:type="gramEnd"/>
      <w:ins w:id="20261" w:author="Bill" w:date="2016-05-10T16:43:00Z">
        <w:r w:rsidR="00B56835" w:rsidRPr="00B56835">
          <w:rPr>
            <w:b/>
            <w:rPrChange w:id="20262" w:author="Bill" w:date="2016-05-10T16:43:00Z">
              <w:rPr/>
            </w:rPrChange>
          </w:rPr>
          <w:t>ʹ</w:t>
        </w:r>
      </w:ins>
      <w:ins w:id="20263" w:author="Bill" w:date="2016-04-23T11:56:00Z">
        <w:r w:rsidRPr="00B56835">
          <w:rPr>
            <w:b/>
            <w:rPrChange w:id="20264" w:author="Bill" w:date="2016-05-10T16:43:00Z">
              <w:rPr/>
            </w:rPrChange>
          </w:rPr>
          <w:t>M</w:t>
        </w:r>
        <w:r w:rsidRPr="00B56835">
          <w:rPr>
            <w:b/>
            <w:vertAlign w:val="subscript"/>
            <w:rPrChange w:id="20265" w:author="Bill" w:date="2016-05-10T16:43:00Z">
              <w:rPr>
                <w:vertAlign w:val="subscript"/>
              </w:rPr>
            </w:rPrChange>
          </w:rPr>
          <w:t>D</w:t>
        </w:r>
        <w:r w:rsidRPr="00B56835">
          <w:rPr>
            <w:b/>
            <w:i/>
            <w:rPrChange w:id="20266" w:author="Bill" w:date="2016-05-10T16:43:00Z">
              <w:rPr/>
            </w:rPrChange>
          </w:rPr>
          <w:t>ε</w:t>
        </w:r>
        <w:r w:rsidRPr="00F804F4">
          <w:t xml:space="preserve"> = </w:t>
        </w:r>
        <w:r w:rsidRPr="00B56835">
          <w:rPr>
            <w:b/>
            <w:rPrChange w:id="20267" w:author="Bill" w:date="2016-05-10T16:43:00Z">
              <w:rPr/>
            </w:rPrChange>
          </w:rPr>
          <w:t>0</w:t>
        </w:r>
        <w:r w:rsidR="00B56835">
          <w:t>.</w:t>
        </w:r>
        <w:r w:rsidRPr="00F804F4">
          <w:t xml:space="preserve"> </w:t>
        </w:r>
      </w:ins>
    </w:p>
    <w:p w:rsidR="002519A8" w:rsidRPr="00F804F4" w:rsidRDefault="002519A8">
      <w:pPr>
        <w:tabs>
          <w:tab w:val="center" w:pos="4800"/>
          <w:tab w:val="right" w:pos="9500"/>
        </w:tabs>
        <w:spacing w:line="480" w:lineRule="auto"/>
        <w:ind w:left="360" w:hanging="360"/>
        <w:jc w:val="both"/>
        <w:rPr>
          <w:ins w:id="20268" w:author="Bill" w:date="2016-04-27T08:47:00Z"/>
        </w:rPr>
        <w:pPrChange w:id="20269" w:author="Bill" w:date="2016-05-10T16:45:00Z">
          <w:pPr>
            <w:tabs>
              <w:tab w:val="center" w:pos="4800"/>
              <w:tab w:val="right" w:pos="9500"/>
            </w:tabs>
            <w:spacing w:line="480" w:lineRule="auto"/>
            <w:ind w:left="714" w:hanging="357"/>
            <w:jc w:val="both"/>
          </w:pPr>
        </w:pPrChange>
      </w:pPr>
      <w:ins w:id="20270" w:author="Bill" w:date="2016-04-27T08:34:00Z">
        <w:r w:rsidRPr="00F804F4">
          <w:t>12</w:t>
        </w:r>
      </w:ins>
      <w:ins w:id="20271" w:author="Bill" w:date="2016-05-10T16:44:00Z">
        <w:r w:rsidR="00B56835">
          <w:t>.</w:t>
        </w:r>
      </w:ins>
      <w:ins w:id="20272" w:author="Bill" w:date="2016-04-27T08:34:00Z">
        <w:r w:rsidRPr="00F804F4">
          <w:t xml:space="preserve"> </w:t>
        </w:r>
      </w:ins>
      <w:ins w:id="20273" w:author="Bill" w:date="2016-05-10T16:44:00Z">
        <w:r w:rsidR="00B56835">
          <w:t xml:space="preserve">If the panel has </w:t>
        </w:r>
        <w:r w:rsidR="00B56835" w:rsidRPr="00B56835">
          <w:rPr>
            <w:i/>
            <w:rPrChange w:id="20274" w:author="Bill" w:date="2016-05-10T16:45:00Z">
              <w:rPr/>
            </w:rPrChange>
          </w:rPr>
          <w:t>T</w:t>
        </w:r>
        <w:r w:rsidR="00B56835">
          <w:t xml:space="preserve"> = 2 periods, the LSDV (within groups) estimator gives the same results as first differences.  Prove this</w:t>
        </w:r>
      </w:ins>
      <w:ins w:id="20275" w:author="Bill" w:date="2016-05-10T16:45:00Z">
        <w:r w:rsidR="00B56835">
          <w:t xml:space="preserve"> claim</w:t>
        </w:r>
      </w:ins>
      <w:ins w:id="20276" w:author="Bill" w:date="2016-05-10T16:44:00Z">
        <w:r w:rsidR="00B56835">
          <w:t>.</w:t>
        </w:r>
      </w:ins>
    </w:p>
    <w:p w:rsidR="00FB1FA4" w:rsidRPr="00835319" w:rsidDel="00B56835" w:rsidRDefault="00FB1FA4" w:rsidP="009C1FFE">
      <w:pPr>
        <w:tabs>
          <w:tab w:val="center" w:pos="4800"/>
          <w:tab w:val="right" w:pos="9500"/>
        </w:tabs>
        <w:spacing w:line="480" w:lineRule="auto"/>
        <w:ind w:left="714" w:hanging="357"/>
        <w:jc w:val="both"/>
        <w:rPr>
          <w:del w:id="20277" w:author="Bill" w:date="2016-05-10T16:45:00Z"/>
        </w:rPr>
      </w:pPr>
    </w:p>
    <w:p w:rsidR="009C1FFE" w:rsidRPr="00E676FD" w:rsidRDefault="00F2474D" w:rsidP="009C1FFE">
      <w:pPr>
        <w:spacing w:line="480" w:lineRule="auto"/>
        <w:jc w:val="both"/>
        <w:rPr>
          <w:b/>
          <w:bCs/>
          <w:sz w:val="32"/>
          <w:u w:val="single"/>
          <w:rPrChange w:id="20278" w:author="Bill" w:date="2016-04-25T08:51:00Z">
            <w:rPr>
              <w:b/>
              <w:bCs/>
              <w:sz w:val="32"/>
            </w:rPr>
          </w:rPrChange>
        </w:rPr>
      </w:pPr>
      <w:ins w:id="20279" w:author="Sherrie" w:date="2016-04-16T13:09:00Z">
        <w:r>
          <w:rPr>
            <w:b/>
            <w:bCs/>
            <w:sz w:val="32"/>
          </w:rPr>
          <w:br w:type="page"/>
        </w:r>
      </w:ins>
      <w:r w:rsidR="009C1FFE" w:rsidRPr="00E676FD">
        <w:rPr>
          <w:b/>
          <w:bCs/>
          <w:sz w:val="32"/>
          <w:u w:val="single"/>
          <w:rPrChange w:id="20280" w:author="Bill" w:date="2016-04-25T08:51:00Z">
            <w:rPr>
              <w:b/>
              <w:bCs/>
              <w:sz w:val="32"/>
            </w:rPr>
          </w:rPrChange>
        </w:rPr>
        <w:t>Applications</w:t>
      </w:r>
    </w:p>
    <w:p w:rsidR="009C1FFE" w:rsidRPr="003635E0" w:rsidRDefault="009C1FFE" w:rsidP="009C1FFE">
      <w:pPr>
        <w:tabs>
          <w:tab w:val="center" w:pos="4800"/>
          <w:tab w:val="right" w:pos="9500"/>
        </w:tabs>
        <w:spacing w:line="480" w:lineRule="auto"/>
        <w:jc w:val="both"/>
      </w:pPr>
      <w:del w:id="20281" w:author="Bill" w:date="2016-05-10T08:26:00Z">
        <w:r w:rsidRPr="003635E0" w:rsidDel="003352D8">
          <w:delText>As usual, t</w:delText>
        </w:r>
      </w:del>
      <w:ins w:id="20282" w:author="Bill" w:date="2016-05-10T08:26:00Z">
        <w:r w:rsidR="003352D8">
          <w:t>T</w:t>
        </w:r>
      </w:ins>
      <w:r w:rsidRPr="003635E0">
        <w:t xml:space="preserve">he following applications below require econometric software. </w:t>
      </w:r>
      <w:del w:id="20283" w:author="Bill" w:date="2016-05-10T08:26:00Z">
        <w:r w:rsidRPr="003635E0" w:rsidDel="003352D8">
          <w:delText>The computations can be done with any modern software package, so no specific program is recommended.</w:delText>
        </w:r>
      </w:del>
    </w:p>
    <w:p w:rsidR="003352D8" w:rsidRPr="00660D3D" w:rsidRDefault="003352D8" w:rsidP="003352D8">
      <w:pPr>
        <w:tabs>
          <w:tab w:val="center" w:pos="4800"/>
          <w:tab w:val="right" w:pos="9500"/>
        </w:tabs>
        <w:spacing w:line="480" w:lineRule="auto"/>
        <w:ind w:left="357" w:hanging="357"/>
        <w:jc w:val="both"/>
        <w:rPr>
          <w:ins w:id="20284" w:author="Bill" w:date="2016-05-10T08:31:00Z"/>
        </w:rPr>
      </w:pPr>
      <w:ins w:id="20285" w:author="Bill" w:date="2016-05-10T08:26:00Z">
        <w:r>
          <w:t xml:space="preserve">1.  Several </w:t>
        </w:r>
      </w:ins>
      <w:ins w:id="20286" w:author="Bill" w:date="2016-05-10T08:27:00Z">
        <w:r>
          <w:t>applications in this and previous chapters have examined the returns to education in panel data sets.  Specifically, we applied Hausman and Taylor’</w:t>
        </w:r>
      </w:ins>
      <w:ins w:id="20287" w:author="Bill" w:date="2016-05-10T08:28:00Z">
        <w:r>
          <w:t xml:space="preserve">s approach in Examples 11.16 and 11.17.  Example </w:t>
        </w:r>
      </w:ins>
      <w:ins w:id="20288" w:author="Bill" w:date="2016-05-10T08:29:00Z">
        <w:r>
          <w:t>11.17 used Cornwell and Rupert’s data for the analysis.  Koop and Tobias’s (2004) study</w:t>
        </w:r>
      </w:ins>
      <w:ins w:id="20289" w:author="Bill" w:date="2016-05-10T09:00:00Z">
        <w:r w:rsidR="005834B2">
          <w:t xml:space="preserve"> that we used in Chapter</w:t>
        </w:r>
      </w:ins>
      <w:ins w:id="20290" w:author="Bill" w:date="2016-05-10T09:01:00Z">
        <w:r w:rsidR="005834B2">
          <w:t>s</w:t>
        </w:r>
      </w:ins>
      <w:ins w:id="20291" w:author="Bill" w:date="2016-05-10T09:00:00Z">
        <w:r w:rsidR="005834B2">
          <w:t xml:space="preserve"> 3 and 5</w:t>
        </w:r>
      </w:ins>
      <w:ins w:id="20292" w:author="Bill" w:date="2016-05-10T08:29:00Z">
        <w:r>
          <w:t xml:space="preserve"> provides yet another application that we can use to continue this analysis.</w:t>
        </w:r>
      </w:ins>
      <w:ins w:id="20293" w:author="Bill" w:date="2016-05-10T08:31:00Z">
        <w:r w:rsidRPr="003352D8">
          <w:t xml:space="preserve"> </w:t>
        </w:r>
        <w:r w:rsidRPr="00660D3D">
          <w:t xml:space="preserve">The data may be downloaded from the </w:t>
        </w:r>
        <w:r w:rsidRPr="00660D3D">
          <w:rPr>
            <w:i/>
            <w:iCs/>
          </w:rPr>
          <w:t>Journal of Applied Econometrics</w:t>
        </w:r>
        <w:r w:rsidRPr="00660D3D">
          <w:t xml:space="preserve"> data archive at http://</w:t>
        </w:r>
        <w:r>
          <w:t>qed</w:t>
        </w:r>
        <w:r w:rsidRPr="00660D3D">
          <w:t>.econ.queensu.ca/jae/2004-vl9.7/koop-tobias/. The data file is in two parts. The first file contains the</w:t>
        </w:r>
      </w:ins>
      <w:ins w:id="20294" w:author="Bill" w:date="2016-05-10T09:01:00Z">
        <w:r w:rsidR="005834B2">
          <w:t xml:space="preserve"> full</w:t>
        </w:r>
      </w:ins>
      <w:ins w:id="20295" w:author="Bill" w:date="2016-05-10T08:31:00Z">
        <w:r w:rsidRPr="00660D3D">
          <w:t xml:space="preserve"> panel of 17,919 observations on variables:</w:t>
        </w:r>
      </w:ins>
    </w:p>
    <w:p w:rsidR="003352D8" w:rsidRPr="00660D3D" w:rsidRDefault="003352D8" w:rsidP="003352D8">
      <w:pPr>
        <w:tabs>
          <w:tab w:val="center" w:pos="4800"/>
          <w:tab w:val="right" w:pos="9500"/>
        </w:tabs>
        <w:spacing w:line="480" w:lineRule="auto"/>
        <w:ind w:left="851"/>
        <w:rPr>
          <w:ins w:id="20296" w:author="Bill" w:date="2016-05-10T08:31:00Z"/>
        </w:rPr>
      </w:pPr>
      <w:ins w:id="20297" w:author="Bill" w:date="2016-05-10T08:31:00Z">
        <w:r w:rsidRPr="00660D3D">
          <w:rPr>
            <w:position w:val="-82"/>
          </w:rPr>
          <w:object w:dxaOrig="5060" w:dyaOrig="1760">
            <v:shape id="_x0000_i2931" type="#_x0000_t75" style="width:253.55pt;height:88.9pt" o:ole="">
              <v:imagedata r:id="rId3749" o:title=""/>
            </v:shape>
            <o:OLEObject Type="Embed" ProgID="Equation.DSMT4" ShapeID="_x0000_i2931" DrawAspect="Content" ObjectID="_1524942205" r:id="rId3750"/>
          </w:object>
        </w:r>
      </w:ins>
    </w:p>
    <w:p w:rsidR="003352D8" w:rsidRPr="00660D3D" w:rsidRDefault="003352D8" w:rsidP="003352D8">
      <w:pPr>
        <w:tabs>
          <w:tab w:val="center" w:pos="4800"/>
          <w:tab w:val="right" w:pos="9500"/>
        </w:tabs>
        <w:spacing w:line="480" w:lineRule="auto"/>
        <w:ind w:left="357"/>
        <w:jc w:val="both"/>
        <w:rPr>
          <w:ins w:id="20298" w:author="Bill" w:date="2016-05-10T08:31:00Z"/>
        </w:rPr>
      </w:pPr>
      <w:ins w:id="20299" w:author="Bill" w:date="2016-05-10T08:31:00Z">
        <w:r w:rsidRPr="00660D3D">
          <w:t>Columns 2–5 contain time varying variables. The second part of the data set contains time invariant variables for the 2,178 households. These are</w:t>
        </w:r>
      </w:ins>
    </w:p>
    <w:p w:rsidR="003352D8" w:rsidRPr="00660D3D" w:rsidRDefault="003352D8" w:rsidP="003352D8">
      <w:pPr>
        <w:tabs>
          <w:tab w:val="center" w:pos="4800"/>
          <w:tab w:val="right" w:pos="9500"/>
        </w:tabs>
        <w:spacing w:line="480" w:lineRule="auto"/>
        <w:ind w:left="851"/>
        <w:jc w:val="both"/>
        <w:rPr>
          <w:ins w:id="20300" w:author="Bill" w:date="2016-05-10T08:31:00Z"/>
        </w:rPr>
      </w:pPr>
      <w:ins w:id="20301" w:author="Bill" w:date="2016-05-10T08:31:00Z">
        <w:r w:rsidRPr="00660D3D">
          <w:rPr>
            <w:position w:val="-82"/>
          </w:rPr>
          <w:object w:dxaOrig="5880" w:dyaOrig="1760">
            <v:shape id="_x0000_i2932" type="#_x0000_t75" style="width:294.25pt;height:88.9pt" o:ole="">
              <v:imagedata r:id="rId3751" o:title=""/>
            </v:shape>
            <o:OLEObject Type="Embed" ProgID="Equation.DSMT4" ShapeID="_x0000_i2932" DrawAspect="Content" ObjectID="_1524942206" r:id="rId3752"/>
          </w:object>
        </w:r>
      </w:ins>
    </w:p>
    <w:p w:rsidR="003352D8" w:rsidRDefault="003352D8">
      <w:pPr>
        <w:spacing w:line="480" w:lineRule="auto"/>
        <w:jc w:val="both"/>
        <w:rPr>
          <w:ins w:id="20302" w:author="Bill" w:date="2016-05-10T09:03:00Z"/>
        </w:rPr>
        <w:pPrChange w:id="20303" w:author="Bill" w:date="2016-05-10T08:26:00Z">
          <w:pPr>
            <w:spacing w:line="480" w:lineRule="auto"/>
            <w:ind w:left="357" w:hanging="357"/>
            <w:jc w:val="both"/>
          </w:pPr>
        </w:pPrChange>
      </w:pPr>
      <w:ins w:id="20304" w:author="Bill" w:date="2016-05-10T08:31:00Z">
        <w:r w:rsidRPr="00660D3D">
          <w:t xml:space="preserve">To create the data set for this exercise, it is necessary to merge these two data files. The </w:t>
        </w:r>
      </w:ins>
      <w:ins w:id="20305" w:author="Bill" w:date="2016-05-10T08:31:00Z">
        <w:r w:rsidRPr="00660D3D">
          <w:rPr>
            <w:position w:val="-6"/>
          </w:rPr>
          <w:object w:dxaOrig="340" w:dyaOrig="279">
            <v:shape id="_x0000_i2933" type="#_x0000_t75" style="width:16.9pt;height:13.15pt" o:ole="">
              <v:imagedata r:id="rId3753" o:title=""/>
            </v:shape>
            <o:OLEObject Type="Embed" ProgID="Equation.DSMT4" ShapeID="_x0000_i2933" DrawAspect="Content" ObjectID="_1524942207" r:id="rId3754"/>
          </w:object>
        </w:r>
      </w:ins>
      <w:ins w:id="20306" w:author="Bill" w:date="2016-05-10T08:31:00Z">
        <w:r w:rsidRPr="00660D3D">
          <w:t xml:space="preserve"> observation in the second file will be replicated </w:t>
        </w:r>
      </w:ins>
      <w:ins w:id="20307" w:author="Bill" w:date="2016-05-10T08:31:00Z">
        <w:r w:rsidRPr="00660D3D">
          <w:rPr>
            <w:position w:val="-12"/>
          </w:rPr>
          <w:object w:dxaOrig="220" w:dyaOrig="360">
            <v:shape id="_x0000_i2934" type="#_x0000_t75" style="width:10.65pt;height:18.15pt" o:ole="">
              <v:imagedata r:id="rId3755" o:title=""/>
            </v:shape>
            <o:OLEObject Type="Embed" ProgID="Equation.DSMT4" ShapeID="_x0000_i2934" DrawAspect="Content" ObjectID="_1524942208" r:id="rId3756"/>
          </w:object>
        </w:r>
      </w:ins>
      <w:ins w:id="20308" w:author="Bill" w:date="2016-05-10T08:31:00Z">
        <w:r w:rsidRPr="00660D3D">
          <w:t xml:space="preserve"> times for the set of </w:t>
        </w:r>
      </w:ins>
      <w:ins w:id="20309" w:author="Bill" w:date="2016-05-10T08:31:00Z">
        <w:r w:rsidRPr="00660D3D">
          <w:rPr>
            <w:position w:val="-12"/>
          </w:rPr>
          <w:object w:dxaOrig="220" w:dyaOrig="360">
            <v:shape id="_x0000_i2935" type="#_x0000_t75" style="width:10.65pt;height:18.15pt" o:ole="">
              <v:imagedata r:id="rId3757" o:title=""/>
            </v:shape>
            <o:OLEObject Type="Embed" ProgID="Equation.DSMT4" ShapeID="_x0000_i2935" DrawAspect="Content" ObjectID="_1524942209" r:id="rId3758"/>
          </w:object>
        </w:r>
      </w:ins>
      <w:ins w:id="20310" w:author="Bill" w:date="2016-05-10T08:31:00Z">
        <w:r w:rsidRPr="00660D3D">
          <w:t xml:space="preserve"> observations in the first file. The </w:t>
        </w:r>
        <w:r w:rsidRPr="00660D3D">
          <w:rPr>
            <w:i/>
            <w:iCs/>
          </w:rPr>
          <w:t>person id</w:t>
        </w:r>
        <w:r w:rsidRPr="00660D3D">
          <w:t xml:space="preserve"> variable indicates which rows must contain the data from the second file. (How this preparation is carried out will vary from one computer package to another.)</w:t>
        </w:r>
      </w:ins>
      <w:ins w:id="20311" w:author="Bill" w:date="2016-05-10T09:02:00Z">
        <w:r w:rsidR="005834B2">
          <w:t xml:space="preserve">  The panel is quite unbalanced; </w:t>
        </w:r>
      </w:ins>
      <w:ins w:id="20312" w:author="Bill" w:date="2016-05-10T09:03:00Z">
        <w:r w:rsidR="005834B2">
          <w:t>the number of observations by group size is</w:t>
        </w:r>
      </w:ins>
    </w:p>
    <w:p w:rsidR="005834B2" w:rsidRPr="00634F68" w:rsidRDefault="005834B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350"/>
        <w:rPr>
          <w:ins w:id="20313" w:author="Bill" w:date="2016-05-10T09:05:00Z"/>
          <w:i/>
          <w:rPrChange w:id="20314" w:author="Bill" w:date="2016-05-16T21:12:00Z">
            <w:rPr>
              <w:ins w:id="20315" w:author="Bill" w:date="2016-05-10T09:05:00Z"/>
              <w:rFonts w:ascii="Courier New" w:hAnsi="Courier New" w:cs="Courier New"/>
              <w:sz w:val="20"/>
              <w:szCs w:val="20"/>
            </w:rPr>
          </w:rPrChange>
        </w:rPr>
        <w:pPrChange w:id="20316" w:author="Bill" w:date="2016-05-10T09:0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20317" w:author="Bill" w:date="2016-05-10T09:05:00Z">
        <w:r w:rsidRPr="001B62D3">
          <w:rPr>
            <w:rPrChange w:id="20318" w:author="Bill" w:date="2016-05-10T09:23:00Z">
              <w:rPr>
                <w:rFonts w:ascii="Courier New" w:hAnsi="Courier New" w:cs="Courier New"/>
                <w:sz w:val="20"/>
                <w:szCs w:val="20"/>
              </w:rPr>
            </w:rPrChange>
          </w:rPr>
          <w:t>V</w:t>
        </w:r>
      </w:ins>
      <w:ins w:id="20319" w:author="Bill" w:date="2016-05-10T09:03:00Z">
        <w:r w:rsidRPr="001B62D3">
          <w:rPr>
            <w:rPrChange w:id="20320" w:author="Bill" w:date="2016-05-10T09:23:00Z">
              <w:rPr>
                <w:rFonts w:ascii="Courier" w:hAnsi="Courier" w:cs="Courier"/>
                <w:sz w:val="20"/>
                <w:szCs w:val="20"/>
              </w:rPr>
            </w:rPrChange>
          </w:rPr>
          <w:t xml:space="preserve">alue of </w:t>
        </w:r>
        <w:r w:rsidRPr="00634F68">
          <w:rPr>
            <w:i/>
            <w:rPrChange w:id="20321" w:author="Bill" w:date="2016-05-16T21:12:00Z">
              <w:rPr>
                <w:rFonts w:ascii="Courier" w:hAnsi="Courier" w:cs="Courier"/>
                <w:sz w:val="20"/>
                <w:szCs w:val="20"/>
              </w:rPr>
            </w:rPrChange>
          </w:rPr>
          <w:t>T</w:t>
        </w:r>
      </w:ins>
      <w:ins w:id="20322" w:author="Bill" w:date="2016-05-10T09:23:00Z">
        <w:r w:rsidR="001B62D3" w:rsidRPr="00634F68">
          <w:rPr>
            <w:i/>
            <w:vertAlign w:val="subscript"/>
            <w:rPrChange w:id="20323" w:author="Bill" w:date="2016-05-16T21:12:00Z">
              <w:rPr>
                <w:rFonts w:ascii="Courier New" w:hAnsi="Courier New" w:cs="Courier New"/>
                <w:sz w:val="20"/>
                <w:szCs w:val="20"/>
                <w:vertAlign w:val="subscript"/>
              </w:rPr>
            </w:rPrChange>
          </w:rPr>
          <w:t>i</w:t>
        </w:r>
      </w:ins>
    </w:p>
    <w:p w:rsidR="005834B2" w:rsidRPr="001B62D3" w:rsidRDefault="005834B2">
      <w:pPr>
        <w:widowControl/>
        <w:ind w:left="1350"/>
        <w:rPr>
          <w:ins w:id="20324" w:author="Bill" w:date="2016-05-10T09:04:00Z"/>
          <w:rPrChange w:id="20325" w:author="Bill" w:date="2016-05-10T09:23:00Z">
            <w:rPr>
              <w:ins w:id="20326" w:author="Bill" w:date="2016-05-10T09:04:00Z"/>
              <w:rFonts w:ascii="Courier New" w:hAnsi="Courier New" w:cs="Courier New"/>
              <w:sz w:val="20"/>
              <w:szCs w:val="20"/>
            </w:rPr>
          </w:rPrChange>
        </w:rPr>
        <w:pPrChange w:id="20327" w:author="Bill" w:date="2016-05-10T09:0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20328" w:author="Bill" w:date="2016-05-10T09:03:00Z">
        <w:r w:rsidRPr="001B62D3">
          <w:rPr>
            <w:rPrChange w:id="20329" w:author="Bill" w:date="2016-05-10T09:23:00Z">
              <w:rPr>
                <w:rFonts w:ascii="Courier" w:hAnsi="Courier" w:cs="Courier"/>
                <w:sz w:val="20"/>
                <w:szCs w:val="20"/>
              </w:rPr>
            </w:rPrChange>
          </w:rPr>
          <w:t xml:space="preserve"> </w:t>
        </w:r>
      </w:ins>
      <w:ins w:id="20330" w:author="Bill" w:date="2016-05-10T09:24:00Z">
        <w:r w:rsidR="001B62D3">
          <w:t xml:space="preserve"> </w:t>
        </w:r>
      </w:ins>
      <w:ins w:id="20331" w:author="Bill" w:date="2016-05-10T09:03:00Z">
        <w:r w:rsidRPr="001B62D3">
          <w:rPr>
            <w:rPrChange w:id="20332" w:author="Bill" w:date="2016-05-10T09:23:00Z">
              <w:rPr>
                <w:rFonts w:ascii="Courier" w:hAnsi="Courier" w:cs="Courier"/>
                <w:sz w:val="20"/>
                <w:szCs w:val="20"/>
              </w:rPr>
            </w:rPrChange>
          </w:rPr>
          <w:t>1</w:t>
        </w:r>
      </w:ins>
      <w:ins w:id="20333" w:author="Bill" w:date="2016-05-10T09:24:00Z">
        <w:r w:rsidR="001B62D3">
          <w:t>:</w:t>
        </w:r>
      </w:ins>
      <w:ins w:id="20334" w:author="Bill" w:date="2016-05-10T09:07:00Z">
        <w:r w:rsidRPr="001B62D3">
          <w:rPr>
            <w:rPrChange w:id="20335" w:author="Bill" w:date="2016-05-10T09:23:00Z">
              <w:rPr>
                <w:rFonts w:ascii="Courier New" w:hAnsi="Courier New" w:cs="Courier New"/>
                <w:sz w:val="20"/>
                <w:szCs w:val="20"/>
              </w:rPr>
            </w:rPrChange>
          </w:rPr>
          <w:t xml:space="preserve"> </w:t>
        </w:r>
      </w:ins>
      <w:ins w:id="20336" w:author="Bill" w:date="2016-05-10T09:24:00Z">
        <w:r w:rsidR="001B62D3">
          <w:t xml:space="preserve"> </w:t>
        </w:r>
      </w:ins>
      <w:ins w:id="20337" w:author="Bill" w:date="2016-05-10T09:03:00Z">
        <w:r w:rsidRPr="001B62D3">
          <w:rPr>
            <w:rPrChange w:id="20338" w:author="Bill" w:date="2016-05-10T09:23:00Z">
              <w:rPr>
                <w:rFonts w:ascii="Courier" w:hAnsi="Courier" w:cs="Courier"/>
                <w:sz w:val="20"/>
                <w:szCs w:val="20"/>
              </w:rPr>
            </w:rPrChange>
          </w:rPr>
          <w:t>83</w:t>
        </w:r>
      </w:ins>
      <w:ins w:id="20339" w:author="Bill" w:date="2016-05-10T09:08:00Z">
        <w:r w:rsidRPr="001B62D3">
          <w:rPr>
            <w:rPrChange w:id="20340" w:author="Bill" w:date="2016-05-10T09:23:00Z">
              <w:rPr>
                <w:rFonts w:ascii="Courier New" w:hAnsi="Courier New" w:cs="Courier New"/>
                <w:sz w:val="20"/>
                <w:szCs w:val="20"/>
              </w:rPr>
            </w:rPrChange>
          </w:rPr>
          <w:t>,</w:t>
        </w:r>
      </w:ins>
      <w:ins w:id="20341" w:author="Bill" w:date="2016-05-10T09:06:00Z">
        <w:r w:rsidRPr="001B62D3">
          <w:rPr>
            <w:rPrChange w:id="20342" w:author="Bill" w:date="2016-05-10T09:23:00Z">
              <w:rPr>
                <w:rFonts w:ascii="Courier New" w:hAnsi="Courier New" w:cs="Courier New"/>
                <w:sz w:val="20"/>
                <w:szCs w:val="20"/>
              </w:rPr>
            </w:rPrChange>
          </w:rPr>
          <w:tab/>
        </w:r>
      </w:ins>
      <w:ins w:id="20343" w:author="Bill" w:date="2016-05-10T09:24:00Z">
        <w:r w:rsidR="001B62D3">
          <w:t xml:space="preserve"> </w:t>
        </w:r>
      </w:ins>
      <w:ins w:id="20344" w:author="Bill" w:date="2016-05-10T09:25:00Z">
        <w:r w:rsidR="001B62D3">
          <w:t xml:space="preserve"> </w:t>
        </w:r>
      </w:ins>
      <w:ins w:id="20345" w:author="Bill" w:date="2016-05-10T09:26:00Z">
        <w:r w:rsidR="001B62D3">
          <w:t xml:space="preserve">  </w:t>
        </w:r>
      </w:ins>
      <w:ins w:id="20346" w:author="Bill" w:date="2016-05-10T09:25:00Z">
        <w:r w:rsidR="001B62D3">
          <w:t xml:space="preserve"> </w:t>
        </w:r>
      </w:ins>
      <w:ins w:id="20347" w:author="Bill" w:date="2016-05-10T09:03:00Z">
        <w:r w:rsidRPr="001B62D3">
          <w:rPr>
            <w:rPrChange w:id="20348" w:author="Bill" w:date="2016-05-10T09:23:00Z">
              <w:rPr>
                <w:rFonts w:ascii="Courier" w:hAnsi="Courier" w:cs="Courier"/>
                <w:sz w:val="20"/>
                <w:szCs w:val="20"/>
              </w:rPr>
            </w:rPrChange>
          </w:rPr>
          <w:t>2</w:t>
        </w:r>
      </w:ins>
      <w:ins w:id="20349" w:author="Bill" w:date="2016-05-10T09:25:00Z">
        <w:r w:rsidR="001B62D3">
          <w:t>:</w:t>
        </w:r>
      </w:ins>
      <w:ins w:id="20350" w:author="Bill" w:date="2016-05-10T09:03:00Z">
        <w:r w:rsidRPr="001B62D3">
          <w:rPr>
            <w:rPrChange w:id="20351" w:author="Bill" w:date="2016-05-10T09:23:00Z">
              <w:rPr>
                <w:rFonts w:ascii="Courier" w:hAnsi="Courier" w:cs="Courier"/>
                <w:sz w:val="20"/>
                <w:szCs w:val="20"/>
              </w:rPr>
            </w:rPrChange>
          </w:rPr>
          <w:t xml:space="preserve"> </w:t>
        </w:r>
      </w:ins>
      <w:ins w:id="20352" w:author="Bill" w:date="2016-05-10T09:25:00Z">
        <w:r w:rsidR="001B62D3">
          <w:t xml:space="preserve"> </w:t>
        </w:r>
      </w:ins>
      <w:ins w:id="20353" w:author="Bill" w:date="2016-05-10T09:03:00Z">
        <w:r w:rsidRPr="001B62D3">
          <w:rPr>
            <w:rPrChange w:id="20354" w:author="Bill" w:date="2016-05-10T09:23:00Z">
              <w:rPr>
                <w:rFonts w:ascii="Courier" w:hAnsi="Courier" w:cs="Courier"/>
                <w:sz w:val="20"/>
                <w:szCs w:val="20"/>
              </w:rPr>
            </w:rPrChange>
          </w:rPr>
          <w:t>104</w:t>
        </w:r>
      </w:ins>
      <w:ins w:id="20355" w:author="Bill" w:date="2016-05-10T09:08:00Z">
        <w:r w:rsidRPr="001B62D3">
          <w:rPr>
            <w:rPrChange w:id="20356" w:author="Bill" w:date="2016-05-10T09:23:00Z">
              <w:rPr>
                <w:rFonts w:ascii="Courier New" w:hAnsi="Courier New" w:cs="Courier New"/>
                <w:sz w:val="20"/>
                <w:szCs w:val="20"/>
              </w:rPr>
            </w:rPrChange>
          </w:rPr>
          <w:t>,</w:t>
        </w:r>
      </w:ins>
      <w:ins w:id="20357" w:author="Bill" w:date="2016-05-10T09:25:00Z">
        <w:r w:rsidR="001B62D3">
          <w:t xml:space="preserve">     </w:t>
        </w:r>
      </w:ins>
      <w:ins w:id="20358" w:author="Bill" w:date="2016-05-10T09:03:00Z">
        <w:r w:rsidRPr="001B62D3">
          <w:rPr>
            <w:rPrChange w:id="20359" w:author="Bill" w:date="2016-05-10T09:23:00Z">
              <w:rPr>
                <w:rFonts w:ascii="Courier" w:hAnsi="Courier" w:cs="Courier"/>
                <w:sz w:val="20"/>
                <w:szCs w:val="20"/>
              </w:rPr>
            </w:rPrChange>
          </w:rPr>
          <w:t xml:space="preserve"> 3</w:t>
        </w:r>
      </w:ins>
      <w:ins w:id="20360" w:author="Bill" w:date="2016-05-10T09:25:00Z">
        <w:r w:rsidR="001B62D3">
          <w:t>:</w:t>
        </w:r>
      </w:ins>
      <w:ins w:id="20361" w:author="Bill" w:date="2016-05-10T09:03:00Z">
        <w:r w:rsidRPr="001B62D3">
          <w:rPr>
            <w:rPrChange w:id="20362" w:author="Bill" w:date="2016-05-10T09:23:00Z">
              <w:rPr>
                <w:rFonts w:ascii="Courier" w:hAnsi="Courier" w:cs="Courier"/>
                <w:sz w:val="20"/>
                <w:szCs w:val="20"/>
              </w:rPr>
            </w:rPrChange>
          </w:rPr>
          <w:t xml:space="preserve"> </w:t>
        </w:r>
      </w:ins>
      <w:ins w:id="20363" w:author="Bill" w:date="2016-05-10T09:07:00Z">
        <w:r w:rsidRPr="001B62D3">
          <w:rPr>
            <w:rPrChange w:id="20364" w:author="Bill" w:date="2016-05-10T09:23:00Z">
              <w:rPr>
                <w:rFonts w:ascii="Courier New" w:hAnsi="Courier New" w:cs="Courier New"/>
                <w:sz w:val="20"/>
                <w:szCs w:val="20"/>
              </w:rPr>
            </w:rPrChange>
          </w:rPr>
          <w:t xml:space="preserve"> </w:t>
        </w:r>
      </w:ins>
      <w:ins w:id="20365" w:author="Bill" w:date="2016-05-10T09:03:00Z">
        <w:r w:rsidRPr="001B62D3">
          <w:rPr>
            <w:rPrChange w:id="20366" w:author="Bill" w:date="2016-05-10T09:23:00Z">
              <w:rPr>
                <w:rFonts w:ascii="Courier" w:hAnsi="Courier" w:cs="Courier"/>
                <w:sz w:val="20"/>
                <w:szCs w:val="20"/>
              </w:rPr>
            </w:rPrChange>
          </w:rPr>
          <w:t xml:space="preserve"> 102</w:t>
        </w:r>
      </w:ins>
      <w:ins w:id="20367" w:author="Bill" w:date="2016-05-10T09:08:00Z">
        <w:r w:rsidRPr="001B62D3">
          <w:rPr>
            <w:rPrChange w:id="20368" w:author="Bill" w:date="2016-05-10T09:23:00Z">
              <w:rPr>
                <w:rFonts w:ascii="Courier New" w:hAnsi="Courier New" w:cs="Courier New"/>
                <w:sz w:val="20"/>
                <w:szCs w:val="20"/>
              </w:rPr>
            </w:rPrChange>
          </w:rPr>
          <w:t>,</w:t>
        </w:r>
      </w:ins>
      <w:ins w:id="20369" w:author="Bill" w:date="2016-05-10T09:26:00Z">
        <w:r w:rsidR="001B62D3">
          <w:t xml:space="preserve">  </w:t>
        </w:r>
      </w:ins>
      <w:ins w:id="20370" w:author="Bill" w:date="2016-05-10T09:03:00Z">
        <w:r w:rsidRPr="001B62D3">
          <w:rPr>
            <w:rPrChange w:id="20371" w:author="Bill" w:date="2016-05-10T09:23:00Z">
              <w:rPr>
                <w:rFonts w:ascii="Courier" w:hAnsi="Courier" w:cs="Courier"/>
                <w:sz w:val="20"/>
                <w:szCs w:val="20"/>
              </w:rPr>
            </w:rPrChange>
          </w:rPr>
          <w:t xml:space="preserve"> </w:t>
        </w:r>
      </w:ins>
      <w:ins w:id="20372" w:author="Bill" w:date="2016-05-10T09:26:00Z">
        <w:r w:rsidR="001B62D3">
          <w:t xml:space="preserve"> </w:t>
        </w:r>
      </w:ins>
      <w:ins w:id="20373" w:author="Bill" w:date="2016-05-10T09:03:00Z">
        <w:r w:rsidRPr="001B62D3">
          <w:rPr>
            <w:rPrChange w:id="20374" w:author="Bill" w:date="2016-05-10T09:23:00Z">
              <w:rPr>
                <w:rFonts w:ascii="Courier" w:hAnsi="Courier" w:cs="Courier"/>
                <w:sz w:val="20"/>
                <w:szCs w:val="20"/>
              </w:rPr>
            </w:rPrChange>
          </w:rPr>
          <w:t>4</w:t>
        </w:r>
      </w:ins>
      <w:ins w:id="20375" w:author="Bill" w:date="2016-05-10T09:26:00Z">
        <w:r w:rsidR="001B62D3">
          <w:t>:</w:t>
        </w:r>
      </w:ins>
      <w:ins w:id="20376" w:author="Bill" w:date="2016-05-10T09:03:00Z">
        <w:r w:rsidRPr="001B62D3">
          <w:rPr>
            <w:rPrChange w:id="20377" w:author="Bill" w:date="2016-05-10T09:23:00Z">
              <w:rPr>
                <w:rFonts w:ascii="Courier" w:hAnsi="Courier" w:cs="Courier"/>
                <w:sz w:val="20"/>
                <w:szCs w:val="20"/>
              </w:rPr>
            </w:rPrChange>
          </w:rPr>
          <w:t xml:space="preserve"> </w:t>
        </w:r>
      </w:ins>
      <w:ins w:id="20378" w:author="Bill" w:date="2016-05-10T09:07:00Z">
        <w:r w:rsidRPr="001B62D3">
          <w:rPr>
            <w:rPrChange w:id="20379" w:author="Bill" w:date="2016-05-10T09:23:00Z">
              <w:rPr>
                <w:rFonts w:ascii="Courier New" w:hAnsi="Courier New" w:cs="Courier New"/>
                <w:sz w:val="20"/>
                <w:szCs w:val="20"/>
              </w:rPr>
            </w:rPrChange>
          </w:rPr>
          <w:t xml:space="preserve"> </w:t>
        </w:r>
      </w:ins>
      <w:ins w:id="20380" w:author="Bill" w:date="2016-05-10T09:03:00Z">
        <w:r w:rsidRPr="001B62D3">
          <w:rPr>
            <w:rPrChange w:id="20381" w:author="Bill" w:date="2016-05-10T09:23:00Z">
              <w:rPr>
                <w:rFonts w:ascii="Courier" w:hAnsi="Courier" w:cs="Courier"/>
                <w:sz w:val="20"/>
                <w:szCs w:val="20"/>
              </w:rPr>
            </w:rPrChange>
          </w:rPr>
          <w:t xml:space="preserve"> 116</w:t>
        </w:r>
      </w:ins>
    </w:p>
    <w:p w:rsidR="005834B2" w:rsidRPr="001B62D3" w:rsidRDefault="005834B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350"/>
        <w:rPr>
          <w:ins w:id="20382" w:author="Bill" w:date="2016-05-10T09:04:00Z"/>
          <w:rPrChange w:id="20383" w:author="Bill" w:date="2016-05-10T09:23:00Z">
            <w:rPr>
              <w:ins w:id="20384" w:author="Bill" w:date="2016-05-10T09:04:00Z"/>
              <w:rFonts w:ascii="Courier New" w:hAnsi="Courier New" w:cs="Courier New"/>
              <w:sz w:val="20"/>
              <w:szCs w:val="20"/>
            </w:rPr>
          </w:rPrChange>
        </w:rPr>
        <w:pPrChange w:id="20385" w:author="Bill" w:date="2016-05-10T09:0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20386" w:author="Bill" w:date="2016-05-10T09:03:00Z">
        <w:r w:rsidRPr="001B62D3">
          <w:rPr>
            <w:rPrChange w:id="20387" w:author="Bill" w:date="2016-05-10T09:23:00Z">
              <w:rPr>
                <w:rFonts w:ascii="Courier" w:hAnsi="Courier" w:cs="Courier"/>
                <w:sz w:val="20"/>
                <w:szCs w:val="20"/>
              </w:rPr>
            </w:rPrChange>
          </w:rPr>
          <w:t xml:space="preserve"> </w:t>
        </w:r>
      </w:ins>
      <w:ins w:id="20388" w:author="Bill" w:date="2016-05-10T09:24:00Z">
        <w:r w:rsidR="001B62D3">
          <w:t xml:space="preserve"> </w:t>
        </w:r>
      </w:ins>
      <w:ins w:id="20389" w:author="Bill" w:date="2016-05-10T09:03:00Z">
        <w:r w:rsidRPr="001B62D3">
          <w:rPr>
            <w:rPrChange w:id="20390" w:author="Bill" w:date="2016-05-10T09:23:00Z">
              <w:rPr>
                <w:rFonts w:ascii="Courier" w:hAnsi="Courier" w:cs="Courier"/>
                <w:sz w:val="20"/>
                <w:szCs w:val="20"/>
              </w:rPr>
            </w:rPrChange>
          </w:rPr>
          <w:t>5</w:t>
        </w:r>
      </w:ins>
      <w:ins w:id="20391" w:author="Bill" w:date="2016-05-10T09:24:00Z">
        <w:r w:rsidR="001B62D3">
          <w:t>:</w:t>
        </w:r>
      </w:ins>
      <w:ins w:id="20392" w:author="Bill" w:date="2016-05-10T09:03:00Z">
        <w:r w:rsidRPr="001B62D3">
          <w:rPr>
            <w:rPrChange w:id="20393" w:author="Bill" w:date="2016-05-10T09:23:00Z">
              <w:rPr>
                <w:rFonts w:ascii="Courier" w:hAnsi="Courier" w:cs="Courier"/>
                <w:sz w:val="20"/>
                <w:szCs w:val="20"/>
              </w:rPr>
            </w:rPrChange>
          </w:rPr>
          <w:t xml:space="preserve"> 148</w:t>
        </w:r>
      </w:ins>
      <w:ins w:id="20394" w:author="Bill" w:date="2016-05-10T09:08:00Z">
        <w:r w:rsidRPr="001B62D3">
          <w:rPr>
            <w:rPrChange w:id="20395" w:author="Bill" w:date="2016-05-10T09:23:00Z">
              <w:rPr>
                <w:rFonts w:ascii="Courier New" w:hAnsi="Courier New" w:cs="Courier New"/>
                <w:sz w:val="20"/>
                <w:szCs w:val="20"/>
              </w:rPr>
            </w:rPrChange>
          </w:rPr>
          <w:t>,</w:t>
        </w:r>
      </w:ins>
      <w:ins w:id="20396" w:author="Bill" w:date="2016-05-10T09:09:00Z">
        <w:r w:rsidRPr="001B62D3">
          <w:rPr>
            <w:rPrChange w:id="20397" w:author="Bill" w:date="2016-05-10T09:23:00Z">
              <w:rPr>
                <w:rFonts w:ascii="Courier New" w:hAnsi="Courier New" w:cs="Courier New"/>
                <w:sz w:val="20"/>
                <w:szCs w:val="20"/>
              </w:rPr>
            </w:rPrChange>
          </w:rPr>
          <w:t xml:space="preserve"> </w:t>
        </w:r>
      </w:ins>
      <w:ins w:id="20398" w:author="Bill" w:date="2016-05-10T09:26:00Z">
        <w:r w:rsidR="001B62D3">
          <w:t xml:space="preserve">  </w:t>
        </w:r>
      </w:ins>
      <w:ins w:id="20399" w:author="Bill" w:date="2016-05-10T09:25:00Z">
        <w:r w:rsidR="001B62D3">
          <w:t xml:space="preserve">  </w:t>
        </w:r>
      </w:ins>
      <w:ins w:id="20400" w:author="Bill" w:date="2016-05-10T09:03:00Z">
        <w:r w:rsidRPr="001B62D3">
          <w:rPr>
            <w:rPrChange w:id="20401" w:author="Bill" w:date="2016-05-10T09:23:00Z">
              <w:rPr>
                <w:rFonts w:ascii="Courier" w:hAnsi="Courier" w:cs="Courier"/>
                <w:sz w:val="20"/>
                <w:szCs w:val="20"/>
              </w:rPr>
            </w:rPrChange>
          </w:rPr>
          <w:t>6</w:t>
        </w:r>
      </w:ins>
      <w:ins w:id="20402" w:author="Bill" w:date="2016-05-10T09:25:00Z">
        <w:r w:rsidR="001B62D3">
          <w:t xml:space="preserve">: </w:t>
        </w:r>
      </w:ins>
      <w:ins w:id="20403" w:author="Bill" w:date="2016-05-10T09:03:00Z">
        <w:r w:rsidRPr="001B62D3">
          <w:rPr>
            <w:rPrChange w:id="20404" w:author="Bill" w:date="2016-05-10T09:23:00Z">
              <w:rPr>
                <w:rFonts w:ascii="Courier" w:hAnsi="Courier" w:cs="Courier"/>
                <w:sz w:val="20"/>
                <w:szCs w:val="20"/>
              </w:rPr>
            </w:rPrChange>
          </w:rPr>
          <w:t xml:space="preserve"> 165</w:t>
        </w:r>
      </w:ins>
      <w:ins w:id="20405" w:author="Bill" w:date="2016-05-10T09:08:00Z">
        <w:r w:rsidRPr="001B62D3">
          <w:rPr>
            <w:rPrChange w:id="20406" w:author="Bill" w:date="2016-05-10T09:23:00Z">
              <w:rPr>
                <w:rFonts w:ascii="Courier New" w:hAnsi="Courier New" w:cs="Courier New"/>
                <w:sz w:val="20"/>
                <w:szCs w:val="20"/>
              </w:rPr>
            </w:rPrChange>
          </w:rPr>
          <w:t>,</w:t>
        </w:r>
      </w:ins>
      <w:ins w:id="20407" w:author="Bill" w:date="2016-05-10T09:09:00Z">
        <w:r w:rsidRPr="001B62D3">
          <w:rPr>
            <w:rPrChange w:id="20408" w:author="Bill" w:date="2016-05-10T09:23:00Z">
              <w:rPr>
                <w:rFonts w:ascii="Courier New" w:hAnsi="Courier New" w:cs="Courier New"/>
                <w:sz w:val="20"/>
                <w:szCs w:val="20"/>
              </w:rPr>
            </w:rPrChange>
          </w:rPr>
          <w:t xml:space="preserve"> </w:t>
        </w:r>
      </w:ins>
      <w:ins w:id="20409" w:author="Bill" w:date="2016-05-10T09:25:00Z">
        <w:r w:rsidR="001B62D3">
          <w:t xml:space="preserve">  </w:t>
        </w:r>
      </w:ins>
      <w:ins w:id="20410" w:author="Bill" w:date="2016-05-10T09:24:00Z">
        <w:r w:rsidR="001B62D3">
          <w:t xml:space="preserve"> </w:t>
        </w:r>
      </w:ins>
      <w:ins w:id="20411" w:author="Bill" w:date="2016-05-10T09:25:00Z">
        <w:r w:rsidR="001B62D3">
          <w:t xml:space="preserve">  </w:t>
        </w:r>
      </w:ins>
      <w:ins w:id="20412" w:author="Bill" w:date="2016-05-10T09:03:00Z">
        <w:r w:rsidRPr="001B62D3">
          <w:rPr>
            <w:rPrChange w:id="20413" w:author="Bill" w:date="2016-05-10T09:23:00Z">
              <w:rPr>
                <w:rFonts w:ascii="Courier" w:hAnsi="Courier" w:cs="Courier"/>
                <w:sz w:val="20"/>
                <w:szCs w:val="20"/>
              </w:rPr>
            </w:rPrChange>
          </w:rPr>
          <w:t>7</w:t>
        </w:r>
      </w:ins>
      <w:ins w:id="20414" w:author="Bill" w:date="2016-05-10T09:25:00Z">
        <w:r w:rsidR="001B62D3">
          <w:t>:</w:t>
        </w:r>
      </w:ins>
      <w:ins w:id="20415" w:author="Bill" w:date="2016-05-10T09:03:00Z">
        <w:r w:rsidRPr="001B62D3">
          <w:rPr>
            <w:rPrChange w:id="20416" w:author="Bill" w:date="2016-05-10T09:23:00Z">
              <w:rPr>
                <w:rFonts w:ascii="Courier" w:hAnsi="Courier" w:cs="Courier"/>
                <w:sz w:val="20"/>
                <w:szCs w:val="20"/>
              </w:rPr>
            </w:rPrChange>
          </w:rPr>
          <w:t xml:space="preserve">  </w:t>
        </w:r>
      </w:ins>
      <w:ins w:id="20417" w:author="Bill" w:date="2016-05-10T09:07:00Z">
        <w:r w:rsidRPr="001B62D3">
          <w:rPr>
            <w:rPrChange w:id="20418" w:author="Bill" w:date="2016-05-10T09:23:00Z">
              <w:rPr>
                <w:rFonts w:ascii="Courier New" w:hAnsi="Courier New" w:cs="Courier New"/>
                <w:sz w:val="20"/>
                <w:szCs w:val="20"/>
              </w:rPr>
            </w:rPrChange>
          </w:rPr>
          <w:t xml:space="preserve"> </w:t>
        </w:r>
      </w:ins>
      <w:ins w:id="20419" w:author="Bill" w:date="2016-05-10T09:03:00Z">
        <w:r w:rsidRPr="001B62D3">
          <w:rPr>
            <w:rPrChange w:id="20420" w:author="Bill" w:date="2016-05-10T09:23:00Z">
              <w:rPr>
                <w:rFonts w:ascii="Courier" w:hAnsi="Courier" w:cs="Courier"/>
                <w:sz w:val="20"/>
                <w:szCs w:val="20"/>
              </w:rPr>
            </w:rPrChange>
          </w:rPr>
          <w:t>201</w:t>
        </w:r>
      </w:ins>
      <w:ins w:id="20421" w:author="Bill" w:date="2016-05-10T09:08:00Z">
        <w:r w:rsidRPr="001B62D3">
          <w:rPr>
            <w:rPrChange w:id="20422" w:author="Bill" w:date="2016-05-10T09:23:00Z">
              <w:rPr>
                <w:rFonts w:ascii="Courier New" w:hAnsi="Courier New" w:cs="Courier New"/>
                <w:sz w:val="20"/>
                <w:szCs w:val="20"/>
              </w:rPr>
            </w:rPrChange>
          </w:rPr>
          <w:t>,</w:t>
        </w:r>
      </w:ins>
      <w:ins w:id="20423" w:author="Bill" w:date="2016-05-10T09:03:00Z">
        <w:r w:rsidRPr="001B62D3">
          <w:rPr>
            <w:rPrChange w:id="20424" w:author="Bill" w:date="2016-05-10T09:23:00Z">
              <w:rPr>
                <w:rFonts w:ascii="Courier" w:hAnsi="Courier" w:cs="Courier"/>
                <w:sz w:val="20"/>
                <w:szCs w:val="20"/>
              </w:rPr>
            </w:rPrChange>
          </w:rPr>
          <w:t xml:space="preserve"> </w:t>
        </w:r>
      </w:ins>
      <w:ins w:id="20425" w:author="Bill" w:date="2016-05-10T09:08:00Z">
        <w:r w:rsidRPr="001B62D3">
          <w:rPr>
            <w:rPrChange w:id="20426" w:author="Bill" w:date="2016-05-10T09:23:00Z">
              <w:rPr>
                <w:rFonts w:ascii="Courier New" w:hAnsi="Courier New" w:cs="Courier New"/>
                <w:sz w:val="20"/>
                <w:szCs w:val="20"/>
              </w:rPr>
            </w:rPrChange>
          </w:rPr>
          <w:t xml:space="preserve">  </w:t>
        </w:r>
      </w:ins>
      <w:ins w:id="20427" w:author="Bill" w:date="2016-05-10T09:26:00Z">
        <w:r w:rsidR="001B62D3">
          <w:t xml:space="preserve"> </w:t>
        </w:r>
      </w:ins>
      <w:ins w:id="20428" w:author="Bill" w:date="2016-05-10T09:08:00Z">
        <w:r w:rsidRPr="001B62D3">
          <w:rPr>
            <w:rPrChange w:id="20429" w:author="Bill" w:date="2016-05-10T09:23:00Z">
              <w:rPr>
                <w:rFonts w:ascii="Courier New" w:hAnsi="Courier New" w:cs="Courier New"/>
                <w:sz w:val="20"/>
                <w:szCs w:val="20"/>
              </w:rPr>
            </w:rPrChange>
          </w:rPr>
          <w:t xml:space="preserve"> </w:t>
        </w:r>
      </w:ins>
      <w:ins w:id="20430" w:author="Bill" w:date="2016-05-10T09:03:00Z">
        <w:r w:rsidRPr="001B62D3">
          <w:rPr>
            <w:rPrChange w:id="20431" w:author="Bill" w:date="2016-05-10T09:23:00Z">
              <w:rPr>
                <w:rFonts w:ascii="Courier" w:hAnsi="Courier" w:cs="Courier"/>
                <w:sz w:val="20"/>
                <w:szCs w:val="20"/>
              </w:rPr>
            </w:rPrChange>
          </w:rPr>
          <w:t>8</w:t>
        </w:r>
      </w:ins>
      <w:ins w:id="20432" w:author="Bill" w:date="2016-05-10T09:26:00Z">
        <w:r w:rsidR="001B62D3">
          <w:t>:</w:t>
        </w:r>
      </w:ins>
      <w:ins w:id="20433" w:author="Bill" w:date="2016-05-10T09:03:00Z">
        <w:r w:rsidRPr="001B62D3">
          <w:rPr>
            <w:rPrChange w:id="20434" w:author="Bill" w:date="2016-05-10T09:23:00Z">
              <w:rPr>
                <w:rFonts w:ascii="Courier" w:hAnsi="Courier" w:cs="Courier"/>
                <w:sz w:val="20"/>
                <w:szCs w:val="20"/>
              </w:rPr>
            </w:rPrChange>
          </w:rPr>
          <w:t xml:space="preserve"> </w:t>
        </w:r>
      </w:ins>
      <w:ins w:id="20435" w:author="Bill" w:date="2016-05-10T09:07:00Z">
        <w:r w:rsidRPr="001B62D3">
          <w:rPr>
            <w:rPrChange w:id="20436" w:author="Bill" w:date="2016-05-10T09:23:00Z">
              <w:rPr>
                <w:rFonts w:ascii="Courier New" w:hAnsi="Courier New" w:cs="Courier New"/>
                <w:sz w:val="20"/>
                <w:szCs w:val="20"/>
              </w:rPr>
            </w:rPrChange>
          </w:rPr>
          <w:t xml:space="preserve"> </w:t>
        </w:r>
      </w:ins>
      <w:ins w:id="20437" w:author="Bill" w:date="2016-05-10T09:03:00Z">
        <w:r w:rsidRPr="001B62D3">
          <w:rPr>
            <w:rPrChange w:id="20438" w:author="Bill" w:date="2016-05-10T09:23:00Z">
              <w:rPr>
                <w:rFonts w:ascii="Courier" w:hAnsi="Courier" w:cs="Courier"/>
                <w:sz w:val="20"/>
                <w:szCs w:val="20"/>
              </w:rPr>
            </w:rPrChange>
          </w:rPr>
          <w:t xml:space="preserve"> 202</w:t>
        </w:r>
      </w:ins>
    </w:p>
    <w:p w:rsidR="005834B2" w:rsidRPr="001B62D3" w:rsidRDefault="001B62D3">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350"/>
        <w:rPr>
          <w:ins w:id="20439" w:author="Bill" w:date="2016-05-10T09:04:00Z"/>
          <w:rPrChange w:id="20440" w:author="Bill" w:date="2016-05-10T09:23:00Z">
            <w:rPr>
              <w:ins w:id="20441" w:author="Bill" w:date="2016-05-10T09:04:00Z"/>
              <w:rFonts w:ascii="Courier New" w:hAnsi="Courier New" w:cs="Courier New"/>
              <w:sz w:val="20"/>
              <w:szCs w:val="20"/>
            </w:rPr>
          </w:rPrChange>
        </w:rPr>
        <w:pPrChange w:id="20442" w:author="Bill" w:date="2016-05-10T09:0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20443" w:author="Bill" w:date="2016-05-10T09:24:00Z">
        <w:r>
          <w:t xml:space="preserve"> </w:t>
        </w:r>
      </w:ins>
      <w:ins w:id="20444" w:author="Bill" w:date="2016-05-10T09:03:00Z">
        <w:r w:rsidR="005834B2" w:rsidRPr="001B62D3">
          <w:rPr>
            <w:rPrChange w:id="20445" w:author="Bill" w:date="2016-05-10T09:23:00Z">
              <w:rPr>
                <w:rFonts w:ascii="Courier" w:hAnsi="Courier" w:cs="Courier"/>
                <w:sz w:val="20"/>
                <w:szCs w:val="20"/>
              </w:rPr>
            </w:rPrChange>
          </w:rPr>
          <w:t xml:space="preserve"> 9</w:t>
        </w:r>
      </w:ins>
      <w:ins w:id="20446" w:author="Bill" w:date="2016-05-10T09:24:00Z">
        <w:r>
          <w:t>:</w:t>
        </w:r>
      </w:ins>
      <w:ins w:id="20447" w:author="Bill" w:date="2016-05-10T09:03:00Z">
        <w:r w:rsidR="005834B2" w:rsidRPr="001B62D3">
          <w:rPr>
            <w:rPrChange w:id="20448" w:author="Bill" w:date="2016-05-10T09:23:00Z">
              <w:rPr>
                <w:rFonts w:ascii="Courier" w:hAnsi="Courier" w:cs="Courier"/>
                <w:sz w:val="20"/>
                <w:szCs w:val="20"/>
              </w:rPr>
            </w:rPrChange>
          </w:rPr>
          <w:t xml:space="preserve"> 200</w:t>
        </w:r>
      </w:ins>
      <w:ins w:id="20449" w:author="Bill" w:date="2016-05-10T09:08:00Z">
        <w:r w:rsidR="005834B2" w:rsidRPr="001B62D3">
          <w:rPr>
            <w:rPrChange w:id="20450" w:author="Bill" w:date="2016-05-10T09:23:00Z">
              <w:rPr>
                <w:rFonts w:ascii="Courier New" w:hAnsi="Courier New" w:cs="Courier New"/>
                <w:sz w:val="20"/>
                <w:szCs w:val="20"/>
              </w:rPr>
            </w:rPrChange>
          </w:rPr>
          <w:t>,</w:t>
        </w:r>
      </w:ins>
      <w:ins w:id="20451" w:author="Bill" w:date="2016-05-10T09:26:00Z">
        <w:r>
          <w:t xml:space="preserve">  </w:t>
        </w:r>
      </w:ins>
      <w:ins w:id="20452" w:author="Bill" w:date="2016-05-10T09:08:00Z">
        <w:r w:rsidR="005834B2" w:rsidRPr="001B62D3">
          <w:rPr>
            <w:rPrChange w:id="20453" w:author="Bill" w:date="2016-05-10T09:23:00Z">
              <w:rPr>
                <w:rFonts w:ascii="Courier New" w:hAnsi="Courier New" w:cs="Courier New"/>
                <w:sz w:val="20"/>
                <w:szCs w:val="20"/>
              </w:rPr>
            </w:rPrChange>
          </w:rPr>
          <w:t xml:space="preserve"> </w:t>
        </w:r>
      </w:ins>
      <w:ins w:id="20454" w:author="Bill" w:date="2016-05-10T09:03:00Z">
        <w:r w:rsidR="005834B2" w:rsidRPr="001B62D3">
          <w:rPr>
            <w:rPrChange w:id="20455" w:author="Bill" w:date="2016-05-10T09:23:00Z">
              <w:rPr>
                <w:rFonts w:ascii="Courier" w:hAnsi="Courier" w:cs="Courier"/>
                <w:sz w:val="20"/>
                <w:szCs w:val="20"/>
              </w:rPr>
            </w:rPrChange>
          </w:rPr>
          <w:t>10</w:t>
        </w:r>
      </w:ins>
      <w:ins w:id="20456" w:author="Bill" w:date="2016-05-10T09:25:00Z">
        <w:r>
          <w:t>:</w:t>
        </w:r>
      </w:ins>
      <w:ins w:id="20457" w:author="Bill" w:date="2016-05-10T09:03:00Z">
        <w:r w:rsidR="005834B2" w:rsidRPr="001B62D3">
          <w:rPr>
            <w:rPrChange w:id="20458" w:author="Bill" w:date="2016-05-10T09:23:00Z">
              <w:rPr>
                <w:rFonts w:ascii="Courier" w:hAnsi="Courier" w:cs="Courier"/>
                <w:sz w:val="20"/>
                <w:szCs w:val="20"/>
              </w:rPr>
            </w:rPrChange>
          </w:rPr>
          <w:t xml:space="preserve"> </w:t>
        </w:r>
      </w:ins>
      <w:ins w:id="20459" w:author="Bill" w:date="2016-05-10T09:06:00Z">
        <w:r w:rsidR="005834B2" w:rsidRPr="001B62D3">
          <w:rPr>
            <w:rPrChange w:id="20460" w:author="Bill" w:date="2016-05-10T09:23:00Z">
              <w:rPr>
                <w:rFonts w:ascii="Courier New" w:hAnsi="Courier New" w:cs="Courier New"/>
                <w:sz w:val="20"/>
                <w:szCs w:val="20"/>
              </w:rPr>
            </w:rPrChange>
          </w:rPr>
          <w:t xml:space="preserve"> </w:t>
        </w:r>
      </w:ins>
      <w:ins w:id="20461" w:author="Bill" w:date="2016-05-10T09:07:00Z">
        <w:r w:rsidR="005834B2" w:rsidRPr="001B62D3">
          <w:rPr>
            <w:rPrChange w:id="20462" w:author="Bill" w:date="2016-05-10T09:23:00Z">
              <w:rPr>
                <w:rFonts w:ascii="Courier New" w:hAnsi="Courier New" w:cs="Courier New"/>
                <w:sz w:val="20"/>
                <w:szCs w:val="20"/>
              </w:rPr>
            </w:rPrChange>
          </w:rPr>
          <w:t xml:space="preserve"> </w:t>
        </w:r>
      </w:ins>
      <w:ins w:id="20463" w:author="Bill" w:date="2016-05-10T09:03:00Z">
        <w:r w:rsidR="005834B2" w:rsidRPr="001B62D3">
          <w:rPr>
            <w:rPrChange w:id="20464" w:author="Bill" w:date="2016-05-10T09:23:00Z">
              <w:rPr>
                <w:rFonts w:ascii="Courier" w:hAnsi="Courier" w:cs="Courier"/>
                <w:sz w:val="20"/>
                <w:szCs w:val="20"/>
              </w:rPr>
            </w:rPrChange>
          </w:rPr>
          <w:t>202</w:t>
        </w:r>
      </w:ins>
      <w:ins w:id="20465" w:author="Bill" w:date="2016-05-10T09:08:00Z">
        <w:r w:rsidR="005834B2" w:rsidRPr="001B62D3">
          <w:rPr>
            <w:rPrChange w:id="20466" w:author="Bill" w:date="2016-05-10T09:23:00Z">
              <w:rPr>
                <w:rFonts w:ascii="Courier New" w:hAnsi="Courier New" w:cs="Courier New"/>
                <w:sz w:val="20"/>
                <w:szCs w:val="20"/>
              </w:rPr>
            </w:rPrChange>
          </w:rPr>
          <w:t>,</w:t>
        </w:r>
      </w:ins>
      <w:ins w:id="20467" w:author="Bill" w:date="2016-05-10T09:24:00Z">
        <w:r>
          <w:t xml:space="preserve">  </w:t>
        </w:r>
      </w:ins>
      <w:ins w:id="20468" w:author="Bill" w:date="2016-05-10T09:25:00Z">
        <w:r>
          <w:t xml:space="preserve"> </w:t>
        </w:r>
      </w:ins>
      <w:ins w:id="20469" w:author="Bill" w:date="2016-05-10T09:03:00Z">
        <w:r w:rsidR="005834B2" w:rsidRPr="001B62D3">
          <w:rPr>
            <w:rPrChange w:id="20470" w:author="Bill" w:date="2016-05-10T09:23:00Z">
              <w:rPr>
                <w:rFonts w:ascii="Courier" w:hAnsi="Courier" w:cs="Courier"/>
                <w:sz w:val="20"/>
                <w:szCs w:val="20"/>
              </w:rPr>
            </w:rPrChange>
          </w:rPr>
          <w:t>11</w:t>
        </w:r>
      </w:ins>
      <w:ins w:id="20471" w:author="Bill" w:date="2016-05-10T09:26:00Z">
        <w:r>
          <w:t>:</w:t>
        </w:r>
      </w:ins>
      <w:ins w:id="20472" w:author="Bill" w:date="2016-05-10T09:03:00Z">
        <w:r w:rsidR="005834B2" w:rsidRPr="001B62D3">
          <w:rPr>
            <w:rPrChange w:id="20473" w:author="Bill" w:date="2016-05-10T09:23:00Z">
              <w:rPr>
                <w:rFonts w:ascii="Courier" w:hAnsi="Courier" w:cs="Courier"/>
                <w:sz w:val="20"/>
                <w:szCs w:val="20"/>
              </w:rPr>
            </w:rPrChange>
          </w:rPr>
          <w:t xml:space="preserve">  </w:t>
        </w:r>
      </w:ins>
      <w:ins w:id="20474" w:author="Bill" w:date="2016-05-10T09:07:00Z">
        <w:r w:rsidR="005834B2" w:rsidRPr="001B62D3">
          <w:rPr>
            <w:rPrChange w:id="20475" w:author="Bill" w:date="2016-05-10T09:23:00Z">
              <w:rPr>
                <w:rFonts w:ascii="Courier New" w:hAnsi="Courier New" w:cs="Courier New"/>
                <w:sz w:val="20"/>
                <w:szCs w:val="20"/>
              </w:rPr>
            </w:rPrChange>
          </w:rPr>
          <w:t xml:space="preserve"> </w:t>
        </w:r>
      </w:ins>
      <w:ins w:id="20476" w:author="Bill" w:date="2016-05-10T09:03:00Z">
        <w:r w:rsidR="005834B2" w:rsidRPr="001B62D3">
          <w:rPr>
            <w:rPrChange w:id="20477" w:author="Bill" w:date="2016-05-10T09:23:00Z">
              <w:rPr>
                <w:rFonts w:ascii="Courier" w:hAnsi="Courier" w:cs="Courier"/>
                <w:sz w:val="20"/>
                <w:szCs w:val="20"/>
              </w:rPr>
            </w:rPrChange>
          </w:rPr>
          <w:t>182</w:t>
        </w:r>
      </w:ins>
      <w:ins w:id="20478" w:author="Bill" w:date="2016-05-10T09:08:00Z">
        <w:r w:rsidR="005834B2" w:rsidRPr="001B62D3">
          <w:rPr>
            <w:rPrChange w:id="20479" w:author="Bill" w:date="2016-05-10T09:23:00Z">
              <w:rPr>
                <w:rFonts w:ascii="Courier New" w:hAnsi="Courier New" w:cs="Courier New"/>
                <w:sz w:val="20"/>
                <w:szCs w:val="20"/>
              </w:rPr>
            </w:rPrChange>
          </w:rPr>
          <w:t xml:space="preserve">,   </w:t>
        </w:r>
      </w:ins>
      <w:ins w:id="20480" w:author="Bill" w:date="2016-05-10T09:03:00Z">
        <w:r w:rsidR="005834B2" w:rsidRPr="001B62D3">
          <w:rPr>
            <w:rPrChange w:id="20481" w:author="Bill" w:date="2016-05-10T09:23:00Z">
              <w:rPr>
                <w:rFonts w:ascii="Courier" w:hAnsi="Courier" w:cs="Courier"/>
                <w:sz w:val="20"/>
                <w:szCs w:val="20"/>
              </w:rPr>
            </w:rPrChange>
          </w:rPr>
          <w:t>12</w:t>
        </w:r>
      </w:ins>
      <w:ins w:id="20482" w:author="Bill" w:date="2016-05-10T09:26:00Z">
        <w:r>
          <w:t>:</w:t>
        </w:r>
      </w:ins>
      <w:ins w:id="20483" w:author="Bill" w:date="2016-05-10T09:03:00Z">
        <w:r w:rsidR="005834B2" w:rsidRPr="001B62D3">
          <w:rPr>
            <w:rPrChange w:id="20484" w:author="Bill" w:date="2016-05-10T09:23:00Z">
              <w:rPr>
                <w:rFonts w:ascii="Courier" w:hAnsi="Courier" w:cs="Courier"/>
                <w:sz w:val="20"/>
                <w:szCs w:val="20"/>
              </w:rPr>
            </w:rPrChange>
          </w:rPr>
          <w:t xml:space="preserve"> </w:t>
        </w:r>
      </w:ins>
      <w:ins w:id="20485" w:author="Bill" w:date="2016-05-10T09:07:00Z">
        <w:r w:rsidR="005834B2" w:rsidRPr="001B62D3">
          <w:rPr>
            <w:rPrChange w:id="20486" w:author="Bill" w:date="2016-05-10T09:23:00Z">
              <w:rPr>
                <w:rFonts w:ascii="Courier New" w:hAnsi="Courier New" w:cs="Courier New"/>
                <w:sz w:val="20"/>
                <w:szCs w:val="20"/>
              </w:rPr>
            </w:rPrChange>
          </w:rPr>
          <w:t xml:space="preserve"> </w:t>
        </w:r>
      </w:ins>
      <w:ins w:id="20487" w:author="Bill" w:date="2016-05-10T09:03:00Z">
        <w:r w:rsidR="005834B2" w:rsidRPr="001B62D3">
          <w:rPr>
            <w:rPrChange w:id="20488" w:author="Bill" w:date="2016-05-10T09:23:00Z">
              <w:rPr>
                <w:rFonts w:ascii="Courier" w:hAnsi="Courier" w:cs="Courier"/>
                <w:sz w:val="20"/>
                <w:szCs w:val="20"/>
              </w:rPr>
            </w:rPrChange>
          </w:rPr>
          <w:t xml:space="preserve"> 148</w:t>
        </w:r>
      </w:ins>
    </w:p>
    <w:p w:rsidR="005834B2" w:rsidRPr="001B62D3" w:rsidRDefault="005834B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spacing w:after="240"/>
        <w:ind w:left="1354"/>
        <w:rPr>
          <w:ins w:id="20489" w:author="Bill" w:date="2016-05-10T09:04:00Z"/>
          <w:rPrChange w:id="20490" w:author="Bill" w:date="2016-05-10T09:23:00Z">
            <w:rPr>
              <w:ins w:id="20491" w:author="Bill" w:date="2016-05-10T09:04:00Z"/>
              <w:rFonts w:ascii="Courier New" w:hAnsi="Courier New" w:cs="Courier New"/>
              <w:sz w:val="20"/>
              <w:szCs w:val="20"/>
            </w:rPr>
          </w:rPrChange>
        </w:rPr>
        <w:pPrChange w:id="20492" w:author="Bill" w:date="2016-05-10T09:1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20493" w:author="Bill" w:date="2016-05-10T09:03:00Z">
        <w:r w:rsidRPr="001B62D3">
          <w:rPr>
            <w:rPrChange w:id="20494" w:author="Bill" w:date="2016-05-10T09:23:00Z">
              <w:rPr>
                <w:rFonts w:ascii="Courier" w:hAnsi="Courier" w:cs="Courier"/>
                <w:sz w:val="20"/>
                <w:szCs w:val="20"/>
              </w:rPr>
            </w:rPrChange>
          </w:rPr>
          <w:t>13</w:t>
        </w:r>
      </w:ins>
      <w:ins w:id="20495" w:author="Bill" w:date="2016-05-10T09:24:00Z">
        <w:r w:rsidR="001B62D3">
          <w:t>:</w:t>
        </w:r>
      </w:ins>
      <w:ins w:id="20496" w:author="Bill" w:date="2016-05-10T09:03:00Z">
        <w:r w:rsidRPr="001B62D3">
          <w:rPr>
            <w:rPrChange w:id="20497" w:author="Bill" w:date="2016-05-10T09:23:00Z">
              <w:rPr>
                <w:rFonts w:ascii="Courier" w:hAnsi="Courier" w:cs="Courier"/>
                <w:sz w:val="20"/>
                <w:szCs w:val="20"/>
              </w:rPr>
            </w:rPrChange>
          </w:rPr>
          <w:t xml:space="preserve"> 136</w:t>
        </w:r>
      </w:ins>
      <w:ins w:id="20498" w:author="Bill" w:date="2016-05-10T09:08:00Z">
        <w:r w:rsidRPr="001B62D3">
          <w:rPr>
            <w:rPrChange w:id="20499" w:author="Bill" w:date="2016-05-10T09:23:00Z">
              <w:rPr>
                <w:rFonts w:ascii="Courier New" w:hAnsi="Courier New" w:cs="Courier New"/>
                <w:sz w:val="20"/>
                <w:szCs w:val="20"/>
              </w:rPr>
            </w:rPrChange>
          </w:rPr>
          <w:t>,</w:t>
        </w:r>
      </w:ins>
      <w:ins w:id="20500" w:author="Bill" w:date="2016-05-10T09:26:00Z">
        <w:r w:rsidR="001B62D3">
          <w:t xml:space="preserve">  </w:t>
        </w:r>
      </w:ins>
      <w:ins w:id="20501" w:author="Bill" w:date="2016-05-10T09:09:00Z">
        <w:r w:rsidRPr="001B62D3">
          <w:rPr>
            <w:rPrChange w:id="20502" w:author="Bill" w:date="2016-05-10T09:23:00Z">
              <w:rPr>
                <w:rFonts w:ascii="Courier New" w:hAnsi="Courier New" w:cs="Courier New"/>
                <w:sz w:val="20"/>
                <w:szCs w:val="20"/>
              </w:rPr>
            </w:rPrChange>
          </w:rPr>
          <w:t xml:space="preserve"> </w:t>
        </w:r>
      </w:ins>
      <w:ins w:id="20503" w:author="Bill" w:date="2016-05-10T09:03:00Z">
        <w:r w:rsidRPr="001B62D3">
          <w:rPr>
            <w:rPrChange w:id="20504" w:author="Bill" w:date="2016-05-10T09:23:00Z">
              <w:rPr>
                <w:rFonts w:ascii="Courier" w:hAnsi="Courier" w:cs="Courier"/>
                <w:sz w:val="20"/>
                <w:szCs w:val="20"/>
              </w:rPr>
            </w:rPrChange>
          </w:rPr>
          <w:t>14</w:t>
        </w:r>
      </w:ins>
      <w:ins w:id="20505" w:author="Bill" w:date="2016-05-10T09:25:00Z">
        <w:r w:rsidR="001B62D3">
          <w:t>:</w:t>
        </w:r>
      </w:ins>
      <w:ins w:id="20506" w:author="Bill" w:date="2016-05-10T09:03:00Z">
        <w:r w:rsidRPr="001B62D3">
          <w:rPr>
            <w:rPrChange w:id="20507" w:author="Bill" w:date="2016-05-10T09:23:00Z">
              <w:rPr>
                <w:rFonts w:ascii="Courier" w:hAnsi="Courier" w:cs="Courier"/>
                <w:sz w:val="20"/>
                <w:szCs w:val="20"/>
              </w:rPr>
            </w:rPrChange>
          </w:rPr>
          <w:t xml:space="preserve"> </w:t>
        </w:r>
      </w:ins>
      <w:ins w:id="20508" w:author="Bill" w:date="2016-05-10T09:25:00Z">
        <w:r w:rsidR="001B62D3">
          <w:t xml:space="preserve"> </w:t>
        </w:r>
      </w:ins>
      <w:ins w:id="20509" w:author="Bill" w:date="2016-05-10T09:06:00Z">
        <w:r w:rsidRPr="001B62D3">
          <w:rPr>
            <w:rPrChange w:id="20510" w:author="Bill" w:date="2016-05-10T09:23:00Z">
              <w:rPr>
                <w:rFonts w:ascii="Courier New" w:hAnsi="Courier New" w:cs="Courier New"/>
                <w:sz w:val="20"/>
                <w:szCs w:val="20"/>
              </w:rPr>
            </w:rPrChange>
          </w:rPr>
          <w:t xml:space="preserve"> </w:t>
        </w:r>
      </w:ins>
      <w:ins w:id="20511" w:author="Bill" w:date="2016-05-10T09:03:00Z">
        <w:r w:rsidRPr="001B62D3">
          <w:rPr>
            <w:rPrChange w:id="20512" w:author="Bill" w:date="2016-05-10T09:23:00Z">
              <w:rPr>
                <w:rFonts w:ascii="Courier" w:hAnsi="Courier" w:cs="Courier"/>
                <w:sz w:val="20"/>
                <w:szCs w:val="20"/>
              </w:rPr>
            </w:rPrChange>
          </w:rPr>
          <w:t xml:space="preserve"> </w:t>
        </w:r>
      </w:ins>
      <w:ins w:id="20513" w:author="Bill" w:date="2016-05-10T09:07:00Z">
        <w:r w:rsidRPr="001B62D3">
          <w:rPr>
            <w:rPrChange w:id="20514" w:author="Bill" w:date="2016-05-10T09:23:00Z">
              <w:rPr>
                <w:rFonts w:ascii="Courier New" w:hAnsi="Courier New" w:cs="Courier New"/>
                <w:sz w:val="20"/>
                <w:szCs w:val="20"/>
              </w:rPr>
            </w:rPrChange>
          </w:rPr>
          <w:t xml:space="preserve"> </w:t>
        </w:r>
      </w:ins>
      <w:ins w:id="20515" w:author="Bill" w:date="2016-05-10T09:03:00Z">
        <w:r w:rsidRPr="001B62D3">
          <w:rPr>
            <w:rPrChange w:id="20516" w:author="Bill" w:date="2016-05-10T09:23:00Z">
              <w:rPr>
                <w:rFonts w:ascii="Courier" w:hAnsi="Courier" w:cs="Courier"/>
                <w:sz w:val="20"/>
                <w:szCs w:val="20"/>
              </w:rPr>
            </w:rPrChange>
          </w:rPr>
          <w:t>96</w:t>
        </w:r>
      </w:ins>
      <w:ins w:id="20517" w:author="Bill" w:date="2016-05-10T09:08:00Z">
        <w:r w:rsidRPr="001B62D3">
          <w:rPr>
            <w:rPrChange w:id="20518" w:author="Bill" w:date="2016-05-10T09:23:00Z">
              <w:rPr>
                <w:rFonts w:ascii="Courier New" w:hAnsi="Courier New" w:cs="Courier New"/>
                <w:sz w:val="20"/>
                <w:szCs w:val="20"/>
              </w:rPr>
            </w:rPrChange>
          </w:rPr>
          <w:t>,</w:t>
        </w:r>
      </w:ins>
      <w:ins w:id="20519" w:author="Bill" w:date="2016-05-10T09:09:00Z">
        <w:r w:rsidRPr="001B62D3">
          <w:rPr>
            <w:rPrChange w:id="20520" w:author="Bill" w:date="2016-05-10T09:23:00Z">
              <w:rPr>
                <w:rFonts w:ascii="Courier New" w:hAnsi="Courier New" w:cs="Courier New"/>
                <w:sz w:val="20"/>
                <w:szCs w:val="20"/>
              </w:rPr>
            </w:rPrChange>
          </w:rPr>
          <w:t xml:space="preserve"> </w:t>
        </w:r>
      </w:ins>
      <w:ins w:id="20521" w:author="Bill" w:date="2016-05-10T09:24:00Z">
        <w:r w:rsidR="001B62D3">
          <w:t xml:space="preserve">  </w:t>
        </w:r>
      </w:ins>
      <w:ins w:id="20522" w:author="Bill" w:date="2016-05-10T09:03:00Z">
        <w:r w:rsidRPr="001B62D3">
          <w:rPr>
            <w:rPrChange w:id="20523" w:author="Bill" w:date="2016-05-10T09:23:00Z">
              <w:rPr>
                <w:rFonts w:ascii="Courier" w:hAnsi="Courier" w:cs="Courier"/>
                <w:sz w:val="20"/>
                <w:szCs w:val="20"/>
              </w:rPr>
            </w:rPrChange>
          </w:rPr>
          <w:t>15</w:t>
        </w:r>
      </w:ins>
      <w:ins w:id="20524" w:author="Bill" w:date="2016-05-10T09:26:00Z">
        <w:r w:rsidR="001B62D3">
          <w:t xml:space="preserve">:  </w:t>
        </w:r>
      </w:ins>
      <w:ins w:id="20525" w:author="Bill" w:date="2016-05-10T09:03:00Z">
        <w:r w:rsidRPr="001B62D3">
          <w:rPr>
            <w:rPrChange w:id="20526" w:author="Bill" w:date="2016-05-10T09:23:00Z">
              <w:rPr>
                <w:rFonts w:ascii="Courier" w:hAnsi="Courier" w:cs="Courier"/>
                <w:sz w:val="20"/>
                <w:szCs w:val="20"/>
              </w:rPr>
            </w:rPrChange>
          </w:rPr>
          <w:t xml:space="preserve">  </w:t>
        </w:r>
      </w:ins>
      <w:ins w:id="20527" w:author="Bill" w:date="2016-05-10T09:07:00Z">
        <w:r w:rsidRPr="001B62D3">
          <w:rPr>
            <w:rPrChange w:id="20528" w:author="Bill" w:date="2016-05-10T09:23:00Z">
              <w:rPr>
                <w:rFonts w:ascii="Courier New" w:hAnsi="Courier New" w:cs="Courier New"/>
                <w:sz w:val="20"/>
                <w:szCs w:val="20"/>
              </w:rPr>
            </w:rPrChange>
          </w:rPr>
          <w:t xml:space="preserve"> </w:t>
        </w:r>
      </w:ins>
      <w:ins w:id="20529" w:author="Bill" w:date="2016-05-10T09:03:00Z">
        <w:r w:rsidRPr="001B62D3">
          <w:rPr>
            <w:rPrChange w:id="20530" w:author="Bill" w:date="2016-05-10T09:23:00Z">
              <w:rPr>
                <w:rFonts w:ascii="Courier" w:hAnsi="Courier" w:cs="Courier"/>
                <w:sz w:val="20"/>
                <w:szCs w:val="20"/>
              </w:rPr>
            </w:rPrChange>
          </w:rPr>
          <w:t>93</w:t>
        </w:r>
      </w:ins>
    </w:p>
    <w:p w:rsidR="005834B2" w:rsidRDefault="005834B2">
      <w:pPr>
        <w:numPr>
          <w:ilvl w:val="0"/>
          <w:numId w:val="4"/>
        </w:numPr>
        <w:spacing w:line="480" w:lineRule="auto"/>
        <w:jc w:val="both"/>
        <w:rPr>
          <w:ins w:id="20531" w:author="Bill" w:date="2016-05-10T09:11:00Z"/>
        </w:rPr>
        <w:pPrChange w:id="20532" w:author="Bill" w:date="2016-05-10T09:10:00Z">
          <w:pPr>
            <w:spacing w:line="480" w:lineRule="auto"/>
            <w:ind w:left="357" w:hanging="357"/>
            <w:jc w:val="both"/>
          </w:pPr>
        </w:pPrChange>
      </w:pPr>
      <w:ins w:id="20533" w:author="Bill" w:date="2016-05-10T09:10:00Z">
        <w:r>
          <w:t xml:space="preserve"> Using these data, fit fixed and random effects models for log</w:t>
        </w:r>
      </w:ins>
      <w:ins w:id="20534" w:author="Bill" w:date="2016-05-16T21:12:00Z">
        <w:r w:rsidR="00634F68">
          <w:t xml:space="preserve"> </w:t>
        </w:r>
      </w:ins>
      <w:bookmarkStart w:id="20535" w:name="_GoBack"/>
      <w:bookmarkEnd w:id="20535"/>
      <w:ins w:id="20536" w:author="Bill" w:date="2016-05-10T09:10:00Z">
        <w:r>
          <w:t>wage and examine</w:t>
        </w:r>
      </w:ins>
      <w:ins w:id="20537" w:author="Bill" w:date="2016-05-10T09:11:00Z">
        <w:r w:rsidR="00BD2EE4">
          <w:t xml:space="preserve"> the result for the return to education.</w:t>
        </w:r>
      </w:ins>
    </w:p>
    <w:p w:rsidR="00BD2EE4" w:rsidRDefault="00BD2EE4">
      <w:pPr>
        <w:numPr>
          <w:ilvl w:val="0"/>
          <w:numId w:val="4"/>
        </w:numPr>
        <w:spacing w:line="480" w:lineRule="auto"/>
        <w:jc w:val="both"/>
        <w:rPr>
          <w:ins w:id="20538" w:author="Bill" w:date="2016-05-10T09:12:00Z"/>
        </w:rPr>
        <w:pPrChange w:id="20539" w:author="Bill" w:date="2016-05-10T09:10:00Z">
          <w:pPr>
            <w:spacing w:line="480" w:lineRule="auto"/>
            <w:ind w:left="357" w:hanging="357"/>
            <w:jc w:val="both"/>
          </w:pPr>
        </w:pPrChange>
      </w:pPr>
      <w:ins w:id="20540" w:author="Bill" w:date="2016-05-10T09:11:00Z">
        <w:r>
          <w:t>For a Hausman-Taylor specification, consider the following:</w:t>
        </w:r>
      </w:ins>
    </w:p>
    <w:p w:rsidR="00BD2EE4" w:rsidRPr="00BD2EE4" w:rsidRDefault="00BD2EE4">
      <w:pPr>
        <w:widowControl/>
        <w:ind w:left="1440"/>
        <w:rPr>
          <w:ins w:id="20541" w:author="Bill" w:date="2016-05-10T09:12:00Z"/>
          <w:rPrChange w:id="20542" w:author="Bill" w:date="2016-05-10T09:13:00Z">
            <w:rPr>
              <w:ins w:id="20543" w:author="Bill" w:date="2016-05-10T09:12:00Z"/>
              <w:rFonts w:ascii="Courier" w:hAnsi="Courier" w:cs="Courier"/>
              <w:sz w:val="20"/>
              <w:szCs w:val="20"/>
            </w:rPr>
          </w:rPrChange>
        </w:rPr>
        <w:pPrChange w:id="20544" w:author="Bill" w:date="2016-05-10T09:14:00Z">
          <w:pPr>
            <w:widowControl/>
            <w:numPr>
              <w:numId w:val="4"/>
            </w:numPr>
            <w:ind w:left="720" w:hanging="360"/>
          </w:pPr>
        </w:pPrChange>
      </w:pPr>
      <w:proofErr w:type="gramStart"/>
      <w:ins w:id="20545" w:author="Bill" w:date="2016-05-10T09:12:00Z">
        <w:r w:rsidRPr="00BD2EE4">
          <w:rPr>
            <w:b/>
            <w:rPrChange w:id="20546" w:author="Bill" w:date="2016-05-10T09:14:00Z">
              <w:rPr>
                <w:rFonts w:ascii="Courier" w:hAnsi="Courier" w:cs="Courier"/>
                <w:sz w:val="20"/>
                <w:szCs w:val="20"/>
              </w:rPr>
            </w:rPrChange>
          </w:rPr>
          <w:t>x</w:t>
        </w:r>
        <w:r w:rsidRPr="00BD2EE4">
          <w:rPr>
            <w:vertAlign w:val="subscript"/>
            <w:rPrChange w:id="20547" w:author="Bill" w:date="2016-05-10T09:13:00Z">
              <w:rPr>
                <w:rFonts w:ascii="Courier" w:hAnsi="Courier" w:cs="Courier"/>
                <w:sz w:val="20"/>
                <w:szCs w:val="20"/>
              </w:rPr>
            </w:rPrChange>
          </w:rPr>
          <w:t>1</w:t>
        </w:r>
        <w:proofErr w:type="gramEnd"/>
        <w:r w:rsidRPr="00BD2EE4">
          <w:rPr>
            <w:rPrChange w:id="20548" w:author="Bill" w:date="2016-05-10T09:13:00Z">
              <w:rPr>
                <w:rFonts w:ascii="Courier" w:hAnsi="Courier" w:cs="Courier"/>
                <w:sz w:val="20"/>
                <w:szCs w:val="20"/>
              </w:rPr>
            </w:rPrChange>
          </w:rPr>
          <w:t xml:space="preserve"> = pot</w:t>
        </w:r>
      </w:ins>
      <w:ins w:id="20549" w:author="Bill" w:date="2016-05-10T09:16:00Z">
        <w:r>
          <w:t>en</w:t>
        </w:r>
      </w:ins>
      <w:ins w:id="20550" w:author="Bill" w:date="2016-05-10T09:17:00Z">
        <w:r>
          <w:t>t</w:t>
        </w:r>
      </w:ins>
      <w:ins w:id="20551" w:author="Bill" w:date="2016-05-10T09:16:00Z">
        <w:r>
          <w:t xml:space="preserve">ial </w:t>
        </w:r>
      </w:ins>
      <w:ins w:id="20552" w:author="Bill" w:date="2016-05-10T09:12:00Z">
        <w:r w:rsidRPr="00BD2EE4">
          <w:rPr>
            <w:rPrChange w:id="20553" w:author="Bill" w:date="2016-05-10T09:13:00Z">
              <w:rPr>
                <w:rFonts w:ascii="Courier" w:hAnsi="Courier" w:cs="Courier"/>
                <w:sz w:val="20"/>
                <w:szCs w:val="20"/>
              </w:rPr>
            </w:rPrChange>
          </w:rPr>
          <w:t>exper</w:t>
        </w:r>
      </w:ins>
      <w:ins w:id="20554" w:author="Bill" w:date="2016-05-10T09:16:00Z">
        <w:r>
          <w:t>ience</w:t>
        </w:r>
      </w:ins>
      <w:ins w:id="20555" w:author="Bill" w:date="2016-05-10T09:12:00Z">
        <w:r w:rsidRPr="00BD2EE4">
          <w:rPr>
            <w:rPrChange w:id="20556" w:author="Bill" w:date="2016-05-10T09:13:00Z">
              <w:rPr>
                <w:rFonts w:ascii="Courier" w:hAnsi="Courier" w:cs="Courier"/>
                <w:sz w:val="20"/>
                <w:szCs w:val="20"/>
              </w:rPr>
            </w:rPrChange>
          </w:rPr>
          <w:t>,</w:t>
        </w:r>
      </w:ins>
      <w:ins w:id="20557" w:author="Bill" w:date="2016-05-10T09:14:00Z">
        <w:r>
          <w:t xml:space="preserve"> </w:t>
        </w:r>
      </w:ins>
      <w:ins w:id="20558" w:author="Bill" w:date="2016-05-10T09:12:00Z">
        <w:r w:rsidRPr="00BD2EE4">
          <w:rPr>
            <w:rPrChange w:id="20559" w:author="Bill" w:date="2016-05-10T09:13:00Z">
              <w:rPr>
                <w:rFonts w:ascii="Courier" w:hAnsi="Courier" w:cs="Courier"/>
                <w:sz w:val="20"/>
                <w:szCs w:val="20"/>
              </w:rPr>
            </w:rPrChange>
          </w:rPr>
          <w:t>ability</w:t>
        </w:r>
      </w:ins>
    </w:p>
    <w:p w:rsidR="00BD2EE4" w:rsidRPr="00BD2EE4" w:rsidRDefault="00BD2EE4">
      <w:pPr>
        <w:widowControl/>
        <w:ind w:left="1440"/>
        <w:rPr>
          <w:ins w:id="20560" w:author="Bill" w:date="2016-05-10T09:12:00Z"/>
          <w:rPrChange w:id="20561" w:author="Bill" w:date="2016-05-10T09:13:00Z">
            <w:rPr>
              <w:ins w:id="20562" w:author="Bill" w:date="2016-05-10T09:12:00Z"/>
              <w:rFonts w:ascii="Courier" w:hAnsi="Courier" w:cs="Courier"/>
              <w:sz w:val="20"/>
              <w:szCs w:val="20"/>
            </w:rPr>
          </w:rPrChange>
        </w:rPr>
        <w:pPrChange w:id="20563" w:author="Bill" w:date="2016-05-10T09:14:00Z">
          <w:pPr>
            <w:widowControl/>
            <w:numPr>
              <w:numId w:val="4"/>
            </w:numPr>
            <w:ind w:left="720" w:hanging="360"/>
          </w:pPr>
        </w:pPrChange>
      </w:pPr>
      <w:proofErr w:type="gramStart"/>
      <w:ins w:id="20564" w:author="Bill" w:date="2016-05-10T09:12:00Z">
        <w:r w:rsidRPr="00BD2EE4">
          <w:rPr>
            <w:b/>
            <w:rPrChange w:id="20565" w:author="Bill" w:date="2016-05-10T09:14:00Z">
              <w:rPr>
                <w:rFonts w:ascii="Courier" w:hAnsi="Courier" w:cs="Courier"/>
                <w:sz w:val="20"/>
                <w:szCs w:val="20"/>
              </w:rPr>
            </w:rPrChange>
          </w:rPr>
          <w:t>x</w:t>
        </w:r>
        <w:r w:rsidRPr="00BD2EE4">
          <w:rPr>
            <w:vertAlign w:val="subscript"/>
            <w:rPrChange w:id="20566" w:author="Bill" w:date="2016-05-10T09:13:00Z">
              <w:rPr>
                <w:rFonts w:ascii="Courier" w:hAnsi="Courier" w:cs="Courier"/>
                <w:sz w:val="20"/>
                <w:szCs w:val="20"/>
              </w:rPr>
            </w:rPrChange>
          </w:rPr>
          <w:t>2</w:t>
        </w:r>
        <w:proofErr w:type="gramEnd"/>
        <w:r w:rsidRPr="00BD2EE4">
          <w:rPr>
            <w:rPrChange w:id="20567" w:author="Bill" w:date="2016-05-10T09:13:00Z">
              <w:rPr>
                <w:rFonts w:ascii="Courier" w:hAnsi="Courier" w:cs="Courier"/>
                <w:sz w:val="20"/>
                <w:szCs w:val="20"/>
              </w:rPr>
            </w:rPrChange>
          </w:rPr>
          <w:t xml:space="preserve"> = educ</w:t>
        </w:r>
      </w:ins>
      <w:ins w:id="20568" w:author="Bill" w:date="2016-05-10T09:16:00Z">
        <w:r>
          <w:t>ation</w:t>
        </w:r>
      </w:ins>
    </w:p>
    <w:p w:rsidR="00BD2EE4" w:rsidRPr="00BD2EE4" w:rsidRDefault="00BD2EE4">
      <w:pPr>
        <w:widowControl/>
        <w:ind w:left="1440"/>
        <w:rPr>
          <w:ins w:id="20569" w:author="Bill" w:date="2016-05-10T09:12:00Z"/>
          <w:rPrChange w:id="20570" w:author="Bill" w:date="2016-05-10T09:13:00Z">
            <w:rPr>
              <w:ins w:id="20571" w:author="Bill" w:date="2016-05-10T09:12:00Z"/>
              <w:rFonts w:ascii="Courier" w:hAnsi="Courier" w:cs="Courier"/>
              <w:sz w:val="20"/>
              <w:szCs w:val="20"/>
            </w:rPr>
          </w:rPrChange>
        </w:rPr>
        <w:pPrChange w:id="20572" w:author="Bill" w:date="2016-05-10T09:14:00Z">
          <w:pPr>
            <w:widowControl/>
            <w:numPr>
              <w:numId w:val="4"/>
            </w:numPr>
            <w:ind w:left="720" w:hanging="360"/>
          </w:pPr>
        </w:pPrChange>
      </w:pPr>
      <w:ins w:id="20573" w:author="Bill" w:date="2016-05-10T09:12:00Z">
        <w:r w:rsidRPr="00BD2EE4">
          <w:rPr>
            <w:b/>
            <w:rPrChange w:id="20574" w:author="Bill" w:date="2016-05-10T09:14:00Z">
              <w:rPr>
                <w:rFonts w:ascii="Courier" w:hAnsi="Courier" w:cs="Courier"/>
                <w:sz w:val="20"/>
                <w:szCs w:val="20"/>
              </w:rPr>
            </w:rPrChange>
          </w:rPr>
          <w:t>f</w:t>
        </w:r>
        <w:r w:rsidRPr="00BD2EE4">
          <w:rPr>
            <w:vertAlign w:val="subscript"/>
            <w:rPrChange w:id="20575" w:author="Bill" w:date="2016-05-10T09:13:00Z">
              <w:rPr>
                <w:rFonts w:ascii="Courier" w:hAnsi="Courier" w:cs="Courier"/>
                <w:sz w:val="20"/>
                <w:szCs w:val="20"/>
              </w:rPr>
            </w:rPrChange>
          </w:rPr>
          <w:t>1</w:t>
        </w:r>
        <w:r w:rsidRPr="00BD2EE4">
          <w:rPr>
            <w:rPrChange w:id="20576" w:author="Bill" w:date="2016-05-10T09:13:00Z">
              <w:rPr>
                <w:rFonts w:ascii="Courier" w:hAnsi="Courier" w:cs="Courier"/>
                <w:sz w:val="20"/>
                <w:szCs w:val="20"/>
              </w:rPr>
            </w:rPrChange>
          </w:rPr>
          <w:t xml:space="preserve"> = </w:t>
        </w:r>
      </w:ins>
      <w:ins w:id="20577" w:author="Bill" w:date="2016-05-10T09:14:00Z">
        <w:r>
          <w:t>constant</w:t>
        </w:r>
      </w:ins>
      <w:ins w:id="20578" w:author="Bill" w:date="2016-05-10T09:12:00Z">
        <w:r w:rsidRPr="00BD2EE4">
          <w:rPr>
            <w:rPrChange w:id="20579" w:author="Bill" w:date="2016-05-10T09:13:00Z">
              <w:rPr>
                <w:rFonts w:ascii="Courier" w:hAnsi="Courier" w:cs="Courier"/>
                <w:sz w:val="20"/>
                <w:szCs w:val="20"/>
              </w:rPr>
            </w:rPrChange>
          </w:rPr>
          <w:t>,</w:t>
        </w:r>
      </w:ins>
      <w:ins w:id="20580" w:author="Bill" w:date="2016-05-10T09:14:00Z">
        <w:r>
          <w:t xml:space="preserve"> </w:t>
        </w:r>
      </w:ins>
      <w:ins w:id="20581" w:author="Bill" w:date="2016-05-10T09:12:00Z">
        <w:r w:rsidRPr="00BD2EE4">
          <w:rPr>
            <w:rPrChange w:id="20582" w:author="Bill" w:date="2016-05-10T09:13:00Z">
              <w:rPr>
                <w:rFonts w:ascii="Courier" w:hAnsi="Courier" w:cs="Courier"/>
                <w:sz w:val="20"/>
                <w:szCs w:val="20"/>
              </w:rPr>
            </w:rPrChange>
          </w:rPr>
          <w:t>num</w:t>
        </w:r>
      </w:ins>
      <w:ins w:id="20583" w:author="Bill" w:date="2016-05-10T09:16:00Z">
        <w:r>
          <w:t xml:space="preserve">ber of </w:t>
        </w:r>
      </w:ins>
      <w:ins w:id="20584" w:author="Bill" w:date="2016-05-10T09:12:00Z">
        <w:r>
          <w:t>siblings</w:t>
        </w:r>
        <w:r w:rsidRPr="00BD2EE4">
          <w:rPr>
            <w:rPrChange w:id="20585" w:author="Bill" w:date="2016-05-10T09:13:00Z">
              <w:rPr>
                <w:rFonts w:ascii="Courier" w:hAnsi="Courier" w:cs="Courier"/>
                <w:sz w:val="20"/>
                <w:szCs w:val="20"/>
              </w:rPr>
            </w:rPrChange>
          </w:rPr>
          <w:t>,</w:t>
        </w:r>
      </w:ins>
      <w:ins w:id="20586" w:author="Bill" w:date="2016-05-10T09:14:00Z">
        <w:r>
          <w:t xml:space="preserve"> </w:t>
        </w:r>
      </w:ins>
      <w:ins w:id="20587" w:author="Bill" w:date="2016-05-10T09:12:00Z">
        <w:r w:rsidRPr="00BD2EE4">
          <w:rPr>
            <w:rPrChange w:id="20588" w:author="Bill" w:date="2016-05-10T09:13:00Z">
              <w:rPr>
                <w:rFonts w:ascii="Courier" w:hAnsi="Courier" w:cs="Courier"/>
                <w:sz w:val="20"/>
                <w:szCs w:val="20"/>
              </w:rPr>
            </w:rPrChange>
          </w:rPr>
          <w:t>br</w:t>
        </w:r>
      </w:ins>
      <w:ins w:id="20589" w:author="Bill" w:date="2016-05-10T09:16:00Z">
        <w:r>
          <w:t>o</w:t>
        </w:r>
      </w:ins>
      <w:ins w:id="20590" w:author="Bill" w:date="2016-05-10T09:12:00Z">
        <w:r w:rsidRPr="00BD2EE4">
          <w:rPr>
            <w:rPrChange w:id="20591" w:author="Bill" w:date="2016-05-10T09:13:00Z">
              <w:rPr>
                <w:rFonts w:ascii="Courier" w:hAnsi="Courier" w:cs="Courier"/>
                <w:sz w:val="20"/>
                <w:szCs w:val="20"/>
              </w:rPr>
            </w:rPrChange>
          </w:rPr>
          <w:t>k</w:t>
        </w:r>
      </w:ins>
      <w:ins w:id="20592" w:author="Bill" w:date="2016-05-10T09:16:00Z">
        <w:r>
          <w:t>e</w:t>
        </w:r>
      </w:ins>
      <w:ins w:id="20593" w:author="Bill" w:date="2016-05-10T09:12:00Z">
        <w:r w:rsidRPr="00BD2EE4">
          <w:rPr>
            <w:rPrChange w:id="20594" w:author="Bill" w:date="2016-05-10T09:13:00Z">
              <w:rPr>
                <w:rFonts w:ascii="Courier" w:hAnsi="Courier" w:cs="Courier"/>
                <w:sz w:val="20"/>
                <w:szCs w:val="20"/>
              </w:rPr>
            </w:rPrChange>
          </w:rPr>
          <w:t>n</w:t>
        </w:r>
      </w:ins>
      <w:ins w:id="20595" w:author="Bill" w:date="2016-05-10T09:16:00Z">
        <w:r>
          <w:t xml:space="preserve"> </w:t>
        </w:r>
      </w:ins>
      <w:ins w:id="20596" w:author="Bill" w:date="2016-05-10T09:12:00Z">
        <w:r w:rsidRPr="00BD2EE4">
          <w:rPr>
            <w:rPrChange w:id="20597" w:author="Bill" w:date="2016-05-10T09:13:00Z">
              <w:rPr>
                <w:rFonts w:ascii="Courier" w:hAnsi="Courier" w:cs="Courier"/>
                <w:sz w:val="20"/>
                <w:szCs w:val="20"/>
              </w:rPr>
            </w:rPrChange>
          </w:rPr>
          <w:t>home</w:t>
        </w:r>
      </w:ins>
    </w:p>
    <w:p w:rsidR="00BD2EE4" w:rsidRPr="00BD2EE4" w:rsidRDefault="00BD2EE4">
      <w:pPr>
        <w:widowControl/>
        <w:spacing w:after="240"/>
        <w:ind w:left="1440"/>
        <w:rPr>
          <w:ins w:id="20598" w:author="Bill" w:date="2016-05-10T09:12:00Z"/>
          <w:rPrChange w:id="20599" w:author="Bill" w:date="2016-05-10T09:13:00Z">
            <w:rPr>
              <w:ins w:id="20600" w:author="Bill" w:date="2016-05-10T09:12:00Z"/>
              <w:rFonts w:ascii="Courier" w:hAnsi="Courier" w:cs="Courier"/>
              <w:sz w:val="20"/>
              <w:szCs w:val="20"/>
            </w:rPr>
          </w:rPrChange>
        </w:rPr>
        <w:pPrChange w:id="20601" w:author="Bill" w:date="2016-05-10T09:15:00Z">
          <w:pPr>
            <w:widowControl/>
            <w:numPr>
              <w:numId w:val="4"/>
            </w:numPr>
            <w:ind w:left="720" w:hanging="360"/>
          </w:pPr>
        </w:pPrChange>
      </w:pPr>
      <w:ins w:id="20602" w:author="Bill" w:date="2016-05-10T09:12:00Z">
        <w:r w:rsidRPr="00BD2EE4">
          <w:rPr>
            <w:b/>
            <w:rPrChange w:id="20603" w:author="Bill" w:date="2016-05-10T09:14:00Z">
              <w:rPr>
                <w:rFonts w:ascii="Courier" w:hAnsi="Courier" w:cs="Courier"/>
                <w:sz w:val="20"/>
                <w:szCs w:val="20"/>
              </w:rPr>
            </w:rPrChange>
          </w:rPr>
          <w:t>f</w:t>
        </w:r>
        <w:r w:rsidRPr="00BD2EE4">
          <w:rPr>
            <w:vertAlign w:val="subscript"/>
            <w:rPrChange w:id="20604" w:author="Bill" w:date="2016-05-10T09:14:00Z">
              <w:rPr>
                <w:rFonts w:ascii="Courier" w:hAnsi="Courier" w:cs="Courier"/>
                <w:sz w:val="20"/>
                <w:szCs w:val="20"/>
              </w:rPr>
            </w:rPrChange>
          </w:rPr>
          <w:t>2</w:t>
        </w:r>
        <w:r w:rsidRPr="00BD2EE4">
          <w:rPr>
            <w:rPrChange w:id="20605" w:author="Bill" w:date="2016-05-10T09:13:00Z">
              <w:rPr>
                <w:rFonts w:ascii="Courier" w:hAnsi="Courier" w:cs="Courier"/>
                <w:sz w:val="20"/>
                <w:szCs w:val="20"/>
              </w:rPr>
            </w:rPrChange>
          </w:rPr>
          <w:t xml:space="preserve"> = m</w:t>
        </w:r>
      </w:ins>
      <w:ins w:id="20606" w:author="Bill" w:date="2016-05-10T09:17:00Z">
        <w:r>
          <w:t xml:space="preserve">other’s </w:t>
        </w:r>
      </w:ins>
      <w:ins w:id="20607" w:author="Bill" w:date="2016-05-10T09:12:00Z">
        <w:r w:rsidRPr="00BD2EE4">
          <w:rPr>
            <w:rPrChange w:id="20608" w:author="Bill" w:date="2016-05-10T09:13:00Z">
              <w:rPr>
                <w:rFonts w:ascii="Courier" w:hAnsi="Courier" w:cs="Courier"/>
                <w:sz w:val="20"/>
                <w:szCs w:val="20"/>
              </w:rPr>
            </w:rPrChange>
          </w:rPr>
          <w:t>educ</w:t>
        </w:r>
      </w:ins>
      <w:ins w:id="20609" w:author="Bill" w:date="2016-05-10T09:17:00Z">
        <w:r>
          <w:t>ation</w:t>
        </w:r>
      </w:ins>
      <w:ins w:id="20610" w:author="Bill" w:date="2016-05-10T09:12:00Z">
        <w:r w:rsidRPr="00BD2EE4">
          <w:rPr>
            <w:rPrChange w:id="20611" w:author="Bill" w:date="2016-05-10T09:13:00Z">
              <w:rPr>
                <w:rFonts w:ascii="Courier" w:hAnsi="Courier" w:cs="Courier"/>
                <w:sz w:val="20"/>
                <w:szCs w:val="20"/>
              </w:rPr>
            </w:rPrChange>
          </w:rPr>
          <w:t>,</w:t>
        </w:r>
      </w:ins>
      <w:ins w:id="20612" w:author="Bill" w:date="2016-05-10T09:14:00Z">
        <w:r>
          <w:t xml:space="preserve"> </w:t>
        </w:r>
      </w:ins>
      <w:ins w:id="20613" w:author="Bill" w:date="2016-05-10T09:12:00Z">
        <w:r w:rsidRPr="00BD2EE4">
          <w:rPr>
            <w:rPrChange w:id="20614" w:author="Bill" w:date="2016-05-10T09:13:00Z">
              <w:rPr>
                <w:rFonts w:ascii="Courier" w:hAnsi="Courier" w:cs="Courier"/>
                <w:sz w:val="20"/>
                <w:szCs w:val="20"/>
              </w:rPr>
            </w:rPrChange>
          </w:rPr>
          <w:t>f</w:t>
        </w:r>
      </w:ins>
      <w:ins w:id="20615" w:author="Bill" w:date="2016-05-10T09:17:00Z">
        <w:r>
          <w:t>a</w:t>
        </w:r>
      </w:ins>
      <w:ins w:id="20616" w:author="Bill" w:date="2016-05-10T09:12:00Z">
        <w:r w:rsidRPr="00BD2EE4">
          <w:rPr>
            <w:rPrChange w:id="20617" w:author="Bill" w:date="2016-05-10T09:13:00Z">
              <w:rPr>
                <w:rFonts w:ascii="Courier" w:hAnsi="Courier" w:cs="Courier"/>
                <w:sz w:val="20"/>
                <w:szCs w:val="20"/>
              </w:rPr>
            </w:rPrChange>
          </w:rPr>
          <w:t>th</w:t>
        </w:r>
      </w:ins>
      <w:ins w:id="20618" w:author="Bill" w:date="2016-05-10T09:17:00Z">
        <w:r>
          <w:t>e</w:t>
        </w:r>
      </w:ins>
      <w:ins w:id="20619" w:author="Bill" w:date="2016-05-10T09:12:00Z">
        <w:r w:rsidRPr="00BD2EE4">
          <w:rPr>
            <w:rPrChange w:id="20620" w:author="Bill" w:date="2016-05-10T09:13:00Z">
              <w:rPr>
                <w:rFonts w:ascii="Courier" w:hAnsi="Courier" w:cs="Courier"/>
                <w:sz w:val="20"/>
                <w:szCs w:val="20"/>
              </w:rPr>
            </w:rPrChange>
          </w:rPr>
          <w:t>r</w:t>
        </w:r>
      </w:ins>
      <w:ins w:id="20621" w:author="Bill" w:date="2016-05-10T09:17:00Z">
        <w:r>
          <w:t xml:space="preserve">’s </w:t>
        </w:r>
      </w:ins>
      <w:ins w:id="20622" w:author="Bill" w:date="2016-05-10T09:12:00Z">
        <w:r w:rsidRPr="00BD2EE4">
          <w:rPr>
            <w:rPrChange w:id="20623" w:author="Bill" w:date="2016-05-10T09:13:00Z">
              <w:rPr>
                <w:rFonts w:ascii="Courier" w:hAnsi="Courier" w:cs="Courier"/>
                <w:sz w:val="20"/>
                <w:szCs w:val="20"/>
              </w:rPr>
            </w:rPrChange>
          </w:rPr>
          <w:t>educ</w:t>
        </w:r>
      </w:ins>
      <w:ins w:id="20624" w:author="Bill" w:date="2016-05-10T09:17:00Z">
        <w:r>
          <w:t>ation</w:t>
        </w:r>
      </w:ins>
    </w:p>
    <w:p w:rsidR="00BD2EE4" w:rsidRDefault="00BD2EE4">
      <w:pPr>
        <w:spacing w:line="480" w:lineRule="auto"/>
        <w:jc w:val="both"/>
        <w:rPr>
          <w:ins w:id="20625" w:author="Bill" w:date="2016-05-10T09:18:00Z"/>
        </w:rPr>
        <w:pPrChange w:id="20626" w:author="Bill" w:date="2016-05-10T09:13:00Z">
          <w:pPr>
            <w:spacing w:line="480" w:lineRule="auto"/>
            <w:ind w:left="357" w:hanging="357"/>
            <w:jc w:val="both"/>
          </w:pPr>
        </w:pPrChange>
      </w:pPr>
      <w:ins w:id="20627" w:author="Bill" w:date="2016-05-10T09:14:00Z">
        <w:r>
          <w:tab/>
          <w:t xml:space="preserve">Based on this specification, </w:t>
        </w:r>
      </w:ins>
      <w:ins w:id="20628" w:author="Bill" w:date="2016-05-10T09:15:00Z">
        <w:r>
          <w:t>what is the estimated returns to education?  (Note, you may</w:t>
        </w:r>
      </w:ins>
    </w:p>
    <w:p w:rsidR="00BD2EE4" w:rsidRPr="00BD2EE4" w:rsidRDefault="00BD2EE4">
      <w:pPr>
        <w:spacing w:line="480" w:lineRule="auto"/>
        <w:jc w:val="both"/>
        <w:rPr>
          <w:ins w:id="20629" w:author="Bill" w:date="2016-05-10T08:26:00Z"/>
        </w:rPr>
        <w:pPrChange w:id="20630" w:author="Bill" w:date="2016-05-10T09:13:00Z">
          <w:pPr>
            <w:spacing w:line="480" w:lineRule="auto"/>
            <w:ind w:left="357" w:hanging="357"/>
            <w:jc w:val="both"/>
          </w:pPr>
        </w:pPrChange>
      </w:pPr>
      <w:ins w:id="20631" w:author="Bill" w:date="2016-05-10T09:18:00Z">
        <w:r>
          <w:t xml:space="preserve">           </w:t>
        </w:r>
      </w:ins>
      <w:ins w:id="20632" w:author="Bill" w:date="2016-05-10T09:15:00Z">
        <w:r>
          <w:t xml:space="preserve"> </w:t>
        </w:r>
        <w:proofErr w:type="gramStart"/>
        <w:r>
          <w:t>need</w:t>
        </w:r>
        <w:proofErr w:type="gramEnd"/>
        <w:r>
          <w:t xml:space="preserve"> the </w:t>
        </w:r>
      </w:ins>
      <w:ins w:id="20633" w:author="Bill" w:date="2016-05-10T09:17:00Z">
        <w:r>
          <w:t xml:space="preserve">average </w:t>
        </w:r>
      </w:ins>
      <w:ins w:id="20634" w:author="Bill" w:date="2016-05-10T09:15:00Z">
        <w:r>
          <w:t xml:space="preserve">value of </w:t>
        </w:r>
      </w:ins>
      <w:ins w:id="20635" w:author="Bill" w:date="2016-05-10T09:17:00Z">
        <w:r>
          <w:t>1/T</w:t>
        </w:r>
        <w:r>
          <w:rPr>
            <w:vertAlign w:val="subscript"/>
          </w:rPr>
          <w:t>i</w:t>
        </w:r>
        <w:r>
          <w:t xml:space="preserve"> for your calculations.  This is 0.1854.)</w:t>
        </w:r>
      </w:ins>
    </w:p>
    <w:p w:rsidR="003352D8" w:rsidRDefault="00BD2EE4">
      <w:pPr>
        <w:numPr>
          <w:ilvl w:val="0"/>
          <w:numId w:val="4"/>
        </w:numPr>
        <w:spacing w:line="480" w:lineRule="auto"/>
        <w:jc w:val="both"/>
        <w:rPr>
          <w:ins w:id="20636" w:author="Bill" w:date="2016-05-10T09:19:00Z"/>
        </w:rPr>
        <w:pPrChange w:id="20637" w:author="Bill" w:date="2016-05-10T09:19:00Z">
          <w:pPr>
            <w:spacing w:line="480" w:lineRule="auto"/>
            <w:ind w:left="357" w:hanging="357"/>
            <w:jc w:val="both"/>
          </w:pPr>
        </w:pPrChange>
      </w:pPr>
      <w:ins w:id="20638" w:author="Bill" w:date="2016-05-10T09:18:00Z">
        <w:r>
          <w:t>It might seem natural to include ability with education in x</w:t>
        </w:r>
      </w:ins>
      <w:ins w:id="20639" w:author="Bill" w:date="2016-05-10T09:19:00Z">
        <w:r>
          <w:rPr>
            <w:vertAlign w:val="subscript"/>
          </w:rPr>
          <w:t>2</w:t>
        </w:r>
        <w:r>
          <w:t>.  What becomes of the Hausman and Taylor estimator if you do so?</w:t>
        </w:r>
      </w:ins>
    </w:p>
    <w:p w:rsidR="00BD2EE4" w:rsidRDefault="00BD2EE4">
      <w:pPr>
        <w:numPr>
          <w:ilvl w:val="0"/>
          <w:numId w:val="4"/>
        </w:numPr>
        <w:spacing w:line="480" w:lineRule="auto"/>
        <w:jc w:val="both"/>
        <w:rPr>
          <w:ins w:id="20640" w:author="Bill" w:date="2016-05-10T09:20:00Z"/>
        </w:rPr>
        <w:pPrChange w:id="20641" w:author="Bill" w:date="2016-05-10T09:19:00Z">
          <w:pPr>
            <w:spacing w:line="480" w:lineRule="auto"/>
            <w:ind w:left="357" w:hanging="357"/>
            <w:jc w:val="both"/>
          </w:pPr>
        </w:pPrChange>
      </w:pPr>
      <w:ins w:id="20642" w:author="Bill" w:date="2016-05-10T09:19:00Z">
        <w:r>
          <w:t xml:space="preserve">Using a different specification, compute an </w:t>
        </w:r>
      </w:ins>
      <w:ins w:id="20643" w:author="Bill" w:date="2016-05-10T09:20:00Z">
        <w:r>
          <w:t xml:space="preserve">estimate of the return to education using the </w:t>
        </w:r>
      </w:ins>
      <w:ins w:id="20644" w:author="Bill" w:date="2016-05-10T09:19:00Z">
        <w:r>
          <w:t>instrumental variable</w:t>
        </w:r>
      </w:ins>
      <w:ins w:id="20645" w:author="Bill" w:date="2016-05-10T09:20:00Z">
        <w:r>
          <w:t>s method.</w:t>
        </w:r>
      </w:ins>
    </w:p>
    <w:p w:rsidR="00BD2EE4" w:rsidRPr="00BD2EE4" w:rsidRDefault="00BD2EE4">
      <w:pPr>
        <w:numPr>
          <w:ilvl w:val="0"/>
          <w:numId w:val="4"/>
        </w:numPr>
        <w:spacing w:line="480" w:lineRule="auto"/>
        <w:jc w:val="both"/>
        <w:rPr>
          <w:ins w:id="20646" w:author="Bill" w:date="2016-05-10T08:26:00Z"/>
        </w:rPr>
        <w:pPrChange w:id="20647" w:author="Bill" w:date="2016-05-10T09:19:00Z">
          <w:pPr>
            <w:spacing w:line="480" w:lineRule="auto"/>
            <w:ind w:left="357" w:hanging="357"/>
            <w:jc w:val="both"/>
          </w:pPr>
        </w:pPrChange>
      </w:pPr>
      <w:ins w:id="20648" w:author="Bill" w:date="2016-05-10T09:20:00Z">
        <w:r>
          <w:t xml:space="preserve">Compare your results in parts b. and d., to the results in Examples </w:t>
        </w:r>
      </w:ins>
      <w:ins w:id="20649" w:author="Bill" w:date="2016-05-10T09:21:00Z">
        <w:r>
          <w:t>11.16 and 11.17.  The estimated return to education is surprisingly stable.</w:t>
        </w:r>
      </w:ins>
    </w:p>
    <w:p w:rsidR="009C1FFE" w:rsidRPr="003635E0" w:rsidRDefault="009C1FFE" w:rsidP="009C1FFE">
      <w:pPr>
        <w:spacing w:line="480" w:lineRule="auto"/>
        <w:ind w:left="357" w:hanging="357"/>
        <w:jc w:val="both"/>
      </w:pPr>
      <w:del w:id="20650" w:author="Bill" w:date="2016-05-10T08:26:00Z">
        <w:r w:rsidRPr="003635E0" w:rsidDel="003352D8">
          <w:delText>1</w:delText>
        </w:r>
      </w:del>
      <w:ins w:id="20651" w:author="Bill" w:date="2016-05-10T08:26:00Z">
        <w:r w:rsidR="003352D8">
          <w:t>2</w:t>
        </w:r>
      </w:ins>
      <w:r w:rsidRPr="003635E0">
        <w:t>.</w:t>
      </w:r>
      <w:r w:rsidRPr="003635E0">
        <w:tab/>
        <w:t>The data in Appendix Table F10.4 were used by Grunfeld (1958) and dozens of researchers since, including Zellner (1962, 1963) and Zellner and Huang (1962), to study different estimators for panel data and linear regression systems. [See Kleiber and Zeileis (2010).] The model is an investment equation</w:t>
      </w:r>
    </w:p>
    <w:p w:rsidR="009C1FFE" w:rsidRPr="003635E0" w:rsidRDefault="009C1FFE" w:rsidP="009C1FFE">
      <w:pPr>
        <w:spacing w:line="480" w:lineRule="auto"/>
        <w:jc w:val="center"/>
      </w:pPr>
      <w:r w:rsidRPr="003635E0">
        <w:rPr>
          <w:position w:val="-12"/>
        </w:rPr>
        <w:object w:dxaOrig="4959" w:dyaOrig="360">
          <v:shape id="_x0000_i2936" type="#_x0000_t75" style="width:247.3pt;height:18.15pt" o:ole="">
            <v:imagedata r:id="rId3759" o:title=""/>
          </v:shape>
          <o:OLEObject Type="Embed" ProgID="Equation.DSMT4" ShapeID="_x0000_i2936" DrawAspect="Content" ObjectID="_1524942210" r:id="rId3760"/>
        </w:object>
      </w:r>
    </w:p>
    <w:p w:rsidR="009C1FFE" w:rsidRPr="003635E0" w:rsidRDefault="009C1FFE" w:rsidP="009C1FFE">
      <w:pPr>
        <w:tabs>
          <w:tab w:val="center" w:pos="4800"/>
          <w:tab w:val="right" w:pos="9500"/>
        </w:tabs>
        <w:spacing w:line="480" w:lineRule="auto"/>
        <w:ind w:left="357"/>
        <w:jc w:val="both"/>
      </w:pPr>
      <w:proofErr w:type="gramStart"/>
      <w:r w:rsidRPr="003635E0">
        <w:t>where</w:t>
      </w:r>
      <w:proofErr w:type="gramEnd"/>
    </w:p>
    <w:p w:rsidR="009C1FFE" w:rsidRPr="003635E0" w:rsidRDefault="009C1FFE" w:rsidP="009C1FFE">
      <w:pPr>
        <w:spacing w:line="480" w:lineRule="auto"/>
        <w:jc w:val="center"/>
      </w:pPr>
      <w:r w:rsidRPr="003635E0">
        <w:rPr>
          <w:position w:val="-12"/>
        </w:rPr>
        <w:object w:dxaOrig="4420" w:dyaOrig="360">
          <v:shape id="_x0000_i2937" type="#_x0000_t75" style="width:221pt;height:18.15pt" o:ole="">
            <v:imagedata r:id="rId3761" o:title=""/>
          </v:shape>
          <o:OLEObject Type="Embed" ProgID="Equation.DSMT4" ShapeID="_x0000_i2937" DrawAspect="Content" ObjectID="_1524942211" r:id="rId3762"/>
        </w:object>
      </w:r>
    </w:p>
    <w:p w:rsidR="009C1FFE" w:rsidRPr="003635E0" w:rsidRDefault="009C1FFE" w:rsidP="009C1FFE">
      <w:pPr>
        <w:tabs>
          <w:tab w:val="left" w:pos="2410"/>
          <w:tab w:val="right" w:pos="9500"/>
        </w:tabs>
        <w:spacing w:line="480" w:lineRule="auto"/>
        <w:ind w:firstLine="720"/>
        <w:jc w:val="both"/>
      </w:pPr>
      <w:r w:rsidRPr="003635E0">
        <w:tab/>
      </w:r>
      <w:r w:rsidRPr="003635E0">
        <w:rPr>
          <w:position w:val="-12"/>
        </w:rPr>
        <w:object w:dxaOrig="4760" w:dyaOrig="360">
          <v:shape id="_x0000_i2938" type="#_x0000_t75" style="width:237.3pt;height:18.15pt" o:ole="">
            <v:imagedata r:id="rId3763" o:title=""/>
          </v:shape>
          <o:OLEObject Type="Embed" ProgID="Equation.DSMT4" ShapeID="_x0000_i2938" DrawAspect="Content" ObjectID="_1524942212" r:id="rId3764"/>
        </w:object>
      </w:r>
    </w:p>
    <w:p w:rsidR="009C1FFE" w:rsidRPr="003635E0" w:rsidRDefault="009C1FFE" w:rsidP="009C1FFE">
      <w:pPr>
        <w:tabs>
          <w:tab w:val="left" w:pos="2410"/>
          <w:tab w:val="right" w:pos="9500"/>
        </w:tabs>
        <w:spacing w:line="480" w:lineRule="auto"/>
        <w:ind w:firstLine="720"/>
        <w:jc w:val="both"/>
      </w:pPr>
      <w:r w:rsidRPr="003635E0">
        <w:tab/>
      </w:r>
      <w:r w:rsidRPr="003635E0">
        <w:rPr>
          <w:position w:val="-12"/>
        </w:rPr>
        <w:object w:dxaOrig="3460" w:dyaOrig="360">
          <v:shape id="_x0000_i2939" type="#_x0000_t75" style="width:172.8pt;height:18.15pt" o:ole="">
            <v:imagedata r:id="rId3765" o:title=""/>
          </v:shape>
          <o:OLEObject Type="Embed" ProgID="Equation.DSMT4" ShapeID="_x0000_i2939" DrawAspect="Content" ObjectID="_1524942213" r:id="rId3766"/>
        </w:object>
      </w:r>
    </w:p>
    <w:p w:rsidR="009C1FFE" w:rsidRPr="003635E0" w:rsidRDefault="009C1FFE" w:rsidP="009C1FFE">
      <w:pPr>
        <w:tabs>
          <w:tab w:val="center" w:pos="4800"/>
          <w:tab w:val="right" w:pos="9500"/>
        </w:tabs>
        <w:spacing w:line="480" w:lineRule="auto"/>
        <w:ind w:left="714" w:hanging="357"/>
        <w:jc w:val="both"/>
      </w:pPr>
      <w:r w:rsidRPr="003635E0">
        <w:t>For present purposes, this is a balanced panel data set.</w:t>
      </w:r>
    </w:p>
    <w:p w:rsidR="009C1FFE" w:rsidRPr="003635E0" w:rsidRDefault="009C1FFE" w:rsidP="009C1FFE">
      <w:pPr>
        <w:tabs>
          <w:tab w:val="center" w:pos="4800"/>
          <w:tab w:val="right" w:pos="9500"/>
        </w:tabs>
        <w:spacing w:line="480" w:lineRule="auto"/>
        <w:ind w:left="714" w:hanging="357"/>
        <w:jc w:val="both"/>
      </w:pPr>
      <w:r w:rsidRPr="003635E0">
        <w:t>a.</w:t>
      </w:r>
      <w:r w:rsidRPr="003635E0">
        <w:tab/>
        <w:t>Fit the pooled regression model.</w:t>
      </w:r>
    </w:p>
    <w:p w:rsidR="009C1FFE" w:rsidRPr="003635E0" w:rsidRDefault="009C1FFE" w:rsidP="009C1FFE">
      <w:pPr>
        <w:tabs>
          <w:tab w:val="center" w:pos="4800"/>
          <w:tab w:val="right" w:pos="9500"/>
        </w:tabs>
        <w:spacing w:line="480" w:lineRule="auto"/>
        <w:ind w:left="714" w:hanging="357"/>
        <w:jc w:val="both"/>
      </w:pPr>
      <w:r w:rsidRPr="003635E0">
        <w:t>b.</w:t>
      </w:r>
      <w:r w:rsidRPr="003635E0">
        <w:tab/>
        <w:t>Referring to the results in part a, is there evidence of within groups correlation? Compute the robust standard errors for your pooled OLS estimator and compare them to the conventional ones.</w:t>
      </w:r>
    </w:p>
    <w:p w:rsidR="009C1FFE" w:rsidRPr="003635E0" w:rsidRDefault="009C1FFE" w:rsidP="009C1FFE">
      <w:pPr>
        <w:tabs>
          <w:tab w:val="center" w:pos="4800"/>
          <w:tab w:val="right" w:pos="9500"/>
        </w:tabs>
        <w:spacing w:line="480" w:lineRule="auto"/>
        <w:ind w:left="714" w:hanging="357"/>
        <w:jc w:val="both"/>
      </w:pPr>
      <w:r w:rsidRPr="003635E0">
        <w:t>c.</w:t>
      </w:r>
      <w:r w:rsidRPr="003635E0">
        <w:tab/>
        <w:t xml:space="preserve">Compute the fixed effects estimator for these data, then, using </w:t>
      </w:r>
      <w:proofErr w:type="gramStart"/>
      <w:r w:rsidRPr="003635E0">
        <w:t>an</w:t>
      </w:r>
      <w:proofErr w:type="gramEnd"/>
      <w:r w:rsidRPr="003635E0">
        <w:t xml:space="preserve"> </w:t>
      </w:r>
      <w:r w:rsidRPr="003635E0">
        <w:rPr>
          <w:position w:val="-4"/>
        </w:rPr>
        <w:object w:dxaOrig="260" w:dyaOrig="260">
          <v:shape id="_x0000_i2940" type="#_x0000_t75" style="width:13.15pt;height:13.15pt" o:ole="">
            <v:imagedata r:id="rId3767" o:title=""/>
          </v:shape>
          <o:OLEObject Type="Embed" ProgID="Equation.DSMT4" ShapeID="_x0000_i2940" DrawAspect="Content" ObjectID="_1524942214" r:id="rId3768"/>
        </w:object>
      </w:r>
      <w:r w:rsidRPr="003635E0">
        <w:t xml:space="preserve"> test, test the hypothesis that the constants for the 10 firms are all the same.</w:t>
      </w:r>
    </w:p>
    <w:p w:rsidR="009C1FFE" w:rsidRPr="003635E0" w:rsidRDefault="009C1FFE" w:rsidP="009C1FFE">
      <w:pPr>
        <w:tabs>
          <w:tab w:val="center" w:pos="4800"/>
          <w:tab w:val="right" w:pos="9500"/>
        </w:tabs>
        <w:spacing w:line="480" w:lineRule="auto"/>
        <w:ind w:left="714" w:hanging="357"/>
        <w:jc w:val="both"/>
      </w:pPr>
      <w:r w:rsidRPr="003635E0">
        <w:t>d.</w:t>
      </w:r>
      <w:r w:rsidRPr="003635E0">
        <w:tab/>
        <w:t>Use a Lagrange multiplier statistic to test for the presence of common effects in the data.</w:t>
      </w:r>
    </w:p>
    <w:p w:rsidR="009C1FFE" w:rsidRPr="003635E0" w:rsidRDefault="009C1FFE" w:rsidP="009C1FFE">
      <w:pPr>
        <w:tabs>
          <w:tab w:val="center" w:pos="4800"/>
          <w:tab w:val="right" w:pos="9500"/>
        </w:tabs>
        <w:spacing w:line="480" w:lineRule="auto"/>
        <w:ind w:left="714" w:hanging="357"/>
        <w:jc w:val="both"/>
      </w:pPr>
      <w:r w:rsidRPr="003635E0">
        <w:t>e.</w:t>
      </w:r>
      <w:r w:rsidRPr="003635E0">
        <w:tab/>
        <w:t>Compute the one-way random effects estimator and report all estimation results. Explain the difference between this specification and the one in part c.</w:t>
      </w:r>
    </w:p>
    <w:p w:rsidR="009C1FFE" w:rsidRPr="003635E0" w:rsidRDefault="009C1FFE" w:rsidP="009C1FFE">
      <w:pPr>
        <w:tabs>
          <w:tab w:val="center" w:pos="4800"/>
          <w:tab w:val="right" w:pos="9500"/>
        </w:tabs>
        <w:spacing w:line="480" w:lineRule="auto"/>
        <w:ind w:left="714" w:hanging="357"/>
        <w:jc w:val="both"/>
      </w:pPr>
      <w:r w:rsidRPr="003635E0">
        <w:t>f.</w:t>
      </w:r>
      <w:r w:rsidRPr="003635E0">
        <w:tab/>
        <w:t>Use a Hausman test to determine whether a fixed or random effects specification is preferred for these data.</w:t>
      </w:r>
    </w:p>
    <w:p w:rsidR="009C1FFE" w:rsidRPr="003635E0" w:rsidRDefault="009C1FFE" w:rsidP="009C1FFE">
      <w:pPr>
        <w:spacing w:line="480" w:lineRule="auto"/>
        <w:ind w:left="357" w:hanging="357"/>
        <w:jc w:val="both"/>
      </w:pPr>
      <w:del w:id="20652" w:author="Bill" w:date="2016-05-10T08:26:00Z">
        <w:r w:rsidRPr="003635E0" w:rsidDel="003352D8">
          <w:delText>2</w:delText>
        </w:r>
      </w:del>
      <w:ins w:id="20653" w:author="Bill" w:date="2016-05-10T08:26:00Z">
        <w:r w:rsidR="003352D8">
          <w:t>3</w:t>
        </w:r>
      </w:ins>
      <w:r w:rsidRPr="003635E0">
        <w:t>.</w:t>
      </w:r>
      <w:r w:rsidRPr="003635E0">
        <w:tab/>
        <w:t>The data in Appendix Table F6.1 are an unbalanced panel on 25 U.S. airlines in the pre-deregulation days of the 1970s and 1980s. The group sizes range from 2 to 15. Data in the file are the following variables. (Variable names contained in the data file are constructed to indicate the variable contents.)</w:t>
      </w:r>
    </w:p>
    <w:p w:rsidR="009C1FFE" w:rsidRPr="003635E0" w:rsidRDefault="009C1FFE" w:rsidP="009C1FFE">
      <w:pPr>
        <w:tabs>
          <w:tab w:val="center" w:pos="4800"/>
          <w:tab w:val="right" w:pos="9500"/>
        </w:tabs>
        <w:spacing w:line="480" w:lineRule="auto"/>
        <w:ind w:left="357"/>
        <w:jc w:val="both"/>
      </w:pPr>
      <w:r w:rsidRPr="003635E0">
        <w:t>Total cost,</w:t>
      </w:r>
    </w:p>
    <w:p w:rsidR="009C1FFE" w:rsidRPr="003635E0" w:rsidRDefault="009C1FFE" w:rsidP="009C1FFE">
      <w:pPr>
        <w:tabs>
          <w:tab w:val="center" w:pos="4800"/>
          <w:tab w:val="right" w:pos="9500"/>
        </w:tabs>
        <w:spacing w:line="480" w:lineRule="auto"/>
        <w:ind w:left="357"/>
        <w:jc w:val="both"/>
      </w:pPr>
      <w:r w:rsidRPr="003635E0">
        <w:t>Expenditures on Capital, Labor, Fuel, Materials, Property, and Equipment,</w:t>
      </w:r>
    </w:p>
    <w:p w:rsidR="00274B3F" w:rsidRDefault="009C1FFE" w:rsidP="009C1FFE">
      <w:pPr>
        <w:tabs>
          <w:tab w:val="center" w:pos="4800"/>
          <w:tab w:val="right" w:pos="9500"/>
        </w:tabs>
        <w:spacing w:line="480" w:lineRule="auto"/>
        <w:ind w:left="357"/>
        <w:jc w:val="both"/>
      </w:pPr>
      <w:r w:rsidRPr="003635E0">
        <w:t>Price measures for the six inputs,</w:t>
      </w:r>
    </w:p>
    <w:p w:rsidR="00274B3F" w:rsidRDefault="009C1FFE" w:rsidP="009C1FFE">
      <w:pPr>
        <w:tabs>
          <w:tab w:val="center" w:pos="4800"/>
          <w:tab w:val="right" w:pos="9500"/>
        </w:tabs>
        <w:spacing w:line="480" w:lineRule="auto"/>
        <w:ind w:left="357"/>
        <w:jc w:val="both"/>
      </w:pPr>
      <w:r w:rsidRPr="003635E0">
        <w:t>Quantity measures for the six inputs,</w:t>
      </w:r>
    </w:p>
    <w:p w:rsidR="009C1FFE" w:rsidRPr="003635E0" w:rsidRDefault="009C1FFE" w:rsidP="009C1FFE">
      <w:pPr>
        <w:tabs>
          <w:tab w:val="center" w:pos="4800"/>
          <w:tab w:val="right" w:pos="9500"/>
        </w:tabs>
        <w:spacing w:line="480" w:lineRule="auto"/>
        <w:ind w:left="357"/>
        <w:jc w:val="both"/>
      </w:pPr>
      <w:r w:rsidRPr="003635E0">
        <w:t xml:space="preserve">Output measured in revenue passenger miles, converted to an index number for the airline, </w:t>
      </w:r>
      <w:r w:rsidRPr="003635E0">
        <w:rPr>
          <w:position w:val="-100"/>
        </w:rPr>
        <w:object w:dxaOrig="7839" w:dyaOrig="2120">
          <v:shape id="_x0000_i2941" type="#_x0000_t75" style="width:392.55pt;height:107.05pt" o:ole="">
            <v:imagedata r:id="rId3769" o:title=""/>
          </v:shape>
          <o:OLEObject Type="Embed" ProgID="Equation.DSMT4" ShapeID="_x0000_i2941" DrawAspect="Content" ObjectID="_1524942215" r:id="rId3770"/>
        </w:object>
      </w:r>
    </w:p>
    <w:p w:rsidR="009C1FFE" w:rsidRPr="003635E0" w:rsidRDefault="009C1FFE" w:rsidP="009C1FFE">
      <w:pPr>
        <w:tabs>
          <w:tab w:val="center" w:pos="4800"/>
          <w:tab w:val="right" w:pos="9500"/>
        </w:tabs>
        <w:spacing w:line="480" w:lineRule="auto"/>
        <w:ind w:left="357"/>
        <w:jc w:val="both"/>
      </w:pPr>
      <w:r w:rsidRPr="003635E0">
        <w:t xml:space="preserve">Use these data to build a cost model for airline service. Allow for cross-airline heterogeneity in the constants in the model. Use both random and fixed effects specifications, and use available statistical tests to determine which </w:t>
      </w:r>
      <w:proofErr w:type="gramStart"/>
      <w:r w:rsidRPr="003635E0">
        <w:t>is the preferred model</w:t>
      </w:r>
      <w:proofErr w:type="gramEnd"/>
      <w:r w:rsidRPr="003635E0">
        <w:t>. An appropriate cost model to begin the analysis with would be</w:t>
      </w:r>
    </w:p>
    <w:p w:rsidR="009C1FFE" w:rsidRPr="003635E0" w:rsidRDefault="009C1FFE" w:rsidP="009C1FFE">
      <w:pPr>
        <w:spacing w:line="480" w:lineRule="auto"/>
        <w:jc w:val="center"/>
      </w:pPr>
      <w:r w:rsidRPr="003635E0">
        <w:rPr>
          <w:position w:val="-28"/>
        </w:rPr>
        <w:object w:dxaOrig="5000" w:dyaOrig="680">
          <v:shape id="_x0000_i2942" type="#_x0000_t75" style="width:249.8pt;height:33.8pt" o:ole="">
            <v:imagedata r:id="rId3771" o:title=""/>
          </v:shape>
          <o:OLEObject Type="Embed" ProgID="Equation.DSMT4" ShapeID="_x0000_i2942" DrawAspect="Content" ObjectID="_1524942216" r:id="rId3772"/>
        </w:object>
      </w:r>
    </w:p>
    <w:p w:rsidR="009C1FFE" w:rsidRDefault="009C1FFE" w:rsidP="009C1FFE">
      <w:pPr>
        <w:tabs>
          <w:tab w:val="center" w:pos="4800"/>
          <w:tab w:val="right" w:pos="9500"/>
        </w:tabs>
        <w:spacing w:line="480" w:lineRule="auto"/>
        <w:ind w:left="357"/>
        <w:jc w:val="both"/>
        <w:rPr>
          <w:ins w:id="20654" w:author="Sherrie" w:date="2016-04-16T07:55:00Z"/>
        </w:rPr>
      </w:pPr>
      <w:r w:rsidRPr="003635E0">
        <w:t xml:space="preserve">It is necessary to impose linear homogeneity in the input prices on the cost function, which you would do by dividing five of the six prices and the total cost by the sixth price (choose any one), then using </w:t>
      </w:r>
      <w:r w:rsidRPr="003635E0">
        <w:rPr>
          <w:position w:val="-12"/>
        </w:rPr>
        <w:object w:dxaOrig="1140" w:dyaOrig="360">
          <v:shape id="_x0000_i2943" type="#_x0000_t75" style="width:56.35pt;height:18.15pt" o:ole="">
            <v:imagedata r:id="rId3773" o:title=""/>
          </v:shape>
          <o:OLEObject Type="Embed" ProgID="Equation.DSMT4" ShapeID="_x0000_i2943" DrawAspect="Content" ObjectID="_1524942217" r:id="rId3774"/>
        </w:object>
      </w:r>
      <w:r w:rsidRPr="003635E0">
        <w:t xml:space="preserve"> and </w:t>
      </w:r>
      <w:r w:rsidRPr="003635E0">
        <w:rPr>
          <w:position w:val="-12"/>
        </w:rPr>
        <w:object w:dxaOrig="960" w:dyaOrig="360">
          <v:shape id="_x0000_i2944" type="#_x0000_t75" style="width:48.2pt;height:18.15pt" o:ole="">
            <v:imagedata r:id="rId3775" o:title=""/>
          </v:shape>
          <o:OLEObject Type="Embed" ProgID="Equation.DSMT4" ShapeID="_x0000_i2944" DrawAspect="Content" ObjectID="_1524942218" r:id="rId3776"/>
        </w:object>
      </w:r>
      <w:r w:rsidRPr="003635E0">
        <w:t xml:space="preserve"> in the regression. You might also generalize the cost function by including a quadratic term in the log of output in the function. A translog model would include the unique squares and cross products of the input prices and products of log output with the logs of the prices. The data include three additional factors that may influence costs, stage length, load factor and number of points served. Include them in your model, and use the appropriate test statistic to test whether they are, indeed, relevant to the determination of (log) total cost.</w:t>
      </w:r>
    </w:p>
    <w:p w:rsidR="00712D15" w:rsidDel="00001CDE" w:rsidRDefault="00712D15" w:rsidP="009C1FFE">
      <w:pPr>
        <w:tabs>
          <w:tab w:val="center" w:pos="4800"/>
          <w:tab w:val="right" w:pos="9500"/>
        </w:tabs>
        <w:spacing w:line="480" w:lineRule="auto"/>
        <w:ind w:left="357"/>
        <w:jc w:val="both"/>
        <w:rPr>
          <w:ins w:id="20655" w:author="Sherrie" w:date="2016-04-16T07:55:00Z"/>
          <w:del w:id="20656" w:author="Bill" w:date="2016-05-10T09:33:00Z"/>
        </w:rPr>
      </w:pPr>
    </w:p>
    <w:p w:rsidR="00712D15" w:rsidDel="00001CDE" w:rsidRDefault="00712D15" w:rsidP="009C1FFE">
      <w:pPr>
        <w:tabs>
          <w:tab w:val="center" w:pos="4800"/>
          <w:tab w:val="right" w:pos="9500"/>
        </w:tabs>
        <w:spacing w:line="480" w:lineRule="auto"/>
        <w:ind w:left="357"/>
        <w:jc w:val="both"/>
        <w:rPr>
          <w:ins w:id="20657" w:author="Sherrie" w:date="2016-04-16T11:16:00Z"/>
          <w:del w:id="20658" w:author="Bill" w:date="2016-05-10T09:33:00Z"/>
        </w:rPr>
      </w:pPr>
      <w:ins w:id="20659" w:author="Sherrie" w:date="2016-04-16T07:55:00Z">
        <w:del w:id="20660" w:author="Bill" w:date="2016-05-10T09:33:00Z">
          <w:r w:rsidRPr="00A30EBF" w:rsidDel="00001CDE">
            <w:rPr>
              <w:highlight w:val="green"/>
              <w:rPrChange w:id="20661" w:author="williamgreene" w:date="2016-05-09T16:25:00Z">
                <w:rPr/>
              </w:rPrChange>
            </w:rPr>
            <w:delText>add an app. NC crime data?  Dairy?</w:delText>
          </w:r>
        </w:del>
      </w:ins>
      <w:ins w:id="20662" w:author="williamgreene" w:date="2016-05-09T16:25:00Z">
        <w:del w:id="20663" w:author="Bill" w:date="2016-05-10T09:33:00Z">
          <w:r w:rsidR="00A30EBF" w:rsidRPr="00A30EBF" w:rsidDel="00001CDE">
            <w:rPr>
              <w:highlight w:val="green"/>
              <w:rPrChange w:id="20664" w:author="williamgreene" w:date="2016-05-09T16:25:00Z">
                <w:rPr/>
              </w:rPrChange>
            </w:rPr>
            <w:delText>Add Koop and Tobias Application.  Start in H&amp;T section, finish here.</w:delText>
          </w:r>
        </w:del>
      </w:ins>
    </w:p>
    <w:p w:rsidR="005F5F79" w:rsidDel="00001CDE" w:rsidRDefault="00FD16CE">
      <w:pPr>
        <w:tabs>
          <w:tab w:val="center" w:pos="4800"/>
          <w:tab w:val="right" w:pos="9500"/>
        </w:tabs>
        <w:spacing w:line="480" w:lineRule="auto"/>
        <w:jc w:val="both"/>
        <w:rPr>
          <w:ins w:id="20665" w:author="Sherrie" w:date="2016-04-16T13:30:00Z"/>
          <w:del w:id="20666" w:author="Bill" w:date="2016-05-10T09:33:00Z"/>
        </w:rPr>
        <w:pPrChange w:id="20667" w:author="Sherrie" w:date="2016-04-16T13:10:00Z">
          <w:pPr>
            <w:tabs>
              <w:tab w:val="center" w:pos="4800"/>
              <w:tab w:val="right" w:pos="9500"/>
            </w:tabs>
            <w:spacing w:line="480" w:lineRule="auto"/>
            <w:ind w:left="357"/>
            <w:jc w:val="both"/>
          </w:pPr>
        </w:pPrChange>
      </w:pPr>
      <w:ins w:id="20668" w:author="Sherrie" w:date="2016-04-17T09:44:00Z">
        <w:del w:id="20669" w:author="Bill" w:date="2016-05-08T20:12:00Z">
          <w:r w:rsidDel="00B618E1">
            <w:br w:type="page"/>
          </w:r>
        </w:del>
      </w:ins>
      <w:ins w:id="20670" w:author="Sherrie" w:date="2016-04-16T13:30:00Z">
        <w:del w:id="20671" w:author="Bill" w:date="2016-05-08T20:12:00Z">
          <w:r w:rsidR="005F5F79" w:rsidDel="00B618E1">
            <w:delText>New references</w:delText>
          </w:r>
        </w:del>
      </w:ins>
    </w:p>
    <w:p w:rsidR="005F5F79" w:rsidDel="00B618E1" w:rsidRDefault="005F5F79">
      <w:pPr>
        <w:tabs>
          <w:tab w:val="center" w:pos="4800"/>
          <w:tab w:val="right" w:pos="9500"/>
        </w:tabs>
        <w:jc w:val="both"/>
        <w:rPr>
          <w:ins w:id="20672" w:author="Sherrie" w:date="2016-04-16T15:14:00Z"/>
          <w:del w:id="20673" w:author="Bill" w:date="2016-05-08T20:12:00Z"/>
        </w:rPr>
        <w:pPrChange w:id="20674" w:author="Sherrie" w:date="2016-04-16T15:14:00Z">
          <w:pPr>
            <w:tabs>
              <w:tab w:val="center" w:pos="4800"/>
              <w:tab w:val="right" w:pos="9500"/>
            </w:tabs>
            <w:spacing w:line="480" w:lineRule="auto"/>
            <w:ind w:left="357"/>
            <w:jc w:val="both"/>
          </w:pPr>
        </w:pPrChange>
      </w:pPr>
      <w:ins w:id="20675" w:author="Sherrie" w:date="2016-04-16T13:30:00Z">
        <w:del w:id="20676" w:author="Bill" w:date="2016-05-08T20:12:00Z">
          <w:r w:rsidDel="00B618E1">
            <w:delText>Oxford Handbook of Panel Data, Badi H. Baltagi, editor, Oxford University Press, Oxford, 2015.</w:delText>
          </w:r>
        </w:del>
      </w:ins>
    </w:p>
    <w:p w:rsidR="0051340A" w:rsidRDefault="0051340A" w:rsidP="0051340A">
      <w:pPr>
        <w:tabs>
          <w:tab w:val="center" w:pos="4800"/>
          <w:tab w:val="right" w:pos="9500"/>
        </w:tabs>
        <w:jc w:val="both"/>
        <w:rPr>
          <w:ins w:id="20677" w:author="Bill" w:date="2016-05-08T19:59:00Z"/>
        </w:rPr>
      </w:pPr>
    </w:p>
    <w:p w:rsidR="00515800" w:rsidRDefault="00515800">
      <w:pPr>
        <w:tabs>
          <w:tab w:val="center" w:pos="4800"/>
          <w:tab w:val="right" w:pos="9500"/>
        </w:tabs>
        <w:jc w:val="both"/>
        <w:rPr>
          <w:ins w:id="20678" w:author="Sherrie" w:date="2016-04-16T13:31:00Z"/>
        </w:rPr>
        <w:pPrChange w:id="20679" w:author="Sherrie" w:date="2016-04-16T15:14:00Z">
          <w:pPr>
            <w:tabs>
              <w:tab w:val="center" w:pos="4800"/>
              <w:tab w:val="right" w:pos="9500"/>
            </w:tabs>
            <w:spacing w:line="480" w:lineRule="auto"/>
            <w:ind w:left="357"/>
            <w:jc w:val="both"/>
          </w:pPr>
        </w:pPrChange>
      </w:pPr>
    </w:p>
    <w:p w:rsidR="0051340A" w:rsidRDefault="005F5F79" w:rsidP="0051340A">
      <w:pPr>
        <w:tabs>
          <w:tab w:val="center" w:pos="4800"/>
          <w:tab w:val="right" w:pos="9500"/>
        </w:tabs>
        <w:ind w:left="360" w:hanging="360"/>
        <w:jc w:val="both"/>
        <w:rPr>
          <w:ins w:id="20680" w:author="Bill" w:date="2016-05-08T19:59:00Z"/>
        </w:rPr>
      </w:pPr>
      <w:ins w:id="20681" w:author="Sherrie" w:date="2016-04-16T13:31:00Z">
        <w:del w:id="20682" w:author="Bill" w:date="2016-05-08T20:07:00Z">
          <w:r w:rsidDel="0051340A">
            <w:delText xml:space="preserve">Econometric Analysis of Panel Data, </w:delText>
          </w:r>
        </w:del>
        <w:del w:id="20683" w:author="Bill" w:date="2016-05-08T20:05:00Z">
          <w:r w:rsidDel="0051340A">
            <w:delText xml:space="preserve">Badi H. Baltagi, </w:delText>
          </w:r>
        </w:del>
        <w:del w:id="20684" w:author="Bill" w:date="2016-05-08T20:07:00Z">
          <w:r w:rsidDel="0051340A">
            <w:delText>John Wiley and Sons, Chichester, 5th edition, 2013.</w:delText>
          </w:r>
        </w:del>
      </w:ins>
    </w:p>
    <w:p w:rsidR="0051340A" w:rsidDel="00B618E1" w:rsidRDefault="0051340A">
      <w:pPr>
        <w:tabs>
          <w:tab w:val="center" w:pos="4800"/>
          <w:tab w:val="right" w:pos="9500"/>
        </w:tabs>
        <w:jc w:val="both"/>
        <w:rPr>
          <w:ins w:id="20685" w:author="Sherrie" w:date="2016-04-16T15:13:00Z"/>
          <w:del w:id="20686" w:author="Bill" w:date="2016-05-08T20:11:00Z"/>
        </w:rPr>
        <w:pPrChange w:id="20687" w:author="Sherrie" w:date="2016-04-16T15:14:00Z">
          <w:pPr>
            <w:tabs>
              <w:tab w:val="center" w:pos="4800"/>
              <w:tab w:val="right" w:pos="9500"/>
            </w:tabs>
            <w:spacing w:line="480" w:lineRule="auto"/>
            <w:ind w:left="357"/>
            <w:jc w:val="both"/>
          </w:pPr>
        </w:pPrChange>
      </w:pPr>
    </w:p>
    <w:p w:rsidR="00515800" w:rsidDel="00B618E1" w:rsidRDefault="00515800">
      <w:pPr>
        <w:tabs>
          <w:tab w:val="left" w:pos="-720"/>
        </w:tabs>
        <w:suppressAutoHyphens/>
        <w:jc w:val="both"/>
        <w:rPr>
          <w:ins w:id="20688" w:author="Sherrie" w:date="2016-04-16T15:14:00Z"/>
          <w:del w:id="20689" w:author="Bill" w:date="2016-05-08T20:09:00Z"/>
          <w:spacing w:val="-3"/>
          <w:sz w:val="20"/>
        </w:rPr>
        <w:pPrChange w:id="20690" w:author="Sherrie" w:date="2016-04-16T15:14:00Z">
          <w:pPr>
            <w:tabs>
              <w:tab w:val="left" w:pos="-720"/>
            </w:tabs>
            <w:suppressAutoHyphens/>
            <w:ind w:left="720"/>
            <w:jc w:val="both"/>
          </w:pPr>
        </w:pPrChange>
      </w:pPr>
    </w:p>
    <w:p w:rsidR="0051340A" w:rsidDel="00B618E1" w:rsidRDefault="00515800">
      <w:pPr>
        <w:tabs>
          <w:tab w:val="left" w:pos="-720"/>
        </w:tabs>
        <w:suppressAutoHyphens/>
        <w:jc w:val="both"/>
        <w:rPr>
          <w:ins w:id="20691" w:author="Sherrie" w:date="2016-04-16T15:22:00Z"/>
          <w:del w:id="20692" w:author="Bill" w:date="2016-05-08T20:10:00Z"/>
          <w:spacing w:val="-3"/>
          <w:sz w:val="20"/>
        </w:rPr>
        <w:pPrChange w:id="20693" w:author="Sherrie" w:date="2016-04-16T15:14:00Z">
          <w:pPr>
            <w:tabs>
              <w:tab w:val="left" w:pos="-720"/>
            </w:tabs>
            <w:suppressAutoHyphens/>
            <w:ind w:left="720"/>
            <w:jc w:val="both"/>
          </w:pPr>
        </w:pPrChange>
      </w:pPr>
      <w:ins w:id="20694" w:author="Sherrie" w:date="2016-04-16T15:14:00Z">
        <w:del w:id="20695" w:author="Bill" w:date="2016-05-08T20:09:00Z">
          <w:r w:rsidDel="00B618E1">
            <w:rPr>
              <w:spacing w:val="-3"/>
              <w:sz w:val="20"/>
            </w:rPr>
            <w:delText>Greene, W.,</w:delText>
          </w:r>
          <w:r w:rsidRPr="000F43EE" w:rsidDel="00B618E1">
            <w:rPr>
              <w:spacing w:val="-3"/>
              <w:sz w:val="20"/>
            </w:rPr>
            <w:delText xml:space="preserve"> </w:delText>
          </w:r>
        </w:del>
      </w:ins>
      <w:ins w:id="20696" w:author="Sherrie" w:date="2016-04-16T13:33:00Z">
        <w:del w:id="20697" w:author="Bill" w:date="2016-05-08T20:09:00Z">
          <w:r w:rsidR="005F5F79" w:rsidRPr="000F43EE" w:rsidDel="00B618E1">
            <w:rPr>
              <w:spacing w:val="-3"/>
              <w:sz w:val="20"/>
            </w:rPr>
            <w:delText xml:space="preserve">“Panel Data Models for Discrete Choices,” Chapter 15 in </w:delText>
          </w:r>
          <w:r w:rsidR="005F5F79" w:rsidRPr="000F43EE" w:rsidDel="00B618E1">
            <w:rPr>
              <w:i/>
              <w:spacing w:val="-3"/>
              <w:sz w:val="20"/>
            </w:rPr>
            <w:delText>Oxford Handbook of Panel Data</w:delText>
          </w:r>
          <w:r w:rsidR="005F5F79" w:rsidDel="00B618E1">
            <w:rPr>
              <w:spacing w:val="-3"/>
              <w:sz w:val="20"/>
            </w:rPr>
            <w:delText>, B. Baltagi, Ed., 2015</w:delText>
          </w:r>
          <w:r w:rsidR="005F5F79" w:rsidRPr="000F43EE" w:rsidDel="00B618E1">
            <w:rPr>
              <w:spacing w:val="-3"/>
              <w:sz w:val="20"/>
            </w:rPr>
            <w:delText>.</w:delText>
          </w:r>
        </w:del>
      </w:ins>
    </w:p>
    <w:p w:rsidR="00A67F83" w:rsidDel="00B618E1" w:rsidRDefault="00A67F83">
      <w:pPr>
        <w:tabs>
          <w:tab w:val="left" w:pos="-720"/>
        </w:tabs>
        <w:suppressAutoHyphens/>
        <w:jc w:val="both"/>
        <w:rPr>
          <w:ins w:id="20698" w:author="Sherrie" w:date="2016-04-16T15:22:00Z"/>
          <w:del w:id="20699" w:author="Bill" w:date="2016-05-08T20:11:00Z"/>
          <w:spacing w:val="-3"/>
          <w:sz w:val="20"/>
        </w:rPr>
        <w:pPrChange w:id="20700" w:author="Sherrie" w:date="2016-04-16T15:22:00Z">
          <w:pPr>
            <w:numPr>
              <w:numId w:val="1"/>
            </w:numPr>
            <w:tabs>
              <w:tab w:val="left" w:pos="-720"/>
              <w:tab w:val="num" w:pos="720"/>
            </w:tabs>
            <w:suppressAutoHyphens/>
            <w:ind w:left="720" w:hanging="360"/>
            <w:jc w:val="both"/>
          </w:pPr>
        </w:pPrChange>
      </w:pPr>
    </w:p>
    <w:p w:rsidR="001B43BE" w:rsidRPr="00A67F83" w:rsidDel="00B618E1" w:rsidRDefault="00A67F83">
      <w:pPr>
        <w:tabs>
          <w:tab w:val="left" w:pos="-720"/>
        </w:tabs>
        <w:suppressAutoHyphens/>
        <w:jc w:val="both"/>
        <w:rPr>
          <w:ins w:id="20701" w:author="Sherrie" w:date="2016-04-16T15:22:00Z"/>
          <w:del w:id="20702" w:author="Bill" w:date="2016-05-08T20:11:00Z"/>
          <w:spacing w:val="-3"/>
          <w:sz w:val="20"/>
        </w:rPr>
        <w:pPrChange w:id="20703" w:author="Sherrie" w:date="2016-04-16T15:22:00Z">
          <w:pPr>
            <w:numPr>
              <w:numId w:val="1"/>
            </w:numPr>
            <w:tabs>
              <w:tab w:val="left" w:pos="-720"/>
              <w:tab w:val="num" w:pos="720"/>
            </w:tabs>
            <w:suppressAutoHyphens/>
            <w:ind w:left="720" w:hanging="360"/>
            <w:jc w:val="both"/>
          </w:pPr>
        </w:pPrChange>
      </w:pPr>
      <w:ins w:id="20704" w:author="Sherrie" w:date="2016-04-16T15:22:00Z">
        <w:del w:id="20705" w:author="Bill" w:date="2016-05-08T19:58:00Z">
          <w:r w:rsidRPr="00A67F83" w:rsidDel="0051340A">
            <w:rPr>
              <w:spacing w:val="-3"/>
              <w:sz w:val="20"/>
            </w:rPr>
            <w:delText>(</w:delText>
          </w:r>
        </w:del>
        <w:del w:id="20706" w:author="Bill" w:date="2016-05-08T20:11:00Z">
          <w:r w:rsidRPr="00A67F83" w:rsidDel="00B618E1">
            <w:rPr>
              <w:spacing w:val="-3"/>
              <w:sz w:val="20"/>
            </w:rPr>
            <w:delText xml:space="preserve">Verbeek and Nijman, Testing for Selectivity Bias in Panel Data Models, </w:delText>
          </w:r>
          <w:r w:rsidRPr="00A67F83" w:rsidDel="00B618E1">
            <w:rPr>
              <w:i/>
              <w:iCs/>
              <w:spacing w:val="-3"/>
              <w:sz w:val="20"/>
            </w:rPr>
            <w:delText>International Economic Review</w:delText>
          </w:r>
          <w:r w:rsidRPr="00A67F83" w:rsidDel="00B618E1">
            <w:rPr>
              <w:spacing w:val="-3"/>
              <w:sz w:val="20"/>
            </w:rPr>
            <w:delText>, 1992, 33, 681-703.</w:delText>
          </w:r>
        </w:del>
      </w:ins>
    </w:p>
    <w:p w:rsidR="00A67F83" w:rsidDel="00B618E1" w:rsidRDefault="00A67F83">
      <w:pPr>
        <w:tabs>
          <w:tab w:val="left" w:pos="-720"/>
        </w:tabs>
        <w:suppressAutoHyphens/>
        <w:jc w:val="both"/>
        <w:rPr>
          <w:ins w:id="20707" w:author="Sherrie" w:date="2016-04-16T15:23:00Z"/>
          <w:del w:id="20708" w:author="Bill" w:date="2016-05-08T20:11:00Z"/>
          <w:spacing w:val="-3"/>
          <w:sz w:val="20"/>
        </w:rPr>
        <w:pPrChange w:id="20709" w:author="Sherrie" w:date="2016-04-16T15:14:00Z">
          <w:pPr>
            <w:tabs>
              <w:tab w:val="left" w:pos="-720"/>
            </w:tabs>
            <w:suppressAutoHyphens/>
            <w:ind w:left="720"/>
            <w:jc w:val="both"/>
          </w:pPr>
        </w:pPrChange>
      </w:pPr>
    </w:p>
    <w:p w:rsidR="00A67F83" w:rsidDel="00B618E1" w:rsidRDefault="00A67F83">
      <w:pPr>
        <w:tabs>
          <w:tab w:val="left" w:pos="-720"/>
        </w:tabs>
        <w:suppressAutoHyphens/>
        <w:jc w:val="both"/>
        <w:rPr>
          <w:ins w:id="20710" w:author="Sherrie" w:date="2016-04-16T13:33:00Z"/>
          <w:del w:id="20711" w:author="Bill" w:date="2016-05-08T20:12:00Z"/>
          <w:spacing w:val="-3"/>
          <w:sz w:val="20"/>
        </w:rPr>
        <w:pPrChange w:id="20712" w:author="Sherrie" w:date="2016-04-16T15:14:00Z">
          <w:pPr>
            <w:tabs>
              <w:tab w:val="left" w:pos="-720"/>
            </w:tabs>
            <w:suppressAutoHyphens/>
            <w:ind w:left="720"/>
            <w:jc w:val="both"/>
          </w:pPr>
        </w:pPrChange>
      </w:pPr>
      <w:ins w:id="20713" w:author="Sherrie" w:date="2016-04-16T15:22:00Z">
        <w:del w:id="20714" w:author="Bill" w:date="2016-05-08T20:12:00Z">
          <w:r w:rsidRPr="00A67F83" w:rsidDel="00B618E1">
            <w:rPr>
              <w:spacing w:val="-3"/>
              <w:sz w:val="20"/>
            </w:rPr>
            <w:delText xml:space="preserve">Wooldridge, Inverse Probability Weighted M-Estimators for Sample Stratification and Attrition, </w:delText>
          </w:r>
          <w:r w:rsidRPr="00A67F83" w:rsidDel="00B618E1">
            <w:rPr>
              <w:i/>
              <w:iCs/>
              <w:spacing w:val="-3"/>
              <w:sz w:val="20"/>
            </w:rPr>
            <w:delText>Portuguese Economic Journal</w:delText>
          </w:r>
          <w:r w:rsidRPr="00A67F83" w:rsidDel="00B618E1">
            <w:rPr>
              <w:spacing w:val="-3"/>
              <w:sz w:val="20"/>
            </w:rPr>
            <w:delText>, 2002, 1: 117-139)</w:delText>
          </w:r>
        </w:del>
      </w:ins>
    </w:p>
    <w:p w:rsidR="005F5F79" w:rsidDel="0051340A" w:rsidRDefault="005F5F79">
      <w:pPr>
        <w:tabs>
          <w:tab w:val="center" w:pos="4800"/>
          <w:tab w:val="right" w:pos="9500"/>
        </w:tabs>
        <w:spacing w:line="480" w:lineRule="auto"/>
        <w:jc w:val="both"/>
        <w:rPr>
          <w:ins w:id="20715" w:author="Sherrie" w:date="2016-04-17T09:43:00Z"/>
          <w:del w:id="20716" w:author="Bill" w:date="2016-05-08T20:02:00Z"/>
        </w:rPr>
        <w:pPrChange w:id="20717" w:author="Sherrie" w:date="2016-04-16T13:10:00Z">
          <w:pPr>
            <w:tabs>
              <w:tab w:val="center" w:pos="4800"/>
              <w:tab w:val="right" w:pos="9500"/>
            </w:tabs>
            <w:spacing w:line="480" w:lineRule="auto"/>
            <w:ind w:left="357"/>
            <w:jc w:val="both"/>
          </w:pPr>
        </w:pPrChange>
      </w:pPr>
    </w:p>
    <w:p w:rsidR="00FD16CE" w:rsidDel="0051340A" w:rsidRDefault="00FD16CE">
      <w:pPr>
        <w:tabs>
          <w:tab w:val="center" w:pos="4800"/>
          <w:tab w:val="right" w:pos="9500"/>
        </w:tabs>
        <w:jc w:val="both"/>
        <w:rPr>
          <w:ins w:id="20718" w:author="Sherrie" w:date="2016-04-17T11:17:00Z"/>
          <w:del w:id="20719" w:author="Bill" w:date="2016-05-08T19:59:00Z"/>
        </w:rPr>
        <w:pPrChange w:id="20720" w:author="Sherrie" w:date="2016-04-17T09:44:00Z">
          <w:pPr>
            <w:tabs>
              <w:tab w:val="center" w:pos="4800"/>
              <w:tab w:val="right" w:pos="9500"/>
            </w:tabs>
            <w:spacing w:line="480" w:lineRule="auto"/>
            <w:ind w:left="357"/>
            <w:jc w:val="both"/>
          </w:pPr>
        </w:pPrChange>
      </w:pPr>
      <w:ins w:id="20721" w:author="Sherrie" w:date="2016-04-17T09:43:00Z">
        <w:del w:id="20722" w:author="Bill" w:date="2016-05-08T19:58:00Z">
          <w:r w:rsidDel="0051340A">
            <w:delText xml:space="preserve">Greene, W. and D. Hensher, Modeling Ordered Choices, Cambridge University Press, </w:delText>
          </w:r>
        </w:del>
        <w:del w:id="20723" w:author="Bill" w:date="2016-05-08T19:59:00Z">
          <w:r w:rsidDel="0051340A">
            <w:delText>Cambridge, 2010.</w:delText>
          </w:r>
        </w:del>
      </w:ins>
    </w:p>
    <w:p w:rsidR="00160E09" w:rsidDel="0051340A" w:rsidRDefault="00160E09">
      <w:pPr>
        <w:tabs>
          <w:tab w:val="center" w:pos="4800"/>
          <w:tab w:val="right" w:pos="9500"/>
        </w:tabs>
        <w:jc w:val="both"/>
        <w:rPr>
          <w:ins w:id="20724" w:author="Sherrie" w:date="2016-04-17T11:17:00Z"/>
          <w:del w:id="20725" w:author="Bill" w:date="2016-05-08T20:01:00Z"/>
        </w:rPr>
        <w:pPrChange w:id="20726" w:author="Sherrie" w:date="2016-04-17T09:44:00Z">
          <w:pPr>
            <w:tabs>
              <w:tab w:val="center" w:pos="4800"/>
              <w:tab w:val="right" w:pos="9500"/>
            </w:tabs>
            <w:spacing w:line="480" w:lineRule="auto"/>
            <w:ind w:left="357"/>
            <w:jc w:val="both"/>
          </w:pPr>
        </w:pPrChange>
      </w:pPr>
    </w:p>
    <w:p w:rsidR="00160E09" w:rsidDel="0051340A" w:rsidRDefault="00160E09">
      <w:pPr>
        <w:tabs>
          <w:tab w:val="center" w:pos="4800"/>
          <w:tab w:val="right" w:pos="9500"/>
        </w:tabs>
        <w:jc w:val="both"/>
        <w:rPr>
          <w:ins w:id="20727" w:author="Sherrie" w:date="2016-04-17T11:18:00Z"/>
          <w:del w:id="20728" w:author="Bill" w:date="2016-05-08T19:59:00Z"/>
        </w:rPr>
        <w:pPrChange w:id="20729" w:author="Sherrie" w:date="2016-04-17T09:44:00Z">
          <w:pPr>
            <w:tabs>
              <w:tab w:val="center" w:pos="4800"/>
              <w:tab w:val="right" w:pos="9500"/>
            </w:tabs>
            <w:spacing w:line="480" w:lineRule="auto"/>
            <w:ind w:left="357"/>
            <w:jc w:val="both"/>
          </w:pPr>
        </w:pPrChange>
      </w:pPr>
      <w:ins w:id="20730" w:author="Sherrie" w:date="2016-04-17T11:17:00Z">
        <w:del w:id="20731" w:author="Bill" w:date="2016-05-08T19:59:00Z">
          <w:r w:rsidDel="0051340A">
            <w:delText xml:space="preserve">Moulton, B. R. (1986), Random Group Effects and the Precision of Regression Estimates, Journal of Econometrics, 32(3), 385-397. </w:delText>
          </w:r>
        </w:del>
      </w:ins>
    </w:p>
    <w:p w:rsidR="00160E09" w:rsidDel="0051340A" w:rsidRDefault="00160E09">
      <w:pPr>
        <w:tabs>
          <w:tab w:val="center" w:pos="4800"/>
          <w:tab w:val="right" w:pos="9500"/>
        </w:tabs>
        <w:jc w:val="both"/>
        <w:rPr>
          <w:ins w:id="20732" w:author="Sherrie" w:date="2016-04-17T11:18:00Z"/>
          <w:del w:id="20733" w:author="Bill" w:date="2016-05-08T19:59:00Z"/>
        </w:rPr>
        <w:pPrChange w:id="20734" w:author="Sherrie" w:date="2016-04-17T09:44:00Z">
          <w:pPr>
            <w:tabs>
              <w:tab w:val="center" w:pos="4800"/>
              <w:tab w:val="right" w:pos="9500"/>
            </w:tabs>
            <w:spacing w:line="480" w:lineRule="auto"/>
            <w:ind w:left="357"/>
            <w:jc w:val="both"/>
          </w:pPr>
        </w:pPrChange>
      </w:pPr>
    </w:p>
    <w:p w:rsidR="00160E09" w:rsidDel="0051340A" w:rsidRDefault="00160E09">
      <w:pPr>
        <w:tabs>
          <w:tab w:val="center" w:pos="4800"/>
          <w:tab w:val="right" w:pos="9500"/>
        </w:tabs>
        <w:jc w:val="both"/>
        <w:rPr>
          <w:ins w:id="20735" w:author="Sherrie" w:date="2016-04-17T11:18:00Z"/>
          <w:del w:id="20736" w:author="Bill" w:date="2016-05-08T19:59:00Z"/>
        </w:rPr>
        <w:pPrChange w:id="20737" w:author="Sherrie" w:date="2016-04-17T09:44:00Z">
          <w:pPr>
            <w:tabs>
              <w:tab w:val="center" w:pos="4800"/>
              <w:tab w:val="right" w:pos="9500"/>
            </w:tabs>
            <w:spacing w:line="480" w:lineRule="auto"/>
            <w:ind w:left="357"/>
            <w:jc w:val="both"/>
          </w:pPr>
        </w:pPrChange>
      </w:pPr>
      <w:ins w:id="20738" w:author="Sherrie" w:date="2016-04-17T11:17:00Z">
        <w:del w:id="20739" w:author="Bill" w:date="2016-05-08T19:59:00Z">
          <w:r w:rsidDel="0051340A">
            <w:delText>Moulton, B. R. (1990), An Illustration of a Pitfall in Estimating the Effects of Aggregate Variables on Micro Units, The Review of Economics and Statistics, 72, 334-338.</w:delText>
          </w:r>
        </w:del>
      </w:ins>
    </w:p>
    <w:p w:rsidR="00160E09" w:rsidDel="0051340A" w:rsidRDefault="00160E09">
      <w:pPr>
        <w:tabs>
          <w:tab w:val="center" w:pos="4800"/>
          <w:tab w:val="right" w:pos="9500"/>
        </w:tabs>
        <w:jc w:val="both"/>
        <w:rPr>
          <w:ins w:id="20740" w:author="Sherrie" w:date="2016-04-17T11:18:00Z"/>
          <w:del w:id="20741" w:author="Bill" w:date="2016-05-08T19:59:00Z"/>
        </w:rPr>
        <w:pPrChange w:id="20742" w:author="Bill" w:date="2016-04-24T19:19:00Z">
          <w:pPr>
            <w:tabs>
              <w:tab w:val="center" w:pos="4800"/>
              <w:tab w:val="right" w:pos="9500"/>
            </w:tabs>
            <w:spacing w:line="480" w:lineRule="auto"/>
            <w:ind w:left="357"/>
            <w:jc w:val="both"/>
          </w:pPr>
        </w:pPrChange>
      </w:pPr>
    </w:p>
    <w:p w:rsidR="00160E09" w:rsidDel="0051340A" w:rsidRDefault="00160E09" w:rsidP="00835319">
      <w:pPr>
        <w:tabs>
          <w:tab w:val="center" w:pos="4800"/>
          <w:tab w:val="right" w:pos="9500"/>
        </w:tabs>
        <w:ind w:left="360" w:hanging="360"/>
        <w:jc w:val="both"/>
        <w:rPr>
          <w:ins w:id="20743" w:author="Sherrie" w:date="2016-04-17T11:19:00Z"/>
          <w:del w:id="20744" w:author="Bill" w:date="2016-05-08T19:59:00Z"/>
        </w:rPr>
      </w:pPr>
      <w:ins w:id="20745" w:author="Sherrie" w:date="2016-04-17T11:19:00Z">
        <w:del w:id="20746" w:author="Bill" w:date="2016-05-08T19:59:00Z">
          <w:r w:rsidDel="0051340A">
            <w:delText>Cameron, C and D.Miller, “A Practioner’s Guide to Cluster-Robust Inference,”</w:delText>
          </w:r>
        </w:del>
      </w:ins>
    </w:p>
    <w:p w:rsidR="009F28F9" w:rsidRPr="00835319" w:rsidDel="00B618E1" w:rsidRDefault="00160E09">
      <w:pPr>
        <w:tabs>
          <w:tab w:val="center" w:pos="4800"/>
          <w:tab w:val="right" w:pos="9500"/>
        </w:tabs>
        <w:jc w:val="both"/>
        <w:rPr>
          <w:ins w:id="20747" w:author="Sherrie" w:date="2016-04-17T11:19:00Z"/>
          <w:del w:id="20748" w:author="Bill" w:date="2016-05-08T20:12:00Z"/>
        </w:rPr>
        <w:pPrChange w:id="20749" w:author="Bill" w:date="2016-05-08T20:00:00Z">
          <w:pPr>
            <w:tabs>
              <w:tab w:val="center" w:pos="4800"/>
              <w:tab w:val="right" w:pos="9500"/>
            </w:tabs>
            <w:ind w:left="360" w:hanging="360"/>
            <w:jc w:val="both"/>
          </w:pPr>
        </w:pPrChange>
      </w:pPr>
      <w:ins w:id="20750" w:author="Sherrie" w:date="2016-04-17T11:19:00Z">
        <w:del w:id="20751" w:author="Bill" w:date="2016-05-08T19:59:00Z">
          <w:r w:rsidRPr="00835319" w:rsidDel="0051340A">
            <w:rPr>
              <w:i/>
            </w:rPr>
            <w:delText>Journal of Human Resources,</w:delText>
          </w:r>
          <w:r w:rsidRPr="00B71AD1" w:rsidDel="0051340A">
            <w:delText xml:space="preserve"> 50,2, 2015, pp. 3`7-373.</w:delText>
          </w:r>
        </w:del>
      </w:ins>
    </w:p>
    <w:p w:rsidR="00160E09" w:rsidRPr="00B71AD1" w:rsidDel="0078164C" w:rsidRDefault="00160E09">
      <w:pPr>
        <w:tabs>
          <w:tab w:val="center" w:pos="4800"/>
          <w:tab w:val="right" w:pos="9500"/>
        </w:tabs>
        <w:jc w:val="both"/>
        <w:rPr>
          <w:ins w:id="20752" w:author="Sherrie" w:date="2016-04-16T13:30:00Z"/>
          <w:del w:id="20753" w:author="Bill" w:date="2016-04-23T11:55:00Z"/>
        </w:rPr>
        <w:pPrChange w:id="20754" w:author="Bill" w:date="2016-04-24T19:19:00Z">
          <w:pPr>
            <w:tabs>
              <w:tab w:val="center" w:pos="4800"/>
              <w:tab w:val="right" w:pos="9500"/>
            </w:tabs>
            <w:spacing w:line="480" w:lineRule="auto"/>
            <w:ind w:left="357"/>
            <w:jc w:val="both"/>
          </w:pPr>
        </w:pPrChange>
      </w:pPr>
    </w:p>
    <w:p w:rsidR="005A777C" w:rsidRPr="009F28F9" w:rsidDel="0078164C" w:rsidRDefault="00F2474D">
      <w:pPr>
        <w:tabs>
          <w:tab w:val="center" w:pos="4800"/>
          <w:tab w:val="right" w:pos="9500"/>
        </w:tabs>
        <w:jc w:val="both"/>
        <w:rPr>
          <w:ins w:id="20755" w:author="Sherrie" w:date="2016-04-16T11:16:00Z"/>
          <w:del w:id="20756" w:author="Bill" w:date="2016-04-23T11:54:00Z"/>
        </w:rPr>
        <w:pPrChange w:id="20757" w:author="Bill" w:date="2016-04-24T19:19:00Z">
          <w:pPr>
            <w:tabs>
              <w:tab w:val="center" w:pos="4800"/>
              <w:tab w:val="right" w:pos="9500"/>
            </w:tabs>
            <w:spacing w:line="480" w:lineRule="auto"/>
            <w:ind w:left="357"/>
            <w:jc w:val="both"/>
          </w:pPr>
        </w:pPrChange>
      </w:pPr>
      <w:ins w:id="20758" w:author="Sherrie" w:date="2016-04-16T13:10:00Z">
        <w:del w:id="20759" w:author="Bill" w:date="2016-04-23T11:55:00Z">
          <w:r w:rsidRPr="009F28F9" w:rsidDel="0078164C">
            <w:br w:type="page"/>
          </w:r>
        </w:del>
        <w:del w:id="20760" w:author="Bill" w:date="2016-04-23T11:54:00Z">
          <w:r w:rsidRPr="009F28F9" w:rsidDel="0078164C">
            <w:delText>deleted material</w:delText>
          </w:r>
        </w:del>
      </w:ins>
    </w:p>
    <w:p w:rsidR="005A777C" w:rsidRPr="009F28F9" w:rsidDel="0078164C" w:rsidRDefault="005A777C" w:rsidP="00835319">
      <w:pPr>
        <w:tabs>
          <w:tab w:val="center" w:pos="4800"/>
          <w:tab w:val="right" w:pos="9500"/>
        </w:tabs>
        <w:jc w:val="both"/>
        <w:rPr>
          <w:ins w:id="20761" w:author="Sherrie" w:date="2016-04-16T11:16:00Z"/>
          <w:del w:id="20762" w:author="Bill" w:date="2016-04-23T11:54:00Z"/>
          <w:noProof/>
          <w:rPrChange w:id="20763" w:author="Bill" w:date="2016-04-24T19:19:00Z">
            <w:rPr>
              <w:ins w:id="20764" w:author="Sherrie" w:date="2016-04-16T11:16:00Z"/>
              <w:del w:id="20765" w:author="Bill" w:date="2016-04-23T11:54:00Z"/>
              <w:noProof/>
              <w:highlight w:val="yellow"/>
            </w:rPr>
          </w:rPrChange>
        </w:rPr>
      </w:pPr>
      <w:ins w:id="20766" w:author="Sherrie" w:date="2016-04-16T11:16:00Z">
        <w:del w:id="20767" w:author="Bill" w:date="2016-04-23T11:54:00Z">
          <w:r w:rsidRPr="009F28F9" w:rsidDel="0078164C">
            <w:rPr>
              <w:b/>
              <w:bCs/>
              <w:noProof/>
              <w:rPrChange w:id="20768" w:author="Bill" w:date="2016-04-24T19:19:00Z">
                <w:rPr>
                  <w:b/>
                  <w:bCs/>
                  <w:noProof/>
                  <w:highlight w:val="yellow"/>
                </w:rPr>
              </w:rPrChange>
            </w:rPr>
            <w:delText>Table 11.2  </w:delText>
          </w:r>
          <w:r w:rsidRPr="009F28F9" w:rsidDel="0078164C">
            <w:rPr>
              <w:noProof/>
              <w:rPrChange w:id="20769" w:author="Bill" w:date="2016-04-24T19:19:00Z">
                <w:rPr>
                  <w:noProof/>
                  <w:highlight w:val="yellow"/>
                </w:rPr>
              </w:rPrChange>
            </w:rPr>
            <w:delText>Sale Price Equation  moved to ch4 check</w:delText>
          </w:r>
        </w:del>
      </w:ins>
    </w:p>
    <w:tbl>
      <w:tblPr>
        <w:tblW w:w="0" w:type="auto"/>
        <w:tblBorders>
          <w:top w:val="single" w:sz="4" w:space="0" w:color="auto"/>
          <w:bottom w:val="single" w:sz="4" w:space="0" w:color="auto"/>
        </w:tblBorders>
        <w:tblLook w:val="04A0" w:firstRow="1" w:lastRow="0" w:firstColumn="1" w:lastColumn="0" w:noHBand="0" w:noVBand="1"/>
      </w:tblPr>
      <w:tblGrid>
        <w:gridCol w:w="2394"/>
        <w:gridCol w:w="2194"/>
        <w:gridCol w:w="2197"/>
        <w:gridCol w:w="2212"/>
      </w:tblGrid>
      <w:tr w:rsidR="005A777C" w:rsidRPr="009F28F9" w:rsidDel="0078164C" w:rsidTr="001B43BE">
        <w:trPr>
          <w:trHeight w:val="1114"/>
          <w:ins w:id="20770" w:author="Sherrie" w:date="2016-04-16T11:16:00Z"/>
          <w:del w:id="20771" w:author="Bill" w:date="2016-04-23T11:54:00Z"/>
        </w:trPr>
        <w:tc>
          <w:tcPr>
            <w:tcW w:w="2394" w:type="dxa"/>
            <w:tcBorders>
              <w:top w:val="single" w:sz="4" w:space="0" w:color="auto"/>
            </w:tcBorders>
            <w:vAlign w:val="bottom"/>
          </w:tcPr>
          <w:p w:rsidR="005A777C" w:rsidRPr="009F28F9" w:rsidDel="0078164C" w:rsidRDefault="005A777C">
            <w:pPr>
              <w:tabs>
                <w:tab w:val="center" w:pos="4800"/>
                <w:tab w:val="right" w:pos="9500"/>
              </w:tabs>
              <w:jc w:val="both"/>
              <w:rPr>
                <w:ins w:id="20772" w:author="Sherrie" w:date="2016-04-16T11:16:00Z"/>
                <w:del w:id="20773" w:author="Bill" w:date="2016-04-23T11:54:00Z"/>
                <w:b/>
                <w:bCs/>
                <w:i/>
                <w:iCs/>
                <w:rPrChange w:id="20774" w:author="Bill" w:date="2016-04-24T19:19:00Z">
                  <w:rPr>
                    <w:ins w:id="20775" w:author="Sherrie" w:date="2016-04-16T11:16:00Z"/>
                    <w:del w:id="20776" w:author="Bill" w:date="2016-04-23T11:54:00Z"/>
                    <w:b/>
                    <w:bCs/>
                    <w:i/>
                    <w:iCs/>
                    <w:highlight w:val="yellow"/>
                  </w:rPr>
                </w:rPrChange>
              </w:rPr>
              <w:pPrChange w:id="20777" w:author="Bill" w:date="2016-04-24T19:19:00Z">
                <w:pPr/>
              </w:pPrChange>
            </w:pPr>
            <w:ins w:id="20778" w:author="Sherrie" w:date="2016-04-16T11:16:00Z">
              <w:del w:id="20779" w:author="Bill" w:date="2016-04-23T11:54:00Z">
                <w:r w:rsidRPr="009F28F9" w:rsidDel="0078164C">
                  <w:rPr>
                    <w:b/>
                    <w:bCs/>
                    <w:i/>
                    <w:iCs/>
                    <w:rPrChange w:id="20780" w:author="Bill" w:date="2016-04-24T19:19:00Z">
                      <w:rPr>
                        <w:b/>
                        <w:bCs/>
                        <w:i/>
                        <w:iCs/>
                        <w:highlight w:val="yellow"/>
                      </w:rPr>
                    </w:rPrChange>
                  </w:rPr>
                  <w:delText>Variable</w:delText>
                </w:r>
              </w:del>
            </w:ins>
          </w:p>
        </w:tc>
        <w:tc>
          <w:tcPr>
            <w:tcW w:w="2194" w:type="dxa"/>
            <w:tcBorders>
              <w:top w:val="single" w:sz="4" w:space="0" w:color="auto"/>
            </w:tcBorders>
          </w:tcPr>
          <w:p w:rsidR="005A777C" w:rsidRPr="009F28F9" w:rsidDel="0078164C" w:rsidRDefault="005A777C">
            <w:pPr>
              <w:tabs>
                <w:tab w:val="center" w:pos="4800"/>
                <w:tab w:val="right" w:pos="9500"/>
              </w:tabs>
              <w:jc w:val="both"/>
              <w:rPr>
                <w:ins w:id="20781" w:author="Sherrie" w:date="2016-04-16T11:16:00Z"/>
                <w:del w:id="20782" w:author="Bill" w:date="2016-04-23T11:54:00Z"/>
                <w:b/>
                <w:bCs/>
                <w:i/>
                <w:iCs/>
                <w:rPrChange w:id="20783" w:author="Bill" w:date="2016-04-24T19:19:00Z">
                  <w:rPr>
                    <w:ins w:id="20784" w:author="Sherrie" w:date="2016-04-16T11:16:00Z"/>
                    <w:del w:id="20785" w:author="Bill" w:date="2016-04-23T11:54:00Z"/>
                    <w:b/>
                    <w:bCs/>
                    <w:i/>
                    <w:iCs/>
                    <w:highlight w:val="yellow"/>
                  </w:rPr>
                </w:rPrChange>
              </w:rPr>
              <w:pPrChange w:id="20786" w:author="Bill" w:date="2016-04-24T19:19:00Z">
                <w:pPr>
                  <w:jc w:val="center"/>
                </w:pPr>
              </w:pPrChange>
            </w:pPr>
            <w:ins w:id="20787" w:author="Sherrie" w:date="2016-04-16T11:16:00Z">
              <w:del w:id="20788" w:author="Bill" w:date="2016-04-23T11:54:00Z">
                <w:r w:rsidRPr="009F28F9" w:rsidDel="0078164C">
                  <w:rPr>
                    <w:b/>
                    <w:bCs/>
                    <w:i/>
                    <w:iCs/>
                    <w:rPrChange w:id="20789" w:author="Bill" w:date="2016-04-24T19:19:00Z">
                      <w:rPr>
                        <w:b/>
                        <w:bCs/>
                        <w:i/>
                        <w:iCs/>
                        <w:highlight w:val="yellow"/>
                      </w:rPr>
                    </w:rPrChange>
                  </w:rPr>
                  <w:delText>Estimated Coefficient</w:delText>
                </w:r>
              </w:del>
            </w:ins>
          </w:p>
        </w:tc>
        <w:tc>
          <w:tcPr>
            <w:tcW w:w="2197" w:type="dxa"/>
            <w:tcBorders>
              <w:top w:val="single" w:sz="4" w:space="0" w:color="auto"/>
            </w:tcBorders>
          </w:tcPr>
          <w:p w:rsidR="005A777C" w:rsidRPr="009F28F9" w:rsidDel="0078164C" w:rsidRDefault="005A777C">
            <w:pPr>
              <w:tabs>
                <w:tab w:val="center" w:pos="4800"/>
                <w:tab w:val="right" w:pos="9500"/>
              </w:tabs>
              <w:jc w:val="both"/>
              <w:rPr>
                <w:ins w:id="20790" w:author="Sherrie" w:date="2016-04-16T11:16:00Z"/>
                <w:del w:id="20791" w:author="Bill" w:date="2016-04-23T11:54:00Z"/>
                <w:b/>
                <w:bCs/>
                <w:i/>
                <w:iCs/>
                <w:rPrChange w:id="20792" w:author="Bill" w:date="2016-04-24T19:19:00Z">
                  <w:rPr>
                    <w:ins w:id="20793" w:author="Sherrie" w:date="2016-04-16T11:16:00Z"/>
                    <w:del w:id="20794" w:author="Bill" w:date="2016-04-23T11:54:00Z"/>
                    <w:b/>
                    <w:bCs/>
                    <w:i/>
                    <w:iCs/>
                    <w:highlight w:val="yellow"/>
                  </w:rPr>
                </w:rPrChange>
              </w:rPr>
              <w:pPrChange w:id="20795" w:author="Bill" w:date="2016-04-24T19:19:00Z">
                <w:pPr>
                  <w:jc w:val="center"/>
                </w:pPr>
              </w:pPrChange>
            </w:pPr>
            <w:ins w:id="20796" w:author="Sherrie" w:date="2016-04-16T11:16:00Z">
              <w:del w:id="20797" w:author="Bill" w:date="2016-04-23T11:54:00Z">
                <w:r w:rsidRPr="009F28F9" w:rsidDel="0078164C">
                  <w:rPr>
                    <w:b/>
                    <w:bCs/>
                    <w:i/>
                    <w:iCs/>
                    <w:rPrChange w:id="20798" w:author="Bill" w:date="2016-04-24T19:19:00Z">
                      <w:rPr>
                        <w:b/>
                        <w:bCs/>
                        <w:i/>
                        <w:iCs/>
                        <w:highlight w:val="yellow"/>
                      </w:rPr>
                    </w:rPrChange>
                  </w:rPr>
                  <w:delText>OLS Standard Error</w:delText>
                </w:r>
              </w:del>
            </w:ins>
          </w:p>
        </w:tc>
        <w:tc>
          <w:tcPr>
            <w:tcW w:w="2212" w:type="dxa"/>
            <w:tcBorders>
              <w:top w:val="single" w:sz="4" w:space="0" w:color="auto"/>
            </w:tcBorders>
          </w:tcPr>
          <w:p w:rsidR="005A777C" w:rsidRPr="009F28F9" w:rsidDel="0078164C" w:rsidRDefault="005A777C">
            <w:pPr>
              <w:tabs>
                <w:tab w:val="center" w:pos="4800"/>
                <w:tab w:val="right" w:pos="9500"/>
              </w:tabs>
              <w:jc w:val="both"/>
              <w:rPr>
                <w:ins w:id="20799" w:author="Sherrie" w:date="2016-04-16T11:16:00Z"/>
                <w:del w:id="20800" w:author="Bill" w:date="2016-04-23T11:54:00Z"/>
                <w:b/>
                <w:bCs/>
                <w:i/>
                <w:iCs/>
                <w:rPrChange w:id="20801" w:author="Bill" w:date="2016-04-24T19:19:00Z">
                  <w:rPr>
                    <w:ins w:id="20802" w:author="Sherrie" w:date="2016-04-16T11:16:00Z"/>
                    <w:del w:id="20803" w:author="Bill" w:date="2016-04-23T11:54:00Z"/>
                    <w:b/>
                    <w:bCs/>
                    <w:i/>
                    <w:iCs/>
                    <w:highlight w:val="yellow"/>
                  </w:rPr>
                </w:rPrChange>
              </w:rPr>
              <w:pPrChange w:id="20804" w:author="Bill" w:date="2016-04-24T19:19:00Z">
                <w:pPr>
                  <w:jc w:val="center"/>
                </w:pPr>
              </w:pPrChange>
            </w:pPr>
            <w:ins w:id="20805" w:author="Sherrie" w:date="2016-04-16T11:16:00Z">
              <w:del w:id="20806" w:author="Bill" w:date="2016-04-23T11:54:00Z">
                <w:r w:rsidRPr="009F28F9" w:rsidDel="0078164C">
                  <w:rPr>
                    <w:b/>
                    <w:bCs/>
                    <w:i/>
                    <w:iCs/>
                    <w:rPrChange w:id="20807" w:author="Bill" w:date="2016-04-24T19:19:00Z">
                      <w:rPr>
                        <w:b/>
                        <w:bCs/>
                        <w:i/>
                        <w:iCs/>
                        <w:highlight w:val="yellow"/>
                      </w:rPr>
                    </w:rPrChange>
                  </w:rPr>
                  <w:delText>Corrected Standard Error</w:delText>
                </w:r>
              </w:del>
            </w:ins>
          </w:p>
        </w:tc>
      </w:tr>
      <w:tr w:rsidR="005A777C" w:rsidRPr="009F28F9" w:rsidDel="0078164C" w:rsidTr="001B43BE">
        <w:trPr>
          <w:ins w:id="20808" w:author="Sherrie" w:date="2016-04-16T11:16:00Z"/>
          <w:del w:id="20809" w:author="Bill" w:date="2016-04-23T11:54:00Z"/>
        </w:trPr>
        <w:tc>
          <w:tcPr>
            <w:tcW w:w="2394" w:type="dxa"/>
            <w:tcBorders>
              <w:top w:val="single" w:sz="4" w:space="0" w:color="auto"/>
            </w:tcBorders>
          </w:tcPr>
          <w:p w:rsidR="005A777C" w:rsidRPr="009F28F9" w:rsidDel="0078164C" w:rsidRDefault="005A777C">
            <w:pPr>
              <w:tabs>
                <w:tab w:val="center" w:pos="4800"/>
                <w:tab w:val="right" w:pos="9500"/>
              </w:tabs>
              <w:jc w:val="both"/>
              <w:rPr>
                <w:ins w:id="20810" w:author="Sherrie" w:date="2016-04-16T11:16:00Z"/>
                <w:del w:id="20811" w:author="Bill" w:date="2016-04-23T11:54:00Z"/>
                <w:rPrChange w:id="20812" w:author="Bill" w:date="2016-04-24T19:19:00Z">
                  <w:rPr>
                    <w:ins w:id="20813" w:author="Sherrie" w:date="2016-04-16T11:16:00Z"/>
                    <w:del w:id="20814" w:author="Bill" w:date="2016-04-23T11:54:00Z"/>
                    <w:highlight w:val="yellow"/>
                  </w:rPr>
                </w:rPrChange>
              </w:rPr>
              <w:pPrChange w:id="20815" w:author="Bill" w:date="2016-04-24T19:19:00Z">
                <w:pPr/>
              </w:pPrChange>
            </w:pPr>
            <w:ins w:id="20816" w:author="Sherrie" w:date="2016-04-16T11:16:00Z">
              <w:del w:id="20817" w:author="Bill" w:date="2016-04-23T11:54:00Z">
                <w:r w:rsidRPr="009F28F9" w:rsidDel="0078164C">
                  <w:rPr>
                    <w:i/>
                    <w:iCs/>
                    <w:rPrChange w:id="20818" w:author="Bill" w:date="2016-04-24T19:19:00Z">
                      <w:rPr>
                        <w:i/>
                        <w:iCs/>
                        <w:highlight w:val="yellow"/>
                      </w:rPr>
                    </w:rPrChange>
                  </w:rPr>
                  <w:delText>Constant</w:delText>
                </w:r>
                <w:r w:rsidRPr="009F28F9" w:rsidDel="0078164C">
                  <w:rPr>
                    <w:rPrChange w:id="20819" w:author="Bill" w:date="2016-04-24T19:19:00Z">
                      <w:rPr>
                        <w:highlight w:val="yellow"/>
                      </w:rPr>
                    </w:rPrChange>
                  </w:rPr>
                  <w:delText xml:space="preserve"> </w:delText>
                </w:r>
              </w:del>
            </w:ins>
          </w:p>
        </w:tc>
        <w:tc>
          <w:tcPr>
            <w:tcW w:w="2194" w:type="dxa"/>
            <w:tcBorders>
              <w:top w:val="single" w:sz="4" w:space="0" w:color="auto"/>
            </w:tcBorders>
          </w:tcPr>
          <w:p w:rsidR="005A777C" w:rsidRPr="009F28F9" w:rsidDel="0078164C" w:rsidRDefault="005A777C">
            <w:pPr>
              <w:tabs>
                <w:tab w:val="center" w:pos="4800"/>
                <w:tab w:val="right" w:pos="9500"/>
              </w:tabs>
              <w:jc w:val="both"/>
              <w:rPr>
                <w:ins w:id="20820" w:author="Sherrie" w:date="2016-04-16T11:16:00Z"/>
                <w:del w:id="20821" w:author="Bill" w:date="2016-04-23T11:54:00Z"/>
                <w:rPrChange w:id="20822" w:author="Bill" w:date="2016-04-24T19:19:00Z">
                  <w:rPr>
                    <w:ins w:id="20823" w:author="Sherrie" w:date="2016-04-16T11:16:00Z"/>
                    <w:del w:id="20824" w:author="Bill" w:date="2016-04-23T11:54:00Z"/>
                    <w:highlight w:val="yellow"/>
                  </w:rPr>
                </w:rPrChange>
              </w:rPr>
              <w:pPrChange w:id="20825" w:author="Bill" w:date="2016-04-24T19:19:00Z">
                <w:pPr>
                  <w:tabs>
                    <w:tab w:val="decimal" w:pos="851"/>
                  </w:tabs>
                </w:pPr>
              </w:pPrChange>
            </w:pPr>
            <w:ins w:id="20826" w:author="Sherrie" w:date="2016-04-16T11:16:00Z">
              <w:del w:id="20827" w:author="Bill" w:date="2016-04-23T11:54:00Z">
                <w:r w:rsidRPr="009F28F9" w:rsidDel="0078164C">
                  <w:rPr>
                    <w:rPrChange w:id="20828" w:author="Bill" w:date="2016-04-24T19:19:00Z">
                      <w:rPr>
                        <w:highlight w:val="yellow"/>
                      </w:rPr>
                    </w:rPrChange>
                  </w:rPr>
                  <w:delText xml:space="preserve"> </w:delText>
                </w:r>
              </w:del>
            </w:ins>
            <w:ins w:id="20829" w:author="Sherrie" w:date="2016-04-16T11:16:00Z">
              <w:del w:id="20830" w:author="Bill" w:date="2016-04-23T11:54:00Z">
                <w:r w:rsidRPr="009F28F9" w:rsidDel="0078164C">
                  <w:rPr>
                    <w:position w:val="-4"/>
                    <w:rPrChange w:id="20831" w:author="Bill" w:date="2016-04-24T19:19:00Z">
                      <w:rPr>
                        <w:position w:val="-4"/>
                      </w:rPr>
                    </w:rPrChange>
                  </w:rPr>
                  <w:object w:dxaOrig="200" w:dyaOrig="160">
                    <v:shape id="_x0000_i2945" type="#_x0000_t75" style="width:9.4pt;height:8.15pt" o:ole="">
                      <v:imagedata r:id="rId276" o:title=""/>
                    </v:shape>
                    <o:OLEObject Type="Embed" ProgID="Equation.DSMT4" ShapeID="_x0000_i2945" DrawAspect="Content" ObjectID="_1524942219" r:id="rId3777"/>
                  </w:object>
                </w:r>
              </w:del>
            </w:ins>
            <w:ins w:id="20832" w:author="Sherrie" w:date="2016-04-16T11:16:00Z">
              <w:del w:id="20833" w:author="Bill" w:date="2016-04-23T11:54:00Z">
                <w:r w:rsidRPr="009F28F9" w:rsidDel="0078164C">
                  <w:rPr>
                    <w:rPrChange w:id="20834" w:author="Bill" w:date="2016-04-24T19:19:00Z">
                      <w:rPr>
                        <w:highlight w:val="yellow"/>
                      </w:rPr>
                    </w:rPrChange>
                  </w:rPr>
                  <w:delText xml:space="preserve">9.7068 </w:delText>
                </w:r>
              </w:del>
            </w:ins>
          </w:p>
        </w:tc>
        <w:tc>
          <w:tcPr>
            <w:tcW w:w="2197" w:type="dxa"/>
            <w:tcBorders>
              <w:top w:val="single" w:sz="4" w:space="0" w:color="auto"/>
            </w:tcBorders>
          </w:tcPr>
          <w:p w:rsidR="005A777C" w:rsidRPr="009F28F9" w:rsidDel="0078164C" w:rsidRDefault="005A777C">
            <w:pPr>
              <w:tabs>
                <w:tab w:val="center" w:pos="4800"/>
                <w:tab w:val="right" w:pos="9500"/>
              </w:tabs>
              <w:jc w:val="both"/>
              <w:rPr>
                <w:ins w:id="20835" w:author="Sherrie" w:date="2016-04-16T11:16:00Z"/>
                <w:del w:id="20836" w:author="Bill" w:date="2016-04-23T11:54:00Z"/>
                <w:rPrChange w:id="20837" w:author="Bill" w:date="2016-04-24T19:19:00Z">
                  <w:rPr>
                    <w:ins w:id="20838" w:author="Sherrie" w:date="2016-04-16T11:16:00Z"/>
                    <w:del w:id="20839" w:author="Bill" w:date="2016-04-23T11:54:00Z"/>
                    <w:highlight w:val="yellow"/>
                  </w:rPr>
                </w:rPrChange>
              </w:rPr>
              <w:pPrChange w:id="20840" w:author="Bill" w:date="2016-04-24T19:19:00Z">
                <w:pPr>
                  <w:tabs>
                    <w:tab w:val="decimal" w:pos="851"/>
                  </w:tabs>
                </w:pPr>
              </w:pPrChange>
            </w:pPr>
            <w:ins w:id="20841" w:author="Sherrie" w:date="2016-04-16T11:16:00Z">
              <w:del w:id="20842" w:author="Bill" w:date="2016-04-23T11:54:00Z">
                <w:r w:rsidRPr="009F28F9" w:rsidDel="0078164C">
                  <w:rPr>
                    <w:rPrChange w:id="20843" w:author="Bill" w:date="2016-04-24T19:19:00Z">
                      <w:rPr>
                        <w:highlight w:val="yellow"/>
                      </w:rPr>
                    </w:rPrChange>
                  </w:rPr>
                  <w:delText xml:space="preserve">0.5661 </w:delText>
                </w:r>
              </w:del>
            </w:ins>
          </w:p>
        </w:tc>
        <w:tc>
          <w:tcPr>
            <w:tcW w:w="2212" w:type="dxa"/>
            <w:tcBorders>
              <w:top w:val="single" w:sz="4" w:space="0" w:color="auto"/>
            </w:tcBorders>
          </w:tcPr>
          <w:p w:rsidR="005A777C" w:rsidRPr="009F28F9" w:rsidDel="0078164C" w:rsidRDefault="005A777C">
            <w:pPr>
              <w:tabs>
                <w:tab w:val="center" w:pos="4800"/>
                <w:tab w:val="right" w:pos="9500"/>
              </w:tabs>
              <w:jc w:val="both"/>
              <w:rPr>
                <w:ins w:id="20844" w:author="Sherrie" w:date="2016-04-16T11:16:00Z"/>
                <w:del w:id="20845" w:author="Bill" w:date="2016-04-23T11:54:00Z"/>
                <w:rPrChange w:id="20846" w:author="Bill" w:date="2016-04-24T19:19:00Z">
                  <w:rPr>
                    <w:ins w:id="20847" w:author="Sherrie" w:date="2016-04-16T11:16:00Z"/>
                    <w:del w:id="20848" w:author="Bill" w:date="2016-04-23T11:54:00Z"/>
                    <w:highlight w:val="yellow"/>
                  </w:rPr>
                </w:rPrChange>
              </w:rPr>
              <w:pPrChange w:id="20849" w:author="Bill" w:date="2016-04-24T19:19:00Z">
                <w:pPr>
                  <w:tabs>
                    <w:tab w:val="decimal" w:pos="851"/>
                  </w:tabs>
                </w:pPr>
              </w:pPrChange>
            </w:pPr>
            <w:ins w:id="20850" w:author="Sherrie" w:date="2016-04-16T11:16:00Z">
              <w:del w:id="20851" w:author="Bill" w:date="2016-04-23T11:54:00Z">
                <w:r w:rsidRPr="009F28F9" w:rsidDel="0078164C">
                  <w:rPr>
                    <w:rPrChange w:id="20852" w:author="Bill" w:date="2016-04-24T19:19:00Z">
                      <w:rPr>
                        <w:highlight w:val="yellow"/>
                      </w:rPr>
                    </w:rPrChange>
                  </w:rPr>
                  <w:delText>0.6791</w:delText>
                </w:r>
              </w:del>
            </w:ins>
          </w:p>
        </w:tc>
      </w:tr>
      <w:tr w:rsidR="005A777C" w:rsidRPr="009F28F9" w:rsidDel="0078164C" w:rsidTr="001B43BE">
        <w:trPr>
          <w:ins w:id="20853" w:author="Sherrie" w:date="2016-04-16T11:16:00Z"/>
          <w:del w:id="20854" w:author="Bill" w:date="2016-04-23T11:54:00Z"/>
        </w:trPr>
        <w:tc>
          <w:tcPr>
            <w:tcW w:w="2394" w:type="dxa"/>
          </w:tcPr>
          <w:p w:rsidR="005A777C" w:rsidRPr="009F28F9" w:rsidDel="0078164C" w:rsidRDefault="005A777C">
            <w:pPr>
              <w:tabs>
                <w:tab w:val="center" w:pos="4800"/>
                <w:tab w:val="right" w:pos="9500"/>
              </w:tabs>
              <w:jc w:val="both"/>
              <w:rPr>
                <w:ins w:id="20855" w:author="Sherrie" w:date="2016-04-16T11:16:00Z"/>
                <w:del w:id="20856" w:author="Bill" w:date="2016-04-23T11:54:00Z"/>
                <w:rPrChange w:id="20857" w:author="Bill" w:date="2016-04-24T19:19:00Z">
                  <w:rPr>
                    <w:ins w:id="20858" w:author="Sherrie" w:date="2016-04-16T11:16:00Z"/>
                    <w:del w:id="20859" w:author="Bill" w:date="2016-04-23T11:54:00Z"/>
                    <w:highlight w:val="yellow"/>
                  </w:rPr>
                </w:rPrChange>
              </w:rPr>
              <w:pPrChange w:id="20860" w:author="Bill" w:date="2016-04-24T19:19:00Z">
                <w:pPr/>
              </w:pPrChange>
            </w:pPr>
            <w:ins w:id="20861" w:author="Sherrie" w:date="2016-04-16T11:16:00Z">
              <w:del w:id="20862" w:author="Bill" w:date="2016-04-23T11:54:00Z">
                <w:r w:rsidRPr="009F28F9" w:rsidDel="0078164C">
                  <w:rPr>
                    <w:position w:val="-4"/>
                    <w:rPrChange w:id="20863" w:author="Bill" w:date="2016-04-24T19:19:00Z">
                      <w:rPr>
                        <w:position w:val="-4"/>
                      </w:rPr>
                    </w:rPrChange>
                  </w:rPr>
                  <w:object w:dxaOrig="260" w:dyaOrig="260">
                    <v:shape id="_x0000_i2946" type="#_x0000_t75" style="width:13.15pt;height:13.15pt" o:ole="">
                      <v:imagedata r:id="rId278" o:title=""/>
                    </v:shape>
                    <o:OLEObject Type="Embed" ProgID="Equation.DSMT4" ShapeID="_x0000_i2946" DrawAspect="Content" ObjectID="_1524942220" r:id="rId3778"/>
                  </w:object>
                </w:r>
              </w:del>
            </w:ins>
            <w:ins w:id="20864" w:author="Sherrie" w:date="2016-04-16T11:16:00Z">
              <w:del w:id="20865" w:author="Bill" w:date="2016-04-23T11:54:00Z">
                <w:r w:rsidRPr="009F28F9" w:rsidDel="0078164C">
                  <w:rPr>
                    <w:rPrChange w:id="20866" w:author="Bill" w:date="2016-04-24T19:19:00Z">
                      <w:rPr>
                        <w:highlight w:val="yellow"/>
                      </w:rPr>
                    </w:rPrChange>
                  </w:rPr>
                  <w:delText xml:space="preserve"> </w:delText>
                </w:r>
                <w:r w:rsidRPr="009F28F9" w:rsidDel="0078164C">
                  <w:rPr>
                    <w:i/>
                    <w:iCs/>
                    <w:rPrChange w:id="20867" w:author="Bill" w:date="2016-04-24T19:19:00Z">
                      <w:rPr>
                        <w:i/>
                        <w:iCs/>
                        <w:highlight w:val="yellow"/>
                      </w:rPr>
                    </w:rPrChange>
                  </w:rPr>
                  <w:delText>Area</w:delText>
                </w:r>
                <w:r w:rsidRPr="009F28F9" w:rsidDel="0078164C">
                  <w:rPr>
                    <w:rPrChange w:id="20868" w:author="Bill" w:date="2016-04-24T19:19:00Z">
                      <w:rPr>
                        <w:highlight w:val="yellow"/>
                      </w:rPr>
                    </w:rPrChange>
                  </w:rPr>
                  <w:delText xml:space="preserve"> </w:delText>
                </w:r>
              </w:del>
            </w:ins>
          </w:p>
        </w:tc>
        <w:tc>
          <w:tcPr>
            <w:tcW w:w="2194" w:type="dxa"/>
          </w:tcPr>
          <w:p w:rsidR="005A777C" w:rsidRPr="009F28F9" w:rsidDel="0078164C" w:rsidRDefault="005A777C">
            <w:pPr>
              <w:tabs>
                <w:tab w:val="center" w:pos="4800"/>
                <w:tab w:val="right" w:pos="9500"/>
              </w:tabs>
              <w:jc w:val="both"/>
              <w:rPr>
                <w:ins w:id="20869" w:author="Sherrie" w:date="2016-04-16T11:16:00Z"/>
                <w:del w:id="20870" w:author="Bill" w:date="2016-04-23T11:54:00Z"/>
                <w:rPrChange w:id="20871" w:author="Bill" w:date="2016-04-24T19:19:00Z">
                  <w:rPr>
                    <w:ins w:id="20872" w:author="Sherrie" w:date="2016-04-16T11:16:00Z"/>
                    <w:del w:id="20873" w:author="Bill" w:date="2016-04-23T11:54:00Z"/>
                    <w:highlight w:val="yellow"/>
                  </w:rPr>
                </w:rPrChange>
              </w:rPr>
              <w:pPrChange w:id="20874" w:author="Bill" w:date="2016-04-24T19:19:00Z">
                <w:pPr>
                  <w:tabs>
                    <w:tab w:val="decimal" w:pos="851"/>
                  </w:tabs>
                </w:pPr>
              </w:pPrChange>
            </w:pPr>
            <w:ins w:id="20875" w:author="Sherrie" w:date="2016-04-16T11:16:00Z">
              <w:del w:id="20876" w:author="Bill" w:date="2016-04-23T11:54:00Z">
                <w:r w:rsidRPr="009F28F9" w:rsidDel="0078164C">
                  <w:rPr>
                    <w:rPrChange w:id="20877" w:author="Bill" w:date="2016-04-24T19:19:00Z">
                      <w:rPr>
                        <w:highlight w:val="yellow"/>
                      </w:rPr>
                    </w:rPrChange>
                  </w:rPr>
                  <w:delText xml:space="preserve">1.3473 </w:delText>
                </w:r>
              </w:del>
            </w:ins>
          </w:p>
        </w:tc>
        <w:tc>
          <w:tcPr>
            <w:tcW w:w="2197" w:type="dxa"/>
          </w:tcPr>
          <w:p w:rsidR="005A777C" w:rsidRPr="009F28F9" w:rsidDel="0078164C" w:rsidRDefault="005A777C">
            <w:pPr>
              <w:tabs>
                <w:tab w:val="center" w:pos="4800"/>
                <w:tab w:val="right" w:pos="9500"/>
              </w:tabs>
              <w:jc w:val="both"/>
              <w:rPr>
                <w:ins w:id="20878" w:author="Sherrie" w:date="2016-04-16T11:16:00Z"/>
                <w:del w:id="20879" w:author="Bill" w:date="2016-04-23T11:54:00Z"/>
                <w:rPrChange w:id="20880" w:author="Bill" w:date="2016-04-24T19:19:00Z">
                  <w:rPr>
                    <w:ins w:id="20881" w:author="Sherrie" w:date="2016-04-16T11:16:00Z"/>
                    <w:del w:id="20882" w:author="Bill" w:date="2016-04-23T11:54:00Z"/>
                    <w:highlight w:val="yellow"/>
                  </w:rPr>
                </w:rPrChange>
              </w:rPr>
              <w:pPrChange w:id="20883" w:author="Bill" w:date="2016-04-24T19:19:00Z">
                <w:pPr>
                  <w:tabs>
                    <w:tab w:val="decimal" w:pos="851"/>
                  </w:tabs>
                </w:pPr>
              </w:pPrChange>
            </w:pPr>
            <w:ins w:id="20884" w:author="Sherrie" w:date="2016-04-16T11:16:00Z">
              <w:del w:id="20885" w:author="Bill" w:date="2016-04-23T11:54:00Z">
                <w:r w:rsidRPr="009F28F9" w:rsidDel="0078164C">
                  <w:rPr>
                    <w:rPrChange w:id="20886" w:author="Bill" w:date="2016-04-24T19:19:00Z">
                      <w:rPr>
                        <w:highlight w:val="yellow"/>
                      </w:rPr>
                    </w:rPrChange>
                  </w:rPr>
                  <w:delText xml:space="preserve">0.0822 </w:delText>
                </w:r>
              </w:del>
            </w:ins>
          </w:p>
        </w:tc>
        <w:tc>
          <w:tcPr>
            <w:tcW w:w="2212" w:type="dxa"/>
          </w:tcPr>
          <w:p w:rsidR="005A777C" w:rsidRPr="009F28F9" w:rsidDel="0078164C" w:rsidRDefault="005A777C">
            <w:pPr>
              <w:tabs>
                <w:tab w:val="center" w:pos="4800"/>
                <w:tab w:val="right" w:pos="9500"/>
              </w:tabs>
              <w:jc w:val="both"/>
              <w:rPr>
                <w:ins w:id="20887" w:author="Sherrie" w:date="2016-04-16T11:16:00Z"/>
                <w:del w:id="20888" w:author="Bill" w:date="2016-04-23T11:54:00Z"/>
                <w:rPrChange w:id="20889" w:author="Bill" w:date="2016-04-24T19:19:00Z">
                  <w:rPr>
                    <w:ins w:id="20890" w:author="Sherrie" w:date="2016-04-16T11:16:00Z"/>
                    <w:del w:id="20891" w:author="Bill" w:date="2016-04-23T11:54:00Z"/>
                    <w:highlight w:val="yellow"/>
                  </w:rPr>
                </w:rPrChange>
              </w:rPr>
              <w:pPrChange w:id="20892" w:author="Bill" w:date="2016-04-24T19:19:00Z">
                <w:pPr>
                  <w:tabs>
                    <w:tab w:val="decimal" w:pos="851"/>
                  </w:tabs>
                </w:pPr>
              </w:pPrChange>
            </w:pPr>
            <w:ins w:id="20893" w:author="Sherrie" w:date="2016-04-16T11:16:00Z">
              <w:del w:id="20894" w:author="Bill" w:date="2016-04-23T11:54:00Z">
                <w:r w:rsidRPr="009F28F9" w:rsidDel="0078164C">
                  <w:rPr>
                    <w:rPrChange w:id="20895" w:author="Bill" w:date="2016-04-24T19:19:00Z">
                      <w:rPr>
                        <w:highlight w:val="yellow"/>
                      </w:rPr>
                    </w:rPrChange>
                  </w:rPr>
                  <w:delText>0.1030</w:delText>
                </w:r>
              </w:del>
            </w:ins>
          </w:p>
        </w:tc>
      </w:tr>
      <w:tr w:rsidR="005A777C" w:rsidRPr="009F28F9" w:rsidDel="0078164C" w:rsidTr="001B43BE">
        <w:trPr>
          <w:ins w:id="20896" w:author="Sherrie" w:date="2016-04-16T11:16:00Z"/>
          <w:del w:id="20897" w:author="Bill" w:date="2016-04-23T11:54:00Z"/>
        </w:trPr>
        <w:tc>
          <w:tcPr>
            <w:tcW w:w="2394" w:type="dxa"/>
          </w:tcPr>
          <w:p w:rsidR="005A777C" w:rsidRPr="009F28F9" w:rsidDel="0078164C" w:rsidRDefault="005A777C">
            <w:pPr>
              <w:tabs>
                <w:tab w:val="center" w:pos="4800"/>
                <w:tab w:val="right" w:pos="9500"/>
              </w:tabs>
              <w:jc w:val="both"/>
              <w:rPr>
                <w:ins w:id="20898" w:author="Sherrie" w:date="2016-04-16T11:16:00Z"/>
                <w:del w:id="20899" w:author="Bill" w:date="2016-04-23T11:54:00Z"/>
                <w:rPrChange w:id="20900" w:author="Bill" w:date="2016-04-24T19:19:00Z">
                  <w:rPr>
                    <w:ins w:id="20901" w:author="Sherrie" w:date="2016-04-16T11:16:00Z"/>
                    <w:del w:id="20902" w:author="Bill" w:date="2016-04-23T11:54:00Z"/>
                    <w:highlight w:val="yellow"/>
                  </w:rPr>
                </w:rPrChange>
              </w:rPr>
              <w:pPrChange w:id="20903" w:author="Bill" w:date="2016-04-24T19:19:00Z">
                <w:pPr/>
              </w:pPrChange>
            </w:pPr>
            <w:ins w:id="20904" w:author="Sherrie" w:date="2016-04-16T11:16:00Z">
              <w:del w:id="20905" w:author="Bill" w:date="2016-04-23T11:54:00Z">
                <w:r w:rsidRPr="009F28F9" w:rsidDel="0078164C">
                  <w:rPr>
                    <w:i/>
                    <w:iCs/>
                    <w:rPrChange w:id="20906" w:author="Bill" w:date="2016-04-24T19:19:00Z">
                      <w:rPr>
                        <w:i/>
                        <w:iCs/>
                        <w:highlight w:val="yellow"/>
                      </w:rPr>
                    </w:rPrChange>
                  </w:rPr>
                  <w:delText>Signature</w:delText>
                </w:r>
                <w:r w:rsidRPr="009F28F9" w:rsidDel="0078164C">
                  <w:rPr>
                    <w:rPrChange w:id="20907" w:author="Bill" w:date="2016-04-24T19:19:00Z">
                      <w:rPr>
                        <w:highlight w:val="yellow"/>
                      </w:rPr>
                    </w:rPrChange>
                  </w:rPr>
                  <w:delText xml:space="preserve"> </w:delText>
                </w:r>
              </w:del>
            </w:ins>
          </w:p>
        </w:tc>
        <w:tc>
          <w:tcPr>
            <w:tcW w:w="2194" w:type="dxa"/>
          </w:tcPr>
          <w:p w:rsidR="005A777C" w:rsidRPr="009F28F9" w:rsidDel="0078164C" w:rsidRDefault="005A777C">
            <w:pPr>
              <w:tabs>
                <w:tab w:val="center" w:pos="4800"/>
                <w:tab w:val="right" w:pos="9500"/>
              </w:tabs>
              <w:jc w:val="both"/>
              <w:rPr>
                <w:ins w:id="20908" w:author="Sherrie" w:date="2016-04-16T11:16:00Z"/>
                <w:del w:id="20909" w:author="Bill" w:date="2016-04-23T11:54:00Z"/>
                <w:rPrChange w:id="20910" w:author="Bill" w:date="2016-04-24T19:19:00Z">
                  <w:rPr>
                    <w:ins w:id="20911" w:author="Sherrie" w:date="2016-04-16T11:16:00Z"/>
                    <w:del w:id="20912" w:author="Bill" w:date="2016-04-23T11:54:00Z"/>
                    <w:highlight w:val="yellow"/>
                  </w:rPr>
                </w:rPrChange>
              </w:rPr>
              <w:pPrChange w:id="20913" w:author="Bill" w:date="2016-04-24T19:19:00Z">
                <w:pPr>
                  <w:tabs>
                    <w:tab w:val="decimal" w:pos="851"/>
                  </w:tabs>
                </w:pPr>
              </w:pPrChange>
            </w:pPr>
            <w:ins w:id="20914" w:author="Sherrie" w:date="2016-04-16T11:16:00Z">
              <w:del w:id="20915" w:author="Bill" w:date="2016-04-23T11:54:00Z">
                <w:r w:rsidRPr="009F28F9" w:rsidDel="0078164C">
                  <w:rPr>
                    <w:rPrChange w:id="20916" w:author="Bill" w:date="2016-04-24T19:19:00Z">
                      <w:rPr>
                        <w:highlight w:val="yellow"/>
                      </w:rPr>
                    </w:rPrChange>
                  </w:rPr>
                  <w:delText xml:space="preserve">1.3614 </w:delText>
                </w:r>
              </w:del>
            </w:ins>
          </w:p>
        </w:tc>
        <w:tc>
          <w:tcPr>
            <w:tcW w:w="2197" w:type="dxa"/>
          </w:tcPr>
          <w:p w:rsidR="005A777C" w:rsidRPr="009F28F9" w:rsidDel="0078164C" w:rsidRDefault="005A777C">
            <w:pPr>
              <w:tabs>
                <w:tab w:val="center" w:pos="4800"/>
                <w:tab w:val="right" w:pos="9500"/>
              </w:tabs>
              <w:jc w:val="both"/>
              <w:rPr>
                <w:ins w:id="20917" w:author="Sherrie" w:date="2016-04-16T11:16:00Z"/>
                <w:del w:id="20918" w:author="Bill" w:date="2016-04-23T11:54:00Z"/>
                <w:rPrChange w:id="20919" w:author="Bill" w:date="2016-04-24T19:19:00Z">
                  <w:rPr>
                    <w:ins w:id="20920" w:author="Sherrie" w:date="2016-04-16T11:16:00Z"/>
                    <w:del w:id="20921" w:author="Bill" w:date="2016-04-23T11:54:00Z"/>
                    <w:highlight w:val="yellow"/>
                  </w:rPr>
                </w:rPrChange>
              </w:rPr>
              <w:pPrChange w:id="20922" w:author="Bill" w:date="2016-04-24T19:19:00Z">
                <w:pPr>
                  <w:tabs>
                    <w:tab w:val="decimal" w:pos="851"/>
                  </w:tabs>
                </w:pPr>
              </w:pPrChange>
            </w:pPr>
            <w:ins w:id="20923" w:author="Sherrie" w:date="2016-04-16T11:16:00Z">
              <w:del w:id="20924" w:author="Bill" w:date="2016-04-23T11:54:00Z">
                <w:r w:rsidRPr="009F28F9" w:rsidDel="0078164C">
                  <w:rPr>
                    <w:rPrChange w:id="20925" w:author="Bill" w:date="2016-04-24T19:19:00Z">
                      <w:rPr>
                        <w:highlight w:val="yellow"/>
                      </w:rPr>
                    </w:rPrChange>
                  </w:rPr>
                  <w:delText xml:space="preserve">0.1251 </w:delText>
                </w:r>
              </w:del>
            </w:ins>
          </w:p>
        </w:tc>
        <w:tc>
          <w:tcPr>
            <w:tcW w:w="2212" w:type="dxa"/>
          </w:tcPr>
          <w:p w:rsidR="005A777C" w:rsidRPr="009F28F9" w:rsidDel="0078164C" w:rsidRDefault="005A777C">
            <w:pPr>
              <w:tabs>
                <w:tab w:val="center" w:pos="4800"/>
                <w:tab w:val="right" w:pos="9500"/>
              </w:tabs>
              <w:jc w:val="both"/>
              <w:rPr>
                <w:ins w:id="20926" w:author="Sherrie" w:date="2016-04-16T11:16:00Z"/>
                <w:del w:id="20927" w:author="Bill" w:date="2016-04-23T11:54:00Z"/>
                <w:rPrChange w:id="20928" w:author="Bill" w:date="2016-04-24T19:19:00Z">
                  <w:rPr>
                    <w:ins w:id="20929" w:author="Sherrie" w:date="2016-04-16T11:16:00Z"/>
                    <w:del w:id="20930" w:author="Bill" w:date="2016-04-23T11:54:00Z"/>
                    <w:highlight w:val="yellow"/>
                  </w:rPr>
                </w:rPrChange>
              </w:rPr>
              <w:pPrChange w:id="20931" w:author="Bill" w:date="2016-04-24T19:19:00Z">
                <w:pPr>
                  <w:tabs>
                    <w:tab w:val="decimal" w:pos="851"/>
                  </w:tabs>
                </w:pPr>
              </w:pPrChange>
            </w:pPr>
            <w:ins w:id="20932" w:author="Sherrie" w:date="2016-04-16T11:16:00Z">
              <w:del w:id="20933" w:author="Bill" w:date="2016-04-23T11:54:00Z">
                <w:r w:rsidRPr="009F28F9" w:rsidDel="0078164C">
                  <w:rPr>
                    <w:rPrChange w:id="20934" w:author="Bill" w:date="2016-04-24T19:19:00Z">
                      <w:rPr>
                        <w:highlight w:val="yellow"/>
                      </w:rPr>
                    </w:rPrChange>
                  </w:rPr>
                  <w:delText>0.1281</w:delText>
                </w:r>
              </w:del>
            </w:ins>
          </w:p>
        </w:tc>
      </w:tr>
      <w:tr w:rsidR="005A777C" w:rsidRPr="009F28F9" w:rsidDel="0078164C" w:rsidTr="001B43BE">
        <w:trPr>
          <w:ins w:id="20935" w:author="Sherrie" w:date="2016-04-16T11:16:00Z"/>
          <w:del w:id="20936" w:author="Bill" w:date="2016-04-23T11:54:00Z"/>
        </w:trPr>
        <w:tc>
          <w:tcPr>
            <w:tcW w:w="2394" w:type="dxa"/>
          </w:tcPr>
          <w:p w:rsidR="005A777C" w:rsidRPr="009F28F9" w:rsidDel="0078164C" w:rsidRDefault="005A777C">
            <w:pPr>
              <w:tabs>
                <w:tab w:val="center" w:pos="4800"/>
                <w:tab w:val="right" w:pos="9500"/>
              </w:tabs>
              <w:jc w:val="both"/>
              <w:rPr>
                <w:ins w:id="20937" w:author="Sherrie" w:date="2016-04-16T11:16:00Z"/>
                <w:del w:id="20938" w:author="Bill" w:date="2016-04-23T11:54:00Z"/>
                <w:rPrChange w:id="20939" w:author="Bill" w:date="2016-04-24T19:19:00Z">
                  <w:rPr>
                    <w:ins w:id="20940" w:author="Sherrie" w:date="2016-04-16T11:16:00Z"/>
                    <w:del w:id="20941" w:author="Bill" w:date="2016-04-23T11:54:00Z"/>
                    <w:highlight w:val="yellow"/>
                  </w:rPr>
                </w:rPrChange>
              </w:rPr>
              <w:pPrChange w:id="20942" w:author="Bill" w:date="2016-04-24T19:19:00Z">
                <w:pPr/>
              </w:pPrChange>
            </w:pPr>
            <w:ins w:id="20943" w:author="Sherrie" w:date="2016-04-16T11:16:00Z">
              <w:del w:id="20944" w:author="Bill" w:date="2016-04-23T11:54:00Z">
                <w:r w:rsidRPr="009F28F9" w:rsidDel="0078164C">
                  <w:rPr>
                    <w:position w:val="-4"/>
                    <w:rPrChange w:id="20945" w:author="Bill" w:date="2016-04-24T19:19:00Z">
                      <w:rPr>
                        <w:position w:val="-4"/>
                      </w:rPr>
                    </w:rPrChange>
                  </w:rPr>
                  <w:object w:dxaOrig="260" w:dyaOrig="260">
                    <v:shape id="_x0000_i2947" type="#_x0000_t75" style="width:13.15pt;height:13.15pt" o:ole="">
                      <v:imagedata r:id="rId280" o:title=""/>
                    </v:shape>
                    <o:OLEObject Type="Embed" ProgID="Equation.DSMT4" ShapeID="_x0000_i2947" DrawAspect="Content" ObjectID="_1524942221" r:id="rId3779"/>
                  </w:object>
                </w:r>
              </w:del>
            </w:ins>
            <w:ins w:id="20946" w:author="Sherrie" w:date="2016-04-16T11:16:00Z">
              <w:del w:id="20947" w:author="Bill" w:date="2016-04-23T11:54:00Z">
                <w:r w:rsidRPr="009F28F9" w:rsidDel="0078164C">
                  <w:rPr>
                    <w:rPrChange w:id="20948" w:author="Bill" w:date="2016-04-24T19:19:00Z">
                      <w:rPr>
                        <w:highlight w:val="yellow"/>
                      </w:rPr>
                    </w:rPrChange>
                  </w:rPr>
                  <w:delText xml:space="preserve"> </w:delText>
                </w:r>
                <w:r w:rsidRPr="009F28F9" w:rsidDel="0078164C">
                  <w:rPr>
                    <w:i/>
                    <w:iCs/>
                    <w:rPrChange w:id="20949" w:author="Bill" w:date="2016-04-24T19:19:00Z">
                      <w:rPr>
                        <w:i/>
                        <w:iCs/>
                        <w:highlight w:val="yellow"/>
                      </w:rPr>
                    </w:rPrChange>
                  </w:rPr>
                  <w:delText>Aspect Ratio</w:delText>
                </w:r>
                <w:r w:rsidRPr="009F28F9" w:rsidDel="0078164C">
                  <w:rPr>
                    <w:rPrChange w:id="20950" w:author="Bill" w:date="2016-04-24T19:19:00Z">
                      <w:rPr>
                        <w:highlight w:val="yellow"/>
                      </w:rPr>
                    </w:rPrChange>
                  </w:rPr>
                  <w:delText xml:space="preserve"> </w:delText>
                </w:r>
              </w:del>
            </w:ins>
          </w:p>
        </w:tc>
        <w:tc>
          <w:tcPr>
            <w:tcW w:w="2194" w:type="dxa"/>
          </w:tcPr>
          <w:p w:rsidR="005A777C" w:rsidRPr="009F28F9" w:rsidDel="0078164C" w:rsidRDefault="005A777C">
            <w:pPr>
              <w:tabs>
                <w:tab w:val="center" w:pos="4800"/>
                <w:tab w:val="right" w:pos="9500"/>
              </w:tabs>
              <w:jc w:val="both"/>
              <w:rPr>
                <w:ins w:id="20951" w:author="Sherrie" w:date="2016-04-16T11:16:00Z"/>
                <w:del w:id="20952" w:author="Bill" w:date="2016-04-23T11:54:00Z"/>
                <w:rPrChange w:id="20953" w:author="Bill" w:date="2016-04-24T19:19:00Z">
                  <w:rPr>
                    <w:ins w:id="20954" w:author="Sherrie" w:date="2016-04-16T11:16:00Z"/>
                    <w:del w:id="20955" w:author="Bill" w:date="2016-04-23T11:54:00Z"/>
                    <w:highlight w:val="yellow"/>
                  </w:rPr>
                </w:rPrChange>
              </w:rPr>
              <w:pPrChange w:id="20956" w:author="Bill" w:date="2016-04-24T19:19:00Z">
                <w:pPr>
                  <w:tabs>
                    <w:tab w:val="decimal" w:pos="851"/>
                  </w:tabs>
                </w:pPr>
              </w:pPrChange>
            </w:pPr>
            <w:ins w:id="20957" w:author="Sherrie" w:date="2016-04-16T11:16:00Z">
              <w:del w:id="20958" w:author="Bill" w:date="2016-04-23T11:54:00Z">
                <w:r w:rsidRPr="009F28F9" w:rsidDel="0078164C">
                  <w:rPr>
                    <w:position w:val="-4"/>
                    <w:rPrChange w:id="20959" w:author="Bill" w:date="2016-04-24T19:19:00Z">
                      <w:rPr>
                        <w:position w:val="-4"/>
                      </w:rPr>
                    </w:rPrChange>
                  </w:rPr>
                  <w:object w:dxaOrig="200" w:dyaOrig="160">
                    <v:shape id="_x0000_i2948" type="#_x0000_t75" style="width:9.4pt;height:8.15pt" o:ole="">
                      <v:imagedata r:id="rId282" o:title=""/>
                    </v:shape>
                    <o:OLEObject Type="Embed" ProgID="Equation.DSMT4" ShapeID="_x0000_i2948" DrawAspect="Content" ObjectID="_1524942222" r:id="rId3780"/>
                  </w:object>
                </w:r>
              </w:del>
            </w:ins>
            <w:ins w:id="20960" w:author="Sherrie" w:date="2016-04-16T11:16:00Z">
              <w:del w:id="20961" w:author="Bill" w:date="2016-04-23T11:54:00Z">
                <w:r w:rsidRPr="009F28F9" w:rsidDel="0078164C">
                  <w:rPr>
                    <w:rPrChange w:id="20962" w:author="Bill" w:date="2016-04-24T19:19:00Z">
                      <w:rPr>
                        <w:highlight w:val="yellow"/>
                      </w:rPr>
                    </w:rPrChange>
                  </w:rPr>
                  <w:delText xml:space="preserve">0.0225 </w:delText>
                </w:r>
              </w:del>
            </w:ins>
          </w:p>
        </w:tc>
        <w:tc>
          <w:tcPr>
            <w:tcW w:w="2197" w:type="dxa"/>
          </w:tcPr>
          <w:p w:rsidR="005A777C" w:rsidRPr="009F28F9" w:rsidDel="0078164C" w:rsidRDefault="005A777C">
            <w:pPr>
              <w:tabs>
                <w:tab w:val="center" w:pos="4800"/>
                <w:tab w:val="right" w:pos="9500"/>
              </w:tabs>
              <w:jc w:val="both"/>
              <w:rPr>
                <w:ins w:id="20963" w:author="Sherrie" w:date="2016-04-16T11:16:00Z"/>
                <w:del w:id="20964" w:author="Bill" w:date="2016-04-23T11:54:00Z"/>
                <w:rPrChange w:id="20965" w:author="Bill" w:date="2016-04-24T19:19:00Z">
                  <w:rPr>
                    <w:ins w:id="20966" w:author="Sherrie" w:date="2016-04-16T11:16:00Z"/>
                    <w:del w:id="20967" w:author="Bill" w:date="2016-04-23T11:54:00Z"/>
                    <w:highlight w:val="yellow"/>
                  </w:rPr>
                </w:rPrChange>
              </w:rPr>
              <w:pPrChange w:id="20968" w:author="Bill" w:date="2016-04-24T19:19:00Z">
                <w:pPr>
                  <w:tabs>
                    <w:tab w:val="decimal" w:pos="851"/>
                  </w:tabs>
                </w:pPr>
              </w:pPrChange>
            </w:pPr>
            <w:ins w:id="20969" w:author="Sherrie" w:date="2016-04-16T11:16:00Z">
              <w:del w:id="20970" w:author="Bill" w:date="2016-04-23T11:54:00Z">
                <w:r w:rsidRPr="009F28F9" w:rsidDel="0078164C">
                  <w:rPr>
                    <w:rPrChange w:id="20971" w:author="Bill" w:date="2016-04-24T19:19:00Z">
                      <w:rPr>
                        <w:highlight w:val="yellow"/>
                      </w:rPr>
                    </w:rPrChange>
                  </w:rPr>
                  <w:delText xml:space="preserve">0.1479 </w:delText>
                </w:r>
              </w:del>
            </w:ins>
          </w:p>
        </w:tc>
        <w:tc>
          <w:tcPr>
            <w:tcW w:w="2212" w:type="dxa"/>
          </w:tcPr>
          <w:p w:rsidR="005A777C" w:rsidRPr="009F28F9" w:rsidDel="0078164C" w:rsidRDefault="005A777C">
            <w:pPr>
              <w:tabs>
                <w:tab w:val="center" w:pos="4800"/>
                <w:tab w:val="right" w:pos="9500"/>
              </w:tabs>
              <w:jc w:val="both"/>
              <w:rPr>
                <w:ins w:id="20972" w:author="Sherrie" w:date="2016-04-16T11:16:00Z"/>
                <w:del w:id="20973" w:author="Bill" w:date="2016-04-23T11:54:00Z"/>
                <w:rPrChange w:id="20974" w:author="Bill" w:date="2016-04-24T19:19:00Z">
                  <w:rPr>
                    <w:ins w:id="20975" w:author="Sherrie" w:date="2016-04-16T11:16:00Z"/>
                    <w:del w:id="20976" w:author="Bill" w:date="2016-04-23T11:54:00Z"/>
                    <w:highlight w:val="yellow"/>
                  </w:rPr>
                </w:rPrChange>
              </w:rPr>
              <w:pPrChange w:id="20977" w:author="Bill" w:date="2016-04-24T19:19:00Z">
                <w:pPr>
                  <w:tabs>
                    <w:tab w:val="decimal" w:pos="851"/>
                  </w:tabs>
                </w:pPr>
              </w:pPrChange>
            </w:pPr>
            <w:ins w:id="20978" w:author="Sherrie" w:date="2016-04-16T11:16:00Z">
              <w:del w:id="20979" w:author="Bill" w:date="2016-04-23T11:54:00Z">
                <w:r w:rsidRPr="009F28F9" w:rsidDel="0078164C">
                  <w:rPr>
                    <w:rPrChange w:id="20980" w:author="Bill" w:date="2016-04-24T19:19:00Z">
                      <w:rPr>
                        <w:highlight w:val="yellow"/>
                      </w:rPr>
                    </w:rPrChange>
                  </w:rPr>
                  <w:delText>0.1661</w:delText>
                </w:r>
              </w:del>
            </w:ins>
          </w:p>
        </w:tc>
      </w:tr>
    </w:tbl>
    <w:p w:rsidR="005A777C" w:rsidRPr="00835319" w:rsidDel="0078164C" w:rsidRDefault="005A777C">
      <w:pPr>
        <w:tabs>
          <w:tab w:val="center" w:pos="4800"/>
          <w:tab w:val="right" w:pos="9500"/>
        </w:tabs>
        <w:jc w:val="both"/>
        <w:rPr>
          <w:ins w:id="20981" w:author="Sherrie" w:date="2016-04-16T11:16:00Z"/>
          <w:del w:id="20982" w:author="Bill" w:date="2016-04-23T11:54:00Z"/>
          <w:noProof/>
        </w:rPr>
        <w:pPrChange w:id="20983" w:author="Bill" w:date="2016-04-24T19:19:00Z">
          <w:pPr>
            <w:pBdr>
              <w:bottom w:val="single" w:sz="4" w:space="1" w:color="auto"/>
            </w:pBdr>
            <w:tabs>
              <w:tab w:val="center" w:pos="4800"/>
              <w:tab w:val="right" w:pos="9500"/>
            </w:tabs>
            <w:jc w:val="both"/>
          </w:pPr>
        </w:pPrChange>
      </w:pPr>
      <w:ins w:id="20984" w:author="Sherrie" w:date="2016-04-16T11:16:00Z">
        <w:del w:id="20985" w:author="Bill" w:date="2016-04-23T11:54:00Z">
          <w:r w:rsidRPr="009F28F9" w:rsidDel="0078164C">
            <w:rPr>
              <w:noProof/>
              <w:rPrChange w:id="20986" w:author="Bill" w:date="2016-04-24T19:19:00Z">
                <w:rPr>
                  <w:noProof/>
                  <w:highlight w:val="yellow"/>
                </w:rPr>
              </w:rPrChange>
            </w:rPr>
            <w:delText>We examined in Examples 3.4, 4.5, 4.10, and 6.2 the relationship between the sale price and the surface area of a sample of 430 sales of Monet paintings. In fact, these were not sales of 430 paintings. Many of them were repeat sales of the same painting at different points in time. The sample actually contains 376 paintings. The numbers of sales per painting were one, 333; two, 34; three, 7; and four, 2. If the sale price of the painting is motivated at least partly by intrinsic features of the painting, then this would motivate a correction of the least squares standard errors as suggested in (11-4). Table 11.2 displays the OLS regression results with the coventional and with the corrected standard errors. Even with the quite modest amount of grouping in the data, the impact of the correction, in the expected direction of larger standard errors, is evident.</w:delText>
          </w:r>
        </w:del>
      </w:ins>
    </w:p>
    <w:p w:rsidR="00530879" w:rsidRPr="003635E0" w:rsidRDefault="00530879">
      <w:pPr>
        <w:tabs>
          <w:tab w:val="center" w:pos="4800"/>
          <w:tab w:val="right" w:pos="9500"/>
        </w:tabs>
        <w:jc w:val="both"/>
        <w:pPrChange w:id="20987" w:author="Bill" w:date="2016-04-24T19:19:00Z">
          <w:pPr>
            <w:tabs>
              <w:tab w:val="center" w:pos="4800"/>
              <w:tab w:val="right" w:pos="9500"/>
            </w:tabs>
            <w:spacing w:line="480" w:lineRule="auto"/>
            <w:ind w:left="357"/>
            <w:jc w:val="both"/>
          </w:pPr>
        </w:pPrChange>
      </w:pPr>
    </w:p>
    <w:sectPr w:rsidR="00530879" w:rsidRPr="003635E0" w:rsidSect="0078164C">
      <w:pgSz w:w="12240" w:h="15840" w:code="0"/>
      <w:pgMar w:top="1440" w:right="1440" w:bottom="1440" w:left="1440" w:header="720" w:footer="720" w:gutter="0"/>
      <w:cols w:space="720"/>
      <w:noEndnote/>
      <w:docGrid w:linePitch="360"/>
      <w:sectPrChange w:id="20988" w:author="Bill" w:date="2016-04-23T11:54:00Z">
        <w:sectPr w:rsidR="00530879" w:rsidRPr="003635E0" w:rsidSect="0078164C">
          <w:pgSz w:code="1"/>
          <w:pgMar w:top="1440" w:right="1440" w:bottom="1440" w:left="1440" w:header="720" w:footer="720" w:gutter="0"/>
        </w:sectPr>
      </w:sectPrChang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6644" w:rsidRDefault="00DC6644" w:rsidP="006451C0">
      <w:r>
        <w:separator/>
      </w:r>
    </w:p>
  </w:endnote>
  <w:endnote w:type="continuationSeparator" w:id="0">
    <w:p w:rsidR="00DC6644" w:rsidRDefault="00DC66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HelveticaNeue-Roman">
    <w:panose1 w:val="00000000000000000000"/>
    <w:charset w:val="00"/>
    <w:family w:val="swiss"/>
    <w:notTrueType/>
    <w:pitch w:val="default"/>
    <w:sig w:usb0="00000003" w:usb1="00000000" w:usb2="00000000" w:usb3="00000000" w:csb0="00000001" w:csb1="00000000"/>
  </w:font>
  <w:font w:name="HelveticaNeue-Medium">
    <w:panose1 w:val="00000000000000000000"/>
    <w:charset w:val="00"/>
    <w:family w:val="swiss"/>
    <w:notTrueType/>
    <w:pitch w:val="default"/>
    <w:sig w:usb0="00000003" w:usb1="00000000" w:usb2="00000000" w:usb3="00000000" w:csb0="00000001" w:csb1="00000000"/>
  </w:font>
  <w:font w:name="TimesTen-BoldItalic">
    <w:panose1 w:val="00000000000000000000"/>
    <w:charset w:val="00"/>
    <w:family w:val="roman"/>
    <w:notTrueType/>
    <w:pitch w:val="default"/>
    <w:sig w:usb0="00000003" w:usb1="00000000" w:usb2="00000000" w:usb3="00000000" w:csb0="00000001" w:csb1="00000000"/>
  </w:font>
  <w:font w:name="TimesTen-Roman">
    <w:panose1 w:val="00000000000000000000"/>
    <w:charset w:val="00"/>
    <w:family w:val="roman"/>
    <w:notTrueType/>
    <w:pitch w:val="default"/>
    <w:sig w:usb0="00000003" w:usb1="00000000" w:usb2="00000000" w:usb3="00000000" w:csb0="00000001" w:csb1="00000000"/>
  </w:font>
  <w:font w:name="MTSY">
    <w:altName w:val="Arial Unicode MS"/>
    <w:panose1 w:val="00000000000000000000"/>
    <w:charset w:val="81"/>
    <w:family w:val="auto"/>
    <w:notTrueType/>
    <w:pitch w:val="default"/>
    <w:sig w:usb0="00000001" w:usb1="09060000" w:usb2="00000010" w:usb3="00000000" w:csb0="00080000" w:csb1="00000000"/>
  </w:font>
  <w:font w:name="Cambria Math">
    <w:panose1 w:val="02040503050406030204"/>
    <w:charset w:val="01"/>
    <w:family w:val="roman"/>
    <w:notTrueType/>
    <w:pitch w:val="variable"/>
  </w:font>
  <w:font w:name="Times New Roman Bold">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6644" w:rsidRDefault="00DC6644" w:rsidP="006451C0">
      <w:r>
        <w:separator/>
      </w:r>
    </w:p>
  </w:footnote>
  <w:footnote w:type="continuationSeparator" w:id="0">
    <w:p w:rsidR="00DC6644" w:rsidRDefault="00DC6644" w:rsidP="006451C0">
      <w:r>
        <w:continuationSeparator/>
      </w:r>
    </w:p>
  </w:footnote>
  <w:footnote w:id="1">
    <w:p w:rsidR="00DC6644" w:rsidRPr="00C04700" w:rsidRDefault="00DC6644" w:rsidP="00C04700">
      <w:pPr>
        <w:spacing w:line="480" w:lineRule="auto"/>
      </w:pPr>
      <w:r w:rsidRPr="00C04700">
        <w:rPr>
          <w:szCs w:val="16"/>
          <w:vertAlign w:val="superscript"/>
        </w:rPr>
        <w:footnoteRef/>
      </w:r>
      <w:r w:rsidRPr="00C04700">
        <w:rPr>
          <w:szCs w:val="16"/>
        </w:rPr>
        <w:t xml:space="preserve"> Formal time-series modeling for panel data is briefly examined in Section 21.</w:t>
      </w:r>
      <w:del w:id="87" w:author="williamgreene" w:date="2016-04-25T14:18:00Z">
        <w:r w:rsidRPr="00C04700" w:rsidDel="007A75D9">
          <w:rPr>
            <w:szCs w:val="16"/>
          </w:rPr>
          <w:delText>5</w:delText>
        </w:r>
      </w:del>
      <w:ins w:id="88" w:author="williamgreene" w:date="2016-04-25T14:18:00Z">
        <w:r>
          <w:rPr>
            <w:szCs w:val="16"/>
          </w:rPr>
          <w:t>4</w:t>
        </w:r>
      </w:ins>
      <w:r w:rsidRPr="00C04700">
        <w:rPr>
          <w:szCs w:val="16"/>
        </w:rPr>
        <w:t>.</w:t>
      </w:r>
    </w:p>
  </w:footnote>
  <w:footnote w:id="2">
    <w:p w:rsidR="00DC6644" w:rsidRPr="00C04700" w:rsidRDefault="00DC6644">
      <w:pPr>
        <w:spacing w:line="480" w:lineRule="auto"/>
        <w:jc w:val="both"/>
        <w:pPrChange w:id="90" w:author="Sherrie" w:date="2016-04-16T13:42:00Z">
          <w:pPr>
            <w:spacing w:line="480" w:lineRule="auto"/>
          </w:pPr>
        </w:pPrChange>
      </w:pPr>
      <w:r w:rsidRPr="00C04700">
        <w:rPr>
          <w:szCs w:val="16"/>
          <w:vertAlign w:val="superscript"/>
        </w:rPr>
        <w:footnoteRef/>
      </w:r>
      <w:r w:rsidRPr="00C04700">
        <w:rPr>
          <w:szCs w:val="16"/>
        </w:rPr>
        <w:t xml:space="preserve"> </w:t>
      </w:r>
      <w:del w:id="91" w:author="Bill" w:date="2016-04-23T07:05:00Z">
        <w:r w:rsidRPr="00C04700" w:rsidDel="00871B71">
          <w:rPr>
            <w:szCs w:val="16"/>
          </w:rPr>
          <w:delText>The panel data literature rivals the received research on unit roots and cointegration in econometrics in its rate of growth</w:delText>
        </w:r>
        <w:r w:rsidRPr="005F5F79" w:rsidDel="00871B71">
          <w:rPr>
            <w:szCs w:val="16"/>
          </w:rPr>
          <w:delText xml:space="preserve">. </w:delText>
        </w:r>
      </w:del>
      <w:r w:rsidRPr="005F5F79">
        <w:rPr>
          <w:szCs w:val="16"/>
        </w:rPr>
        <w:t>A compendium of the earliest literature is Maddala (1993). Book-length surveys on the econometrics of panel data include Hsiao (2003), Dielman (1989), Matyas and Sevestre (1996), Raj and Baltagi (1992), Nerlove (2002), Arellano (2003), and Baltagi (2001, 20</w:t>
      </w:r>
      <w:del w:id="92" w:author="Sherrie" w:date="2016-04-16T13:27:00Z">
        <w:r w:rsidRPr="005F5F79" w:rsidDel="002C7CD2">
          <w:rPr>
            <w:szCs w:val="16"/>
          </w:rPr>
          <w:delText>08</w:delText>
        </w:r>
      </w:del>
      <w:ins w:id="93" w:author="Sherrie" w:date="2016-04-16T13:28:00Z">
        <w:r w:rsidRPr="005F5F79">
          <w:rPr>
            <w:szCs w:val="16"/>
            <w:rPrChange w:id="94" w:author="Sherrie" w:date="2016-04-16T13:30:00Z">
              <w:rPr>
                <w:szCs w:val="16"/>
                <w:highlight w:val="yellow"/>
              </w:rPr>
            </w:rPrChange>
          </w:rPr>
          <w:t>13</w:t>
        </w:r>
      </w:ins>
      <w:ins w:id="95" w:author="Sherrie" w:date="2016-04-16T13:29:00Z">
        <w:r w:rsidRPr="005F5F79">
          <w:rPr>
            <w:szCs w:val="16"/>
            <w:rPrChange w:id="96" w:author="Sherrie" w:date="2016-04-16T13:30:00Z">
              <w:rPr>
                <w:szCs w:val="16"/>
                <w:highlight w:val="yellow"/>
              </w:rPr>
            </w:rPrChange>
          </w:rPr>
          <w:t>, 2015</w:t>
        </w:r>
      </w:ins>
      <w:r w:rsidRPr="00C54B0E">
        <w:rPr>
          <w:szCs w:val="16"/>
        </w:rPr>
        <w:t>). There are also lengthy surveys devoted to specific topics, such as limited dependent variable models [Hsiao, Lahiri, Lee, and Pesaran (1999)]</w:t>
      </w:r>
      <w:ins w:id="97" w:author="Sherrie" w:date="2016-04-16T13:33:00Z">
        <w:r>
          <w:rPr>
            <w:szCs w:val="16"/>
          </w:rPr>
          <w:t xml:space="preserve">, Discrete Choice </w:t>
        </w:r>
      </w:ins>
      <w:ins w:id="98" w:author="Sherrie" w:date="2016-04-16T13:41:00Z">
        <w:r>
          <w:rPr>
            <w:szCs w:val="16"/>
          </w:rPr>
          <w:t xml:space="preserve">Models </w:t>
        </w:r>
      </w:ins>
      <w:ins w:id="99" w:author="Sherrie" w:date="2016-04-16T13:33:00Z">
        <w:r>
          <w:rPr>
            <w:szCs w:val="16"/>
          </w:rPr>
          <w:t>[Greene (2015)]</w:t>
        </w:r>
      </w:ins>
      <w:r w:rsidRPr="00C54B0E">
        <w:rPr>
          <w:szCs w:val="16"/>
        </w:rPr>
        <w:t xml:space="preserve"> and semiparametr</w:t>
      </w:r>
      <w:r w:rsidRPr="00C76095">
        <w:rPr>
          <w:szCs w:val="16"/>
        </w:rPr>
        <w:t>ic methods [Lee (1998)].</w:t>
      </w:r>
      <w:del w:id="100" w:author="Sherrie" w:date="2016-04-16T13:30:00Z">
        <w:r w:rsidRPr="002A4700" w:rsidDel="005F5F79">
          <w:rPr>
            <w:szCs w:val="16"/>
          </w:rPr>
          <w:delText xml:space="preserve"> An extensive bibliography is given in Baltagi (2008).</w:delText>
        </w:r>
      </w:del>
      <w:ins w:id="101" w:author="Sherrie" w:date="2016-04-16T13:30:00Z">
        <w:r>
          <w:rPr>
            <w:szCs w:val="16"/>
          </w:rPr>
          <w:t xml:space="preserve"> </w:t>
        </w:r>
      </w:ins>
    </w:p>
  </w:footnote>
  <w:footnote w:id="3">
    <w:p w:rsidR="00DC6644" w:rsidRPr="00C04700" w:rsidDel="00871B71" w:rsidRDefault="00DC6644" w:rsidP="00C04700">
      <w:pPr>
        <w:spacing w:line="480" w:lineRule="auto"/>
        <w:rPr>
          <w:del w:id="111" w:author="Bill" w:date="2016-04-23T07:03:00Z"/>
        </w:rPr>
      </w:pPr>
      <w:del w:id="112" w:author="Bill" w:date="2016-04-23T07:03:00Z">
        <w:r w:rsidRPr="00C04700" w:rsidDel="00871B71">
          <w:rPr>
            <w:szCs w:val="16"/>
            <w:vertAlign w:val="superscript"/>
          </w:rPr>
          <w:footnoteRef/>
        </w:r>
        <w:r w:rsidRPr="00C04700" w:rsidDel="00871B71">
          <w:rPr>
            <w:szCs w:val="16"/>
          </w:rPr>
          <w:delText xml:space="preserve"> The distinction between these two effects figured prominently in the policy question of whether it was appropriate to break up the AT&amp;T Corporation in the 1980s and, ultimately, to allow competition in the provision of long-distance telephone service.</w:delText>
        </w:r>
      </w:del>
    </w:p>
  </w:footnote>
  <w:footnote w:id="4">
    <w:p w:rsidR="00DC6644" w:rsidRPr="00C04700" w:rsidDel="00871B71" w:rsidRDefault="00DC6644" w:rsidP="00C04700">
      <w:pPr>
        <w:spacing w:line="480" w:lineRule="auto"/>
        <w:rPr>
          <w:del w:id="113" w:author="Bill" w:date="2016-04-23T07:03:00Z"/>
        </w:rPr>
      </w:pPr>
      <w:del w:id="114" w:author="Bill" w:date="2016-04-23T07:03:00Z">
        <w:r w:rsidRPr="00C04700" w:rsidDel="00871B71">
          <w:rPr>
            <w:szCs w:val="16"/>
            <w:vertAlign w:val="superscript"/>
          </w:rPr>
          <w:footnoteRef/>
        </w:r>
        <w:r w:rsidRPr="00C04700" w:rsidDel="00871B71">
          <w:rPr>
            <w:szCs w:val="16"/>
          </w:rPr>
          <w:delText xml:space="preserve"> In a classic study of this issue, Solow (1957) states: “From time series of </w:delText>
        </w:r>
        <w:r w:rsidRPr="00C04700" w:rsidDel="00871B71">
          <w:rPr>
            <w:position w:val="-12"/>
            <w:szCs w:val="16"/>
          </w:rPr>
          <w:object w:dxaOrig="220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950" type="#_x0000_t75" style="width:110.2pt;height:18.15pt" o:ole="">
              <v:imagedata r:id="rId1" o:title=""/>
            </v:shape>
            <o:OLEObject Type="Embed" ProgID="Equation.DSMT4" ShapeID="_x0000_i2950" DrawAspect="Content" ObjectID="_1524942223" r:id="rId2"/>
          </w:object>
        </w:r>
        <w:r w:rsidRPr="00C04700" w:rsidDel="00871B71">
          <w:rPr>
            <w:szCs w:val="16"/>
          </w:rPr>
          <w:delText xml:space="preserve"> and </w:delText>
        </w:r>
        <w:r w:rsidRPr="00C04700" w:rsidDel="00871B71">
          <w:rPr>
            <w:position w:val="-10"/>
            <w:szCs w:val="16"/>
          </w:rPr>
          <w:object w:dxaOrig="600" w:dyaOrig="320">
            <v:shape id="_x0000_i2952" type="#_x0000_t75" style="width:30.05pt;height:15.65pt" o:ole="">
              <v:imagedata r:id="rId3" o:title=""/>
            </v:shape>
            <o:OLEObject Type="Embed" ProgID="Equation.DSMT4" ShapeID="_x0000_i2952" DrawAspect="Content" ObjectID="_1524942224" r:id="rId4"/>
          </w:object>
        </w:r>
        <w:r w:rsidRPr="00C04700" w:rsidDel="00871B71">
          <w:rPr>
            <w:szCs w:val="16"/>
          </w:rPr>
          <w:delText xml:space="preserve"> or their discrete year-to-year analogues, we could estimate </w:delText>
        </w:r>
        <w:r w:rsidRPr="00C04700" w:rsidDel="00871B71">
          <w:rPr>
            <w:position w:val="-10"/>
            <w:szCs w:val="16"/>
          </w:rPr>
          <w:object w:dxaOrig="620" w:dyaOrig="320">
            <v:shape id="_x0000_i2954" type="#_x0000_t75" style="width:31.3pt;height:15.65pt" o:ole="">
              <v:imagedata r:id="rId5" o:title=""/>
            </v:shape>
            <o:OLEObject Type="Embed" ProgID="Equation.DSMT4" ShapeID="_x0000_i2954" DrawAspect="Content" ObjectID="_1524942225" r:id="rId6"/>
          </w:object>
        </w:r>
        <w:r w:rsidRPr="00C04700" w:rsidDel="00871B71">
          <w:rPr>
            <w:szCs w:val="16"/>
          </w:rPr>
          <w:delText xml:space="preserve"> and thence </w:delText>
        </w:r>
        <w:r w:rsidRPr="00C04700" w:rsidDel="00871B71">
          <w:rPr>
            <w:position w:val="-10"/>
            <w:szCs w:val="16"/>
          </w:rPr>
          <w:object w:dxaOrig="480" w:dyaOrig="320">
            <v:shape id="_x0000_i2956" type="#_x0000_t75" style="width:23.8pt;height:15.65pt" o:ole="">
              <v:imagedata r:id="rId7" o:title=""/>
            </v:shape>
            <o:OLEObject Type="Embed" ProgID="Equation.DSMT4" ShapeID="_x0000_i2956" DrawAspect="Content" ObjectID="_1524942226" r:id="rId8"/>
          </w:object>
        </w:r>
        <w:r w:rsidRPr="00C04700" w:rsidDel="00871B71">
          <w:rPr>
            <w:szCs w:val="16"/>
          </w:rPr>
          <w:delText xml:space="preserve"> itself. Actually an amusing thing happens here. Nothing has been said so far about returns to scale. But if all factor inputs are classified either as </w:delText>
        </w:r>
        <w:r w:rsidRPr="00C04700" w:rsidDel="00871B71">
          <w:rPr>
            <w:position w:val="-4"/>
            <w:szCs w:val="16"/>
          </w:rPr>
          <w:object w:dxaOrig="260" w:dyaOrig="260">
            <v:shape id="_x0000_i2958" type="#_x0000_t75" style="width:13.15pt;height:13.15pt" o:ole="">
              <v:imagedata r:id="rId9" o:title=""/>
            </v:shape>
            <o:OLEObject Type="Embed" ProgID="Equation.DSMT4" ShapeID="_x0000_i2958" DrawAspect="Content" ObjectID="_1524942227" r:id="rId10"/>
          </w:object>
        </w:r>
        <w:r w:rsidRPr="00C04700" w:rsidDel="00871B71">
          <w:rPr>
            <w:szCs w:val="16"/>
          </w:rPr>
          <w:delText xml:space="preserve"> or </w:delText>
        </w:r>
        <w:r w:rsidRPr="00C04700" w:rsidDel="00871B71">
          <w:rPr>
            <w:position w:val="-4"/>
            <w:szCs w:val="16"/>
          </w:rPr>
          <w:object w:dxaOrig="220" w:dyaOrig="260">
            <v:shape id="_x0000_i2960" type="#_x0000_t75" style="width:10.65pt;height:13.15pt" o:ole="">
              <v:imagedata r:id="rId11" o:title=""/>
            </v:shape>
            <o:OLEObject Type="Embed" ProgID="Equation.DSMT4" ShapeID="_x0000_i2960" DrawAspect="Content" ObjectID="_1524942228" r:id="rId12"/>
          </w:object>
        </w:r>
        <w:r w:rsidRPr="00C04700" w:rsidDel="00871B71">
          <w:rPr>
            <w:szCs w:val="16"/>
          </w:rPr>
          <w:delText xml:space="preserve">, then the available figures always show </w:delText>
        </w:r>
        <w:r w:rsidRPr="00C04700" w:rsidDel="00871B71">
          <w:rPr>
            <w:position w:val="-12"/>
            <w:szCs w:val="16"/>
          </w:rPr>
          <w:object w:dxaOrig="380" w:dyaOrig="360">
            <v:shape id="_x0000_i2962" type="#_x0000_t75" style="width:19.4pt;height:18.15pt" o:ole="">
              <v:imagedata r:id="rId13" o:title=""/>
            </v:shape>
            <o:OLEObject Type="Embed" ProgID="Equation.DSMT4" ShapeID="_x0000_i2962" DrawAspect="Content" ObjectID="_1524942229" r:id="rId14"/>
          </w:object>
        </w:r>
        <w:r w:rsidRPr="00C04700" w:rsidDel="00871B71">
          <w:rPr>
            <w:szCs w:val="16"/>
          </w:rPr>
          <w:delText xml:space="preserve"> and </w:delText>
        </w:r>
        <w:r w:rsidRPr="00C04700" w:rsidDel="00871B71">
          <w:rPr>
            <w:position w:val="-12"/>
            <w:szCs w:val="16"/>
          </w:rPr>
          <w:object w:dxaOrig="340" w:dyaOrig="360">
            <v:shape id="_x0000_i2964" type="#_x0000_t75" style="width:16.9pt;height:18.15pt" o:ole="">
              <v:imagedata r:id="rId15" o:title=""/>
            </v:shape>
            <o:OLEObject Type="Embed" ProgID="Equation.DSMT4" ShapeID="_x0000_i2964" DrawAspect="Content" ObjectID="_1524942230" r:id="rId16"/>
          </w:object>
        </w:r>
        <w:r w:rsidRPr="00C04700" w:rsidDel="00871B71">
          <w:rPr>
            <w:szCs w:val="16"/>
          </w:rPr>
          <w:delText xml:space="preserve"> adding up to one. Since we have assumed that factors are paid their marginal products, this amounts to assuming the hypothesis of Euler’s theorem. The calculus being what it is, we might just as well assume the conclusion, namely, the </w:delText>
        </w:r>
        <w:r w:rsidRPr="00C04700" w:rsidDel="00871B71">
          <w:rPr>
            <w:position w:val="-4"/>
            <w:szCs w:val="16"/>
          </w:rPr>
          <w:object w:dxaOrig="260" w:dyaOrig="260">
            <v:shape id="_x0000_i2966" type="#_x0000_t75" style="width:13.15pt;height:13.15pt" o:ole="">
              <v:imagedata r:id="rId17" o:title=""/>
            </v:shape>
            <o:OLEObject Type="Embed" ProgID="Equation.DSMT4" ShapeID="_x0000_i2966" DrawAspect="Content" ObjectID="_1524942231" r:id="rId18"/>
          </w:object>
        </w:r>
        <w:r w:rsidRPr="00C04700" w:rsidDel="00871B71">
          <w:rPr>
            <w:szCs w:val="16"/>
          </w:rPr>
          <w:delText xml:space="preserve"> is homogeneous of degree one.</w:delText>
        </w:r>
        <w:r w:rsidDel="00871B71">
          <w:rPr>
            <w:szCs w:val="16"/>
          </w:rPr>
          <w:delText>”</w:delText>
        </w:r>
      </w:del>
    </w:p>
  </w:footnote>
  <w:footnote w:id="5">
    <w:p w:rsidR="00DC6644" w:rsidRPr="00062F6B" w:rsidRDefault="00DC6644">
      <w:pPr>
        <w:pStyle w:val="FootnoteText"/>
        <w:spacing w:line="480" w:lineRule="auto"/>
        <w:jc w:val="both"/>
        <w:rPr>
          <w:sz w:val="24"/>
          <w:szCs w:val="24"/>
          <w:rPrChange w:id="4519" w:author="Bill" w:date="2016-04-23T07:27:00Z">
            <w:rPr/>
          </w:rPrChange>
        </w:rPr>
        <w:pPrChange w:id="4520" w:author="williamgreene" w:date="2016-04-25T13:54:00Z">
          <w:pPr>
            <w:pStyle w:val="FootnoteText"/>
          </w:pPr>
        </w:pPrChange>
      </w:pPr>
      <w:ins w:id="4521" w:author="Bill" w:date="2016-04-23T07:21:00Z">
        <w:r w:rsidRPr="00062F6B">
          <w:rPr>
            <w:rStyle w:val="FootnoteReference"/>
            <w:sz w:val="24"/>
            <w:szCs w:val="24"/>
            <w:rPrChange w:id="4522" w:author="Bill" w:date="2016-04-23T07:27:00Z">
              <w:rPr>
                <w:rStyle w:val="FootnoteReference"/>
              </w:rPr>
            </w:rPrChange>
          </w:rPr>
          <w:footnoteRef/>
        </w:r>
        <w:r w:rsidRPr="00062F6B">
          <w:rPr>
            <w:sz w:val="24"/>
            <w:szCs w:val="24"/>
            <w:rPrChange w:id="4523" w:author="Bill" w:date="2016-04-23T07:27:00Z">
              <w:rPr/>
            </w:rPrChange>
          </w:rPr>
          <w:t xml:space="preserve"> </w:t>
        </w:r>
      </w:ins>
      <w:ins w:id="4524" w:author="Bill" w:date="2016-04-23T07:22:00Z">
        <w:r w:rsidRPr="00062F6B">
          <w:rPr>
            <w:sz w:val="24"/>
            <w:szCs w:val="24"/>
            <w:rPrChange w:id="4525" w:author="Bill" w:date="2016-04-23T07:27:00Z">
              <w:rPr/>
            </w:rPrChange>
          </w:rPr>
          <w:t xml:space="preserve">If the original disturbance, </w:t>
        </w:r>
        <w:r w:rsidRPr="00062F6B">
          <w:rPr>
            <w:i/>
            <w:sz w:val="24"/>
            <w:szCs w:val="24"/>
            <w:rPrChange w:id="4526" w:author="Bill" w:date="2016-04-23T07:27:00Z">
              <w:rPr/>
            </w:rPrChange>
          </w:rPr>
          <w:t>ε</w:t>
        </w:r>
        <w:r w:rsidRPr="00062F6B">
          <w:rPr>
            <w:i/>
            <w:sz w:val="24"/>
            <w:szCs w:val="24"/>
            <w:vertAlign w:val="subscript"/>
            <w:rPrChange w:id="4527" w:author="Bill" w:date="2016-04-23T07:27:00Z">
              <w:rPr>
                <w:vertAlign w:val="subscript"/>
              </w:rPr>
            </w:rPrChange>
          </w:rPr>
          <w:t>it</w:t>
        </w:r>
        <w:r w:rsidRPr="00062F6B">
          <w:rPr>
            <w:sz w:val="24"/>
            <w:szCs w:val="24"/>
            <w:rPrChange w:id="4528" w:author="Bill" w:date="2016-04-23T07:27:00Z">
              <w:rPr/>
            </w:rPrChange>
          </w:rPr>
          <w:t xml:space="preserve"> were a random walk, </w:t>
        </w:r>
        <w:r w:rsidRPr="00062F6B">
          <w:rPr>
            <w:i/>
            <w:sz w:val="24"/>
            <w:szCs w:val="24"/>
            <w:rPrChange w:id="4529" w:author="Bill" w:date="2016-04-23T07:27:00Z">
              <w:rPr/>
            </w:rPrChange>
          </w:rPr>
          <w:t>ε</w:t>
        </w:r>
        <w:r w:rsidRPr="00062F6B">
          <w:rPr>
            <w:i/>
            <w:sz w:val="24"/>
            <w:szCs w:val="24"/>
            <w:vertAlign w:val="subscript"/>
            <w:rPrChange w:id="4530" w:author="Bill" w:date="2016-04-23T07:27:00Z">
              <w:rPr>
                <w:vertAlign w:val="subscript"/>
              </w:rPr>
            </w:rPrChange>
          </w:rPr>
          <w:t>i</w:t>
        </w:r>
        <w:proofErr w:type="gramStart"/>
        <w:r w:rsidRPr="00062F6B">
          <w:rPr>
            <w:i/>
            <w:sz w:val="24"/>
            <w:szCs w:val="24"/>
            <w:vertAlign w:val="subscript"/>
            <w:rPrChange w:id="4531" w:author="Bill" w:date="2016-04-23T07:27:00Z">
              <w:rPr>
                <w:vertAlign w:val="subscript"/>
              </w:rPr>
            </w:rPrChange>
          </w:rPr>
          <w:t>,t</w:t>
        </w:r>
        <w:proofErr w:type="gramEnd"/>
        <w:r w:rsidRPr="00062F6B">
          <w:rPr>
            <w:sz w:val="24"/>
            <w:szCs w:val="24"/>
            <w:rPrChange w:id="4532" w:author="Bill" w:date="2016-04-23T07:27:00Z">
              <w:rPr/>
            </w:rPrChange>
          </w:rPr>
          <w:t xml:space="preserve"> = </w:t>
        </w:r>
        <w:r w:rsidRPr="00062F6B">
          <w:rPr>
            <w:i/>
            <w:sz w:val="24"/>
            <w:szCs w:val="24"/>
            <w:rPrChange w:id="4533" w:author="Bill" w:date="2016-04-23T07:27:00Z">
              <w:rPr/>
            </w:rPrChange>
          </w:rPr>
          <w:t>ε</w:t>
        </w:r>
        <w:r w:rsidRPr="00062F6B">
          <w:rPr>
            <w:i/>
            <w:sz w:val="24"/>
            <w:szCs w:val="24"/>
            <w:vertAlign w:val="subscript"/>
            <w:rPrChange w:id="4534" w:author="Bill" w:date="2016-04-23T07:27:00Z">
              <w:rPr>
                <w:vertAlign w:val="subscript"/>
              </w:rPr>
            </w:rPrChange>
          </w:rPr>
          <w:t>i,t-</w:t>
        </w:r>
        <w:r w:rsidRPr="00062F6B">
          <w:rPr>
            <w:sz w:val="24"/>
            <w:szCs w:val="24"/>
            <w:vertAlign w:val="subscript"/>
            <w:rPrChange w:id="4535" w:author="Bill" w:date="2016-04-23T07:27:00Z">
              <w:rPr>
                <w:vertAlign w:val="subscript"/>
              </w:rPr>
            </w:rPrChange>
          </w:rPr>
          <w:t>1</w:t>
        </w:r>
        <w:r w:rsidRPr="00062F6B">
          <w:rPr>
            <w:sz w:val="24"/>
            <w:szCs w:val="24"/>
            <w:rPrChange w:id="4536" w:author="Bill" w:date="2016-04-23T07:27:00Z">
              <w:rPr/>
            </w:rPrChange>
          </w:rPr>
          <w:t xml:space="preserve"> + </w:t>
        </w:r>
        <w:r w:rsidRPr="00062F6B">
          <w:rPr>
            <w:i/>
            <w:sz w:val="24"/>
            <w:szCs w:val="24"/>
            <w:rPrChange w:id="4537" w:author="Bill" w:date="2016-04-23T07:27:00Z">
              <w:rPr/>
            </w:rPrChange>
          </w:rPr>
          <w:t>u</w:t>
        </w:r>
      </w:ins>
      <w:ins w:id="4538" w:author="Bill" w:date="2016-04-23T07:23:00Z">
        <w:r w:rsidRPr="00062F6B">
          <w:rPr>
            <w:i/>
            <w:sz w:val="24"/>
            <w:szCs w:val="24"/>
            <w:vertAlign w:val="subscript"/>
            <w:rPrChange w:id="4539" w:author="Bill" w:date="2016-04-23T07:27:00Z">
              <w:rPr>
                <w:vertAlign w:val="subscript"/>
              </w:rPr>
            </w:rPrChange>
          </w:rPr>
          <w:t>it</w:t>
        </w:r>
        <w:r w:rsidRPr="00062F6B">
          <w:rPr>
            <w:sz w:val="24"/>
            <w:szCs w:val="24"/>
            <w:rPrChange w:id="4540" w:author="Bill" w:date="2016-04-23T07:27:00Z">
              <w:rPr/>
            </w:rPrChange>
          </w:rPr>
          <w:t>, then the disturbance in the first differenced equation would be homoscedastic and nonautocorrelated.</w:t>
        </w:r>
      </w:ins>
      <w:ins w:id="4541" w:author="Bill" w:date="2016-04-23T07:26:00Z">
        <w:r w:rsidRPr="00062F6B">
          <w:rPr>
            <w:sz w:val="24"/>
            <w:szCs w:val="24"/>
            <w:rPrChange w:id="4542" w:author="Bill" w:date="2016-04-23T07:27:00Z">
              <w:rPr/>
            </w:rPrChange>
          </w:rPr>
          <w:t xml:space="preserve">  This would be a narrow assumption that might apply in a particular situation.</w:t>
        </w:r>
      </w:ins>
      <w:ins w:id="4543" w:author="Bill" w:date="2016-04-23T07:28:00Z">
        <w:r>
          <w:rPr>
            <w:sz w:val="24"/>
            <w:szCs w:val="24"/>
          </w:rPr>
          <w:t xml:space="preserve"> This would not seem to be a natural specification for the model in Example 11.3, for example.</w:t>
        </w:r>
      </w:ins>
    </w:p>
  </w:footnote>
  <w:footnote w:id="6">
    <w:p w:rsidR="00DC6644" w:rsidRPr="00C04700" w:rsidRDefault="00DC6644" w:rsidP="00C04700">
      <w:pPr>
        <w:spacing w:line="480" w:lineRule="auto"/>
      </w:pPr>
      <w:r w:rsidRPr="00C04700">
        <w:rPr>
          <w:szCs w:val="16"/>
          <w:vertAlign w:val="superscript"/>
        </w:rPr>
        <w:footnoteRef/>
      </w:r>
      <w:r w:rsidRPr="00C04700">
        <w:rPr>
          <w:szCs w:val="16"/>
        </w:rPr>
        <w:t xml:space="preserve"> It is also possible to allow the slopes to vary </w:t>
      </w:r>
      <w:proofErr w:type="gramStart"/>
      <w:r w:rsidRPr="00C04700">
        <w:rPr>
          <w:szCs w:val="16"/>
        </w:rPr>
        <w:t xml:space="preserve">across </w:t>
      </w:r>
      <w:proofErr w:type="gramEnd"/>
      <w:r w:rsidRPr="00C04700">
        <w:rPr>
          <w:position w:val="-6"/>
          <w:szCs w:val="16"/>
        </w:rPr>
        <w:object w:dxaOrig="139" w:dyaOrig="260">
          <v:shape id="_x0000_i2968" type="#_x0000_t75" style="width:7.5pt;height:13.15pt" o:ole="">
            <v:imagedata r:id="rId19" o:title=""/>
          </v:shape>
          <o:OLEObject Type="Embed" ProgID="Equation.DSMT4" ShapeID="_x0000_i2968" DrawAspect="Content" ObjectID="_1524942232" r:id="rId20"/>
        </w:object>
      </w:r>
      <w:del w:id="4885" w:author="Bill" w:date="2016-04-23T08:10:00Z">
        <w:r w:rsidRPr="00C04700" w:rsidDel="00ED317A">
          <w:rPr>
            <w:szCs w:val="16"/>
          </w:rPr>
          <w:delText>, but this method introduces some new methodological issues, as well as considerable complexity in the calculations</w:delText>
        </w:r>
      </w:del>
      <w:r w:rsidRPr="00C04700">
        <w:rPr>
          <w:szCs w:val="16"/>
        </w:rPr>
        <w:t xml:space="preserve">. A study on the topic is Cornwell </w:t>
      </w:r>
      <w:proofErr w:type="gramStart"/>
      <w:r w:rsidRPr="00C04700">
        <w:rPr>
          <w:szCs w:val="16"/>
        </w:rPr>
        <w:t xml:space="preserve">and </w:t>
      </w:r>
      <w:ins w:id="4886" w:author="williamgreene" w:date="2016-04-25T14:05:00Z">
        <w:r>
          <w:rPr>
            <w:szCs w:val="16"/>
          </w:rPr>
          <w:t xml:space="preserve"> </w:t>
        </w:r>
      </w:ins>
      <w:r w:rsidRPr="00C04700">
        <w:rPr>
          <w:szCs w:val="16"/>
        </w:rPr>
        <w:t>Schmidt</w:t>
      </w:r>
      <w:proofErr w:type="gramEnd"/>
      <w:r w:rsidRPr="00C04700">
        <w:rPr>
          <w:szCs w:val="16"/>
        </w:rPr>
        <w:t xml:space="preserve"> (1984).</w:t>
      </w:r>
      <w:ins w:id="4887" w:author="Sherrie" w:date="2016-04-16T10:39:00Z">
        <w:r>
          <w:rPr>
            <w:szCs w:val="16"/>
          </w:rPr>
          <w:t xml:space="preserve">  </w:t>
        </w:r>
      </w:ins>
      <w:ins w:id="4888" w:author="Bill" w:date="2016-04-20T16:55:00Z">
        <w:r>
          <w:rPr>
            <w:szCs w:val="16"/>
          </w:rPr>
          <w:t xml:space="preserve">We will examine </w:t>
        </w:r>
      </w:ins>
      <w:ins w:id="4889" w:author="Bill" w:date="2016-04-21T07:09:00Z">
        <w:r>
          <w:rPr>
            <w:szCs w:val="16"/>
          </w:rPr>
          <w:t>this</w:t>
        </w:r>
      </w:ins>
      <w:ins w:id="4890" w:author="Bill" w:date="2016-04-20T16:55:00Z">
        <w:r>
          <w:rPr>
            <w:szCs w:val="16"/>
          </w:rPr>
          <w:t xml:space="preserve"> </w:t>
        </w:r>
      </w:ins>
      <w:ins w:id="4891" w:author="Bill" w:date="2016-04-21T07:09:00Z">
        <w:r>
          <w:rPr>
            <w:szCs w:val="16"/>
          </w:rPr>
          <w:t>case in Section 11.4.6.</w:t>
        </w:r>
      </w:ins>
      <w:ins w:id="4892" w:author="Sherrie" w:date="2016-04-16T10:39:00Z">
        <w:del w:id="4893" w:author="Bill" w:date="2016-04-20T16:55:00Z">
          <w:r w:rsidRPr="00CA31AB" w:rsidDel="00AC6BE5">
            <w:rPr>
              <w:szCs w:val="16"/>
              <w:highlight w:val="green"/>
              <w:rPrChange w:id="4894" w:author="Sherrie" w:date="2016-04-16T10:39:00Z">
                <w:rPr>
                  <w:szCs w:val="16"/>
                </w:rPr>
              </w:rPrChange>
            </w:rPr>
            <w:delText>will take up below</w:delText>
          </w:r>
        </w:del>
      </w:ins>
    </w:p>
  </w:footnote>
  <w:footnote w:id="7">
    <w:p w:rsidR="00DC6644" w:rsidRPr="00C04700" w:rsidRDefault="00DC6644" w:rsidP="00864F86">
      <w:pPr>
        <w:spacing w:line="480" w:lineRule="auto"/>
      </w:pPr>
      <w:r w:rsidRPr="00C04700">
        <w:rPr>
          <w:szCs w:val="16"/>
          <w:vertAlign w:val="superscript"/>
        </w:rPr>
        <w:footnoteRef/>
      </w:r>
      <w:r w:rsidRPr="00C04700">
        <w:rPr>
          <w:szCs w:val="16"/>
        </w:rPr>
        <w:t xml:space="preserve"> The assumption of a fixed group size</w:t>
      </w:r>
      <w:proofErr w:type="gramStart"/>
      <w:r w:rsidRPr="00C04700">
        <w:rPr>
          <w:szCs w:val="16"/>
        </w:rPr>
        <w:t xml:space="preserve">, </w:t>
      </w:r>
      <w:proofErr w:type="gramEnd"/>
      <w:r w:rsidRPr="00C04700">
        <w:rPr>
          <w:position w:val="-4"/>
          <w:szCs w:val="16"/>
        </w:rPr>
        <w:object w:dxaOrig="220" w:dyaOrig="260">
          <v:shape id="_x0000_i2970" type="#_x0000_t75" style="width:10.65pt;height:13.15pt" o:ole="">
            <v:imagedata r:id="rId21" o:title=""/>
          </v:shape>
          <o:OLEObject Type="Embed" ProgID="Equation.DSMT4" ShapeID="_x0000_i2970" DrawAspect="Content" ObjectID="_1524942233" r:id="rId22"/>
        </w:object>
      </w:r>
      <w:r w:rsidRPr="00C04700">
        <w:rPr>
          <w:szCs w:val="16"/>
        </w:rPr>
        <w:t xml:space="preserve">, at this point is purely for convenience. As noted in Section </w:t>
      </w:r>
      <w:r w:rsidRPr="006760CE">
        <w:rPr>
          <w:szCs w:val="16"/>
        </w:rPr>
        <w:t>11.2.4</w:t>
      </w:r>
      <w:r w:rsidRPr="00C04700">
        <w:rPr>
          <w:szCs w:val="16"/>
        </w:rPr>
        <w:t>, the unbalanced case is a minor variation.</w:t>
      </w:r>
    </w:p>
  </w:footnote>
  <w:footnote w:id="8">
    <w:p w:rsidR="00DC6644" w:rsidRPr="00C04700" w:rsidRDefault="00DC6644" w:rsidP="00C04700">
      <w:pPr>
        <w:spacing w:line="480" w:lineRule="auto"/>
      </w:pPr>
      <w:r w:rsidRPr="00C04700">
        <w:rPr>
          <w:szCs w:val="16"/>
          <w:vertAlign w:val="superscript"/>
        </w:rPr>
        <w:footnoteRef/>
      </w:r>
      <w:r w:rsidRPr="00C04700">
        <w:rPr>
          <w:szCs w:val="16"/>
        </w:rPr>
        <w:t xml:space="preserve"> See Theorem 3.3.</w:t>
      </w:r>
    </w:p>
  </w:footnote>
  <w:footnote w:id="9">
    <w:p w:rsidR="00DC6644" w:rsidRPr="00C04700" w:rsidRDefault="00DC6644" w:rsidP="00C04700">
      <w:pPr>
        <w:spacing w:line="480" w:lineRule="auto"/>
      </w:pPr>
      <w:r w:rsidRPr="00C04700">
        <w:rPr>
          <w:szCs w:val="16"/>
          <w:vertAlign w:val="superscript"/>
        </w:rPr>
        <w:footnoteRef/>
      </w:r>
      <w:r w:rsidRPr="00C04700">
        <w:rPr>
          <w:szCs w:val="16"/>
        </w:rPr>
        <w:t xml:space="preserve"> An interesting special case arises </w:t>
      </w:r>
      <w:proofErr w:type="gramStart"/>
      <w:r w:rsidRPr="00C04700">
        <w:rPr>
          <w:szCs w:val="16"/>
        </w:rPr>
        <w:t xml:space="preserve">if </w:t>
      </w:r>
      <w:proofErr w:type="gramEnd"/>
      <w:r w:rsidRPr="00C04700">
        <w:rPr>
          <w:position w:val="-4"/>
          <w:szCs w:val="16"/>
        </w:rPr>
        <w:object w:dxaOrig="580" w:dyaOrig="260">
          <v:shape id="_x0000_i2972" type="#_x0000_t75" style="width:28.8pt;height:13.15pt" o:ole="">
            <v:imagedata r:id="rId23" o:title=""/>
          </v:shape>
          <o:OLEObject Type="Embed" ProgID="Equation.DSMT4" ShapeID="_x0000_i2972" DrawAspect="Content" ObjectID="_1524942234" r:id="rId24"/>
        </w:object>
      </w:r>
      <w:r w:rsidRPr="00C04700">
        <w:rPr>
          <w:szCs w:val="16"/>
        </w:rPr>
        <w:t xml:space="preserve">. In the two-period case, you can show—we leave it as an exercise—that this least squares regression is done with </w:t>
      </w:r>
      <w:ins w:id="4945" w:author="Bill" w:date="2016-04-23T08:45:00Z">
        <w:r w:rsidRPr="005135DB">
          <w:rPr>
            <w:i/>
            <w:szCs w:val="16"/>
            <w:rPrChange w:id="4946" w:author="Bill" w:date="2016-04-23T08:46:00Z">
              <w:rPr>
                <w:szCs w:val="16"/>
              </w:rPr>
            </w:rPrChange>
          </w:rPr>
          <w:t>nT</w:t>
        </w:r>
      </w:ins>
      <w:del w:id="4947" w:author="Bill" w:date="2016-04-23T08:45:00Z">
        <w:r w:rsidRPr="00C04700" w:rsidDel="005135DB">
          <w:rPr>
            <w:position w:val="-10"/>
            <w:szCs w:val="16"/>
          </w:rPr>
          <w:object w:dxaOrig="580" w:dyaOrig="320">
            <v:shape id="_x0000_i2974" type="#_x0000_t75" style="width:28.8pt;height:15.65pt" o:ole="">
              <v:imagedata r:id="rId25" o:title=""/>
            </v:shape>
            <o:OLEObject Type="Embed" ProgID="Equation.DSMT4" ShapeID="_x0000_i2974" DrawAspect="Content" ObjectID="_1524942235" r:id="rId26"/>
          </w:object>
        </w:r>
      </w:del>
      <w:r w:rsidRPr="00C04700">
        <w:rPr>
          <w:szCs w:val="16"/>
        </w:rPr>
        <w:t xml:space="preserve"> first difference observations, by regressing observation </w:t>
      </w:r>
      <w:r w:rsidRPr="00C04700">
        <w:rPr>
          <w:position w:val="-12"/>
          <w:szCs w:val="16"/>
        </w:rPr>
        <w:object w:dxaOrig="1020" w:dyaOrig="360">
          <v:shape id="_x0000_i2976" type="#_x0000_t75" style="width:51.35pt;height:18.15pt" o:ole="">
            <v:imagedata r:id="rId27" o:title=""/>
          </v:shape>
          <o:OLEObject Type="Embed" ProgID="Equation.DSMT4" ShapeID="_x0000_i2976" DrawAspect="Content" ObjectID="_1524942236" r:id="rId28"/>
        </w:object>
      </w:r>
      <w:r w:rsidRPr="00C04700">
        <w:rPr>
          <w:szCs w:val="16"/>
        </w:rPr>
        <w:t xml:space="preserve"> (and its negative) on </w:t>
      </w:r>
      <w:r w:rsidRPr="00C04700">
        <w:rPr>
          <w:position w:val="-12"/>
          <w:szCs w:val="16"/>
        </w:rPr>
        <w:object w:dxaOrig="1020" w:dyaOrig="360">
          <v:shape id="_x0000_i2978" type="#_x0000_t75" style="width:51.35pt;height:18.15pt" o:ole="">
            <v:imagedata r:id="rId29" o:title=""/>
          </v:shape>
          <o:OLEObject Type="Embed" ProgID="Equation.DSMT4" ShapeID="_x0000_i2978" DrawAspect="Content" ObjectID="_1524942237" r:id="rId30"/>
        </w:object>
      </w:r>
      <w:r w:rsidRPr="00C04700">
        <w:rPr>
          <w:szCs w:val="16"/>
        </w:rPr>
        <w:t xml:space="preserve"> (and its negative).</w:t>
      </w:r>
    </w:p>
  </w:footnote>
  <w:footnote w:id="10">
    <w:p w:rsidR="00DC6644" w:rsidRPr="00CC6013" w:rsidRDefault="00DC6644">
      <w:pPr>
        <w:pStyle w:val="FootnoteText"/>
        <w:spacing w:line="480" w:lineRule="auto"/>
        <w:jc w:val="both"/>
        <w:rPr>
          <w:sz w:val="24"/>
          <w:szCs w:val="24"/>
          <w:rPrChange w:id="4988" w:author="Bill" w:date="2016-04-20T17:08:00Z">
            <w:rPr/>
          </w:rPrChange>
        </w:rPr>
        <w:pPrChange w:id="4989" w:author="williamgreene" w:date="2016-04-25T14:12:00Z">
          <w:pPr>
            <w:pStyle w:val="FootnoteText"/>
          </w:pPr>
        </w:pPrChange>
      </w:pPr>
      <w:ins w:id="4990" w:author="Bill" w:date="2016-04-20T17:03:00Z">
        <w:r w:rsidRPr="00CC6013">
          <w:rPr>
            <w:rStyle w:val="FootnoteReference"/>
            <w:sz w:val="24"/>
            <w:szCs w:val="24"/>
            <w:rPrChange w:id="4991" w:author="Bill" w:date="2016-04-20T17:08:00Z">
              <w:rPr>
                <w:rStyle w:val="FootnoteReference"/>
              </w:rPr>
            </w:rPrChange>
          </w:rPr>
          <w:footnoteRef/>
        </w:r>
        <w:r w:rsidRPr="00CC6013">
          <w:rPr>
            <w:sz w:val="24"/>
            <w:szCs w:val="24"/>
            <w:rPrChange w:id="4992" w:author="Bill" w:date="2016-04-20T17:08:00Z">
              <w:rPr/>
            </w:rPrChange>
          </w:rPr>
          <w:t xml:space="preserve"> The maximum likelihood estimator of </w:t>
        </w:r>
        <w:r w:rsidRPr="005D50BC">
          <w:rPr>
            <w:i/>
            <w:sz w:val="24"/>
            <w:szCs w:val="24"/>
            <w:rPrChange w:id="4993" w:author="williamgreene" w:date="2016-04-21T16:20:00Z">
              <w:rPr/>
            </w:rPrChange>
          </w:rPr>
          <w:t>σ</w:t>
        </w:r>
        <w:r w:rsidRPr="00CC6013">
          <w:rPr>
            <w:sz w:val="24"/>
            <w:szCs w:val="24"/>
            <w:vertAlign w:val="superscript"/>
            <w:rPrChange w:id="4994" w:author="Bill" w:date="2016-04-20T17:08:00Z">
              <w:rPr>
                <w:vertAlign w:val="superscript"/>
              </w:rPr>
            </w:rPrChange>
          </w:rPr>
          <w:t>2</w:t>
        </w:r>
        <w:r w:rsidRPr="00CC6013">
          <w:rPr>
            <w:sz w:val="24"/>
            <w:szCs w:val="24"/>
            <w:rPrChange w:id="4995" w:author="Bill" w:date="2016-04-20T17:08:00Z">
              <w:rPr/>
            </w:rPrChange>
          </w:rPr>
          <w:t xml:space="preserve"> for the fixed effects model with normally </w:t>
        </w:r>
      </w:ins>
      <w:ins w:id="4996" w:author="Bill" w:date="2016-04-20T17:04:00Z">
        <w:r w:rsidRPr="00CC6013">
          <w:rPr>
            <w:sz w:val="24"/>
            <w:szCs w:val="24"/>
            <w:rPrChange w:id="4997" w:author="Bill" w:date="2016-04-20T17:08:00Z">
              <w:rPr/>
            </w:rPrChange>
          </w:rPr>
          <w:t xml:space="preserve">distributed </w:t>
        </w:r>
      </w:ins>
      <w:ins w:id="4998" w:author="Bill" w:date="2016-04-20T17:03:00Z">
        <w:r w:rsidRPr="00CC6013">
          <w:rPr>
            <w:sz w:val="24"/>
            <w:szCs w:val="24"/>
            <w:rPrChange w:id="4999" w:author="Bill" w:date="2016-04-20T17:08:00Z">
              <w:rPr/>
            </w:rPrChange>
          </w:rPr>
          <w:t>disturbances</w:t>
        </w:r>
      </w:ins>
      <w:ins w:id="5000" w:author="Bill" w:date="2016-04-20T17:04:00Z">
        <w:r w:rsidRPr="00CC6013">
          <w:rPr>
            <w:sz w:val="24"/>
            <w:szCs w:val="24"/>
            <w:rPrChange w:id="5001" w:author="Bill" w:date="2016-04-20T17:08:00Z">
              <w:rPr/>
            </w:rPrChange>
          </w:rPr>
          <w:t xml:space="preserve"> is Σ</w:t>
        </w:r>
        <w:r w:rsidRPr="00CC6013">
          <w:rPr>
            <w:i/>
            <w:sz w:val="24"/>
            <w:szCs w:val="24"/>
            <w:vertAlign w:val="subscript"/>
            <w:rPrChange w:id="5002" w:author="Bill" w:date="2016-04-20T17:08:00Z">
              <w:rPr>
                <w:vertAlign w:val="subscript"/>
              </w:rPr>
            </w:rPrChange>
          </w:rPr>
          <w:t>i</w:t>
        </w:r>
        <w:r w:rsidRPr="00CC6013">
          <w:rPr>
            <w:sz w:val="24"/>
            <w:szCs w:val="24"/>
            <w:rPrChange w:id="5003" w:author="Bill" w:date="2016-04-20T17:08:00Z">
              <w:rPr/>
            </w:rPrChange>
          </w:rPr>
          <w:t>Σ</w:t>
        </w:r>
        <w:r w:rsidRPr="00CC6013">
          <w:rPr>
            <w:i/>
            <w:sz w:val="24"/>
            <w:szCs w:val="24"/>
            <w:vertAlign w:val="subscript"/>
            <w:rPrChange w:id="5004" w:author="Bill" w:date="2016-04-20T17:08:00Z">
              <w:rPr>
                <w:vertAlign w:val="subscript"/>
              </w:rPr>
            </w:rPrChange>
          </w:rPr>
          <w:t>t</w:t>
        </w:r>
        <w:r w:rsidRPr="00CC6013">
          <w:rPr>
            <w:i/>
            <w:sz w:val="24"/>
            <w:szCs w:val="24"/>
            <w:rPrChange w:id="5005" w:author="Bill" w:date="2016-04-20T17:08:00Z">
              <w:rPr/>
            </w:rPrChange>
          </w:rPr>
          <w:t>e</w:t>
        </w:r>
        <w:r w:rsidRPr="00CC6013">
          <w:rPr>
            <w:i/>
            <w:sz w:val="24"/>
            <w:szCs w:val="24"/>
            <w:vertAlign w:val="subscript"/>
            <w:rPrChange w:id="5006" w:author="Bill" w:date="2016-04-20T17:08:00Z">
              <w:rPr>
                <w:vertAlign w:val="subscript"/>
              </w:rPr>
            </w:rPrChange>
          </w:rPr>
          <w:t>it</w:t>
        </w:r>
        <w:r w:rsidRPr="00CC6013">
          <w:rPr>
            <w:sz w:val="24"/>
            <w:szCs w:val="24"/>
            <w:vertAlign w:val="superscript"/>
            <w:rPrChange w:id="5007" w:author="Bill" w:date="2016-04-20T17:08:00Z">
              <w:rPr>
                <w:vertAlign w:val="superscript"/>
              </w:rPr>
            </w:rPrChange>
          </w:rPr>
          <w:t>2</w:t>
        </w:r>
        <w:r w:rsidRPr="00CC6013">
          <w:rPr>
            <w:sz w:val="24"/>
            <w:szCs w:val="24"/>
            <w:rPrChange w:id="5008" w:author="Bill" w:date="2016-04-20T17:08:00Z">
              <w:rPr/>
            </w:rPrChange>
          </w:rPr>
          <w:t>/</w:t>
        </w:r>
        <w:r w:rsidRPr="00CC6013">
          <w:rPr>
            <w:i/>
            <w:sz w:val="24"/>
            <w:szCs w:val="24"/>
            <w:rPrChange w:id="5009" w:author="Bill" w:date="2016-04-20T17:08:00Z">
              <w:rPr/>
            </w:rPrChange>
          </w:rPr>
          <w:t>nT</w:t>
        </w:r>
        <w:r w:rsidRPr="00CC6013">
          <w:rPr>
            <w:sz w:val="24"/>
            <w:szCs w:val="24"/>
            <w:rPrChange w:id="5010" w:author="Bill" w:date="2016-04-20T17:08:00Z">
              <w:rPr/>
            </w:rPrChange>
          </w:rPr>
          <w:t xml:space="preserve">, with no degrees of freedom correction.  </w:t>
        </w:r>
      </w:ins>
      <w:ins w:id="5011" w:author="Bill" w:date="2016-04-26T07:56:00Z">
        <w:r>
          <w:rPr>
            <w:sz w:val="24"/>
            <w:szCs w:val="24"/>
          </w:rPr>
          <w:t xml:space="preserve">This is </w:t>
        </w:r>
      </w:ins>
      <w:ins w:id="5012" w:author="Bill" w:date="2016-04-20T17:04:00Z">
        <w:r w:rsidRPr="00CC6013">
          <w:rPr>
            <w:sz w:val="24"/>
            <w:szCs w:val="24"/>
            <w:rPrChange w:id="5013" w:author="Bill" w:date="2016-04-20T17:08:00Z">
              <w:rPr/>
            </w:rPrChange>
          </w:rPr>
          <w:t>a case in which the</w:t>
        </w:r>
      </w:ins>
      <w:ins w:id="5014" w:author="Bill" w:date="2016-04-20T17:05:00Z">
        <w:r w:rsidRPr="00CC6013">
          <w:rPr>
            <w:sz w:val="24"/>
            <w:szCs w:val="24"/>
            <w:rPrChange w:id="5015" w:author="Bill" w:date="2016-04-20T17:08:00Z">
              <w:rPr/>
            </w:rPrChange>
          </w:rPr>
          <w:t xml:space="preserve"> MLE is biased, given (11-</w:t>
        </w:r>
      </w:ins>
      <w:ins w:id="5016" w:author="Bill" w:date="2016-04-23T08:51:00Z">
        <w:r>
          <w:rPr>
            <w:sz w:val="24"/>
            <w:szCs w:val="24"/>
          </w:rPr>
          <w:t>1</w:t>
        </w:r>
      </w:ins>
      <w:ins w:id="5017" w:author="Bill" w:date="2016-04-20T17:05:00Z">
        <w:del w:id="5018" w:author="williamgreene" w:date="2016-04-25T14:13:00Z">
          <w:r w:rsidRPr="00CC6013" w:rsidDel="007A75D9">
            <w:rPr>
              <w:sz w:val="24"/>
              <w:szCs w:val="24"/>
              <w:rPrChange w:id="5019" w:author="Bill" w:date="2016-04-20T17:08:00Z">
                <w:rPr/>
              </w:rPrChange>
            </w:rPr>
            <w:delText>8</w:delText>
          </w:r>
        </w:del>
      </w:ins>
      <w:ins w:id="5020" w:author="williamgreene" w:date="2016-04-25T14:13:00Z">
        <w:r>
          <w:rPr>
            <w:sz w:val="24"/>
            <w:szCs w:val="24"/>
          </w:rPr>
          <w:t>8</w:t>
        </w:r>
      </w:ins>
      <w:ins w:id="5021" w:author="Bill" w:date="2016-04-20T17:05:00Z">
        <w:r w:rsidRPr="00CC6013">
          <w:rPr>
            <w:sz w:val="24"/>
            <w:szCs w:val="24"/>
            <w:rPrChange w:id="5022" w:author="Bill" w:date="2016-04-20T17:08:00Z">
              <w:rPr/>
            </w:rPrChange>
          </w:rPr>
          <w:t>)</w:t>
        </w:r>
      </w:ins>
      <w:ins w:id="5023" w:author="Bill" w:date="2016-04-20T17:09:00Z">
        <w:r>
          <w:rPr>
            <w:sz w:val="24"/>
            <w:szCs w:val="24"/>
          </w:rPr>
          <w:t xml:space="preserve"> which gives the unbiased estimator</w:t>
        </w:r>
      </w:ins>
      <w:ins w:id="5024" w:author="Bill" w:date="2016-04-20T17:05:00Z">
        <w:r w:rsidRPr="00CC6013">
          <w:rPr>
            <w:sz w:val="24"/>
            <w:szCs w:val="24"/>
            <w:rPrChange w:id="5025" w:author="Bill" w:date="2016-04-20T17:08:00Z">
              <w:rPr/>
            </w:rPrChange>
          </w:rPr>
          <w:t>.</w:t>
        </w:r>
      </w:ins>
      <w:ins w:id="5026" w:author="Bill" w:date="2016-04-20T17:06:00Z">
        <w:r w:rsidRPr="00CC6013">
          <w:rPr>
            <w:sz w:val="24"/>
            <w:szCs w:val="24"/>
            <w:rPrChange w:id="5027" w:author="Bill" w:date="2016-04-20T17:08:00Z">
              <w:rPr/>
            </w:rPrChange>
          </w:rPr>
          <w:t xml:space="preserve">  This bias in the MLE for a fixed effects model is an example (actually, the first example) of the </w:t>
        </w:r>
        <w:r w:rsidRPr="00CC6013">
          <w:rPr>
            <w:b/>
            <w:sz w:val="24"/>
            <w:szCs w:val="24"/>
            <w:rPrChange w:id="5028" w:author="Bill" w:date="2016-04-20T17:09:00Z">
              <w:rPr/>
            </w:rPrChange>
          </w:rPr>
          <w:t>incidental parameters problem</w:t>
        </w:r>
        <w:r w:rsidRPr="00CC6013">
          <w:rPr>
            <w:sz w:val="24"/>
            <w:szCs w:val="24"/>
            <w:rPrChange w:id="5029" w:author="Bill" w:date="2016-04-20T17:08:00Z">
              <w:rPr/>
            </w:rPrChange>
          </w:rPr>
          <w:t>.  [See Neyman and Scott (1948) and Lancaster (2000).]</w:t>
        </w:r>
      </w:ins>
      <w:ins w:id="5030" w:author="Bill" w:date="2016-04-20T17:07:00Z">
        <w:r w:rsidRPr="00CC6013">
          <w:rPr>
            <w:sz w:val="24"/>
            <w:szCs w:val="24"/>
            <w:rPrChange w:id="5031" w:author="Bill" w:date="2016-04-20T17:08:00Z">
              <w:rPr/>
            </w:rPrChange>
          </w:rPr>
          <w:t xml:space="preserve">  With a bit of manipulation it is clear that although the estimator is biased, if </w:t>
        </w:r>
        <w:r w:rsidRPr="00CC6013">
          <w:rPr>
            <w:i/>
            <w:sz w:val="24"/>
            <w:szCs w:val="24"/>
            <w:rPrChange w:id="5032" w:author="Bill" w:date="2016-04-20T17:10:00Z">
              <w:rPr/>
            </w:rPrChange>
          </w:rPr>
          <w:t>T</w:t>
        </w:r>
        <w:r w:rsidRPr="00CC6013">
          <w:rPr>
            <w:sz w:val="24"/>
            <w:szCs w:val="24"/>
            <w:rPrChange w:id="5033" w:author="Bill" w:date="2016-04-20T17:08:00Z">
              <w:rPr/>
            </w:rPrChange>
          </w:rPr>
          <w:t xml:space="preserve"> is fixed and </w:t>
        </w:r>
        <w:r w:rsidRPr="00CC6013">
          <w:rPr>
            <w:i/>
            <w:sz w:val="24"/>
            <w:szCs w:val="24"/>
            <w:rPrChange w:id="5034" w:author="Bill" w:date="2016-04-20T17:10:00Z">
              <w:rPr/>
            </w:rPrChange>
          </w:rPr>
          <w:t>n</w:t>
        </w:r>
        <w:r w:rsidRPr="00CC6013">
          <w:rPr>
            <w:sz w:val="24"/>
            <w:szCs w:val="24"/>
            <w:rPrChange w:id="5035" w:author="Bill" w:date="2016-04-20T17:08:00Z">
              <w:rPr/>
            </w:rPrChange>
          </w:rPr>
          <w:t xml:space="preserve"> increases asymptotically, then the bias eventually diminishes to zero</w:t>
        </w:r>
      </w:ins>
      <w:ins w:id="5036" w:author="Bill" w:date="2016-04-26T07:57:00Z">
        <w:r>
          <w:rPr>
            <w:sz w:val="24"/>
            <w:szCs w:val="24"/>
          </w:rPr>
          <w:t>.  It also diminishes as T increases</w:t>
        </w:r>
      </w:ins>
      <w:ins w:id="5037" w:author="Bill" w:date="2016-04-20T17:07:00Z">
        <w:r w:rsidRPr="00CC6013">
          <w:rPr>
            <w:sz w:val="24"/>
            <w:szCs w:val="24"/>
            <w:rPrChange w:id="5038" w:author="Bill" w:date="2016-04-20T17:08:00Z">
              <w:rPr/>
            </w:rPrChange>
          </w:rPr>
          <w:t>.  This is the signature feature of estimators that are affected by the incidental parameters problem.</w:t>
        </w:r>
      </w:ins>
    </w:p>
  </w:footnote>
  <w:footnote w:id="11">
    <w:p w:rsidR="00DC6644" w:rsidRPr="006760CE" w:rsidRDefault="00DC6644">
      <w:pPr>
        <w:spacing w:line="360" w:lineRule="auto"/>
        <w:jc w:val="both"/>
        <w:rPr>
          <w:szCs w:val="16"/>
        </w:rPr>
        <w:pPrChange w:id="5368" w:author="Bill" w:date="2016-04-23T11:45:00Z">
          <w:pPr>
            <w:spacing w:line="480" w:lineRule="auto"/>
          </w:pPr>
        </w:pPrChange>
      </w:pPr>
      <w:r w:rsidRPr="00C04700">
        <w:rPr>
          <w:szCs w:val="16"/>
          <w:vertAlign w:val="superscript"/>
        </w:rPr>
        <w:footnoteRef/>
      </w:r>
      <w:r w:rsidRPr="00C04700">
        <w:rPr>
          <w:szCs w:val="16"/>
        </w:rPr>
        <w:t xml:space="preserve"> </w:t>
      </w:r>
      <w:del w:id="5369" w:author="Bill" w:date="2016-04-20T17:30:00Z">
        <w:r w:rsidRPr="00C04700" w:rsidDel="00722DD8">
          <w:rPr>
            <w:szCs w:val="16"/>
          </w:rPr>
          <w:delText>For a discussion of the differences, see Suits (1984)</w:delText>
        </w:r>
      </w:del>
      <w:ins w:id="5370" w:author="Bill" w:date="2016-04-20T17:36:00Z">
        <w:r>
          <w:rPr>
            <w:szCs w:val="16"/>
          </w:rPr>
          <w:t>T</w:t>
        </w:r>
      </w:ins>
      <w:ins w:id="5371" w:author="Bill" w:date="2016-04-20T17:30:00Z">
        <w:r>
          <w:rPr>
            <w:szCs w:val="16"/>
          </w:rPr>
          <w:t xml:space="preserve">he </w:t>
        </w:r>
        <w:r w:rsidRPr="00E34D14">
          <w:rPr>
            <w:i/>
            <w:szCs w:val="16"/>
            <w:rPrChange w:id="5372" w:author="Bill" w:date="2016-04-20T17:39:00Z">
              <w:rPr>
                <w:szCs w:val="16"/>
              </w:rPr>
            </w:rPrChange>
          </w:rPr>
          <w:t>F</w:t>
        </w:r>
        <w:r>
          <w:rPr>
            <w:szCs w:val="16"/>
          </w:rPr>
          <w:t xml:space="preserve"> statistic can also be based on the sum of squared residuals</w:t>
        </w:r>
      </w:ins>
      <w:ins w:id="5373" w:author="Bill" w:date="2016-04-20T17:36:00Z">
        <w:r>
          <w:rPr>
            <w:szCs w:val="16"/>
          </w:rPr>
          <w:t xml:space="preserve"> rather than the </w:t>
        </w:r>
        <w:r w:rsidRPr="00E34D14">
          <w:rPr>
            <w:i/>
            <w:szCs w:val="16"/>
            <w:rPrChange w:id="5374" w:author="Bill" w:date="2016-04-20T17:39:00Z">
              <w:rPr>
                <w:szCs w:val="16"/>
              </w:rPr>
            </w:rPrChange>
          </w:rPr>
          <w:t>R</w:t>
        </w:r>
      </w:ins>
      <w:ins w:id="5375" w:author="Bill" w:date="2016-04-20T17:37:00Z">
        <w:r>
          <w:rPr>
            <w:szCs w:val="16"/>
            <w:vertAlign w:val="superscript"/>
          </w:rPr>
          <w:t>2</w:t>
        </w:r>
        <w:r>
          <w:rPr>
            <w:szCs w:val="16"/>
          </w:rPr>
          <w:t>s. [See (5-29) and (5-30).]</w:t>
        </w:r>
      </w:ins>
      <w:del w:id="5376" w:author="Bill" w:date="2016-04-20T17:37:00Z">
        <w:r w:rsidRPr="00C04700" w:rsidDel="00E34D14">
          <w:rPr>
            <w:szCs w:val="16"/>
          </w:rPr>
          <w:delText>.</w:delText>
        </w:r>
      </w:del>
      <w:ins w:id="5377" w:author="Bill" w:date="2016-04-20T17:31:00Z">
        <w:r>
          <w:rPr>
            <w:szCs w:val="16"/>
          </w:rPr>
          <w:t xml:space="preserve"> In this connection, we note that the popular software package </w:t>
        </w:r>
        <w:r w:rsidRPr="00E34D14">
          <w:rPr>
            <w:i/>
            <w:szCs w:val="16"/>
            <w:rPrChange w:id="5378" w:author="Bill" w:date="2016-04-20T17:37:00Z">
              <w:rPr>
                <w:szCs w:val="16"/>
              </w:rPr>
            </w:rPrChange>
          </w:rPr>
          <w:t>Stata</w:t>
        </w:r>
        <w:r>
          <w:rPr>
            <w:szCs w:val="16"/>
          </w:rPr>
          <w:t xml:space="preserve"> contains two estimators for the fixed effects linear regression, </w:t>
        </w:r>
        <w:r w:rsidRPr="00E34D14">
          <w:rPr>
            <w:rFonts w:ascii="Courier New" w:hAnsi="Courier New" w:cs="Courier New"/>
            <w:szCs w:val="16"/>
            <w:rPrChange w:id="5379" w:author="Bill" w:date="2016-04-20T17:37:00Z">
              <w:rPr>
                <w:szCs w:val="16"/>
              </w:rPr>
            </w:rPrChange>
          </w:rPr>
          <w:t>areg</w:t>
        </w:r>
        <w:r>
          <w:rPr>
            <w:szCs w:val="16"/>
          </w:rPr>
          <w:t xml:space="preserve"> and </w:t>
        </w:r>
        <w:r w:rsidRPr="00E34D14">
          <w:rPr>
            <w:rFonts w:ascii="Courier New" w:hAnsi="Courier New" w:cs="Courier New"/>
            <w:szCs w:val="16"/>
            <w:rPrChange w:id="5380" w:author="Bill" w:date="2016-04-20T17:38:00Z">
              <w:rPr>
                <w:szCs w:val="16"/>
              </w:rPr>
            </w:rPrChange>
          </w:rPr>
          <w:t>xtreg</w:t>
        </w:r>
        <w:r>
          <w:rPr>
            <w:szCs w:val="16"/>
          </w:rPr>
          <w:t xml:space="preserve">.  In computing the former, </w:t>
        </w:r>
      </w:ins>
      <w:ins w:id="5381" w:author="Bill" w:date="2016-04-20T17:33:00Z">
        <w:r>
          <w:rPr>
            <w:szCs w:val="16"/>
          </w:rPr>
          <w:t xml:space="preserve">Stata uses </w:t>
        </w:r>
      </w:ins>
      <w:ins w:id="5382" w:author="Bill" w:date="2016-04-20T19:51:00Z">
        <w:r w:rsidRPr="00421EB8">
          <w:rPr>
            <w:position w:val="-12"/>
            <w:szCs w:val="16"/>
            <w:rPrChange w:id="5383" w:author="Bill" w:date="2016-04-20T19:53:00Z">
              <w:rPr>
                <w:position w:val="-12"/>
                <w:szCs w:val="16"/>
              </w:rPr>
            </w:rPrChange>
          </w:rPr>
          <w:object w:dxaOrig="1340" w:dyaOrig="380">
            <v:shape id="_x0000_i2980" type="#_x0000_t75" style="width:67pt;height:19.4pt" o:ole="">
              <v:imagedata r:id="rId31" o:title=""/>
            </v:shape>
            <o:OLEObject Type="Embed" ProgID="Equation.DSMT4" ShapeID="_x0000_i2980" DrawAspect="Content" ObjectID="_1524942238" r:id="rId32"/>
          </w:object>
        </w:r>
      </w:ins>
      <w:ins w:id="5384" w:author="Bill" w:date="2016-04-20T19:53:00Z">
        <w:r>
          <w:rPr>
            <w:szCs w:val="16"/>
          </w:rPr>
          <w:t xml:space="preserve"> </w:t>
        </w:r>
      </w:ins>
      <w:ins w:id="5385" w:author="Bill" w:date="2016-04-20T17:33:00Z">
        <w:r>
          <w:rPr>
            <w:szCs w:val="16"/>
          </w:rPr>
          <w:t xml:space="preserve">as the denominator, as it would in computing the counterpart for the constrained regression.  But, </w:t>
        </w:r>
        <w:r w:rsidRPr="00421EB8">
          <w:rPr>
            <w:rFonts w:ascii="Courier New" w:hAnsi="Courier New" w:cs="Courier New"/>
            <w:szCs w:val="16"/>
            <w:rPrChange w:id="5386" w:author="Bill" w:date="2016-04-20T19:53:00Z">
              <w:rPr>
                <w:szCs w:val="16"/>
              </w:rPr>
            </w:rPrChange>
          </w:rPr>
          <w:t>xtreg</w:t>
        </w:r>
        <w:r>
          <w:rPr>
            <w:szCs w:val="16"/>
          </w:rPr>
          <w:t xml:space="preserve"> </w:t>
        </w:r>
      </w:ins>
      <w:ins w:id="5387" w:author="Bill" w:date="2016-04-20T19:53:00Z">
        <w:r>
          <w:rPr>
            <w:szCs w:val="16"/>
          </w:rPr>
          <w:t>(which is the</w:t>
        </w:r>
      </w:ins>
      <w:ins w:id="5388" w:author="Bill" w:date="2016-04-20T20:07:00Z">
        <w:r>
          <w:rPr>
            <w:szCs w:val="16"/>
          </w:rPr>
          <w:t xml:space="preserve"> procedure </w:t>
        </w:r>
      </w:ins>
      <w:ins w:id="5389" w:author="Bill" w:date="2016-04-20T20:08:00Z">
        <w:r>
          <w:rPr>
            <w:szCs w:val="16"/>
          </w:rPr>
          <w:t xml:space="preserve">typically </w:t>
        </w:r>
      </w:ins>
      <w:ins w:id="5390" w:author="Bill" w:date="2016-04-20T19:53:00Z">
        <w:r>
          <w:rPr>
            <w:szCs w:val="16"/>
          </w:rPr>
          <w:t>used)</w:t>
        </w:r>
      </w:ins>
      <w:ins w:id="5391" w:author="Bill" w:date="2016-04-20T19:54:00Z">
        <w:r>
          <w:rPr>
            <w:szCs w:val="16"/>
          </w:rPr>
          <w:t xml:space="preserve"> </w:t>
        </w:r>
      </w:ins>
      <w:proofErr w:type="gramStart"/>
      <w:ins w:id="5392" w:author="Bill" w:date="2016-04-20T17:33:00Z">
        <w:r>
          <w:rPr>
            <w:szCs w:val="16"/>
          </w:rPr>
          <w:t xml:space="preserve">uses </w:t>
        </w:r>
      </w:ins>
      <w:proofErr w:type="gramEnd"/>
      <w:ins w:id="5393" w:author="Bill" w:date="2016-04-20T19:54:00Z">
        <w:r w:rsidRPr="00421EB8">
          <w:rPr>
            <w:position w:val="-12"/>
            <w:szCs w:val="16"/>
            <w:rPrChange w:id="5394" w:author="Bill" w:date="2016-04-20T19:54:00Z">
              <w:rPr>
                <w:position w:val="-12"/>
                <w:szCs w:val="16"/>
              </w:rPr>
            </w:rPrChange>
          </w:rPr>
          <w:object w:dxaOrig="1380" w:dyaOrig="380">
            <v:shape id="_x0000_i2982" type="#_x0000_t75" style="width:69.5pt;height:19.4pt" o:ole="">
              <v:imagedata r:id="rId33" o:title=""/>
            </v:shape>
            <o:OLEObject Type="Embed" ProgID="Equation.DSMT4" ShapeID="_x0000_i2982" DrawAspect="Content" ObjectID="_1524942239" r:id="rId34"/>
          </w:object>
        </w:r>
      </w:ins>
      <w:ins w:id="5395" w:author="Bill" w:date="2016-04-20T17:33:00Z">
        <w:r>
          <w:rPr>
            <w:szCs w:val="16"/>
          </w:rPr>
          <w:t>,</w:t>
        </w:r>
      </w:ins>
      <w:ins w:id="5396" w:author="Bill" w:date="2016-04-20T19:55:00Z">
        <w:r>
          <w:rPr>
            <w:szCs w:val="16"/>
          </w:rPr>
          <w:t xml:space="preserve"> which is smaller.</w:t>
        </w:r>
      </w:ins>
      <w:ins w:id="5397" w:author="Bill" w:date="2016-04-20T17:33:00Z">
        <w:r>
          <w:rPr>
            <w:szCs w:val="16"/>
          </w:rPr>
          <w:t xml:space="preserve"> </w:t>
        </w:r>
      </w:ins>
      <w:ins w:id="5398" w:author="Bill" w:date="2016-04-20T20:06:00Z">
        <w:r>
          <w:rPr>
            <w:szCs w:val="16"/>
          </w:rPr>
          <w:t xml:space="preserve">The </w:t>
        </w:r>
        <w:r w:rsidRPr="00AA48F2">
          <w:rPr>
            <w:i/>
            <w:szCs w:val="16"/>
            <w:rPrChange w:id="5399" w:author="Bill" w:date="2016-04-20T20:08:00Z">
              <w:rPr>
                <w:szCs w:val="16"/>
              </w:rPr>
            </w:rPrChange>
          </w:rPr>
          <w:t>R</w:t>
        </w:r>
        <w:r>
          <w:rPr>
            <w:szCs w:val="16"/>
            <w:vertAlign w:val="superscript"/>
          </w:rPr>
          <w:t>2</w:t>
        </w:r>
        <w:r>
          <w:rPr>
            <w:szCs w:val="16"/>
          </w:rPr>
          <w:t xml:space="preserve"> produced by </w:t>
        </w:r>
        <w:r w:rsidRPr="00AA48F2">
          <w:rPr>
            <w:rFonts w:ascii="Courier New" w:hAnsi="Courier New" w:cs="Courier New"/>
            <w:szCs w:val="16"/>
            <w:rPrChange w:id="5400" w:author="Bill" w:date="2016-04-20T20:08:00Z">
              <w:rPr>
                <w:szCs w:val="16"/>
              </w:rPr>
            </w:rPrChange>
          </w:rPr>
          <w:t>xtreg</w:t>
        </w:r>
        <w:r>
          <w:rPr>
            <w:szCs w:val="16"/>
          </w:rPr>
          <w:t xml:space="preserve"> will be smaller, as will be the </w:t>
        </w:r>
        <w:r w:rsidRPr="00AA48F2">
          <w:rPr>
            <w:i/>
            <w:szCs w:val="16"/>
            <w:rPrChange w:id="5401" w:author="Bill" w:date="2016-04-20T20:08:00Z">
              <w:rPr>
                <w:szCs w:val="16"/>
              </w:rPr>
            </w:rPrChange>
          </w:rPr>
          <w:t>F</w:t>
        </w:r>
        <w:r>
          <w:rPr>
            <w:szCs w:val="16"/>
          </w:rPr>
          <w:t xml:space="preserve"> statistic, possibly substantially so</w:t>
        </w:r>
      </w:ins>
      <w:ins w:id="5402" w:author="Bill" w:date="2016-04-20T17:33:00Z">
        <w:r>
          <w:rPr>
            <w:szCs w:val="16"/>
          </w:rPr>
          <w:t>.</w:t>
        </w:r>
      </w:ins>
    </w:p>
  </w:footnote>
  <w:footnote w:id="12">
    <w:p w:rsidR="00DC6644" w:rsidRPr="00C04700" w:rsidDel="00E34D14" w:rsidRDefault="00DC6644" w:rsidP="00C04700">
      <w:pPr>
        <w:spacing w:line="480" w:lineRule="auto"/>
        <w:rPr>
          <w:del w:id="5797" w:author="Bill" w:date="2016-04-20T17:40:00Z"/>
        </w:rPr>
      </w:pPr>
      <w:del w:id="5798" w:author="Bill" w:date="2016-04-20T17:40:00Z">
        <w:r w:rsidRPr="00BC79C7" w:rsidDel="00E34D14">
          <w:rPr>
            <w:szCs w:val="16"/>
            <w:highlight w:val="green"/>
            <w:vertAlign w:val="superscript"/>
            <w:rPrChange w:id="5799" w:author="Sherrie" w:date="2016-04-16T12:44:00Z">
              <w:rPr>
                <w:szCs w:val="16"/>
                <w:vertAlign w:val="superscript"/>
              </w:rPr>
            </w:rPrChange>
          </w:rPr>
          <w:footnoteRef/>
        </w:r>
        <w:r w:rsidRPr="00BC79C7" w:rsidDel="00E34D14">
          <w:rPr>
            <w:szCs w:val="16"/>
            <w:highlight w:val="green"/>
            <w:rPrChange w:id="5800" w:author="Sherrie" w:date="2016-04-16T12:44:00Z">
              <w:rPr>
                <w:szCs w:val="16"/>
              </w:rPr>
            </w:rPrChange>
          </w:rPr>
          <w:delText xml:space="preserve"> The matrix algebra and the theoretical development of two-way effects in panel data models are complex. See, for example, Baltagi (2008). Fortunately, the practical application is much simpler. The number of periods analyzed in most panel data sets is rarely more than a handful. Because modern computer programs uniformly allow dozens (or even hundreds) of regressors, almost any application involving a second fixed effect can be handled just by literally including the second effect as a set of actual dummy variables.</w:delText>
        </w:r>
      </w:del>
      <w:ins w:id="5801" w:author="Sherrie" w:date="2016-04-16T07:34:00Z">
        <w:del w:id="5802" w:author="Bill" w:date="2016-04-20T17:40:00Z">
          <w:r w:rsidRPr="00BC79C7" w:rsidDel="00E34D14">
            <w:rPr>
              <w:szCs w:val="16"/>
              <w:highlight w:val="green"/>
              <w:rPrChange w:id="5803" w:author="Sherrie" w:date="2016-04-16T12:44:00Z">
                <w:rPr>
                  <w:szCs w:val="16"/>
                </w:rPr>
              </w:rPrChange>
            </w:rPr>
            <w:delText xml:space="preserve">  </w:delText>
          </w:r>
          <w:r w:rsidRPr="00BC79C7" w:rsidDel="00E34D14">
            <w:rPr>
              <w:szCs w:val="16"/>
              <w:highlight w:val="yellow"/>
              <w:rPrChange w:id="5804" w:author="Sherrie" w:date="2016-04-16T12:45:00Z">
                <w:rPr>
                  <w:szCs w:val="16"/>
                </w:rPr>
              </w:rPrChange>
            </w:rPr>
            <w:delText>fold into text</w:delText>
          </w:r>
        </w:del>
      </w:ins>
      <w:ins w:id="5805" w:author="Sherrie" w:date="2016-04-16T12:44:00Z">
        <w:del w:id="5806" w:author="Bill" w:date="2016-04-20T17:40:00Z">
          <w:r w:rsidRPr="00BC79C7" w:rsidDel="00E34D14">
            <w:rPr>
              <w:szCs w:val="16"/>
              <w:highlight w:val="yellow"/>
              <w:rPrChange w:id="5807" w:author="Sherrie" w:date="2016-04-16T12:45:00Z">
                <w:rPr>
                  <w:szCs w:val="16"/>
                </w:rPr>
              </w:rPrChange>
            </w:rPr>
            <w:delText xml:space="preserve"> note two way means fails if unbalanced panel.  Do an example</w:delText>
          </w:r>
        </w:del>
      </w:ins>
    </w:p>
  </w:footnote>
  <w:footnote w:id="13">
    <w:p w:rsidR="00DC6644" w:rsidRPr="00EE053A" w:rsidRDefault="00DC6644">
      <w:pPr>
        <w:pStyle w:val="FootnoteText"/>
        <w:jc w:val="both"/>
        <w:pPrChange w:id="6944" w:author="Bill" w:date="2016-04-23T10:54:00Z">
          <w:pPr>
            <w:pStyle w:val="FootnoteText"/>
          </w:pPr>
        </w:pPrChange>
      </w:pPr>
      <w:ins w:id="6945" w:author="Bill" w:date="2016-04-23T10:48:00Z">
        <w:r>
          <w:rPr>
            <w:rStyle w:val="FootnoteReference"/>
          </w:rPr>
          <w:footnoteRef/>
        </w:r>
        <w:r>
          <w:t xml:space="preserve"> The random trends model is a special case that can be handled by differences rather than the partitioned regression method used here.  In </w:t>
        </w:r>
        <w:r w:rsidRPr="001A3B7E">
          <w:rPr>
            <w:i/>
            <w:rPrChange w:id="6946" w:author="Bill" w:date="2016-04-23T10:55:00Z">
              <w:rPr/>
            </w:rPrChange>
          </w:rPr>
          <w:t>y</w:t>
        </w:r>
      </w:ins>
      <w:ins w:id="6947" w:author="Bill" w:date="2016-04-23T10:49:00Z">
        <w:r w:rsidRPr="001A3B7E">
          <w:rPr>
            <w:i/>
            <w:vertAlign w:val="subscript"/>
            <w:rPrChange w:id="6948" w:author="Bill" w:date="2016-04-23T10:55:00Z">
              <w:rPr>
                <w:vertAlign w:val="subscript"/>
              </w:rPr>
            </w:rPrChange>
          </w:rPr>
          <w:t>it</w:t>
        </w:r>
        <w:r>
          <w:t xml:space="preserve"> = </w:t>
        </w:r>
        <w:r w:rsidRPr="001A3B7E">
          <w:rPr>
            <w:i/>
            <w:rPrChange w:id="6949" w:author="Bill" w:date="2016-04-23T10:55:00Z">
              <w:rPr/>
            </w:rPrChange>
          </w:rPr>
          <w:t>α</w:t>
        </w:r>
        <w:r w:rsidRPr="001A3B7E">
          <w:rPr>
            <w:i/>
            <w:vertAlign w:val="subscript"/>
            <w:rPrChange w:id="6950" w:author="Bill" w:date="2016-04-23T10:55:00Z">
              <w:rPr>
                <w:vertAlign w:val="subscript"/>
              </w:rPr>
            </w:rPrChange>
          </w:rPr>
          <w:t>i</w:t>
        </w:r>
        <w:r>
          <w:rPr>
            <w:vertAlign w:val="subscript"/>
          </w:rPr>
          <w:t>1</w:t>
        </w:r>
        <w:r>
          <w:t xml:space="preserve"> + </w:t>
        </w:r>
      </w:ins>
      <w:ins w:id="6951" w:author="Bill" w:date="2016-04-23T10:55:00Z">
        <w:r w:rsidRPr="001A3B7E">
          <w:rPr>
            <w:i/>
            <w:rPrChange w:id="6952" w:author="Bill" w:date="2016-04-23T10:55:00Z">
              <w:rPr/>
            </w:rPrChange>
          </w:rPr>
          <w:t>α</w:t>
        </w:r>
      </w:ins>
      <w:ins w:id="6953" w:author="Bill" w:date="2016-04-23T10:49:00Z">
        <w:r w:rsidRPr="001A3B7E">
          <w:rPr>
            <w:i/>
            <w:vertAlign w:val="subscript"/>
            <w:rPrChange w:id="6954" w:author="Bill" w:date="2016-04-23T10:55:00Z">
              <w:rPr>
                <w:vertAlign w:val="subscript"/>
              </w:rPr>
            </w:rPrChange>
          </w:rPr>
          <w:t>i</w:t>
        </w:r>
        <w:r>
          <w:rPr>
            <w:vertAlign w:val="subscript"/>
          </w:rPr>
          <w:t>2</w:t>
        </w:r>
        <w:r w:rsidRPr="001A3B7E">
          <w:rPr>
            <w:i/>
            <w:rPrChange w:id="6955" w:author="Bill" w:date="2016-04-23T10:55:00Z">
              <w:rPr/>
            </w:rPrChange>
          </w:rPr>
          <w:t>t</w:t>
        </w:r>
        <w:r>
          <w:t xml:space="preserve"> + </w:t>
        </w:r>
        <w:r w:rsidRPr="001A3B7E">
          <w:rPr>
            <w:b/>
            <w:rPrChange w:id="6956" w:author="Bill" w:date="2016-04-23T10:55:00Z">
              <w:rPr/>
            </w:rPrChange>
          </w:rPr>
          <w:t>x</w:t>
        </w:r>
        <w:r w:rsidRPr="001A3B7E">
          <w:rPr>
            <w:i/>
            <w:vertAlign w:val="subscript"/>
            <w:rPrChange w:id="6957" w:author="Bill" w:date="2016-04-23T10:55:00Z">
              <w:rPr>
                <w:vertAlign w:val="subscript"/>
              </w:rPr>
            </w:rPrChange>
          </w:rPr>
          <w:t>it</w:t>
        </w:r>
        <w:r>
          <w:t>ʹ</w:t>
        </w:r>
        <w:r w:rsidRPr="001A3B7E">
          <w:rPr>
            <w:b/>
            <w:i/>
            <w:rPrChange w:id="6958" w:author="Bill" w:date="2016-04-23T10:55:00Z">
              <w:rPr/>
            </w:rPrChange>
          </w:rPr>
          <w:t>β</w:t>
        </w:r>
        <w:r>
          <w:t xml:space="preserve"> + </w:t>
        </w:r>
        <w:r w:rsidRPr="001A3B7E">
          <w:rPr>
            <w:i/>
            <w:rPrChange w:id="6959" w:author="Bill" w:date="2016-04-23T10:55:00Z">
              <w:rPr/>
            </w:rPrChange>
          </w:rPr>
          <w:t>ε</w:t>
        </w:r>
        <w:r w:rsidRPr="001A3B7E">
          <w:rPr>
            <w:i/>
            <w:vertAlign w:val="subscript"/>
            <w:rPrChange w:id="6960" w:author="Bill" w:date="2016-04-23T10:55:00Z">
              <w:rPr>
                <w:vertAlign w:val="subscript"/>
              </w:rPr>
            </w:rPrChange>
          </w:rPr>
          <w:t>it</w:t>
        </w:r>
      </w:ins>
      <w:ins w:id="6961" w:author="Bill" w:date="2016-04-23T10:50:00Z">
        <w:r>
          <w:t>, (</w:t>
        </w:r>
        <w:r w:rsidRPr="001A3B7E">
          <w:rPr>
            <w:i/>
            <w:rPrChange w:id="6962" w:author="Bill" w:date="2016-04-23T10:55:00Z">
              <w:rPr/>
            </w:rPrChange>
          </w:rPr>
          <w:t>y</w:t>
        </w:r>
        <w:r w:rsidRPr="001A3B7E">
          <w:rPr>
            <w:i/>
            <w:vertAlign w:val="subscript"/>
            <w:rPrChange w:id="6963" w:author="Bill" w:date="2016-04-23T10:55:00Z">
              <w:rPr>
                <w:vertAlign w:val="subscript"/>
              </w:rPr>
            </w:rPrChange>
          </w:rPr>
          <w:t>it</w:t>
        </w:r>
        <w:r>
          <w:t xml:space="preserve"> – </w:t>
        </w:r>
        <w:r w:rsidRPr="001A3B7E">
          <w:rPr>
            <w:i/>
            <w:rPrChange w:id="6964" w:author="Bill" w:date="2016-04-23T10:55:00Z">
              <w:rPr/>
            </w:rPrChange>
          </w:rPr>
          <w:t>y</w:t>
        </w:r>
        <w:r w:rsidRPr="001A3B7E">
          <w:rPr>
            <w:i/>
            <w:vertAlign w:val="subscript"/>
            <w:rPrChange w:id="6965" w:author="Bill" w:date="2016-04-23T10:55:00Z">
              <w:rPr>
                <w:vertAlign w:val="subscript"/>
              </w:rPr>
            </w:rPrChange>
          </w:rPr>
          <w:t>i</w:t>
        </w:r>
        <w:proofErr w:type="gramStart"/>
        <w:r w:rsidRPr="001A3B7E">
          <w:rPr>
            <w:i/>
            <w:vertAlign w:val="subscript"/>
            <w:rPrChange w:id="6966" w:author="Bill" w:date="2016-04-23T10:55:00Z">
              <w:rPr>
                <w:vertAlign w:val="subscript"/>
              </w:rPr>
            </w:rPrChange>
          </w:rPr>
          <w:t>,t</w:t>
        </w:r>
        <w:proofErr w:type="gramEnd"/>
        <w:r>
          <w:rPr>
            <w:vertAlign w:val="subscript"/>
          </w:rPr>
          <w:t>-1</w:t>
        </w:r>
        <w:r>
          <w:t>) = Δ</w:t>
        </w:r>
        <w:r w:rsidRPr="001A3B7E">
          <w:rPr>
            <w:i/>
            <w:rPrChange w:id="6967" w:author="Bill" w:date="2016-04-23T10:55:00Z">
              <w:rPr/>
            </w:rPrChange>
          </w:rPr>
          <w:t>y</w:t>
        </w:r>
        <w:r w:rsidRPr="001A3B7E">
          <w:rPr>
            <w:i/>
            <w:vertAlign w:val="subscript"/>
            <w:rPrChange w:id="6968" w:author="Bill" w:date="2016-04-23T10:55:00Z">
              <w:rPr>
                <w:vertAlign w:val="subscript"/>
              </w:rPr>
            </w:rPrChange>
          </w:rPr>
          <w:t>it</w:t>
        </w:r>
        <w:r>
          <w:t xml:space="preserve"> = </w:t>
        </w:r>
      </w:ins>
      <w:ins w:id="6969" w:author="Bill" w:date="2016-04-23T10:55:00Z">
        <w:r w:rsidRPr="001A3B7E">
          <w:rPr>
            <w:i/>
            <w:rPrChange w:id="6970" w:author="Bill" w:date="2016-04-23T10:55:00Z">
              <w:rPr/>
            </w:rPrChange>
          </w:rPr>
          <w:t>α</w:t>
        </w:r>
      </w:ins>
      <w:ins w:id="6971" w:author="Bill" w:date="2016-04-23T10:50:00Z">
        <w:r w:rsidRPr="001A3B7E">
          <w:rPr>
            <w:i/>
            <w:vertAlign w:val="subscript"/>
            <w:rPrChange w:id="6972" w:author="Bill" w:date="2016-04-23T10:55:00Z">
              <w:rPr>
                <w:vertAlign w:val="subscript"/>
              </w:rPr>
            </w:rPrChange>
          </w:rPr>
          <w:t>i</w:t>
        </w:r>
        <w:r>
          <w:rPr>
            <w:vertAlign w:val="subscript"/>
          </w:rPr>
          <w:t>2</w:t>
        </w:r>
        <w:r>
          <w:t xml:space="preserve"> + </w:t>
        </w:r>
      </w:ins>
      <w:ins w:id="6973" w:author="Bill" w:date="2016-04-23T10:51:00Z">
        <w:r>
          <w:t>(</w:t>
        </w:r>
      </w:ins>
      <w:ins w:id="6974" w:author="Bill" w:date="2016-04-23T10:50:00Z">
        <w:r>
          <w:t>Δ</w:t>
        </w:r>
        <w:r w:rsidRPr="001A3B7E">
          <w:rPr>
            <w:b/>
            <w:rPrChange w:id="6975" w:author="Bill" w:date="2016-04-23T10:55:00Z">
              <w:rPr/>
            </w:rPrChange>
          </w:rPr>
          <w:t>x</w:t>
        </w:r>
        <w:r w:rsidRPr="001A3B7E">
          <w:rPr>
            <w:i/>
            <w:vertAlign w:val="subscript"/>
            <w:rPrChange w:id="6976" w:author="Bill" w:date="2016-04-23T10:55:00Z">
              <w:rPr>
                <w:vertAlign w:val="subscript"/>
              </w:rPr>
            </w:rPrChange>
          </w:rPr>
          <w:t>it</w:t>
        </w:r>
      </w:ins>
      <w:ins w:id="6977" w:author="Bill" w:date="2016-04-23T10:51:00Z">
        <w:r>
          <w:t>)ʹ</w:t>
        </w:r>
        <w:r w:rsidRPr="001A3B7E">
          <w:rPr>
            <w:b/>
            <w:i/>
            <w:rPrChange w:id="6978" w:author="Bill" w:date="2016-04-23T10:56:00Z">
              <w:rPr/>
            </w:rPrChange>
          </w:rPr>
          <w:t>β</w:t>
        </w:r>
        <w:r>
          <w:t xml:space="preserve"> + Δ</w:t>
        </w:r>
        <w:r w:rsidRPr="001A3B7E">
          <w:rPr>
            <w:i/>
            <w:rPrChange w:id="6979" w:author="Bill" w:date="2016-04-23T10:56:00Z">
              <w:rPr/>
            </w:rPrChange>
          </w:rPr>
          <w:t>ε</w:t>
        </w:r>
        <w:r w:rsidRPr="001A3B7E">
          <w:rPr>
            <w:i/>
            <w:vertAlign w:val="subscript"/>
            <w:rPrChange w:id="6980" w:author="Bill" w:date="2016-04-23T10:56:00Z">
              <w:rPr>
                <w:vertAlign w:val="subscript"/>
              </w:rPr>
            </w:rPrChange>
          </w:rPr>
          <w:t>it</w:t>
        </w:r>
        <w:r>
          <w:t xml:space="preserve">.  The time trend becomes the common effect.  </w:t>
        </w:r>
      </w:ins>
      <w:ins w:id="6981" w:author="Bill" w:date="2016-04-23T10:52:00Z">
        <w:r>
          <w:t>This can be treated as a fixed effects model.  Or, t</w:t>
        </w:r>
      </w:ins>
      <w:ins w:id="6982" w:author="Bill" w:date="2016-04-23T10:51:00Z">
        <w:r>
          <w:t>aking a second difference, Δ</w:t>
        </w:r>
        <w:r w:rsidRPr="001A3B7E">
          <w:rPr>
            <w:i/>
            <w:rPrChange w:id="6983" w:author="Bill" w:date="2016-04-23T10:56:00Z">
              <w:rPr/>
            </w:rPrChange>
          </w:rPr>
          <w:t>y</w:t>
        </w:r>
      </w:ins>
      <w:ins w:id="6984" w:author="Bill" w:date="2016-04-23T10:52:00Z">
        <w:r w:rsidRPr="001A3B7E">
          <w:rPr>
            <w:i/>
            <w:vertAlign w:val="subscript"/>
            <w:rPrChange w:id="6985" w:author="Bill" w:date="2016-04-23T10:56:00Z">
              <w:rPr>
                <w:vertAlign w:val="subscript"/>
              </w:rPr>
            </w:rPrChange>
          </w:rPr>
          <w:t>it</w:t>
        </w:r>
        <w:r>
          <w:t xml:space="preserve"> – Δ</w:t>
        </w:r>
        <w:r w:rsidRPr="001A3B7E">
          <w:rPr>
            <w:i/>
            <w:rPrChange w:id="6986" w:author="Bill" w:date="2016-04-23T10:56:00Z">
              <w:rPr/>
            </w:rPrChange>
          </w:rPr>
          <w:t>y</w:t>
        </w:r>
        <w:r w:rsidRPr="001A3B7E">
          <w:rPr>
            <w:i/>
            <w:vertAlign w:val="subscript"/>
            <w:rPrChange w:id="6987" w:author="Bill" w:date="2016-04-23T10:56:00Z">
              <w:rPr>
                <w:vertAlign w:val="subscript"/>
              </w:rPr>
            </w:rPrChange>
          </w:rPr>
          <w:t>i</w:t>
        </w:r>
        <w:proofErr w:type="gramStart"/>
        <w:r w:rsidRPr="001A3B7E">
          <w:rPr>
            <w:i/>
            <w:vertAlign w:val="subscript"/>
            <w:rPrChange w:id="6988" w:author="Bill" w:date="2016-04-23T10:56:00Z">
              <w:rPr>
                <w:vertAlign w:val="subscript"/>
              </w:rPr>
            </w:rPrChange>
          </w:rPr>
          <w:t>,t</w:t>
        </w:r>
        <w:proofErr w:type="gramEnd"/>
        <w:r>
          <w:rPr>
            <w:vertAlign w:val="subscript"/>
          </w:rPr>
          <w:t>-1</w:t>
        </w:r>
        <w:r>
          <w:t xml:space="preserve"> </w:t>
        </w:r>
      </w:ins>
      <w:ins w:id="6989" w:author="Bill" w:date="2016-04-23T10:56:00Z">
        <w:r>
          <w:t>= Δ</w:t>
        </w:r>
        <w:r>
          <w:rPr>
            <w:vertAlign w:val="superscript"/>
          </w:rPr>
          <w:t>2</w:t>
        </w:r>
        <w:r w:rsidRPr="001A3B7E">
          <w:rPr>
            <w:i/>
            <w:rPrChange w:id="6990" w:author="Bill" w:date="2016-04-23T10:57:00Z">
              <w:rPr/>
            </w:rPrChange>
          </w:rPr>
          <w:t>y</w:t>
        </w:r>
        <w:r w:rsidRPr="001A3B7E">
          <w:rPr>
            <w:i/>
            <w:vertAlign w:val="subscript"/>
            <w:rPrChange w:id="6991" w:author="Bill" w:date="2016-04-23T10:57:00Z">
              <w:rPr>
                <w:vertAlign w:val="subscript"/>
              </w:rPr>
            </w:rPrChange>
          </w:rPr>
          <w:t>it</w:t>
        </w:r>
        <w:r w:rsidRPr="001A3B7E">
          <w:rPr>
            <w:i/>
            <w:rPrChange w:id="6992" w:author="Bill" w:date="2016-04-23T10:57:00Z">
              <w:rPr/>
            </w:rPrChange>
          </w:rPr>
          <w:t xml:space="preserve"> </w:t>
        </w:r>
      </w:ins>
      <w:ins w:id="6993" w:author="Bill" w:date="2016-04-23T10:52:00Z">
        <w:r>
          <w:t xml:space="preserve">removes </w:t>
        </w:r>
      </w:ins>
      <w:ins w:id="6994" w:author="Bill" w:date="2016-04-23T10:56:00Z">
        <w:r w:rsidRPr="001A3B7E">
          <w:rPr>
            <w:i/>
            <w:rPrChange w:id="6995" w:author="Bill" w:date="2016-04-23T10:56:00Z">
              <w:rPr/>
            </w:rPrChange>
          </w:rPr>
          <w:t>α</w:t>
        </w:r>
      </w:ins>
      <w:ins w:id="6996" w:author="Bill" w:date="2016-04-23T10:52:00Z">
        <w:r w:rsidRPr="001A3B7E">
          <w:rPr>
            <w:i/>
            <w:vertAlign w:val="subscript"/>
            <w:rPrChange w:id="6997" w:author="Bill" w:date="2016-04-23T10:56:00Z">
              <w:rPr>
                <w:vertAlign w:val="subscript"/>
              </w:rPr>
            </w:rPrChange>
          </w:rPr>
          <w:t>i</w:t>
        </w:r>
        <w:r>
          <w:rPr>
            <w:vertAlign w:val="subscript"/>
          </w:rPr>
          <w:t>2</w:t>
        </w:r>
        <w:r>
          <w:t xml:space="preserve"> and leaves a linear regression, </w:t>
        </w:r>
      </w:ins>
      <w:ins w:id="6998" w:author="Bill" w:date="2016-04-23T10:53:00Z">
        <w:r>
          <w:t>Δ</w:t>
        </w:r>
        <w:r>
          <w:rPr>
            <w:vertAlign w:val="superscript"/>
          </w:rPr>
          <w:t>2</w:t>
        </w:r>
        <w:r w:rsidRPr="001A3B7E">
          <w:rPr>
            <w:i/>
            <w:rPrChange w:id="6999" w:author="Bill" w:date="2016-04-23T10:56:00Z">
              <w:rPr/>
            </w:rPrChange>
          </w:rPr>
          <w:t>y</w:t>
        </w:r>
        <w:r w:rsidRPr="001A3B7E">
          <w:rPr>
            <w:i/>
            <w:vertAlign w:val="subscript"/>
            <w:rPrChange w:id="7000" w:author="Bill" w:date="2016-04-23T10:56:00Z">
              <w:rPr>
                <w:vertAlign w:val="subscript"/>
              </w:rPr>
            </w:rPrChange>
          </w:rPr>
          <w:t>it</w:t>
        </w:r>
        <w:r>
          <w:t xml:space="preserve"> = Δ</w:t>
        </w:r>
        <w:r>
          <w:rPr>
            <w:vertAlign w:val="superscript"/>
          </w:rPr>
          <w:t>2</w:t>
        </w:r>
        <w:r w:rsidRPr="001A3B7E">
          <w:rPr>
            <w:b/>
            <w:rPrChange w:id="7001" w:author="Bill" w:date="2016-04-23T10:57:00Z">
              <w:rPr/>
            </w:rPrChange>
          </w:rPr>
          <w:t>x</w:t>
        </w:r>
        <w:r w:rsidRPr="001A3B7E">
          <w:rPr>
            <w:i/>
            <w:vertAlign w:val="subscript"/>
            <w:rPrChange w:id="7002" w:author="Bill" w:date="2016-04-23T10:57:00Z">
              <w:rPr>
                <w:vertAlign w:val="subscript"/>
              </w:rPr>
            </w:rPrChange>
          </w:rPr>
          <w:t>it</w:t>
        </w:r>
        <w:r>
          <w:t>ʹ</w:t>
        </w:r>
        <w:r w:rsidRPr="001A3B7E">
          <w:rPr>
            <w:b/>
            <w:i/>
            <w:rPrChange w:id="7003" w:author="Bill" w:date="2016-04-23T10:57:00Z">
              <w:rPr/>
            </w:rPrChange>
          </w:rPr>
          <w:t>β</w:t>
        </w:r>
        <w:r>
          <w:t xml:space="preserve"> + Δ</w:t>
        </w:r>
        <w:r>
          <w:rPr>
            <w:vertAlign w:val="superscript"/>
          </w:rPr>
          <w:t>2</w:t>
        </w:r>
        <w:r w:rsidRPr="001A3B7E">
          <w:rPr>
            <w:i/>
            <w:rPrChange w:id="7004" w:author="Bill" w:date="2016-04-23T10:57:00Z">
              <w:rPr/>
            </w:rPrChange>
          </w:rPr>
          <w:t>ε</w:t>
        </w:r>
        <w:r w:rsidRPr="001A3B7E">
          <w:rPr>
            <w:i/>
            <w:vertAlign w:val="subscript"/>
            <w:rPrChange w:id="7005" w:author="Bill" w:date="2016-04-23T10:57:00Z">
              <w:rPr>
                <w:vertAlign w:val="subscript"/>
              </w:rPr>
            </w:rPrChange>
          </w:rPr>
          <w:t>it</w:t>
        </w:r>
        <w:r>
          <w:t>.  Details are given in Wooldridge (2010, pp. 375-377).</w:t>
        </w:r>
      </w:ins>
    </w:p>
  </w:footnote>
  <w:footnote w:id="14">
    <w:p w:rsidR="00DC6644" w:rsidRPr="00C04700" w:rsidRDefault="00DC6644" w:rsidP="00C04700">
      <w:pPr>
        <w:spacing w:line="480" w:lineRule="auto"/>
      </w:pPr>
      <w:r w:rsidRPr="00C04700">
        <w:rPr>
          <w:szCs w:val="16"/>
          <w:vertAlign w:val="superscript"/>
        </w:rPr>
        <w:footnoteRef/>
      </w:r>
      <w:r w:rsidRPr="00C04700">
        <w:rPr>
          <w:szCs w:val="16"/>
        </w:rPr>
        <w:t xml:space="preserve"> This distinction is not hard and fast; it is purely heuristic. We shall return to this issue later. See Mundlak (1978) for methodological discussion of the distinction between fixed and random effects.</w:t>
      </w:r>
    </w:p>
  </w:footnote>
  <w:footnote w:id="15">
    <w:p w:rsidR="00DC6644" w:rsidRPr="00C04700" w:rsidDel="006B1054" w:rsidRDefault="00DC6644" w:rsidP="00C04700">
      <w:pPr>
        <w:spacing w:line="480" w:lineRule="auto"/>
        <w:rPr>
          <w:del w:id="10837" w:author="Bill" w:date="2016-04-23T20:25:00Z"/>
        </w:rPr>
      </w:pPr>
      <w:del w:id="10838" w:author="Bill" w:date="2016-04-23T20:25:00Z">
        <w:r w:rsidRPr="00C04700" w:rsidDel="006B1054">
          <w:rPr>
            <w:szCs w:val="16"/>
            <w:vertAlign w:val="superscript"/>
          </w:rPr>
          <w:footnoteRef/>
        </w:r>
        <w:r w:rsidRPr="00C04700" w:rsidDel="006B1054">
          <w:rPr>
            <w:szCs w:val="16"/>
          </w:rPr>
          <w:delText xml:space="preserve"> This transformation is a special case of the more general treatment in Nerlove (1971b).</w:delText>
        </w:r>
      </w:del>
    </w:p>
  </w:footnote>
  <w:footnote w:id="16">
    <w:p w:rsidR="00DC6644" w:rsidRPr="00506666" w:rsidDel="00FC1E0B" w:rsidRDefault="00DC6644" w:rsidP="00506666">
      <w:pPr>
        <w:pStyle w:val="FootnoteText"/>
        <w:spacing w:line="480" w:lineRule="auto"/>
        <w:rPr>
          <w:del w:id="10841" w:author="Bill" w:date="2016-04-26T08:21:00Z"/>
          <w:sz w:val="24"/>
          <w:lang w:val="en-IN"/>
        </w:rPr>
      </w:pPr>
      <w:del w:id="10842" w:author="Bill" w:date="2016-04-26T08:21:00Z">
        <w:r w:rsidRPr="00506666" w:rsidDel="00FC1E0B">
          <w:rPr>
            <w:rStyle w:val="FootnoteReference"/>
            <w:sz w:val="24"/>
          </w:rPr>
          <w:footnoteRef/>
        </w:r>
        <w:r w:rsidRPr="00506666" w:rsidDel="00FC1E0B">
          <w:rPr>
            <w:sz w:val="24"/>
            <w:szCs w:val="16"/>
          </w:rPr>
          <w:delText xml:space="preserve"> An alternative form of this expression, in which the weighting matrices are proportional to the covariance matrices of the two estimators, is given by Judge et al. (1985).</w:delText>
        </w:r>
      </w:del>
    </w:p>
  </w:footnote>
  <w:footnote w:id="17">
    <w:p w:rsidR="00DC6644" w:rsidRPr="00C04700" w:rsidRDefault="00DC6644" w:rsidP="00C04700">
      <w:pPr>
        <w:spacing w:line="480" w:lineRule="auto"/>
      </w:pPr>
      <w:r w:rsidRPr="00C04700">
        <w:rPr>
          <w:szCs w:val="16"/>
          <w:vertAlign w:val="superscript"/>
        </w:rPr>
        <w:footnoteRef/>
      </w:r>
      <w:r w:rsidRPr="00C04700">
        <w:rPr>
          <w:szCs w:val="16"/>
        </w:rPr>
        <w:t xml:space="preserve"> A formal proof of this proposition may be found in Maddala (1971) or in Judge et al. (1985, p. 551).</w:t>
      </w:r>
    </w:p>
  </w:footnote>
  <w:footnote w:id="18">
    <w:p w:rsidR="00DC6644" w:rsidRDefault="00DC6644">
      <w:pPr>
        <w:tabs>
          <w:tab w:val="center" w:pos="4800"/>
          <w:tab w:val="right" w:pos="9500"/>
        </w:tabs>
        <w:spacing w:line="360" w:lineRule="auto"/>
        <w:jc w:val="both"/>
        <w:rPr>
          <w:ins w:id="10898" w:author="Bill" w:date="2016-04-23T20:47:00Z"/>
          <w:noProof/>
        </w:rPr>
        <w:pPrChange w:id="10899" w:author="Sherrie" w:date="2016-04-30T19:21:00Z">
          <w:pPr>
            <w:tabs>
              <w:tab w:val="center" w:pos="4800"/>
              <w:tab w:val="right" w:pos="9500"/>
            </w:tabs>
            <w:spacing w:line="480" w:lineRule="auto"/>
            <w:jc w:val="both"/>
          </w:pPr>
        </w:pPrChange>
      </w:pPr>
      <w:ins w:id="10900" w:author="Bill" w:date="2016-04-23T20:42:00Z">
        <w:r w:rsidRPr="00C04700">
          <w:rPr>
            <w:szCs w:val="16"/>
            <w:vertAlign w:val="superscript"/>
          </w:rPr>
          <w:footnoteRef/>
        </w:r>
        <w:r w:rsidRPr="00C04700">
          <w:rPr>
            <w:szCs w:val="16"/>
          </w:rPr>
          <w:t xml:space="preserve"> See, for example, Wallace and Hussain (1969), Maddala (1971), Fuller and Battese (1974), and Amemiya (1971).</w:t>
        </w:r>
      </w:ins>
      <w:ins w:id="10901" w:author="Bill" w:date="2016-04-23T20:47:00Z">
        <w:r w:rsidRPr="008847FF">
          <w:rPr>
            <w:noProof/>
          </w:rPr>
          <w:t xml:space="preserve"> </w:t>
        </w:r>
        <w:r>
          <w:rPr>
            <w:noProof/>
          </w:rPr>
          <w:t>This is a point on which modern software varies. Generally, programs begin with (11-40) and (11-41) to estimate the variance components. Others resort to different strategies based on, for example, the group means estimator. The unfortunate implication for the unwary is that different programs can systematically produce different results using the same model and the same data. The practitioner is strongly advised to consult the program documentation for resolution.</w:t>
        </w:r>
      </w:ins>
    </w:p>
    <w:p w:rsidR="00DC6644" w:rsidRPr="00C04700" w:rsidRDefault="00DC6644" w:rsidP="008847FF">
      <w:pPr>
        <w:spacing w:line="480" w:lineRule="auto"/>
        <w:rPr>
          <w:ins w:id="10902" w:author="Bill" w:date="2016-04-23T20:42:00Z"/>
        </w:rPr>
      </w:pPr>
    </w:p>
  </w:footnote>
  <w:footnote w:id="19">
    <w:p w:rsidR="00DC6644" w:rsidRPr="00C04700" w:rsidDel="008847FF" w:rsidRDefault="00DC6644" w:rsidP="00C04700">
      <w:pPr>
        <w:spacing w:line="480" w:lineRule="auto"/>
        <w:rPr>
          <w:del w:id="11094" w:author="Bill" w:date="2016-04-23T20:42:00Z"/>
        </w:rPr>
      </w:pPr>
      <w:del w:id="11095" w:author="Bill" w:date="2016-04-23T20:42:00Z">
        <w:r w:rsidRPr="00C04700" w:rsidDel="008847FF">
          <w:rPr>
            <w:szCs w:val="16"/>
            <w:vertAlign w:val="superscript"/>
          </w:rPr>
          <w:footnoteRef/>
        </w:r>
        <w:r w:rsidRPr="00C04700" w:rsidDel="008847FF">
          <w:rPr>
            <w:szCs w:val="16"/>
          </w:rPr>
          <w:delText xml:space="preserve"> See, for example, Wallace and Hussain (1969), Maddala (1971), Fuller and Battese (1974), and Amemiya (1971).</w:delText>
        </w:r>
      </w:del>
    </w:p>
  </w:footnote>
  <w:footnote w:id="20">
    <w:p w:rsidR="00DC6644" w:rsidRPr="00C04700" w:rsidRDefault="00DC6644" w:rsidP="00C04700">
      <w:pPr>
        <w:spacing w:line="480" w:lineRule="auto"/>
      </w:pPr>
      <w:r w:rsidRPr="00C04700">
        <w:rPr>
          <w:szCs w:val="16"/>
          <w:vertAlign w:val="superscript"/>
        </w:rPr>
        <w:footnoteRef/>
      </w:r>
      <w:r w:rsidRPr="00C04700">
        <w:rPr>
          <w:szCs w:val="16"/>
        </w:rPr>
        <w:t xml:space="preserve"> </w:t>
      </w:r>
      <w:ins w:id="11134" w:author="Bill" w:date="2016-04-24T08:09:00Z">
        <w:r>
          <w:rPr>
            <w:szCs w:val="16"/>
          </w:rPr>
          <w:t xml:space="preserve">Thus far, </w:t>
        </w:r>
      </w:ins>
      <w:del w:id="11135" w:author="Bill" w:date="2016-04-24T08:09:00Z">
        <w:r w:rsidRPr="00C04700" w:rsidDel="00563AD3">
          <w:rPr>
            <w:szCs w:val="16"/>
          </w:rPr>
          <w:delText>W</w:delText>
        </w:r>
      </w:del>
      <w:ins w:id="11136" w:author="Bill" w:date="2016-04-24T08:09:00Z">
        <w:r>
          <w:rPr>
            <w:szCs w:val="16"/>
          </w:rPr>
          <w:t>w</w:t>
        </w:r>
      </w:ins>
      <w:r w:rsidRPr="00C04700">
        <w:rPr>
          <w:szCs w:val="16"/>
        </w:rPr>
        <w:t xml:space="preserve">e have focused </w:t>
      </w:r>
      <w:del w:id="11137" w:author="Bill" w:date="2016-04-24T08:09:00Z">
        <w:r w:rsidRPr="00C04700" w:rsidDel="00563AD3">
          <w:rPr>
            <w:szCs w:val="16"/>
          </w:rPr>
          <w:delText xml:space="preserve">thus far </w:delText>
        </w:r>
      </w:del>
      <w:r w:rsidRPr="00C04700">
        <w:rPr>
          <w:szCs w:val="16"/>
        </w:rPr>
        <w:t xml:space="preserve">strictly on generalized least squares and moments based consistent estimation of the variance components. The LM test is based on maximum likelihood estimation, instead. See Maddala (1971) and </w:t>
      </w:r>
      <w:proofErr w:type="gramStart"/>
      <w:r w:rsidRPr="00C04700">
        <w:rPr>
          <w:szCs w:val="16"/>
        </w:rPr>
        <w:t>Bal</w:t>
      </w:r>
      <w:proofErr w:type="gramEnd"/>
      <w:del w:id="11138" w:author="Bill" w:date="2016-04-24T08:09:00Z">
        <w:r w:rsidRPr="00C04700" w:rsidDel="00563AD3">
          <w:rPr>
            <w:szCs w:val="16"/>
          </w:rPr>
          <w:delText>estra and Nerlove (1966, 2003)</w:delText>
        </w:r>
      </w:del>
      <w:ins w:id="11139" w:author="Bill" w:date="2016-04-24T08:09:00Z">
        <w:r>
          <w:rPr>
            <w:szCs w:val="16"/>
          </w:rPr>
          <w:t>tagi (2013)</w:t>
        </w:r>
      </w:ins>
      <w:r w:rsidRPr="00C04700">
        <w:rPr>
          <w:szCs w:val="16"/>
        </w:rPr>
        <w:t xml:space="preserve"> for this approach to estimation.</w:t>
      </w:r>
    </w:p>
  </w:footnote>
  <w:footnote w:id="21">
    <w:p w:rsidR="00DC6644" w:rsidRPr="00714143" w:rsidRDefault="00DC6644">
      <w:pPr>
        <w:pStyle w:val="FootnoteText"/>
        <w:spacing w:line="480" w:lineRule="auto"/>
        <w:jc w:val="both"/>
        <w:rPr>
          <w:ins w:id="11257" w:author="Bill" w:date="2016-04-24T09:29:00Z"/>
          <w:sz w:val="24"/>
          <w:szCs w:val="24"/>
        </w:rPr>
        <w:pPrChange w:id="11258" w:author="williamgreene" w:date="2016-04-25T14:47:00Z">
          <w:pPr>
            <w:pStyle w:val="FootnoteText"/>
            <w:jc w:val="both"/>
          </w:pPr>
        </w:pPrChange>
      </w:pPr>
      <w:ins w:id="11259" w:author="Bill" w:date="2016-04-24T09:29:00Z">
        <w:r w:rsidRPr="00714143">
          <w:rPr>
            <w:rStyle w:val="FootnoteReference"/>
            <w:sz w:val="24"/>
            <w:szCs w:val="24"/>
          </w:rPr>
          <w:footnoteRef/>
        </w:r>
        <w:r w:rsidRPr="00714143">
          <w:rPr>
            <w:sz w:val="24"/>
            <w:szCs w:val="24"/>
          </w:rPr>
          <w:t xml:space="preserve"> Wooldridge notes that </w:t>
        </w:r>
        <w:r w:rsidRPr="00714143">
          <w:rPr>
            <w:i/>
            <w:sz w:val="24"/>
            <w:szCs w:val="24"/>
          </w:rPr>
          <w:t>z</w:t>
        </w:r>
        <w:r w:rsidRPr="00714143">
          <w:rPr>
            <w:sz w:val="24"/>
            <w:szCs w:val="24"/>
          </w:rPr>
          <w:t xml:space="preserve"> can be negative, suggesting a negative estimate of </w:t>
        </w:r>
        <w:r w:rsidRPr="00714143">
          <w:rPr>
            <w:i/>
            <w:sz w:val="24"/>
            <w:szCs w:val="24"/>
          </w:rPr>
          <w:t>σ</w:t>
        </w:r>
        <w:r w:rsidRPr="00714143">
          <w:rPr>
            <w:i/>
            <w:sz w:val="24"/>
            <w:szCs w:val="24"/>
            <w:vertAlign w:val="subscript"/>
          </w:rPr>
          <w:t>u</w:t>
        </w:r>
        <w:r w:rsidRPr="00714143">
          <w:rPr>
            <w:sz w:val="24"/>
            <w:szCs w:val="24"/>
            <w:vertAlign w:val="superscript"/>
          </w:rPr>
          <w:t>2</w:t>
        </w:r>
        <w:r w:rsidRPr="00714143">
          <w:rPr>
            <w:sz w:val="24"/>
            <w:szCs w:val="24"/>
          </w:rPr>
          <w:t>.  This counterintuitive result arises, once again</w:t>
        </w:r>
      </w:ins>
      <w:ins w:id="11260" w:author="Bill" w:date="2016-04-24T17:05:00Z">
        <w:r>
          <w:rPr>
            <w:sz w:val="24"/>
            <w:szCs w:val="24"/>
          </w:rPr>
          <w:t xml:space="preserve"> (see Section 11.5.1)</w:t>
        </w:r>
      </w:ins>
      <w:ins w:id="11261" w:author="Bill" w:date="2016-04-24T09:29:00Z">
        <w:r w:rsidRPr="00714143">
          <w:rPr>
            <w:sz w:val="24"/>
            <w:szCs w:val="24"/>
          </w:rPr>
          <w:t xml:space="preserve">, from using a covariance estimator to estimate a variance.  However, </w:t>
        </w:r>
      </w:ins>
      <w:ins w:id="11262" w:author="Bill" w:date="2016-04-24T12:51:00Z">
        <w:r>
          <w:rPr>
            <w:sz w:val="24"/>
            <w:szCs w:val="24"/>
          </w:rPr>
          <w:t xml:space="preserve">with some additional manipulation, we find that the numerator of </w:t>
        </w:r>
      </w:ins>
      <w:ins w:id="11263" w:author="Bill" w:date="2016-04-24T12:52:00Z">
        <w:r w:rsidRPr="00F5057C">
          <w:rPr>
            <w:i/>
            <w:sz w:val="24"/>
            <w:szCs w:val="24"/>
            <w:rPrChange w:id="11264" w:author="Bill" w:date="2016-04-24T12:59:00Z">
              <w:rPr>
                <w:sz w:val="24"/>
                <w:szCs w:val="24"/>
              </w:rPr>
            </w:rPrChange>
          </w:rPr>
          <w:t>z</w:t>
        </w:r>
        <w:r>
          <w:rPr>
            <w:sz w:val="24"/>
            <w:szCs w:val="24"/>
          </w:rPr>
          <w:t xml:space="preserve"> is actually (</w:t>
        </w:r>
        <w:r w:rsidRPr="007C782D">
          <w:rPr>
            <w:i/>
            <w:sz w:val="24"/>
            <w:szCs w:val="24"/>
            <w:rPrChange w:id="11265" w:author="Bill" w:date="2016-04-24T12:55:00Z">
              <w:rPr>
                <w:sz w:val="24"/>
                <w:szCs w:val="24"/>
              </w:rPr>
            </w:rPrChange>
          </w:rPr>
          <w:t>nT</w:t>
        </w:r>
        <w:r>
          <w:rPr>
            <w:sz w:val="24"/>
            <w:szCs w:val="24"/>
          </w:rPr>
          <w:t>/2)</w:t>
        </w:r>
      </w:ins>
      <w:ins w:id="11266" w:author="Bill" w:date="2016-04-24T12:52:00Z">
        <w:r w:rsidRPr="007C782D">
          <w:rPr>
            <w:position w:val="-16"/>
            <w:sz w:val="24"/>
            <w:szCs w:val="24"/>
            <w:rPrChange w:id="11267" w:author="Bill" w:date="2016-04-24T12:55:00Z">
              <w:rPr>
                <w:position w:val="-16"/>
                <w:sz w:val="24"/>
                <w:szCs w:val="24"/>
              </w:rPr>
            </w:rPrChange>
          </w:rPr>
          <w:object w:dxaOrig="3720" w:dyaOrig="440">
            <v:shape id="_x0000_i2984" type="#_x0000_t75" style="width:185.95pt;height:21.9pt" o:ole="">
              <v:imagedata r:id="rId35" o:title=""/>
            </v:shape>
            <o:OLEObject Type="Embed" ProgID="Equation.DSMT4" ShapeID="_x0000_i2984" DrawAspect="Content" ObjectID="_1524942240" r:id="rId36"/>
          </w:object>
        </w:r>
      </w:ins>
      <w:ins w:id="11268" w:author="Bill" w:date="2016-04-24T12:52:00Z">
        <w:r>
          <w:rPr>
            <w:sz w:val="24"/>
            <w:szCs w:val="24"/>
          </w:rPr>
          <w:t xml:space="preserve"> </w:t>
        </w:r>
      </w:ins>
      <w:ins w:id="11269" w:author="Bill" w:date="2016-04-24T12:56:00Z">
        <w:r>
          <w:rPr>
            <w:sz w:val="24"/>
            <w:szCs w:val="24"/>
          </w:rPr>
          <w:t xml:space="preserve">so </w:t>
        </w:r>
      </w:ins>
      <w:ins w:id="11270" w:author="Bill" w:date="2016-04-24T09:29:00Z">
        <w:r w:rsidRPr="00714143">
          <w:rPr>
            <w:sz w:val="24"/>
            <w:szCs w:val="24"/>
          </w:rPr>
          <w:t xml:space="preserve">the outcome is not </w:t>
        </w:r>
        <w:r>
          <w:rPr>
            <w:sz w:val="24"/>
            <w:szCs w:val="24"/>
          </w:rPr>
          <w:t>so</w:t>
        </w:r>
        <w:r w:rsidRPr="00714143">
          <w:rPr>
            <w:sz w:val="24"/>
            <w:szCs w:val="24"/>
          </w:rPr>
          <w:t xml:space="preserve"> contradictory as it might appear</w:t>
        </w:r>
      </w:ins>
      <w:ins w:id="11271" w:author="Bill" w:date="2016-04-24T12:58:00Z">
        <w:r>
          <w:rPr>
            <w:sz w:val="24"/>
            <w:szCs w:val="24"/>
          </w:rPr>
          <w:t xml:space="preserve"> – since the statistic has a standard normal distribution, the negative result should occur half of the time</w:t>
        </w:r>
      </w:ins>
      <w:ins w:id="11272" w:author="Bill" w:date="2016-04-24T09:29:00Z">
        <w:r w:rsidRPr="00714143">
          <w:rPr>
            <w:sz w:val="24"/>
            <w:szCs w:val="24"/>
          </w:rPr>
          <w:t>.</w:t>
        </w:r>
        <w:r>
          <w:rPr>
            <w:sz w:val="24"/>
            <w:szCs w:val="24"/>
          </w:rPr>
          <w:t xml:space="preserve">  The test is not actually based on the covariance; it is based on the difference of two estimators of the same variance (under the null hypothesis). </w:t>
        </w:r>
      </w:ins>
      <w:ins w:id="11273" w:author="Bill" w:date="2016-04-24T12:56:00Z">
        <w:r>
          <w:rPr>
            <w:sz w:val="24"/>
            <w:szCs w:val="24"/>
          </w:rPr>
          <w:t xml:space="preserve">The </w:t>
        </w:r>
      </w:ins>
      <w:ins w:id="11274" w:author="Bill" w:date="2016-04-24T12:57:00Z">
        <w:r>
          <w:rPr>
            <w:sz w:val="24"/>
            <w:szCs w:val="24"/>
          </w:rPr>
          <w:t>numerator of the</w:t>
        </w:r>
      </w:ins>
      <w:ins w:id="11275" w:author="Bill" w:date="2016-04-24T09:29:00Z">
        <w:r>
          <w:rPr>
            <w:sz w:val="24"/>
            <w:szCs w:val="24"/>
          </w:rPr>
          <w:t xml:space="preserve"> LM statistic</w:t>
        </w:r>
      </w:ins>
      <w:ins w:id="11276" w:author="Bill" w:date="2016-04-24T12:57:00Z">
        <w:r>
          <w:rPr>
            <w:sz w:val="24"/>
            <w:szCs w:val="24"/>
          </w:rPr>
          <w:t xml:space="preserve">, </w:t>
        </w:r>
        <w:r w:rsidRPr="00F5057C">
          <w:rPr>
            <w:b/>
            <w:sz w:val="24"/>
            <w:szCs w:val="24"/>
            <w:rPrChange w:id="11277" w:author="Bill" w:date="2016-04-24T12:57:00Z">
              <w:rPr>
                <w:sz w:val="24"/>
                <w:szCs w:val="24"/>
              </w:rPr>
            </w:rPrChange>
          </w:rPr>
          <w:t>eʹDDʹe – eʹe</w:t>
        </w:r>
        <w:r>
          <w:rPr>
            <w:sz w:val="24"/>
            <w:szCs w:val="24"/>
          </w:rPr>
          <w:t>,</w:t>
        </w:r>
      </w:ins>
      <w:ins w:id="11278" w:author="Bill" w:date="2016-04-24T09:29:00Z">
        <w:r>
          <w:rPr>
            <w:sz w:val="24"/>
            <w:szCs w:val="24"/>
          </w:rPr>
          <w:t xml:space="preserve"> is the same </w:t>
        </w:r>
      </w:ins>
      <w:ins w:id="11279" w:author="Bill" w:date="2016-04-24T13:00:00Z">
        <w:r>
          <w:rPr>
            <w:sz w:val="24"/>
            <w:szCs w:val="24"/>
          </w:rPr>
          <w:t xml:space="preserve">as that of </w:t>
        </w:r>
        <w:r w:rsidRPr="00F5057C">
          <w:rPr>
            <w:i/>
            <w:sz w:val="24"/>
            <w:szCs w:val="24"/>
            <w:rPrChange w:id="11280" w:author="Bill" w:date="2016-04-24T13:00:00Z">
              <w:rPr>
                <w:sz w:val="24"/>
                <w:szCs w:val="24"/>
              </w:rPr>
            </w:rPrChange>
          </w:rPr>
          <w:t>z</w:t>
        </w:r>
      </w:ins>
      <w:ins w:id="11281" w:author="Bill" w:date="2016-04-24T09:29:00Z">
        <w:r>
          <w:rPr>
            <w:sz w:val="24"/>
            <w:szCs w:val="24"/>
          </w:rPr>
          <w:t>, though it is squared to produce the test statistic.</w:t>
        </w:r>
      </w:ins>
    </w:p>
  </w:footnote>
  <w:footnote w:id="22">
    <w:p w:rsidR="00DC6644" w:rsidRPr="00C04700" w:rsidRDefault="00DC6644" w:rsidP="00C04700">
      <w:pPr>
        <w:spacing w:line="480" w:lineRule="auto"/>
      </w:pPr>
      <w:r w:rsidRPr="00C04700">
        <w:rPr>
          <w:szCs w:val="16"/>
          <w:vertAlign w:val="superscript"/>
        </w:rPr>
        <w:footnoteRef/>
      </w:r>
      <w:r w:rsidRPr="00C04700">
        <w:rPr>
          <w:szCs w:val="16"/>
        </w:rPr>
        <w:t xml:space="preserve"> See Nickell (1981).</w:t>
      </w:r>
    </w:p>
  </w:footnote>
  <w:footnote w:id="23">
    <w:p w:rsidR="00DC6644" w:rsidRPr="00C04700" w:rsidRDefault="00DC6644">
      <w:pPr>
        <w:spacing w:line="480" w:lineRule="auto"/>
        <w:jc w:val="both"/>
        <w:pPrChange w:id="12538" w:author="williamgreene" w:date="2016-04-25T14:50:00Z">
          <w:pPr>
            <w:spacing w:line="480" w:lineRule="auto"/>
          </w:pPr>
        </w:pPrChange>
      </w:pPr>
      <w:r w:rsidRPr="00C04700">
        <w:rPr>
          <w:szCs w:val="16"/>
          <w:vertAlign w:val="superscript"/>
        </w:rPr>
        <w:footnoteRef/>
      </w:r>
      <w:r w:rsidRPr="00C04700">
        <w:rPr>
          <w:szCs w:val="16"/>
        </w:rPr>
        <w:t xml:space="preserve"> In this connection, Chamberlain (1984) provided some innovative treatments of panel data that, in fact, take </w:t>
      </w:r>
      <w:r w:rsidRPr="00C04700">
        <w:rPr>
          <w:position w:val="-4"/>
          <w:szCs w:val="16"/>
        </w:rPr>
        <w:object w:dxaOrig="220" w:dyaOrig="260">
          <v:shape id="_x0000_i2986" type="#_x0000_t75" style="width:10.65pt;height:13.15pt" o:ole="">
            <v:imagedata r:id="rId37" o:title=""/>
          </v:shape>
          <o:OLEObject Type="Embed" ProgID="Equation.DSMT4" ShapeID="_x0000_i2986" DrawAspect="Content" ObjectID="_1524942241" r:id="rId38"/>
        </w:object>
      </w:r>
      <w:r w:rsidRPr="00C04700">
        <w:rPr>
          <w:szCs w:val="16"/>
        </w:rPr>
        <w:t xml:space="preserve"> as given in the model and that base consistency results solely on </w:t>
      </w:r>
      <w:r w:rsidRPr="00C04700">
        <w:rPr>
          <w:position w:val="-6"/>
          <w:szCs w:val="16"/>
        </w:rPr>
        <w:object w:dxaOrig="200" w:dyaOrig="220">
          <v:shape id="_x0000_i2988" type="#_x0000_t75" style="width:9.4pt;height:10.65pt" o:ole="">
            <v:imagedata r:id="rId39" o:title=""/>
          </v:shape>
          <o:OLEObject Type="Embed" ProgID="Equation.DSMT4" ShapeID="_x0000_i2988" DrawAspect="Content" ObjectID="_1524942242" r:id="rId40"/>
        </w:object>
      </w:r>
      <w:r w:rsidRPr="00C04700">
        <w:rPr>
          <w:szCs w:val="16"/>
        </w:rPr>
        <w:t xml:space="preserve"> increasing. Some additional results for dynamic models are given by Bhargava and Sargan (1983).</w:t>
      </w:r>
      <w:ins w:id="12539" w:author="Bill" w:date="2016-04-24T13:50:00Z">
        <w:r>
          <w:rPr>
            <w:szCs w:val="16"/>
          </w:rPr>
          <w:t xml:space="preserve"> Recent research on “bias reduction” in nonlinear panel models, such as Fernandez-Val (2010) do make use of large </w:t>
        </w:r>
        <w:r w:rsidRPr="00C61079">
          <w:rPr>
            <w:i/>
            <w:szCs w:val="16"/>
            <w:rPrChange w:id="12540" w:author="Bill" w:date="2016-04-24T13:52:00Z">
              <w:rPr>
                <w:szCs w:val="16"/>
              </w:rPr>
            </w:rPrChange>
          </w:rPr>
          <w:t>T</w:t>
        </w:r>
        <w:r>
          <w:rPr>
            <w:szCs w:val="16"/>
          </w:rPr>
          <w:t xml:space="preserve"> approximations in explicitly small </w:t>
        </w:r>
        <w:r w:rsidRPr="00C61079">
          <w:rPr>
            <w:i/>
            <w:szCs w:val="16"/>
            <w:rPrChange w:id="12541" w:author="Bill" w:date="2016-04-24T13:52:00Z">
              <w:rPr>
                <w:szCs w:val="16"/>
              </w:rPr>
            </w:rPrChange>
          </w:rPr>
          <w:t>T</w:t>
        </w:r>
        <w:r>
          <w:rPr>
            <w:szCs w:val="16"/>
          </w:rPr>
          <w:t xml:space="preserve"> settings.</w:t>
        </w:r>
      </w:ins>
    </w:p>
  </w:footnote>
  <w:footnote w:id="24">
    <w:p w:rsidR="00DC6644" w:rsidRPr="00C04700" w:rsidDel="00C61079" w:rsidRDefault="00DC6644" w:rsidP="00C04700">
      <w:pPr>
        <w:spacing w:line="480" w:lineRule="auto"/>
        <w:rPr>
          <w:del w:id="12548" w:author="Bill" w:date="2016-04-24T13:53:00Z"/>
        </w:rPr>
      </w:pPr>
      <w:del w:id="12549" w:author="Bill" w:date="2016-04-24T13:53:00Z">
        <w:r w:rsidRPr="00C04700" w:rsidDel="00C61079">
          <w:rPr>
            <w:szCs w:val="16"/>
            <w:vertAlign w:val="superscript"/>
          </w:rPr>
          <w:footnoteRef/>
        </w:r>
        <w:r w:rsidRPr="00C04700" w:rsidDel="00C61079">
          <w:rPr>
            <w:szCs w:val="16"/>
          </w:rPr>
          <w:delText xml:space="preserve"> See Balestra and Nerlove (1966), Fomby, Hill, and Johnson (1984), Judge et al. (1985), Hsiao (1986), Anderson and Hsiao (1982), Nerlove (1971a, 2002), and Baltagi (2008).</w:delText>
        </w:r>
      </w:del>
    </w:p>
  </w:footnote>
  <w:footnote w:id="25">
    <w:p w:rsidR="00DC6644" w:rsidRPr="00C04700" w:rsidRDefault="00DC6644" w:rsidP="00C04700">
      <w:pPr>
        <w:spacing w:line="480" w:lineRule="auto"/>
      </w:pPr>
      <w:r w:rsidRPr="00C04700">
        <w:rPr>
          <w:szCs w:val="16"/>
          <w:vertAlign w:val="superscript"/>
        </w:rPr>
        <w:footnoteRef/>
      </w:r>
      <w:r w:rsidRPr="00C04700">
        <w:rPr>
          <w:szCs w:val="16"/>
        </w:rPr>
        <w:t xml:space="preserve"> See Hausman and Taylor (1981) and Chamberlain (1978).</w:t>
      </w:r>
    </w:p>
  </w:footnote>
  <w:footnote w:id="26">
    <w:p w:rsidR="00DC6644" w:rsidRPr="00C04700" w:rsidRDefault="00DC6644" w:rsidP="00C04700">
      <w:pPr>
        <w:spacing w:line="480" w:lineRule="auto"/>
      </w:pPr>
      <w:r w:rsidRPr="00C04700">
        <w:rPr>
          <w:szCs w:val="16"/>
          <w:vertAlign w:val="superscript"/>
        </w:rPr>
        <w:footnoteRef/>
      </w:r>
      <w:r w:rsidRPr="00C04700">
        <w:rPr>
          <w:szCs w:val="16"/>
        </w:rPr>
        <w:t xml:space="preserve"> Related results are given by Baltagi (1986).</w:t>
      </w:r>
    </w:p>
  </w:footnote>
  <w:footnote w:id="27">
    <w:p w:rsidR="00DC6644" w:rsidRPr="00C04700" w:rsidRDefault="00DC6644" w:rsidP="00C04700">
      <w:pPr>
        <w:spacing w:line="480" w:lineRule="auto"/>
      </w:pPr>
      <w:r w:rsidRPr="00C04700">
        <w:rPr>
          <w:szCs w:val="16"/>
          <w:vertAlign w:val="superscript"/>
        </w:rPr>
        <w:footnoteRef/>
      </w:r>
      <w:r w:rsidRPr="00C04700">
        <w:rPr>
          <w:szCs w:val="16"/>
        </w:rPr>
        <w:t xml:space="preserve"> Referring to the FGLS matrix weighted average given earlier, we see that the efficient weight </w:t>
      </w:r>
      <w:proofErr w:type="gramStart"/>
      <w:r w:rsidRPr="00C04700">
        <w:rPr>
          <w:szCs w:val="16"/>
        </w:rPr>
        <w:t xml:space="preserve">uses </w:t>
      </w:r>
      <w:proofErr w:type="gramEnd"/>
      <w:r w:rsidRPr="00C04700">
        <w:rPr>
          <w:position w:val="-6"/>
          <w:szCs w:val="16"/>
        </w:rPr>
        <w:object w:dxaOrig="200" w:dyaOrig="279">
          <v:shape id="_x0000_i2990" type="#_x0000_t75" style="width:9.4pt;height:13.15pt" o:ole="">
            <v:imagedata r:id="rId41" o:title=""/>
          </v:shape>
          <o:OLEObject Type="Embed" ProgID="Equation.DSMT4" ShapeID="_x0000_i2990" DrawAspect="Content" ObjectID="_1524942243" r:id="rId42"/>
        </w:object>
      </w:r>
      <w:r w:rsidRPr="00C04700">
        <w:rPr>
          <w:szCs w:val="16"/>
        </w:rPr>
        <w:t xml:space="preserve">, whereas </w:t>
      </w:r>
      <w:del w:id="12579" w:author="Sherrie" w:date="2016-04-16T07:42:00Z">
        <w:r w:rsidRPr="00C04700" w:rsidDel="00FF17A0">
          <w:rPr>
            <w:szCs w:val="16"/>
          </w:rPr>
          <w:delText>OLS</w:delText>
        </w:r>
      </w:del>
      <w:ins w:id="12580" w:author="Sherrie" w:date="2016-04-16T07:42:00Z">
        <w:r>
          <w:rPr>
            <w:szCs w:val="16"/>
          </w:rPr>
          <w:t>LSDV</w:t>
        </w:r>
      </w:ins>
      <w:r w:rsidRPr="00C04700">
        <w:rPr>
          <w:szCs w:val="16"/>
        </w:rPr>
        <w:t xml:space="preserve"> sets </w:t>
      </w:r>
      <w:r w:rsidRPr="00C04700">
        <w:rPr>
          <w:position w:val="-6"/>
          <w:szCs w:val="16"/>
        </w:rPr>
        <w:object w:dxaOrig="520" w:dyaOrig="279">
          <v:shape id="_x0000_i2992" type="#_x0000_t75" style="width:26.3pt;height:13.15pt" o:ole="">
            <v:imagedata r:id="rId43" o:title=""/>
          </v:shape>
          <o:OLEObject Type="Embed" ProgID="Equation.DSMT4" ShapeID="_x0000_i2992" DrawAspect="Content" ObjectID="_1524942244" r:id="rId44"/>
        </w:object>
      </w:r>
      <w:r w:rsidRPr="00C04700">
        <w:rPr>
          <w:szCs w:val="16"/>
        </w:rPr>
        <w:t>.</w:t>
      </w:r>
    </w:p>
  </w:footnote>
  <w:footnote w:id="28">
    <w:p w:rsidR="00DC6644" w:rsidRPr="004D0278" w:rsidRDefault="00DC6644">
      <w:pPr>
        <w:pStyle w:val="FootnoteText"/>
        <w:spacing w:line="480" w:lineRule="auto"/>
        <w:jc w:val="both"/>
        <w:rPr>
          <w:sz w:val="24"/>
          <w:lang w:val="en-IN"/>
        </w:rPr>
        <w:pPrChange w:id="12616" w:author="Bill" w:date="2016-04-24T15:00:00Z">
          <w:pPr>
            <w:pStyle w:val="FootnoteText"/>
            <w:spacing w:line="480" w:lineRule="auto"/>
          </w:pPr>
        </w:pPrChange>
      </w:pPr>
      <w:r w:rsidRPr="004D0278">
        <w:rPr>
          <w:rStyle w:val="FootnoteReference"/>
          <w:sz w:val="24"/>
        </w:rPr>
        <w:footnoteRef/>
      </w:r>
      <w:r w:rsidRPr="004D0278">
        <w:rPr>
          <w:sz w:val="24"/>
        </w:rPr>
        <w:t xml:space="preserve"> </w:t>
      </w:r>
      <w:r w:rsidRPr="004D0278">
        <w:rPr>
          <w:sz w:val="24"/>
          <w:szCs w:val="16"/>
        </w:rPr>
        <w:t>Other analyses, for example, Chamberlain (1982) and Wooldridge (20</w:t>
      </w:r>
      <w:del w:id="12617" w:author="Bill" w:date="2016-04-24T15:00:00Z">
        <w:r w:rsidRPr="004D0278" w:rsidDel="00BB06F7">
          <w:rPr>
            <w:sz w:val="24"/>
            <w:szCs w:val="16"/>
          </w:rPr>
          <w:delText>02a</w:delText>
        </w:r>
      </w:del>
      <w:ins w:id="12618" w:author="Bill" w:date="2016-04-24T15:00:00Z">
        <w:r>
          <w:rPr>
            <w:sz w:val="24"/>
            <w:szCs w:val="16"/>
          </w:rPr>
          <w:t>10</w:t>
        </w:r>
      </w:ins>
      <w:r w:rsidRPr="004D0278">
        <w:rPr>
          <w:sz w:val="24"/>
          <w:szCs w:val="16"/>
        </w:rPr>
        <w:t>), interpret the linear function as the</w:t>
      </w:r>
      <w:r w:rsidRPr="004D0278">
        <w:rPr>
          <w:i/>
          <w:iCs/>
          <w:sz w:val="24"/>
          <w:szCs w:val="16"/>
        </w:rPr>
        <w:t xml:space="preserve"> projection</w:t>
      </w:r>
      <w:r w:rsidRPr="004D0278">
        <w:rPr>
          <w:sz w:val="24"/>
          <w:szCs w:val="16"/>
        </w:rPr>
        <w:t xml:space="preserve"> of </w:t>
      </w:r>
      <w:r w:rsidRPr="004D0278">
        <w:rPr>
          <w:position w:val="-12"/>
          <w:sz w:val="24"/>
          <w:szCs w:val="16"/>
        </w:rPr>
        <w:object w:dxaOrig="220" w:dyaOrig="360">
          <v:shape id="_x0000_i2994" type="#_x0000_t75" style="width:10.65pt;height:18.15pt" o:ole="">
            <v:imagedata r:id="rId45" o:title=""/>
          </v:shape>
          <o:OLEObject Type="Embed" ProgID="Equation.DSMT4" ShapeID="_x0000_i2994" DrawAspect="Content" ObjectID="_1524942245" r:id="rId46"/>
        </w:object>
      </w:r>
      <w:r w:rsidRPr="004D0278">
        <w:rPr>
          <w:sz w:val="24"/>
          <w:szCs w:val="16"/>
        </w:rPr>
        <w:t xml:space="preserve"> on the group means, rather than the conditional mean. The difference is that we need not make any particular assumptions about the conditional mean function while there always exists a linear projection. The conditional mean interpretation does impose an additional assumption on the model but brings considerable simplification. Several authors have analyzed the extension of the model to projection on the full set of individual observations rather than the means. The additional generality provides the bases of several other estimators including minimum distance [Chamberlain (1982)], GMM [Arellano and Bover (1995)], and constrained seemingly unrelated regressions and three-stage least squares [Wooldridge (20</w:t>
      </w:r>
      <w:del w:id="12619" w:author="Bill" w:date="2016-04-24T15:00:00Z">
        <w:r w:rsidRPr="004D0278" w:rsidDel="00BB06F7">
          <w:rPr>
            <w:sz w:val="24"/>
            <w:szCs w:val="16"/>
          </w:rPr>
          <w:delText>02a</w:delText>
        </w:r>
      </w:del>
      <w:ins w:id="12620" w:author="Bill" w:date="2016-04-24T15:00:00Z">
        <w:r>
          <w:rPr>
            <w:sz w:val="24"/>
            <w:szCs w:val="16"/>
          </w:rPr>
          <w:t>10</w:t>
        </w:r>
      </w:ins>
      <w:r w:rsidRPr="004D0278">
        <w:rPr>
          <w:sz w:val="24"/>
          <w:szCs w:val="16"/>
        </w:rPr>
        <w:t>)].</w:t>
      </w:r>
    </w:p>
  </w:footnote>
  <w:footnote w:id="29">
    <w:p w:rsidR="00DC6644" w:rsidRPr="00C04700" w:rsidRDefault="00DC6644">
      <w:pPr>
        <w:spacing w:line="480" w:lineRule="auto"/>
        <w:jc w:val="both"/>
        <w:pPrChange w:id="13210" w:author="williamgreene" w:date="2016-04-25T15:02:00Z">
          <w:pPr>
            <w:spacing w:line="480" w:lineRule="auto"/>
          </w:pPr>
        </w:pPrChange>
      </w:pPr>
      <w:r w:rsidRPr="00C04700">
        <w:rPr>
          <w:szCs w:val="16"/>
          <w:vertAlign w:val="superscript"/>
        </w:rPr>
        <w:footnoteRef/>
      </w:r>
      <w:r w:rsidRPr="00C04700">
        <w:rPr>
          <w:szCs w:val="16"/>
        </w:rPr>
        <w:t xml:space="preserve"> There are some fine points here that can only be resolved theoretically. If the projection in (11-48) is not the conditional mean, then we have </w:t>
      </w:r>
      <w:r w:rsidRPr="00C04700">
        <w:rPr>
          <w:position w:val="-12"/>
          <w:szCs w:val="16"/>
        </w:rPr>
        <w:object w:dxaOrig="2460" w:dyaOrig="360">
          <v:shape id="_x0000_i2996" type="#_x0000_t75" style="width:123.35pt;height:18.15pt" o:ole="">
            <v:imagedata r:id="rId47" o:title=""/>
          </v:shape>
          <o:OLEObject Type="Embed" ProgID="Equation.DSMT4" ShapeID="_x0000_i2996" DrawAspect="Content" ObjectID="_1524942246" r:id="rId48"/>
        </w:object>
      </w:r>
      <w:r w:rsidRPr="00C04700">
        <w:rPr>
          <w:szCs w:val="16"/>
        </w:rPr>
        <w:t xml:space="preserve"> but </w:t>
      </w:r>
      <w:proofErr w:type="gramStart"/>
      <w:r w:rsidRPr="00C04700">
        <w:rPr>
          <w:szCs w:val="16"/>
        </w:rPr>
        <w:t xml:space="preserve">not </w:t>
      </w:r>
      <w:proofErr w:type="gramEnd"/>
      <w:r w:rsidRPr="00C04700">
        <w:rPr>
          <w:position w:val="-12"/>
          <w:szCs w:val="16"/>
        </w:rPr>
        <w:object w:dxaOrig="1240" w:dyaOrig="360">
          <v:shape id="_x0000_i2998" type="#_x0000_t75" style="width:62.6pt;height:18.15pt" o:ole="">
            <v:imagedata r:id="rId49" o:title=""/>
          </v:shape>
          <o:OLEObject Type="Embed" ProgID="Equation.DSMT4" ShapeID="_x0000_i2998" DrawAspect="Content" ObjectID="_1524942247" r:id="rId50"/>
        </w:object>
      </w:r>
      <w:r w:rsidRPr="00C04700">
        <w:rPr>
          <w:szCs w:val="16"/>
        </w:rPr>
        <w:t>. This does not affect the asymptotic properties of the FGLS estimator to be developed here, although it does have implications, for example, for unbiasedness. Consistency will hold regardless. The assumptions behind (11-48) do not include that Var</w:t>
      </w:r>
      <w:r w:rsidRPr="00C04700">
        <w:rPr>
          <w:position w:val="-12"/>
          <w:szCs w:val="16"/>
        </w:rPr>
        <w:object w:dxaOrig="700" w:dyaOrig="360">
          <v:shape id="_x0000_i3000" type="#_x0000_t75" style="width:35.05pt;height:18.15pt" o:ole="">
            <v:imagedata r:id="rId51" o:title=""/>
          </v:shape>
          <o:OLEObject Type="Embed" ProgID="Equation.DSMT4" ShapeID="_x0000_i3000" DrawAspect="Content" ObjectID="_1524942248" r:id="rId52"/>
        </w:object>
      </w:r>
      <w:r w:rsidRPr="00C04700">
        <w:rPr>
          <w:szCs w:val="16"/>
        </w:rPr>
        <w:t xml:space="preserve"> is homoscedastic. It might not be. This </w:t>
      </w:r>
      <w:r w:rsidRPr="00C04700">
        <w:rPr>
          <w:i/>
          <w:iCs/>
          <w:szCs w:val="16"/>
        </w:rPr>
        <w:t>could</w:t>
      </w:r>
      <w:r w:rsidRPr="00C04700">
        <w:rPr>
          <w:szCs w:val="16"/>
        </w:rPr>
        <w:t xml:space="preserve"> be investigated empirically. The implication here concerns efficiency, not consistency. The FGLS estimator to be developed here would remain consistent, but a GMM estimator would be more efficient—see Chapter 13. Moreover, without homoscedasticity, it is not certain that the FGLS estimator suggested here is more efficient than OLS (with a robust covariance matrix estimator). Our intent is to begin the investigation here. Further details can be found in Chamberlain (1984) and, for example, Im, Ahn, Schmidt, and Wooldridge (1999).</w:t>
      </w:r>
    </w:p>
  </w:footnote>
  <w:footnote w:id="30">
    <w:p w:rsidR="00DC6644" w:rsidRPr="00BF68F7" w:rsidRDefault="00DC6644" w:rsidP="009C1FFE">
      <w:pPr>
        <w:pStyle w:val="FootnoteText"/>
        <w:spacing w:line="480" w:lineRule="auto"/>
        <w:rPr>
          <w:sz w:val="24"/>
          <w:lang w:val="en-IN"/>
        </w:rPr>
      </w:pPr>
      <w:r w:rsidRPr="00BF68F7">
        <w:rPr>
          <w:rStyle w:val="FootnoteReference"/>
          <w:sz w:val="24"/>
        </w:rPr>
        <w:footnoteRef/>
      </w:r>
      <w:r w:rsidRPr="00BF68F7">
        <w:rPr>
          <w:sz w:val="24"/>
        </w:rPr>
        <w:t xml:space="preserve"> </w:t>
      </w:r>
      <w:r w:rsidRPr="00BF68F7">
        <w:rPr>
          <w:sz w:val="24"/>
          <w:szCs w:val="16"/>
        </w:rPr>
        <w:t xml:space="preserve">Note that the FGLS random effects estimator would </w:t>
      </w:r>
      <w:proofErr w:type="gramStart"/>
      <w:r w:rsidRPr="00BF68F7">
        <w:rPr>
          <w:sz w:val="24"/>
          <w:szCs w:val="16"/>
        </w:rPr>
        <w:t xml:space="preserve">be </w:t>
      </w:r>
      <w:proofErr w:type="gramEnd"/>
      <w:r w:rsidRPr="00BF68F7">
        <w:rPr>
          <w:sz w:val="24"/>
          <w:szCs w:val="16"/>
        </w:rPr>
        <w:fldChar w:fldCharType="begin"/>
      </w:r>
      <w:r w:rsidRPr="00BF68F7">
        <w:rPr>
          <w:sz w:val="24"/>
          <w:szCs w:val="16"/>
        </w:rPr>
        <w:instrText xml:space="preserve"> QUOTE </w:instrText>
      </w:r>
      <m:oMath>
        <m:r>
          <m:rPr>
            <m:sty m:val="p"/>
          </m:rPr>
          <w:rPr>
            <w:rFonts w:ascii="Cambria Math" w:hAnsi="Cambria Math"/>
            <w:szCs w:val="16"/>
          </w:rPr>
          <m:t>(1.6pt-1.6pt</m:t>
        </m:r>
        <m:sSup>
          <m:sSupPr>
            <m:ctrlPr>
              <w:rPr>
                <w:rFonts w:ascii="Cambria Math" w:hAnsi="Cambria Math"/>
              </w:rPr>
            </m:ctrlPr>
          </m:sSupPr>
          <m:e>
            <m:r>
              <m:rPr>
                <m:sty m:val="p"/>
              </m:rPr>
              <w:rPr>
                <w:rFonts w:ascii="Cambria Math" w:hAnsi="Cambria Math" w:cs="Cambria Math"/>
                <w:szCs w:val="16"/>
              </w:rPr>
              <m:t>β</m:t>
            </m:r>
          </m:e>
          <m:sup>
            <m:r>
              <m:rPr>
                <m:sty m:val="p"/>
              </m:rPr>
              <w:rPr>
                <w:rFonts w:ascii="Cambria Math" w:hAnsi="Cambria Math"/>
                <w:szCs w:val="16"/>
              </w:rPr>
              <m:t>'</m:t>
            </m:r>
          </m:sup>
        </m:sSup>
        <m:r>
          <m:rPr>
            <m:sty m:val="p"/>
          </m:rPr>
          <w:rPr>
            <w:rFonts w:ascii="Cambria Math" w:hAnsi="Cambria Math"/>
            <w:szCs w:val="16"/>
          </w:rPr>
          <m:t>,</m:t>
        </m:r>
        <m:sSup>
          <m:sSupPr>
            <m:ctrlPr>
              <w:rPr>
                <w:rFonts w:ascii="Cambria Math" w:hAnsi="Cambria Math"/>
              </w:rPr>
            </m:ctrlPr>
          </m:sSupPr>
          <m:e>
            <m:acc>
              <m:accPr>
                <m:ctrlPr>
                  <w:rPr>
                    <w:rFonts w:ascii="Cambria Math" w:hAnsi="Cambria Math"/>
                  </w:rPr>
                </m:ctrlPr>
              </m:accPr>
              <m:e>
                <m:r>
                  <m:rPr>
                    <m:sty m:val="p"/>
                  </m:rPr>
                  <w:rPr>
                    <w:rFonts w:ascii="Cambria Math" w:hAnsi="Cambria Math" w:cs="Cambria Math"/>
                    <w:szCs w:val="16"/>
                  </w:rPr>
                  <m:t>α</m:t>
                </m:r>
              </m:e>
            </m:acc>
          </m:e>
          <m:sup>
            <m:r>
              <m:rPr>
                <m:sty m:val="p"/>
              </m:rPr>
              <w:rPr>
                <w:rFonts w:ascii="Cambria Math" w:hAnsi="Cambria Math"/>
                <w:szCs w:val="16"/>
              </w:rPr>
              <m:t>'</m:t>
            </m:r>
          </m:sup>
        </m:sSup>
        <m:sSubSup>
          <m:sSubSupPr>
            <m:ctrlPr>
              <w:rPr>
                <w:rFonts w:ascii="Cambria Math" w:hAnsi="Cambria Math"/>
              </w:rPr>
            </m:ctrlPr>
          </m:sSubSupPr>
          <m:e>
            <m:r>
              <m:rPr>
                <m:sty m:val="p"/>
              </m:rPr>
              <w:rPr>
                <w:rFonts w:ascii="Cambria Math" w:hAnsi="Cambria Math"/>
                <w:szCs w:val="16"/>
              </w:rPr>
              <m:t>)</m:t>
            </m:r>
          </m:e>
          <m:sub>
            <m:r>
              <m:rPr>
                <m:sty m:val="p"/>
              </m:rPr>
              <w:rPr>
                <w:rFonts w:ascii="Cambria Math" w:hAnsi="Cambria Math"/>
                <w:szCs w:val="16"/>
              </w:rPr>
              <m:t>RE</m:t>
            </m:r>
          </m:sub>
          <m:sup>
            <m:r>
              <m:rPr>
                <m:sty m:val="p"/>
              </m:rPr>
              <w:rPr>
                <w:rFonts w:ascii="Cambria Math" w:hAnsi="Cambria Math"/>
                <w:szCs w:val="16"/>
              </w:rPr>
              <m:t>'</m:t>
            </m:r>
          </m:sup>
        </m:sSubSup>
        <m:r>
          <m:rPr>
            <m:sty m:val="p"/>
          </m:rPr>
          <w:rPr>
            <w:rFonts w:ascii="Cambria Math" w:hAnsi="Cambria Math"/>
            <w:szCs w:val="16"/>
          </w:rPr>
          <m:t>=[</m:t>
        </m:r>
        <m:sSup>
          <m:sSupPr>
            <m:ctrlPr>
              <w:rPr>
                <w:rFonts w:ascii="Cambria Math" w:hAnsi="Cambria Math"/>
              </w:rPr>
            </m:ctrlPr>
          </m:sSupPr>
          <m:e>
            <m:r>
              <m:rPr>
                <m:sty m:val="p"/>
              </m:rPr>
              <w:rPr>
                <w:rFonts w:ascii="Cambria Math" w:hAnsi="Cambria Math"/>
                <w:szCs w:val="16"/>
              </w:rPr>
              <m:t>W</m:t>
            </m:r>
          </m:e>
          <m:sup>
            <m:r>
              <m:rPr>
                <m:sty m:val="p"/>
              </m:rPr>
              <w:rPr>
                <w:rFonts w:ascii="Cambria Math" w:hAnsi="Cambria Math"/>
                <w:szCs w:val="16"/>
              </w:rPr>
              <m:t>*'</m:t>
            </m:r>
          </m:sup>
        </m:sSup>
        <m:sSup>
          <m:sSupPr>
            <m:ctrlPr>
              <w:rPr>
                <w:rFonts w:ascii="Cambria Math" w:hAnsi="Cambria Math"/>
              </w:rPr>
            </m:ctrlPr>
          </m:sSupPr>
          <m:e>
            <m:r>
              <m:rPr>
                <m:sty m:val="p"/>
              </m:rPr>
              <w:rPr>
                <w:rFonts w:ascii="Cambria Math" w:hAnsi="Cambria Math"/>
                <w:szCs w:val="16"/>
              </w:rPr>
              <m:t>W</m:t>
            </m:r>
          </m:e>
          <m:sup>
            <m:r>
              <m:rPr>
                <m:sty m:val="p"/>
              </m:rPr>
              <w:rPr>
                <w:rFonts w:ascii="Cambria Math" w:hAnsi="Cambria Math"/>
                <w:szCs w:val="16"/>
              </w:rPr>
              <m:t>*</m:t>
            </m:r>
          </m:sup>
        </m:sSup>
        <m:sSup>
          <m:sSupPr>
            <m:ctrlPr>
              <w:rPr>
                <w:rFonts w:ascii="Cambria Math" w:hAnsi="Cambria Math"/>
              </w:rPr>
            </m:ctrlPr>
          </m:sSupPr>
          <m:e>
            <m:r>
              <m:rPr>
                <m:sty m:val="p"/>
              </m:rPr>
              <w:rPr>
                <w:rFonts w:ascii="Cambria Math" w:hAnsi="Cambria Math"/>
                <w:szCs w:val="16"/>
              </w:rPr>
              <m:t>]</m:t>
            </m:r>
          </m:e>
          <m:sup>
            <m:r>
              <m:rPr>
                <m:sty m:val="p"/>
              </m:rPr>
              <w:rPr>
                <w:rFonts w:ascii="Cambria Math" w:hAnsi="Cambria Math"/>
                <w:szCs w:val="16"/>
              </w:rPr>
              <m:t>-1</m:t>
            </m:r>
          </m:sup>
        </m:sSup>
        <m:sSup>
          <m:sSupPr>
            <m:ctrlPr>
              <w:rPr>
                <w:rFonts w:ascii="Cambria Math" w:hAnsi="Cambria Math"/>
              </w:rPr>
            </m:ctrlPr>
          </m:sSupPr>
          <m:e>
            <m:r>
              <m:rPr>
                <m:sty m:val="p"/>
              </m:rPr>
              <w:rPr>
                <w:rFonts w:ascii="Cambria Math" w:hAnsi="Cambria Math"/>
                <w:szCs w:val="16"/>
              </w:rPr>
              <m:t>W</m:t>
            </m:r>
          </m:e>
          <m:sup>
            <m:r>
              <m:rPr>
                <m:sty m:val="p"/>
              </m:rPr>
              <w:rPr>
                <w:rFonts w:ascii="Cambria Math" w:hAnsi="Cambria Math"/>
                <w:szCs w:val="16"/>
              </w:rPr>
              <m:t>*'</m:t>
            </m:r>
          </m:sup>
        </m:sSup>
        <m:sSup>
          <m:sSupPr>
            <m:ctrlPr>
              <w:rPr>
                <w:rFonts w:ascii="Cambria Math" w:hAnsi="Cambria Math"/>
              </w:rPr>
            </m:ctrlPr>
          </m:sSupPr>
          <m:e>
            <m:r>
              <m:rPr>
                <m:sty m:val="p"/>
              </m:rPr>
              <w:rPr>
                <w:rFonts w:ascii="Cambria Math" w:hAnsi="Cambria Math"/>
                <w:szCs w:val="16"/>
              </w:rPr>
              <m:t>y</m:t>
            </m:r>
          </m:e>
          <m:sup>
            <m:r>
              <m:rPr>
                <m:sty m:val="p"/>
              </m:rPr>
              <w:rPr>
                <w:rFonts w:ascii="Cambria Math" w:hAnsi="Cambria Math"/>
                <w:szCs w:val="16"/>
              </w:rPr>
              <m:t>*</m:t>
            </m:r>
          </m:sup>
        </m:sSup>
      </m:oMath>
      <w:r w:rsidRPr="00BF68F7">
        <w:rPr>
          <w:sz w:val="24"/>
          <w:szCs w:val="16"/>
        </w:rPr>
        <w:instrText xml:space="preserve"> </w:instrText>
      </w:r>
      <w:r w:rsidRPr="00BF68F7">
        <w:rPr>
          <w:sz w:val="24"/>
          <w:szCs w:val="16"/>
        </w:rPr>
        <w:fldChar w:fldCharType="separate"/>
      </w:r>
      <w:r w:rsidRPr="009F56F4">
        <w:rPr>
          <w:position w:val="-12"/>
          <w:sz w:val="24"/>
          <w:szCs w:val="16"/>
        </w:rPr>
        <w:object w:dxaOrig="3180" w:dyaOrig="420">
          <v:shape id="_x0000_i3002" type="#_x0000_t75" style="width:159.65pt;height:21.9pt" o:ole="">
            <v:imagedata r:id="rId53" o:title=""/>
          </v:shape>
          <o:OLEObject Type="Embed" ProgID="Equation.DSMT4" ShapeID="_x0000_i3002" DrawAspect="Content" ObjectID="_1524942249" r:id="rId54"/>
        </w:object>
      </w:r>
      <w:r w:rsidRPr="00BF68F7">
        <w:rPr>
          <w:sz w:val="24"/>
          <w:szCs w:val="16"/>
        </w:rPr>
        <w:fldChar w:fldCharType="end"/>
      </w:r>
      <w:r w:rsidRPr="00BF68F7">
        <w:rPr>
          <w:sz w:val="24"/>
          <w:szCs w:val="16"/>
        </w:rPr>
        <w:t>.</w:t>
      </w:r>
    </w:p>
  </w:footnote>
  <w:footnote w:id="31">
    <w:p w:rsidR="00DC6644" w:rsidRPr="00BF68F7" w:rsidDel="00206B53" w:rsidRDefault="00DC6644" w:rsidP="009C1FFE">
      <w:pPr>
        <w:pStyle w:val="FootnoteText"/>
        <w:spacing w:line="480" w:lineRule="auto"/>
        <w:rPr>
          <w:del w:id="17588" w:author="Bill" w:date="2016-04-26T09:22:00Z"/>
          <w:sz w:val="24"/>
          <w:lang w:val="en-IN"/>
        </w:rPr>
      </w:pPr>
      <w:del w:id="17589" w:author="Bill" w:date="2016-04-26T09:22:00Z">
        <w:r w:rsidRPr="00BF68F7" w:rsidDel="00206B53">
          <w:rPr>
            <w:rStyle w:val="FootnoteReference"/>
            <w:sz w:val="24"/>
          </w:rPr>
          <w:footnoteRef/>
        </w:r>
        <w:r w:rsidRPr="00BF68F7" w:rsidDel="00206B53">
          <w:rPr>
            <w:sz w:val="24"/>
          </w:rPr>
          <w:delText xml:space="preserve"> </w:delText>
        </w:r>
        <w:r w:rsidRPr="00BF68F7" w:rsidDel="00206B53">
          <w:rPr>
            <w:sz w:val="24"/>
            <w:szCs w:val="16"/>
          </w:rPr>
          <w:delText xml:space="preserve">This estimator and the GMM estimators in Chapter 13 are built into some contemporary computer programs, including </w:delText>
        </w:r>
        <w:r w:rsidRPr="00BF68F7" w:rsidDel="00206B53">
          <w:rPr>
            <w:i/>
            <w:iCs/>
            <w:sz w:val="24"/>
            <w:szCs w:val="16"/>
          </w:rPr>
          <w:delText>NLOGIT</w:delText>
        </w:r>
        <w:r w:rsidRPr="00BF68F7" w:rsidDel="00206B53">
          <w:rPr>
            <w:sz w:val="24"/>
            <w:szCs w:val="16"/>
          </w:rPr>
          <w:delText xml:space="preserve"> and </w:delText>
        </w:r>
        <w:r w:rsidRPr="00BF68F7" w:rsidDel="00206B53">
          <w:rPr>
            <w:i/>
            <w:iCs/>
            <w:sz w:val="24"/>
            <w:szCs w:val="16"/>
          </w:rPr>
          <w:delText>Stata</w:delText>
        </w:r>
        <w:r w:rsidRPr="00BF68F7" w:rsidDel="00206B53">
          <w:rPr>
            <w:sz w:val="24"/>
            <w:szCs w:val="16"/>
          </w:rPr>
          <w:delText xml:space="preserve">. Many researchers use Gauss programs that are distributed by M. Arellano, http://www.cemfi.es/%7Earellano/#dpd, or program the calculations themselves using </w:delText>
        </w:r>
        <w:r w:rsidRPr="00BF68F7" w:rsidDel="00206B53">
          <w:rPr>
            <w:i/>
            <w:iCs/>
            <w:sz w:val="24"/>
            <w:szCs w:val="16"/>
          </w:rPr>
          <w:delText>MatLab</w:delText>
        </w:r>
        <w:r w:rsidRPr="00BF68F7" w:rsidDel="00206B53">
          <w:rPr>
            <w:sz w:val="24"/>
            <w:szCs w:val="16"/>
          </w:rPr>
          <w:delText xml:space="preserve"> or </w:delText>
        </w:r>
        <w:r w:rsidRPr="00BF68F7" w:rsidDel="00206B53">
          <w:rPr>
            <w:position w:val="-4"/>
            <w:sz w:val="24"/>
          </w:rPr>
          <w:object w:dxaOrig="240" w:dyaOrig="260">
            <v:shape id="_x0000_i3004" type="#_x0000_t75" style="width:11.9pt;height:13.15pt" o:ole="">
              <v:imagedata r:id="rId55" o:title=""/>
            </v:shape>
            <o:OLEObject Type="Embed" ProgID="Equation.DSMT4" ShapeID="_x0000_i3004" DrawAspect="Content" ObjectID="_1524942250" r:id="rId56"/>
          </w:object>
        </w:r>
        <w:r w:rsidRPr="00BF68F7" w:rsidDel="00206B53">
          <w:rPr>
            <w:sz w:val="24"/>
            <w:szCs w:val="16"/>
          </w:rPr>
          <w:delText xml:space="preserve">. We have programmed the matrix computations directly for this application using the matrix package in </w:delText>
        </w:r>
        <w:r w:rsidRPr="00BF68F7" w:rsidDel="00206B53">
          <w:rPr>
            <w:i/>
            <w:iCs/>
            <w:sz w:val="24"/>
            <w:szCs w:val="16"/>
          </w:rPr>
          <w:delText>NLOGIT</w:delText>
        </w:r>
        <w:r w:rsidRPr="00BF68F7" w:rsidDel="00206B53">
          <w:rPr>
            <w:sz w:val="24"/>
            <w:szCs w:val="16"/>
          </w:rPr>
          <w:delText>.</w:delText>
        </w:r>
      </w:del>
    </w:p>
  </w:footnote>
  <w:footnote w:id="32">
    <w:p w:rsidR="00DC6644" w:rsidRPr="00BF68F7" w:rsidRDefault="00DC6644" w:rsidP="009C1FFE">
      <w:pPr>
        <w:pStyle w:val="FootnoteText"/>
        <w:spacing w:line="480" w:lineRule="auto"/>
        <w:rPr>
          <w:sz w:val="24"/>
          <w:lang w:val="en-IN"/>
        </w:rPr>
      </w:pPr>
      <w:r w:rsidRPr="00BF68F7">
        <w:rPr>
          <w:rStyle w:val="FootnoteReference"/>
          <w:sz w:val="24"/>
        </w:rPr>
        <w:footnoteRef/>
      </w:r>
      <w:r w:rsidRPr="00BF68F7">
        <w:rPr>
          <w:sz w:val="24"/>
        </w:rPr>
        <w:t xml:space="preserve"> </w:t>
      </w:r>
      <w:r w:rsidRPr="00BF68F7">
        <w:rPr>
          <w:sz w:val="24"/>
          <w:szCs w:val="16"/>
        </w:rPr>
        <w:t xml:space="preserve">The most widely cited studies are Hildreth and Houck (1968), Swamy (1970, 1971, </w:t>
      </w:r>
      <w:proofErr w:type="gramStart"/>
      <w:r w:rsidRPr="00BF68F7">
        <w:rPr>
          <w:sz w:val="24"/>
          <w:szCs w:val="16"/>
        </w:rPr>
        <w:t>1974</w:t>
      </w:r>
      <w:proofErr w:type="gramEnd"/>
      <w:r w:rsidRPr="00BF68F7">
        <w:rPr>
          <w:sz w:val="24"/>
          <w:szCs w:val="16"/>
        </w:rPr>
        <w:t>), Hsiao (1975), and Chow (1984). See also Breusch and Pagan (1979). Some recent discussions are Swamy and Tavlas (1995, 2001) and Hsiao (2003). The model bears some resemblance to the Bayesian approach of Chapter 16. But, the similarity is only superficial. We are maintaining the classical approach to estimation throughout.</w:t>
      </w:r>
    </w:p>
  </w:footnote>
  <w:footnote w:id="33">
    <w:p w:rsidR="00DC6644" w:rsidRPr="00BF68F7" w:rsidRDefault="00DC6644" w:rsidP="009C1FFE">
      <w:pPr>
        <w:pStyle w:val="FootnoteText"/>
        <w:spacing w:line="480" w:lineRule="auto"/>
        <w:rPr>
          <w:sz w:val="24"/>
          <w:lang w:val="en-IN"/>
        </w:rPr>
      </w:pPr>
      <w:r w:rsidRPr="00BF68F7">
        <w:rPr>
          <w:rStyle w:val="FootnoteReference"/>
          <w:sz w:val="24"/>
        </w:rPr>
        <w:footnoteRef/>
      </w:r>
      <w:r w:rsidRPr="00BF68F7">
        <w:rPr>
          <w:sz w:val="24"/>
        </w:rPr>
        <w:t xml:space="preserve"> </w:t>
      </w:r>
      <w:r w:rsidRPr="00BF68F7">
        <w:rPr>
          <w:sz w:val="24"/>
          <w:szCs w:val="16"/>
        </w:rPr>
        <w:t>Swamy and Tavlas (2001) label this the “first-generation random coefficients model” (RCM). We will examine the “second generation” (the current generation) of random coefficients models in the next section.</w:t>
      </w:r>
    </w:p>
  </w:footnote>
  <w:footnote w:id="34">
    <w:p w:rsidR="00DC6644" w:rsidRPr="0026313E" w:rsidRDefault="00DC6644">
      <w:pPr>
        <w:pStyle w:val="FootnoteText"/>
        <w:rPr>
          <w:sz w:val="24"/>
          <w:szCs w:val="24"/>
          <w:rPrChange w:id="18908" w:author="williamgreene" w:date="2016-04-28T16:49:00Z">
            <w:rPr/>
          </w:rPrChange>
        </w:rPr>
      </w:pPr>
      <w:ins w:id="18909" w:author="Bill" w:date="2016-04-25T08:05:00Z">
        <w:r w:rsidRPr="0026313E">
          <w:rPr>
            <w:rStyle w:val="FootnoteReference"/>
            <w:sz w:val="24"/>
            <w:szCs w:val="24"/>
            <w:rPrChange w:id="18910" w:author="williamgreene" w:date="2016-04-28T16:49:00Z">
              <w:rPr>
                <w:rStyle w:val="FootnoteReference"/>
              </w:rPr>
            </w:rPrChange>
          </w:rPr>
          <w:footnoteRef/>
        </w:r>
        <w:r w:rsidRPr="0026313E">
          <w:rPr>
            <w:sz w:val="24"/>
            <w:szCs w:val="24"/>
            <w:rPrChange w:id="18911" w:author="williamgreene" w:date="2016-04-28T16:49:00Z">
              <w:rPr/>
            </w:rPrChange>
          </w:rPr>
          <w:t xml:space="preserve"> See Swamy (1971).</w:t>
        </w:r>
      </w:ins>
    </w:p>
  </w:footnote>
  <w:footnote w:id="35">
    <w:p w:rsidR="00DC6644" w:rsidRPr="00BF68F7" w:rsidRDefault="00DC6644" w:rsidP="009C1FFE">
      <w:pPr>
        <w:pStyle w:val="FootnoteText"/>
        <w:spacing w:line="480" w:lineRule="auto"/>
        <w:rPr>
          <w:sz w:val="24"/>
          <w:lang w:val="en-IN"/>
        </w:rPr>
      </w:pPr>
      <w:r w:rsidRPr="00BF68F7">
        <w:rPr>
          <w:rStyle w:val="FootnoteReference"/>
          <w:sz w:val="24"/>
        </w:rPr>
        <w:footnoteRef/>
      </w:r>
      <w:r w:rsidRPr="00BF68F7">
        <w:rPr>
          <w:sz w:val="24"/>
        </w:rPr>
        <w:t xml:space="preserve"> </w:t>
      </w:r>
      <w:r w:rsidRPr="00BF68F7">
        <w:rPr>
          <w:sz w:val="24"/>
          <w:szCs w:val="16"/>
        </w:rPr>
        <w:t>See Hsiao (2003, pp. 144–149).</w:t>
      </w:r>
    </w:p>
  </w:footnote>
  <w:footnote w:id="36">
    <w:p w:rsidR="00DC6644" w:rsidRPr="00BF68F7" w:rsidRDefault="00DC6644">
      <w:pPr>
        <w:pStyle w:val="FootnoteText"/>
        <w:spacing w:line="480" w:lineRule="auto"/>
        <w:rPr>
          <w:sz w:val="24"/>
          <w:lang w:val="en-IN"/>
        </w:rPr>
      </w:pPr>
      <w:r w:rsidRPr="00BF68F7">
        <w:rPr>
          <w:rStyle w:val="FootnoteReference"/>
          <w:sz w:val="24"/>
        </w:rPr>
        <w:footnoteRef/>
      </w:r>
      <w:r w:rsidRPr="00BF68F7">
        <w:rPr>
          <w:sz w:val="24"/>
        </w:rPr>
        <w:t xml:space="preserve"> </w:t>
      </w:r>
      <w:r w:rsidRPr="00BF68F7">
        <w:rPr>
          <w:sz w:val="24"/>
          <w:szCs w:val="16"/>
        </w:rPr>
        <w:t>An extension of the model in which “</w:t>
      </w:r>
      <w:r w:rsidRPr="00BF68F7">
        <w:rPr>
          <w:i/>
          <w:iCs/>
          <w:sz w:val="24"/>
          <w:szCs w:val="16"/>
        </w:rPr>
        <w:t>u</w:t>
      </w:r>
      <w:r w:rsidRPr="0026313E">
        <w:rPr>
          <w:i/>
          <w:iCs/>
          <w:sz w:val="24"/>
          <w:szCs w:val="16"/>
          <w:vertAlign w:val="subscript"/>
          <w:rPrChange w:id="19196" w:author="williamgreene" w:date="2016-04-28T16:52:00Z">
            <w:rPr>
              <w:i/>
              <w:iCs/>
              <w:sz w:val="24"/>
              <w:szCs w:val="16"/>
            </w:rPr>
          </w:rPrChange>
        </w:rPr>
        <w:t>i</w:t>
      </w:r>
      <w:r w:rsidRPr="00BF68F7">
        <w:rPr>
          <w:sz w:val="24"/>
          <w:szCs w:val="16"/>
        </w:rPr>
        <w:t>” is heteroscedastic is developed at length in Saxonhouse (1976) and revisited by Achen (2005).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6E0F2A"/>
    <w:multiLevelType w:val="hybridMultilevel"/>
    <w:tmpl w:val="7B8C37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C24000"/>
    <w:multiLevelType w:val="hybridMultilevel"/>
    <w:tmpl w:val="EDBCF108"/>
    <w:lvl w:ilvl="0" w:tplc="58201426">
      <w:start w:val="1"/>
      <w:numFmt w:val="bullet"/>
      <w:lvlText w:val=""/>
      <w:lvlJc w:val="left"/>
      <w:pPr>
        <w:tabs>
          <w:tab w:val="num" w:pos="720"/>
        </w:tabs>
        <w:ind w:left="720" w:hanging="360"/>
      </w:pPr>
      <w:rPr>
        <w:rFonts w:ascii="Wingdings" w:hAnsi="Wingdings" w:hint="default"/>
      </w:rPr>
    </w:lvl>
    <w:lvl w:ilvl="1" w:tplc="7820D98E">
      <w:start w:val="908"/>
      <w:numFmt w:val="bullet"/>
      <w:lvlText w:val=""/>
      <w:lvlJc w:val="left"/>
      <w:pPr>
        <w:tabs>
          <w:tab w:val="num" w:pos="1440"/>
        </w:tabs>
        <w:ind w:left="1440" w:hanging="360"/>
      </w:pPr>
      <w:rPr>
        <w:rFonts w:ascii="Wingdings" w:hAnsi="Wingdings" w:hint="default"/>
      </w:rPr>
    </w:lvl>
    <w:lvl w:ilvl="2" w:tplc="B1F0CDC8" w:tentative="1">
      <w:start w:val="1"/>
      <w:numFmt w:val="bullet"/>
      <w:lvlText w:val=""/>
      <w:lvlJc w:val="left"/>
      <w:pPr>
        <w:tabs>
          <w:tab w:val="num" w:pos="2160"/>
        </w:tabs>
        <w:ind w:left="2160" w:hanging="360"/>
      </w:pPr>
      <w:rPr>
        <w:rFonts w:ascii="Wingdings" w:hAnsi="Wingdings" w:hint="default"/>
      </w:rPr>
    </w:lvl>
    <w:lvl w:ilvl="3" w:tplc="F65CEDF2" w:tentative="1">
      <w:start w:val="1"/>
      <w:numFmt w:val="bullet"/>
      <w:lvlText w:val=""/>
      <w:lvlJc w:val="left"/>
      <w:pPr>
        <w:tabs>
          <w:tab w:val="num" w:pos="2880"/>
        </w:tabs>
        <w:ind w:left="2880" w:hanging="360"/>
      </w:pPr>
      <w:rPr>
        <w:rFonts w:ascii="Wingdings" w:hAnsi="Wingdings" w:hint="default"/>
      </w:rPr>
    </w:lvl>
    <w:lvl w:ilvl="4" w:tplc="06183846" w:tentative="1">
      <w:start w:val="1"/>
      <w:numFmt w:val="bullet"/>
      <w:lvlText w:val=""/>
      <w:lvlJc w:val="left"/>
      <w:pPr>
        <w:tabs>
          <w:tab w:val="num" w:pos="3600"/>
        </w:tabs>
        <w:ind w:left="3600" w:hanging="360"/>
      </w:pPr>
      <w:rPr>
        <w:rFonts w:ascii="Wingdings" w:hAnsi="Wingdings" w:hint="default"/>
      </w:rPr>
    </w:lvl>
    <w:lvl w:ilvl="5" w:tplc="27820EE4" w:tentative="1">
      <w:start w:val="1"/>
      <w:numFmt w:val="bullet"/>
      <w:lvlText w:val=""/>
      <w:lvlJc w:val="left"/>
      <w:pPr>
        <w:tabs>
          <w:tab w:val="num" w:pos="4320"/>
        </w:tabs>
        <w:ind w:left="4320" w:hanging="360"/>
      </w:pPr>
      <w:rPr>
        <w:rFonts w:ascii="Wingdings" w:hAnsi="Wingdings" w:hint="default"/>
      </w:rPr>
    </w:lvl>
    <w:lvl w:ilvl="6" w:tplc="BC0CB184" w:tentative="1">
      <w:start w:val="1"/>
      <w:numFmt w:val="bullet"/>
      <w:lvlText w:val=""/>
      <w:lvlJc w:val="left"/>
      <w:pPr>
        <w:tabs>
          <w:tab w:val="num" w:pos="5040"/>
        </w:tabs>
        <w:ind w:left="5040" w:hanging="360"/>
      </w:pPr>
      <w:rPr>
        <w:rFonts w:ascii="Wingdings" w:hAnsi="Wingdings" w:hint="default"/>
      </w:rPr>
    </w:lvl>
    <w:lvl w:ilvl="7" w:tplc="BE6EF16C" w:tentative="1">
      <w:start w:val="1"/>
      <w:numFmt w:val="bullet"/>
      <w:lvlText w:val=""/>
      <w:lvlJc w:val="left"/>
      <w:pPr>
        <w:tabs>
          <w:tab w:val="num" w:pos="5760"/>
        </w:tabs>
        <w:ind w:left="5760" w:hanging="360"/>
      </w:pPr>
      <w:rPr>
        <w:rFonts w:ascii="Wingdings" w:hAnsi="Wingdings" w:hint="default"/>
      </w:rPr>
    </w:lvl>
    <w:lvl w:ilvl="8" w:tplc="6B0E7C04"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164732C"/>
    <w:multiLevelType w:val="hybridMultilevel"/>
    <w:tmpl w:val="B9EE82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7AA0846"/>
    <w:multiLevelType w:val="hybridMultilevel"/>
    <w:tmpl w:val="CE1A3A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ill">
    <w15:presenceInfo w15:providerId="None" w15:userId="Bil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proofState w:grammar="clean"/>
  <w:revisionView w:markup="0"/>
  <w:trackRevision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FONT CHECKED" w:val="F O N T   C H E C K E D  -  OK"/>
    <w:docVar w:name="FontChecker" w:val="False"/>
    <w:docVar w:name="FontCheckerLog" w:val="04-02-2016 16:17:16"/>
  </w:docVars>
  <w:rsids>
    <w:rsidRoot w:val="006451C0"/>
    <w:rsid w:val="00000C38"/>
    <w:rsid w:val="00001CDE"/>
    <w:rsid w:val="00006048"/>
    <w:rsid w:val="00010216"/>
    <w:rsid w:val="00010958"/>
    <w:rsid w:val="00015FCF"/>
    <w:rsid w:val="0001759F"/>
    <w:rsid w:val="00022E70"/>
    <w:rsid w:val="00024A9D"/>
    <w:rsid w:val="0003073C"/>
    <w:rsid w:val="00031D7F"/>
    <w:rsid w:val="00033B88"/>
    <w:rsid w:val="00035D2C"/>
    <w:rsid w:val="00040C60"/>
    <w:rsid w:val="00047327"/>
    <w:rsid w:val="00052E62"/>
    <w:rsid w:val="00054FAD"/>
    <w:rsid w:val="00061526"/>
    <w:rsid w:val="00062F6B"/>
    <w:rsid w:val="00062FD1"/>
    <w:rsid w:val="00063842"/>
    <w:rsid w:val="000744B1"/>
    <w:rsid w:val="000750B9"/>
    <w:rsid w:val="000845DB"/>
    <w:rsid w:val="000910FC"/>
    <w:rsid w:val="00095874"/>
    <w:rsid w:val="000977C9"/>
    <w:rsid w:val="00097826"/>
    <w:rsid w:val="000A036F"/>
    <w:rsid w:val="000A2BC7"/>
    <w:rsid w:val="000A31C8"/>
    <w:rsid w:val="000B448D"/>
    <w:rsid w:val="000B4971"/>
    <w:rsid w:val="000B5D83"/>
    <w:rsid w:val="000C0FBE"/>
    <w:rsid w:val="000C2198"/>
    <w:rsid w:val="000C533B"/>
    <w:rsid w:val="000C5723"/>
    <w:rsid w:val="000E646C"/>
    <w:rsid w:val="000F0706"/>
    <w:rsid w:val="0010251B"/>
    <w:rsid w:val="0010635D"/>
    <w:rsid w:val="0011612E"/>
    <w:rsid w:val="00120058"/>
    <w:rsid w:val="0012678E"/>
    <w:rsid w:val="00127984"/>
    <w:rsid w:val="001302EC"/>
    <w:rsid w:val="00131046"/>
    <w:rsid w:val="0013237E"/>
    <w:rsid w:val="001340B8"/>
    <w:rsid w:val="00142386"/>
    <w:rsid w:val="001455CC"/>
    <w:rsid w:val="00147255"/>
    <w:rsid w:val="001509BB"/>
    <w:rsid w:val="00151CDC"/>
    <w:rsid w:val="00160E09"/>
    <w:rsid w:val="00165B16"/>
    <w:rsid w:val="00170D59"/>
    <w:rsid w:val="00173356"/>
    <w:rsid w:val="00183652"/>
    <w:rsid w:val="00186173"/>
    <w:rsid w:val="00192916"/>
    <w:rsid w:val="00196D94"/>
    <w:rsid w:val="001A3B7E"/>
    <w:rsid w:val="001B43BE"/>
    <w:rsid w:val="001B4F99"/>
    <w:rsid w:val="001B62D3"/>
    <w:rsid w:val="001B7AEE"/>
    <w:rsid w:val="001C15A3"/>
    <w:rsid w:val="001C1C22"/>
    <w:rsid w:val="001C25EB"/>
    <w:rsid w:val="001C5BAC"/>
    <w:rsid w:val="001E2D6C"/>
    <w:rsid w:val="001E3899"/>
    <w:rsid w:val="001E4B33"/>
    <w:rsid w:val="001F04C3"/>
    <w:rsid w:val="001F339E"/>
    <w:rsid w:val="001F63F6"/>
    <w:rsid w:val="0020080C"/>
    <w:rsid w:val="00200EAC"/>
    <w:rsid w:val="00206051"/>
    <w:rsid w:val="00206B53"/>
    <w:rsid w:val="00206E62"/>
    <w:rsid w:val="00207FAA"/>
    <w:rsid w:val="002113EE"/>
    <w:rsid w:val="002244FD"/>
    <w:rsid w:val="00230FCD"/>
    <w:rsid w:val="00231774"/>
    <w:rsid w:val="0023260E"/>
    <w:rsid w:val="00236756"/>
    <w:rsid w:val="00237580"/>
    <w:rsid w:val="00237B49"/>
    <w:rsid w:val="00241DEF"/>
    <w:rsid w:val="00242C1F"/>
    <w:rsid w:val="00245588"/>
    <w:rsid w:val="00245DF1"/>
    <w:rsid w:val="002519A8"/>
    <w:rsid w:val="00252DC0"/>
    <w:rsid w:val="002562D3"/>
    <w:rsid w:val="00257E8B"/>
    <w:rsid w:val="00260F3A"/>
    <w:rsid w:val="0026313E"/>
    <w:rsid w:val="0026408C"/>
    <w:rsid w:val="00274B3F"/>
    <w:rsid w:val="002751EB"/>
    <w:rsid w:val="002828A2"/>
    <w:rsid w:val="002872C7"/>
    <w:rsid w:val="0029006A"/>
    <w:rsid w:val="0029073D"/>
    <w:rsid w:val="00290896"/>
    <w:rsid w:val="002A187D"/>
    <w:rsid w:val="002A2931"/>
    <w:rsid w:val="002A3A91"/>
    <w:rsid w:val="002A4700"/>
    <w:rsid w:val="002C6084"/>
    <w:rsid w:val="002C7CD2"/>
    <w:rsid w:val="002D05FC"/>
    <w:rsid w:val="002D47D4"/>
    <w:rsid w:val="002D56C8"/>
    <w:rsid w:val="002D5B49"/>
    <w:rsid w:val="002D6423"/>
    <w:rsid w:val="002E22FD"/>
    <w:rsid w:val="002E5B16"/>
    <w:rsid w:val="002F0C96"/>
    <w:rsid w:val="002F718B"/>
    <w:rsid w:val="002F7E29"/>
    <w:rsid w:val="003046F1"/>
    <w:rsid w:val="003067CA"/>
    <w:rsid w:val="003118A8"/>
    <w:rsid w:val="00312E28"/>
    <w:rsid w:val="00314C0F"/>
    <w:rsid w:val="00323D33"/>
    <w:rsid w:val="00325FE9"/>
    <w:rsid w:val="00331BD7"/>
    <w:rsid w:val="00333E3B"/>
    <w:rsid w:val="003352D8"/>
    <w:rsid w:val="00335974"/>
    <w:rsid w:val="00356685"/>
    <w:rsid w:val="00360911"/>
    <w:rsid w:val="0036288D"/>
    <w:rsid w:val="003633C0"/>
    <w:rsid w:val="0036362B"/>
    <w:rsid w:val="00372559"/>
    <w:rsid w:val="003737FE"/>
    <w:rsid w:val="003752CC"/>
    <w:rsid w:val="0038088B"/>
    <w:rsid w:val="0038233F"/>
    <w:rsid w:val="003842F9"/>
    <w:rsid w:val="00391C27"/>
    <w:rsid w:val="00395CDC"/>
    <w:rsid w:val="0039674D"/>
    <w:rsid w:val="003A2107"/>
    <w:rsid w:val="003A4454"/>
    <w:rsid w:val="003B0059"/>
    <w:rsid w:val="003B46AB"/>
    <w:rsid w:val="003B5F68"/>
    <w:rsid w:val="003B613D"/>
    <w:rsid w:val="003C38A8"/>
    <w:rsid w:val="003D16D8"/>
    <w:rsid w:val="003D70A6"/>
    <w:rsid w:val="003E2C13"/>
    <w:rsid w:val="003E441E"/>
    <w:rsid w:val="003F1A9C"/>
    <w:rsid w:val="003F2318"/>
    <w:rsid w:val="00400071"/>
    <w:rsid w:val="0040101A"/>
    <w:rsid w:val="00402ACC"/>
    <w:rsid w:val="00404769"/>
    <w:rsid w:val="00406C6B"/>
    <w:rsid w:val="00415ED9"/>
    <w:rsid w:val="004177C3"/>
    <w:rsid w:val="0042058C"/>
    <w:rsid w:val="00421EB8"/>
    <w:rsid w:val="004228F4"/>
    <w:rsid w:val="00424245"/>
    <w:rsid w:val="00426555"/>
    <w:rsid w:val="00430521"/>
    <w:rsid w:val="00431F85"/>
    <w:rsid w:val="00433B3A"/>
    <w:rsid w:val="004439CA"/>
    <w:rsid w:val="00445800"/>
    <w:rsid w:val="00450B98"/>
    <w:rsid w:val="004524F0"/>
    <w:rsid w:val="004540C7"/>
    <w:rsid w:val="0046181C"/>
    <w:rsid w:val="00464D46"/>
    <w:rsid w:val="00470CF1"/>
    <w:rsid w:val="00471A07"/>
    <w:rsid w:val="004801A0"/>
    <w:rsid w:val="0048115D"/>
    <w:rsid w:val="0048448F"/>
    <w:rsid w:val="00485C17"/>
    <w:rsid w:val="00486B63"/>
    <w:rsid w:val="00487965"/>
    <w:rsid w:val="004A7BF2"/>
    <w:rsid w:val="004A7FAE"/>
    <w:rsid w:val="004B18AB"/>
    <w:rsid w:val="004B1CE9"/>
    <w:rsid w:val="004B6C8F"/>
    <w:rsid w:val="004C12AE"/>
    <w:rsid w:val="004C2EDC"/>
    <w:rsid w:val="004C3C36"/>
    <w:rsid w:val="004D0278"/>
    <w:rsid w:val="004D2D23"/>
    <w:rsid w:val="004D3A6D"/>
    <w:rsid w:val="004D51DA"/>
    <w:rsid w:val="004D5264"/>
    <w:rsid w:val="004E2698"/>
    <w:rsid w:val="004E56F4"/>
    <w:rsid w:val="004F256A"/>
    <w:rsid w:val="004F26A8"/>
    <w:rsid w:val="004F2B8D"/>
    <w:rsid w:val="00503149"/>
    <w:rsid w:val="00506666"/>
    <w:rsid w:val="00512B25"/>
    <w:rsid w:val="0051340A"/>
    <w:rsid w:val="005135DB"/>
    <w:rsid w:val="0051578A"/>
    <w:rsid w:val="00515800"/>
    <w:rsid w:val="0051668D"/>
    <w:rsid w:val="00520BD3"/>
    <w:rsid w:val="005227A4"/>
    <w:rsid w:val="00522CC7"/>
    <w:rsid w:val="005250A3"/>
    <w:rsid w:val="00530879"/>
    <w:rsid w:val="00530C60"/>
    <w:rsid w:val="00545433"/>
    <w:rsid w:val="005527F2"/>
    <w:rsid w:val="00553F2E"/>
    <w:rsid w:val="005577F0"/>
    <w:rsid w:val="00562734"/>
    <w:rsid w:val="00563AD3"/>
    <w:rsid w:val="00574A7E"/>
    <w:rsid w:val="005834B2"/>
    <w:rsid w:val="00590265"/>
    <w:rsid w:val="00593D45"/>
    <w:rsid w:val="005949AF"/>
    <w:rsid w:val="005A1B38"/>
    <w:rsid w:val="005A777C"/>
    <w:rsid w:val="005B174D"/>
    <w:rsid w:val="005B34FA"/>
    <w:rsid w:val="005B4721"/>
    <w:rsid w:val="005B6778"/>
    <w:rsid w:val="005B7557"/>
    <w:rsid w:val="005C219E"/>
    <w:rsid w:val="005C2AF5"/>
    <w:rsid w:val="005C4A87"/>
    <w:rsid w:val="005C4FE4"/>
    <w:rsid w:val="005C6AC5"/>
    <w:rsid w:val="005D50BC"/>
    <w:rsid w:val="005D75A2"/>
    <w:rsid w:val="005D7626"/>
    <w:rsid w:val="005E4492"/>
    <w:rsid w:val="005E5D30"/>
    <w:rsid w:val="005E6995"/>
    <w:rsid w:val="005F5F79"/>
    <w:rsid w:val="00602E0D"/>
    <w:rsid w:val="00607BCE"/>
    <w:rsid w:val="00610DA7"/>
    <w:rsid w:val="00611790"/>
    <w:rsid w:val="00613D5D"/>
    <w:rsid w:val="00614D2B"/>
    <w:rsid w:val="00615FAF"/>
    <w:rsid w:val="006160A3"/>
    <w:rsid w:val="006216CC"/>
    <w:rsid w:val="00624B13"/>
    <w:rsid w:val="00634F68"/>
    <w:rsid w:val="0063604C"/>
    <w:rsid w:val="006417DB"/>
    <w:rsid w:val="00644A7B"/>
    <w:rsid w:val="006451C0"/>
    <w:rsid w:val="00646EE5"/>
    <w:rsid w:val="00653908"/>
    <w:rsid w:val="00656DF4"/>
    <w:rsid w:val="00660B6E"/>
    <w:rsid w:val="006635BC"/>
    <w:rsid w:val="0067037F"/>
    <w:rsid w:val="006760CE"/>
    <w:rsid w:val="006821E3"/>
    <w:rsid w:val="00682609"/>
    <w:rsid w:val="00684CD8"/>
    <w:rsid w:val="006876E1"/>
    <w:rsid w:val="0069724F"/>
    <w:rsid w:val="006A3998"/>
    <w:rsid w:val="006A4A5C"/>
    <w:rsid w:val="006A6545"/>
    <w:rsid w:val="006A7332"/>
    <w:rsid w:val="006A7B01"/>
    <w:rsid w:val="006A7BF5"/>
    <w:rsid w:val="006B0EB8"/>
    <w:rsid w:val="006B1054"/>
    <w:rsid w:val="006B213C"/>
    <w:rsid w:val="006B390E"/>
    <w:rsid w:val="006B7001"/>
    <w:rsid w:val="006C6DD1"/>
    <w:rsid w:val="006C6FF4"/>
    <w:rsid w:val="006D0E28"/>
    <w:rsid w:val="006E13E4"/>
    <w:rsid w:val="006E6AE0"/>
    <w:rsid w:val="006E7619"/>
    <w:rsid w:val="006F3212"/>
    <w:rsid w:val="006F4884"/>
    <w:rsid w:val="0070142A"/>
    <w:rsid w:val="00702339"/>
    <w:rsid w:val="007028E6"/>
    <w:rsid w:val="00702D12"/>
    <w:rsid w:val="0070334E"/>
    <w:rsid w:val="00703D0E"/>
    <w:rsid w:val="007069D6"/>
    <w:rsid w:val="00712D15"/>
    <w:rsid w:val="007134EA"/>
    <w:rsid w:val="00715AAE"/>
    <w:rsid w:val="00716076"/>
    <w:rsid w:val="00722DD8"/>
    <w:rsid w:val="00723892"/>
    <w:rsid w:val="007257C7"/>
    <w:rsid w:val="00731673"/>
    <w:rsid w:val="00734D39"/>
    <w:rsid w:val="00740EA1"/>
    <w:rsid w:val="00741190"/>
    <w:rsid w:val="00747C24"/>
    <w:rsid w:val="007519F8"/>
    <w:rsid w:val="00754BE9"/>
    <w:rsid w:val="00757A59"/>
    <w:rsid w:val="0076221B"/>
    <w:rsid w:val="00763076"/>
    <w:rsid w:val="00766165"/>
    <w:rsid w:val="007668A3"/>
    <w:rsid w:val="007674BF"/>
    <w:rsid w:val="00770129"/>
    <w:rsid w:val="0078164C"/>
    <w:rsid w:val="00783815"/>
    <w:rsid w:val="00786CE6"/>
    <w:rsid w:val="00790053"/>
    <w:rsid w:val="007947CB"/>
    <w:rsid w:val="007A0535"/>
    <w:rsid w:val="007A290B"/>
    <w:rsid w:val="007A75D9"/>
    <w:rsid w:val="007B09CE"/>
    <w:rsid w:val="007B4F5E"/>
    <w:rsid w:val="007B663E"/>
    <w:rsid w:val="007C3F82"/>
    <w:rsid w:val="007C6B35"/>
    <w:rsid w:val="007C782D"/>
    <w:rsid w:val="007D2816"/>
    <w:rsid w:val="007D6830"/>
    <w:rsid w:val="007E6F25"/>
    <w:rsid w:val="007F0F24"/>
    <w:rsid w:val="007F1587"/>
    <w:rsid w:val="007F5041"/>
    <w:rsid w:val="008019CF"/>
    <w:rsid w:val="0080230E"/>
    <w:rsid w:val="00802AE6"/>
    <w:rsid w:val="0080582A"/>
    <w:rsid w:val="00814921"/>
    <w:rsid w:val="008263B7"/>
    <w:rsid w:val="00835319"/>
    <w:rsid w:val="008371A6"/>
    <w:rsid w:val="00845D17"/>
    <w:rsid w:val="00847236"/>
    <w:rsid w:val="008479C7"/>
    <w:rsid w:val="008519B5"/>
    <w:rsid w:val="00854739"/>
    <w:rsid w:val="00856B5E"/>
    <w:rsid w:val="00864F86"/>
    <w:rsid w:val="00871B71"/>
    <w:rsid w:val="008752BB"/>
    <w:rsid w:val="00876440"/>
    <w:rsid w:val="008769B8"/>
    <w:rsid w:val="008847FF"/>
    <w:rsid w:val="00886ABC"/>
    <w:rsid w:val="00887AEB"/>
    <w:rsid w:val="00893290"/>
    <w:rsid w:val="008A63C5"/>
    <w:rsid w:val="008A732F"/>
    <w:rsid w:val="008B048E"/>
    <w:rsid w:val="008B2A83"/>
    <w:rsid w:val="008B44D6"/>
    <w:rsid w:val="008B4EEA"/>
    <w:rsid w:val="008B51C8"/>
    <w:rsid w:val="008B6826"/>
    <w:rsid w:val="008C0591"/>
    <w:rsid w:val="008C0FBC"/>
    <w:rsid w:val="008C2E04"/>
    <w:rsid w:val="008C570C"/>
    <w:rsid w:val="008C7428"/>
    <w:rsid w:val="008D202A"/>
    <w:rsid w:val="008D4DB8"/>
    <w:rsid w:val="008D65CE"/>
    <w:rsid w:val="008E17CB"/>
    <w:rsid w:val="008E19FC"/>
    <w:rsid w:val="008E1F20"/>
    <w:rsid w:val="008F0E80"/>
    <w:rsid w:val="008F42BC"/>
    <w:rsid w:val="008F4611"/>
    <w:rsid w:val="008F5A38"/>
    <w:rsid w:val="008F5BB6"/>
    <w:rsid w:val="008F6002"/>
    <w:rsid w:val="008F7660"/>
    <w:rsid w:val="00902711"/>
    <w:rsid w:val="009073C9"/>
    <w:rsid w:val="0091010B"/>
    <w:rsid w:val="00926015"/>
    <w:rsid w:val="00930A4C"/>
    <w:rsid w:val="00931E04"/>
    <w:rsid w:val="00944CC7"/>
    <w:rsid w:val="0094776C"/>
    <w:rsid w:val="00951518"/>
    <w:rsid w:val="00953364"/>
    <w:rsid w:val="0095348A"/>
    <w:rsid w:val="00955E6D"/>
    <w:rsid w:val="009674BE"/>
    <w:rsid w:val="00970ADD"/>
    <w:rsid w:val="00972D64"/>
    <w:rsid w:val="00974DFC"/>
    <w:rsid w:val="00974E24"/>
    <w:rsid w:val="00976FD6"/>
    <w:rsid w:val="00976FEE"/>
    <w:rsid w:val="00977890"/>
    <w:rsid w:val="00980654"/>
    <w:rsid w:val="00986CF7"/>
    <w:rsid w:val="00987B53"/>
    <w:rsid w:val="00987B98"/>
    <w:rsid w:val="009909C6"/>
    <w:rsid w:val="009934A8"/>
    <w:rsid w:val="00994A89"/>
    <w:rsid w:val="00994B09"/>
    <w:rsid w:val="0099537A"/>
    <w:rsid w:val="00996BEF"/>
    <w:rsid w:val="009A4342"/>
    <w:rsid w:val="009A4846"/>
    <w:rsid w:val="009B260A"/>
    <w:rsid w:val="009B3FE6"/>
    <w:rsid w:val="009B693E"/>
    <w:rsid w:val="009C1FFE"/>
    <w:rsid w:val="009C2669"/>
    <w:rsid w:val="009C7E61"/>
    <w:rsid w:val="009D6A47"/>
    <w:rsid w:val="009F28F9"/>
    <w:rsid w:val="009F35BE"/>
    <w:rsid w:val="009F3A97"/>
    <w:rsid w:val="009F5155"/>
    <w:rsid w:val="009F56F4"/>
    <w:rsid w:val="00A00239"/>
    <w:rsid w:val="00A067CF"/>
    <w:rsid w:val="00A147DB"/>
    <w:rsid w:val="00A264DB"/>
    <w:rsid w:val="00A266B7"/>
    <w:rsid w:val="00A30EBF"/>
    <w:rsid w:val="00A4451D"/>
    <w:rsid w:val="00A67804"/>
    <w:rsid w:val="00A67F83"/>
    <w:rsid w:val="00A70056"/>
    <w:rsid w:val="00A72752"/>
    <w:rsid w:val="00A85683"/>
    <w:rsid w:val="00A92681"/>
    <w:rsid w:val="00A92D71"/>
    <w:rsid w:val="00A946A3"/>
    <w:rsid w:val="00A97239"/>
    <w:rsid w:val="00A97431"/>
    <w:rsid w:val="00A978F8"/>
    <w:rsid w:val="00AA36BF"/>
    <w:rsid w:val="00AA46EF"/>
    <w:rsid w:val="00AA48F2"/>
    <w:rsid w:val="00AB754F"/>
    <w:rsid w:val="00AC0CE2"/>
    <w:rsid w:val="00AC5E8A"/>
    <w:rsid w:val="00AC6BE5"/>
    <w:rsid w:val="00AC7249"/>
    <w:rsid w:val="00AE0362"/>
    <w:rsid w:val="00AE3CE6"/>
    <w:rsid w:val="00AE7F32"/>
    <w:rsid w:val="00AF2BC0"/>
    <w:rsid w:val="00AF2D72"/>
    <w:rsid w:val="00AF36E3"/>
    <w:rsid w:val="00B05791"/>
    <w:rsid w:val="00B125D5"/>
    <w:rsid w:val="00B17E0C"/>
    <w:rsid w:val="00B21818"/>
    <w:rsid w:val="00B23BC6"/>
    <w:rsid w:val="00B26B27"/>
    <w:rsid w:val="00B27732"/>
    <w:rsid w:val="00B31673"/>
    <w:rsid w:val="00B33C4B"/>
    <w:rsid w:val="00B36E04"/>
    <w:rsid w:val="00B41901"/>
    <w:rsid w:val="00B43F85"/>
    <w:rsid w:val="00B454AD"/>
    <w:rsid w:val="00B51625"/>
    <w:rsid w:val="00B54F75"/>
    <w:rsid w:val="00B56835"/>
    <w:rsid w:val="00B618E1"/>
    <w:rsid w:val="00B7062F"/>
    <w:rsid w:val="00B70D96"/>
    <w:rsid w:val="00B71AD1"/>
    <w:rsid w:val="00B72AE2"/>
    <w:rsid w:val="00B74C69"/>
    <w:rsid w:val="00B874C7"/>
    <w:rsid w:val="00B87D05"/>
    <w:rsid w:val="00B939F0"/>
    <w:rsid w:val="00BA610B"/>
    <w:rsid w:val="00BB06F7"/>
    <w:rsid w:val="00BB3348"/>
    <w:rsid w:val="00BC11E8"/>
    <w:rsid w:val="00BC1686"/>
    <w:rsid w:val="00BC2FC1"/>
    <w:rsid w:val="00BC62E0"/>
    <w:rsid w:val="00BC79C7"/>
    <w:rsid w:val="00BD0200"/>
    <w:rsid w:val="00BD2EE4"/>
    <w:rsid w:val="00BD6064"/>
    <w:rsid w:val="00BD6C1C"/>
    <w:rsid w:val="00BE2B43"/>
    <w:rsid w:val="00BE3E52"/>
    <w:rsid w:val="00BE4C43"/>
    <w:rsid w:val="00BF7C4F"/>
    <w:rsid w:val="00C02880"/>
    <w:rsid w:val="00C043C2"/>
    <w:rsid w:val="00C0461B"/>
    <w:rsid w:val="00C04700"/>
    <w:rsid w:val="00C10083"/>
    <w:rsid w:val="00C1094A"/>
    <w:rsid w:val="00C10D6A"/>
    <w:rsid w:val="00C1283B"/>
    <w:rsid w:val="00C14830"/>
    <w:rsid w:val="00C179C1"/>
    <w:rsid w:val="00C17E9A"/>
    <w:rsid w:val="00C20CDD"/>
    <w:rsid w:val="00C21FFF"/>
    <w:rsid w:val="00C23367"/>
    <w:rsid w:val="00C23BC1"/>
    <w:rsid w:val="00C31E64"/>
    <w:rsid w:val="00C3300D"/>
    <w:rsid w:val="00C42D95"/>
    <w:rsid w:val="00C51E5B"/>
    <w:rsid w:val="00C54B0E"/>
    <w:rsid w:val="00C55096"/>
    <w:rsid w:val="00C570A3"/>
    <w:rsid w:val="00C57B80"/>
    <w:rsid w:val="00C57D7F"/>
    <w:rsid w:val="00C61079"/>
    <w:rsid w:val="00C6779D"/>
    <w:rsid w:val="00C706D9"/>
    <w:rsid w:val="00C709CA"/>
    <w:rsid w:val="00C723D1"/>
    <w:rsid w:val="00C75275"/>
    <w:rsid w:val="00C76095"/>
    <w:rsid w:val="00C8008D"/>
    <w:rsid w:val="00C816DF"/>
    <w:rsid w:val="00C85BA0"/>
    <w:rsid w:val="00C97F49"/>
    <w:rsid w:val="00CA12F0"/>
    <w:rsid w:val="00CA31AB"/>
    <w:rsid w:val="00CB33BE"/>
    <w:rsid w:val="00CC6013"/>
    <w:rsid w:val="00CC67E6"/>
    <w:rsid w:val="00CD2013"/>
    <w:rsid w:val="00CD616B"/>
    <w:rsid w:val="00CD6A9D"/>
    <w:rsid w:val="00CD757A"/>
    <w:rsid w:val="00CE6707"/>
    <w:rsid w:val="00CF0008"/>
    <w:rsid w:val="00CF019F"/>
    <w:rsid w:val="00CF096D"/>
    <w:rsid w:val="00CF329C"/>
    <w:rsid w:val="00CF72CB"/>
    <w:rsid w:val="00D04373"/>
    <w:rsid w:val="00D058E7"/>
    <w:rsid w:val="00D1447F"/>
    <w:rsid w:val="00D15E90"/>
    <w:rsid w:val="00D17161"/>
    <w:rsid w:val="00D172E8"/>
    <w:rsid w:val="00D20918"/>
    <w:rsid w:val="00D21C2A"/>
    <w:rsid w:val="00D231F5"/>
    <w:rsid w:val="00D24BBF"/>
    <w:rsid w:val="00D25138"/>
    <w:rsid w:val="00D31D94"/>
    <w:rsid w:val="00D345A0"/>
    <w:rsid w:val="00D35D2D"/>
    <w:rsid w:val="00D3672D"/>
    <w:rsid w:val="00D4268B"/>
    <w:rsid w:val="00D44DF9"/>
    <w:rsid w:val="00D4504C"/>
    <w:rsid w:val="00D500B6"/>
    <w:rsid w:val="00D57570"/>
    <w:rsid w:val="00D57DA1"/>
    <w:rsid w:val="00D71AC6"/>
    <w:rsid w:val="00D72251"/>
    <w:rsid w:val="00D76520"/>
    <w:rsid w:val="00D80969"/>
    <w:rsid w:val="00D80B95"/>
    <w:rsid w:val="00D827DF"/>
    <w:rsid w:val="00D839C7"/>
    <w:rsid w:val="00D92C0F"/>
    <w:rsid w:val="00DA2043"/>
    <w:rsid w:val="00DA4BFA"/>
    <w:rsid w:val="00DA4C43"/>
    <w:rsid w:val="00DA67B7"/>
    <w:rsid w:val="00DC1E10"/>
    <w:rsid w:val="00DC6644"/>
    <w:rsid w:val="00DD2469"/>
    <w:rsid w:val="00DD25BC"/>
    <w:rsid w:val="00DD2640"/>
    <w:rsid w:val="00DE3701"/>
    <w:rsid w:val="00DF1F82"/>
    <w:rsid w:val="00DF3501"/>
    <w:rsid w:val="00DF3616"/>
    <w:rsid w:val="00DF3CA9"/>
    <w:rsid w:val="00DF7817"/>
    <w:rsid w:val="00E1251A"/>
    <w:rsid w:val="00E12900"/>
    <w:rsid w:val="00E15CC5"/>
    <w:rsid w:val="00E228C9"/>
    <w:rsid w:val="00E277F5"/>
    <w:rsid w:val="00E27CEF"/>
    <w:rsid w:val="00E30633"/>
    <w:rsid w:val="00E31EEF"/>
    <w:rsid w:val="00E34D14"/>
    <w:rsid w:val="00E3502C"/>
    <w:rsid w:val="00E47FA1"/>
    <w:rsid w:val="00E5225F"/>
    <w:rsid w:val="00E55931"/>
    <w:rsid w:val="00E5751A"/>
    <w:rsid w:val="00E61212"/>
    <w:rsid w:val="00E63940"/>
    <w:rsid w:val="00E676FD"/>
    <w:rsid w:val="00E73CE4"/>
    <w:rsid w:val="00E86CAE"/>
    <w:rsid w:val="00E87093"/>
    <w:rsid w:val="00E971A2"/>
    <w:rsid w:val="00EA15F7"/>
    <w:rsid w:val="00EA46A1"/>
    <w:rsid w:val="00EB5E81"/>
    <w:rsid w:val="00EC00D7"/>
    <w:rsid w:val="00EC1B99"/>
    <w:rsid w:val="00EC5E04"/>
    <w:rsid w:val="00EC6FC1"/>
    <w:rsid w:val="00EC74F2"/>
    <w:rsid w:val="00ED1A2B"/>
    <w:rsid w:val="00ED232A"/>
    <w:rsid w:val="00ED2B82"/>
    <w:rsid w:val="00ED317A"/>
    <w:rsid w:val="00EE053A"/>
    <w:rsid w:val="00EE0A36"/>
    <w:rsid w:val="00EE6E79"/>
    <w:rsid w:val="00EE7B40"/>
    <w:rsid w:val="00EF0EA3"/>
    <w:rsid w:val="00EF20E7"/>
    <w:rsid w:val="00F01E47"/>
    <w:rsid w:val="00F03BEA"/>
    <w:rsid w:val="00F040BE"/>
    <w:rsid w:val="00F07099"/>
    <w:rsid w:val="00F110E1"/>
    <w:rsid w:val="00F117C5"/>
    <w:rsid w:val="00F13644"/>
    <w:rsid w:val="00F1558C"/>
    <w:rsid w:val="00F16302"/>
    <w:rsid w:val="00F16B72"/>
    <w:rsid w:val="00F2464C"/>
    <w:rsid w:val="00F2474D"/>
    <w:rsid w:val="00F250FD"/>
    <w:rsid w:val="00F27907"/>
    <w:rsid w:val="00F33BFF"/>
    <w:rsid w:val="00F36469"/>
    <w:rsid w:val="00F40020"/>
    <w:rsid w:val="00F40A20"/>
    <w:rsid w:val="00F470E3"/>
    <w:rsid w:val="00F5057C"/>
    <w:rsid w:val="00F520FD"/>
    <w:rsid w:val="00F7393E"/>
    <w:rsid w:val="00F760E7"/>
    <w:rsid w:val="00F804F4"/>
    <w:rsid w:val="00F81180"/>
    <w:rsid w:val="00F841E2"/>
    <w:rsid w:val="00F84670"/>
    <w:rsid w:val="00F847D6"/>
    <w:rsid w:val="00F853A0"/>
    <w:rsid w:val="00F870CC"/>
    <w:rsid w:val="00F87E48"/>
    <w:rsid w:val="00F90518"/>
    <w:rsid w:val="00F91F1D"/>
    <w:rsid w:val="00F92DEE"/>
    <w:rsid w:val="00F9693B"/>
    <w:rsid w:val="00F97054"/>
    <w:rsid w:val="00F97092"/>
    <w:rsid w:val="00FA0109"/>
    <w:rsid w:val="00FA075C"/>
    <w:rsid w:val="00FB1FA4"/>
    <w:rsid w:val="00FC0E8A"/>
    <w:rsid w:val="00FC1E0B"/>
    <w:rsid w:val="00FC3D49"/>
    <w:rsid w:val="00FC649A"/>
    <w:rsid w:val="00FD0518"/>
    <w:rsid w:val="00FD16CE"/>
    <w:rsid w:val="00FD52CE"/>
    <w:rsid w:val="00FE1FFA"/>
    <w:rsid w:val="00FE46DE"/>
    <w:rsid w:val="00FF17A0"/>
    <w:rsid w:val="00FF7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5"/>
    </o:shapelayout>
  </w:shapeDefaults>
  <w:decimalSymbol w:val="."/>
  <w:listSeparator w:val=","/>
  <w15:docId w15:val="{B0F54BB6-5DA2-41DC-909A-9CFB237A2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3E52"/>
    <w:pPr>
      <w:widowControl w:val="0"/>
      <w:autoSpaceDE w:val="0"/>
      <w:autoSpaceDN w:val="0"/>
      <w:adjustRightInd w:val="0"/>
    </w:pPr>
    <w:rPr>
      <w:rFonts w:ascii="Times New Roman" w:hAnsi="Times New Roman" w:cs="Times New Roman"/>
      <w:sz w:val="24"/>
      <w:szCs w:val="24"/>
    </w:rPr>
  </w:style>
  <w:style w:type="paragraph" w:styleId="Heading1">
    <w:name w:val="heading 1"/>
    <w:basedOn w:val="Normal"/>
    <w:next w:val="Normal"/>
    <w:link w:val="Heading1Char"/>
    <w:uiPriority w:val="99"/>
    <w:qFormat/>
    <w:rsid w:val="00BE3E52"/>
    <w:pPr>
      <w:ind w:firstLine="720"/>
      <w:outlineLvl w:val="0"/>
    </w:pPr>
    <w:rPr>
      <w:b/>
      <w:bCs/>
      <w:noProof/>
      <w:sz w:val="38"/>
      <w:szCs w:val="38"/>
    </w:rPr>
  </w:style>
  <w:style w:type="paragraph" w:styleId="Heading2">
    <w:name w:val="heading 2"/>
    <w:basedOn w:val="Normal"/>
    <w:next w:val="Normal"/>
    <w:link w:val="Heading2Char"/>
    <w:uiPriority w:val="99"/>
    <w:qFormat/>
    <w:rsid w:val="00BE3E52"/>
    <w:pPr>
      <w:ind w:firstLine="720"/>
      <w:outlineLvl w:val="1"/>
    </w:pPr>
    <w:rPr>
      <w:b/>
      <w:bCs/>
      <w:noProof/>
      <w:sz w:val="32"/>
      <w:szCs w:val="32"/>
    </w:rPr>
  </w:style>
  <w:style w:type="paragraph" w:styleId="Heading3">
    <w:name w:val="heading 3"/>
    <w:basedOn w:val="Normal"/>
    <w:next w:val="Normal"/>
    <w:link w:val="Heading3Char"/>
    <w:uiPriority w:val="99"/>
    <w:qFormat/>
    <w:rsid w:val="00BE3E52"/>
    <w:pPr>
      <w:ind w:firstLine="720"/>
      <w:outlineLvl w:val="2"/>
    </w:pPr>
    <w:rPr>
      <w:b/>
      <w:bCs/>
      <w:noProof/>
      <w:sz w:val="28"/>
      <w:szCs w:val="28"/>
    </w:rPr>
  </w:style>
  <w:style w:type="paragraph" w:styleId="Heading4">
    <w:name w:val="heading 4"/>
    <w:basedOn w:val="Normal"/>
    <w:next w:val="Normal"/>
    <w:link w:val="Heading4Char"/>
    <w:uiPriority w:val="99"/>
    <w:qFormat/>
    <w:rsid w:val="00BE3E52"/>
    <w:pPr>
      <w:ind w:firstLine="720"/>
      <w:outlineLvl w:val="3"/>
    </w:pPr>
    <w:rPr>
      <w:b/>
      <w:bCs/>
      <w:noProof/>
    </w:rPr>
  </w:style>
  <w:style w:type="paragraph" w:styleId="Heading5">
    <w:name w:val="heading 5"/>
    <w:basedOn w:val="Normal"/>
    <w:next w:val="Normal"/>
    <w:link w:val="Heading5Char"/>
    <w:uiPriority w:val="99"/>
    <w:qFormat/>
    <w:rsid w:val="00BE3E52"/>
    <w:pPr>
      <w:ind w:firstLine="720"/>
      <w:outlineLvl w:val="4"/>
    </w:pPr>
    <w:rPr>
      <w:b/>
      <w:bCs/>
      <w:noProof/>
      <w:sz w:val="32"/>
      <w:szCs w:val="32"/>
    </w:rPr>
  </w:style>
  <w:style w:type="paragraph" w:styleId="Heading6">
    <w:name w:val="heading 6"/>
    <w:basedOn w:val="Normal"/>
    <w:next w:val="Normal"/>
    <w:link w:val="Heading6Char"/>
    <w:uiPriority w:val="99"/>
    <w:qFormat/>
    <w:rsid w:val="00BE3E52"/>
    <w:pPr>
      <w:ind w:firstLine="720"/>
      <w:outlineLvl w:val="5"/>
    </w:pPr>
    <w:rPr>
      <w:b/>
      <w:bCs/>
      <w:noProof/>
      <w:sz w:val="46"/>
      <w:szCs w:val="4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451C0"/>
    <w:rPr>
      <w:rFonts w:ascii="Cambria" w:eastAsia="Times New Roman" w:hAnsi="Cambria" w:cs="Times New Roman"/>
      <w:b/>
      <w:bCs/>
      <w:kern w:val="32"/>
      <w:sz w:val="32"/>
      <w:szCs w:val="32"/>
    </w:rPr>
  </w:style>
  <w:style w:type="character" w:customStyle="1" w:styleId="Heading2Char">
    <w:name w:val="Heading 2 Char"/>
    <w:link w:val="Heading2"/>
    <w:uiPriority w:val="9"/>
    <w:semiHidden/>
    <w:rsid w:val="006451C0"/>
    <w:rPr>
      <w:rFonts w:ascii="Cambria" w:eastAsia="Times New Roman" w:hAnsi="Cambria" w:cs="Times New Roman"/>
      <w:b/>
      <w:bCs/>
      <w:i/>
      <w:iCs/>
      <w:sz w:val="28"/>
      <w:szCs w:val="28"/>
    </w:rPr>
  </w:style>
  <w:style w:type="character" w:customStyle="1" w:styleId="Heading3Char">
    <w:name w:val="Heading 3 Char"/>
    <w:link w:val="Heading3"/>
    <w:uiPriority w:val="9"/>
    <w:semiHidden/>
    <w:rsid w:val="006451C0"/>
    <w:rPr>
      <w:rFonts w:ascii="Cambria" w:eastAsia="Times New Roman" w:hAnsi="Cambria" w:cs="Times New Roman"/>
      <w:b/>
      <w:bCs/>
      <w:sz w:val="26"/>
      <w:szCs w:val="26"/>
    </w:rPr>
  </w:style>
  <w:style w:type="character" w:customStyle="1" w:styleId="Heading4Char">
    <w:name w:val="Heading 4 Char"/>
    <w:link w:val="Heading4"/>
    <w:uiPriority w:val="9"/>
    <w:semiHidden/>
    <w:rsid w:val="006451C0"/>
    <w:rPr>
      <w:b/>
      <w:bCs/>
      <w:sz w:val="28"/>
      <w:szCs w:val="28"/>
    </w:rPr>
  </w:style>
  <w:style w:type="character" w:customStyle="1" w:styleId="Heading5Char">
    <w:name w:val="Heading 5 Char"/>
    <w:link w:val="Heading5"/>
    <w:uiPriority w:val="9"/>
    <w:semiHidden/>
    <w:rsid w:val="006451C0"/>
    <w:rPr>
      <w:b/>
      <w:bCs/>
      <w:i/>
      <w:iCs/>
      <w:sz w:val="26"/>
      <w:szCs w:val="26"/>
    </w:rPr>
  </w:style>
  <w:style w:type="character" w:customStyle="1" w:styleId="Heading6Char">
    <w:name w:val="Heading 6 Char"/>
    <w:link w:val="Heading6"/>
    <w:uiPriority w:val="9"/>
    <w:semiHidden/>
    <w:rsid w:val="006451C0"/>
    <w:rPr>
      <w:b/>
      <w:bCs/>
    </w:rPr>
  </w:style>
  <w:style w:type="paragraph" w:styleId="BalloonText">
    <w:name w:val="Balloon Text"/>
    <w:basedOn w:val="Normal"/>
    <w:link w:val="BalloonTextChar"/>
    <w:uiPriority w:val="99"/>
    <w:semiHidden/>
    <w:unhideWhenUsed/>
    <w:rsid w:val="00AA46EF"/>
    <w:rPr>
      <w:rFonts w:ascii="Tahoma" w:hAnsi="Tahoma" w:cs="Tahoma"/>
      <w:sz w:val="16"/>
      <w:szCs w:val="16"/>
    </w:rPr>
  </w:style>
  <w:style w:type="character" w:customStyle="1" w:styleId="BalloonTextChar">
    <w:name w:val="Balloon Text Char"/>
    <w:link w:val="BalloonText"/>
    <w:uiPriority w:val="99"/>
    <w:semiHidden/>
    <w:rsid w:val="00AA46EF"/>
    <w:rPr>
      <w:rFonts w:ascii="Tahoma" w:hAnsi="Tahoma" w:cs="Tahoma"/>
      <w:sz w:val="16"/>
      <w:szCs w:val="16"/>
    </w:rPr>
  </w:style>
  <w:style w:type="character" w:customStyle="1" w:styleId="MTConvertedEquation">
    <w:name w:val="MTConvertedEquation"/>
    <w:basedOn w:val="DefaultParagraphFont"/>
    <w:rsid w:val="00EA46A1"/>
  </w:style>
  <w:style w:type="paragraph" w:styleId="Footer">
    <w:name w:val="footer"/>
    <w:basedOn w:val="Normal"/>
    <w:link w:val="FooterChar"/>
    <w:uiPriority w:val="99"/>
    <w:semiHidden/>
    <w:unhideWhenUsed/>
    <w:rsid w:val="005227A4"/>
    <w:pPr>
      <w:tabs>
        <w:tab w:val="center" w:pos="4513"/>
        <w:tab w:val="right" w:pos="9026"/>
      </w:tabs>
    </w:pPr>
  </w:style>
  <w:style w:type="character" w:customStyle="1" w:styleId="FooterChar">
    <w:name w:val="Footer Char"/>
    <w:link w:val="Footer"/>
    <w:uiPriority w:val="99"/>
    <w:semiHidden/>
    <w:rsid w:val="005227A4"/>
    <w:rPr>
      <w:rFonts w:ascii="Times New Roman" w:hAnsi="Times New Roman" w:cs="Times New Roman"/>
      <w:sz w:val="24"/>
      <w:szCs w:val="24"/>
      <w:lang w:val="en-US" w:eastAsia="en-US"/>
    </w:rPr>
  </w:style>
  <w:style w:type="character" w:styleId="PageNumber">
    <w:name w:val="page number"/>
    <w:basedOn w:val="DefaultParagraphFont"/>
    <w:uiPriority w:val="99"/>
    <w:semiHidden/>
    <w:unhideWhenUsed/>
    <w:rsid w:val="005227A4"/>
  </w:style>
  <w:style w:type="table" w:styleId="TableGrid">
    <w:name w:val="Table Grid"/>
    <w:basedOn w:val="TableNormal"/>
    <w:uiPriority w:val="59"/>
    <w:rsid w:val="00974E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C1FFE"/>
    <w:rPr>
      <w:sz w:val="20"/>
      <w:szCs w:val="20"/>
    </w:rPr>
  </w:style>
  <w:style w:type="character" w:customStyle="1" w:styleId="FootnoteTextChar">
    <w:name w:val="Footnote Text Char"/>
    <w:link w:val="FootnoteText"/>
    <w:uiPriority w:val="99"/>
    <w:semiHidden/>
    <w:rsid w:val="009C1FFE"/>
    <w:rPr>
      <w:rFonts w:ascii="Times New Roman" w:hAnsi="Times New Roman" w:cs="Times New Roman"/>
      <w:lang w:val="en-US" w:eastAsia="en-US"/>
    </w:rPr>
  </w:style>
  <w:style w:type="character" w:styleId="FootnoteReference">
    <w:name w:val="footnote reference"/>
    <w:uiPriority w:val="99"/>
    <w:semiHidden/>
    <w:unhideWhenUsed/>
    <w:rsid w:val="009C1FFE"/>
    <w:rPr>
      <w:vertAlign w:val="superscript"/>
    </w:rPr>
  </w:style>
  <w:style w:type="character" w:styleId="Hyperlink">
    <w:name w:val="Hyperlink"/>
    <w:uiPriority w:val="99"/>
    <w:unhideWhenUsed/>
    <w:rsid w:val="00715AAE"/>
    <w:rPr>
      <w:color w:val="0000FF"/>
      <w:u w:val="single"/>
    </w:rPr>
  </w:style>
  <w:style w:type="paragraph" w:customStyle="1" w:styleId="MTDisplayEquation">
    <w:name w:val="MTDisplayEquation"/>
    <w:basedOn w:val="Normal"/>
    <w:next w:val="Normal"/>
    <w:link w:val="MTDisplayEquationChar"/>
    <w:rsid w:val="00EE053A"/>
    <w:pPr>
      <w:tabs>
        <w:tab w:val="center" w:pos="4680"/>
        <w:tab w:val="right" w:pos="9360"/>
      </w:tabs>
      <w:spacing w:line="480" w:lineRule="auto"/>
    </w:pPr>
    <w:rPr>
      <w:noProof/>
      <w:position w:val="-34"/>
    </w:rPr>
  </w:style>
  <w:style w:type="character" w:customStyle="1" w:styleId="MTDisplayEquationChar">
    <w:name w:val="MTDisplayEquation Char"/>
    <w:link w:val="MTDisplayEquation"/>
    <w:rsid w:val="00EE053A"/>
    <w:rPr>
      <w:rFonts w:ascii="Times New Roman" w:hAnsi="Times New Roman" w:cs="Times New Roman"/>
      <w:noProof/>
      <w:position w:val="-34"/>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6748609">
      <w:bodyDiv w:val="1"/>
      <w:marLeft w:val="0"/>
      <w:marRight w:val="0"/>
      <w:marTop w:val="0"/>
      <w:marBottom w:val="0"/>
      <w:divBdr>
        <w:top w:val="none" w:sz="0" w:space="0" w:color="auto"/>
        <w:left w:val="none" w:sz="0" w:space="0" w:color="auto"/>
        <w:bottom w:val="none" w:sz="0" w:space="0" w:color="auto"/>
        <w:right w:val="none" w:sz="0" w:space="0" w:color="auto"/>
      </w:divBdr>
      <w:divsChild>
        <w:div w:id="1593003748">
          <w:marLeft w:val="734"/>
          <w:marRight w:val="0"/>
          <w:marTop w:val="96"/>
          <w:marBottom w:val="0"/>
          <w:divBdr>
            <w:top w:val="none" w:sz="0" w:space="0" w:color="auto"/>
            <w:left w:val="none" w:sz="0" w:space="0" w:color="auto"/>
            <w:bottom w:val="none" w:sz="0" w:space="0" w:color="auto"/>
            <w:right w:val="none" w:sz="0" w:space="0" w:color="auto"/>
          </w:divBdr>
        </w:div>
        <w:div w:id="2029989306">
          <w:marLeft w:val="1426"/>
          <w:marRight w:val="0"/>
          <w:marTop w:val="86"/>
          <w:marBottom w:val="0"/>
          <w:divBdr>
            <w:top w:val="none" w:sz="0" w:space="0" w:color="auto"/>
            <w:left w:val="none" w:sz="0" w:space="0" w:color="auto"/>
            <w:bottom w:val="none" w:sz="0" w:space="0" w:color="auto"/>
            <w:right w:val="none" w:sz="0" w:space="0" w:color="auto"/>
          </w:divBdr>
        </w:div>
        <w:div w:id="2127045664">
          <w:marLeft w:val="1426"/>
          <w:marRight w:val="0"/>
          <w:marTop w:val="8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827" Type="http://schemas.openxmlformats.org/officeDocument/2006/relationships/image" Target="media/image902.wmf"/><Relationship Id="rId3182" Type="http://schemas.openxmlformats.org/officeDocument/2006/relationships/image" Target="media/image1581.wmf"/><Relationship Id="rId3042" Type="http://schemas.openxmlformats.org/officeDocument/2006/relationships/image" Target="media/image1511.wmf"/><Relationship Id="rId170" Type="http://schemas.openxmlformats.org/officeDocument/2006/relationships/oleObject" Target="embeddings/oleObject92.bin"/><Relationship Id="rId987" Type="http://schemas.openxmlformats.org/officeDocument/2006/relationships/oleObject" Target="embeddings/oleObject535.bin"/><Relationship Id="rId2668" Type="http://schemas.openxmlformats.org/officeDocument/2006/relationships/image" Target="media/image1323.wmf"/><Relationship Id="rId2875" Type="http://schemas.openxmlformats.org/officeDocument/2006/relationships/oleObject" Target="embeddings/oleObject1497.bin"/><Relationship Id="rId3719" Type="http://schemas.openxmlformats.org/officeDocument/2006/relationships/image" Target="media/image1850.wmf"/><Relationship Id="rId847" Type="http://schemas.openxmlformats.org/officeDocument/2006/relationships/oleObject" Target="embeddings/oleObject464.bin"/><Relationship Id="rId1477" Type="http://schemas.openxmlformats.org/officeDocument/2006/relationships/oleObject" Target="embeddings/oleObject785.bin"/><Relationship Id="rId1684" Type="http://schemas.openxmlformats.org/officeDocument/2006/relationships/oleObject" Target="embeddings/oleObject899.bin"/><Relationship Id="rId1891" Type="http://schemas.openxmlformats.org/officeDocument/2006/relationships/oleObject" Target="embeddings/oleObject1003.bin"/><Relationship Id="rId2528" Type="http://schemas.openxmlformats.org/officeDocument/2006/relationships/image" Target="media/image1253.wmf"/><Relationship Id="rId2735" Type="http://schemas.openxmlformats.org/officeDocument/2006/relationships/oleObject" Target="embeddings/oleObject1426.bin"/><Relationship Id="rId2942" Type="http://schemas.openxmlformats.org/officeDocument/2006/relationships/image" Target="media/image1461.wmf"/><Relationship Id="rId707" Type="http://schemas.openxmlformats.org/officeDocument/2006/relationships/image" Target="media/image340.wmf"/><Relationship Id="rId914" Type="http://schemas.openxmlformats.org/officeDocument/2006/relationships/image" Target="media/image443.wmf"/><Relationship Id="rId1337" Type="http://schemas.openxmlformats.org/officeDocument/2006/relationships/oleObject" Target="embeddings/oleObject710.bin"/><Relationship Id="rId1544" Type="http://schemas.openxmlformats.org/officeDocument/2006/relationships/image" Target="media/image759.wmf"/><Relationship Id="rId1751" Type="http://schemas.openxmlformats.org/officeDocument/2006/relationships/image" Target="media/image864.wmf"/><Relationship Id="rId2802" Type="http://schemas.openxmlformats.org/officeDocument/2006/relationships/image" Target="media/image1390.wmf"/><Relationship Id="rId43" Type="http://schemas.openxmlformats.org/officeDocument/2006/relationships/oleObject" Target="embeddings/oleObject27.bin"/><Relationship Id="rId1404" Type="http://schemas.openxmlformats.org/officeDocument/2006/relationships/image" Target="media/image685.wmf"/><Relationship Id="rId1611" Type="http://schemas.openxmlformats.org/officeDocument/2006/relationships/image" Target="media/image791.wmf"/><Relationship Id="rId3369" Type="http://schemas.openxmlformats.org/officeDocument/2006/relationships/image" Target="media/image1675.wmf"/><Relationship Id="rId3576" Type="http://schemas.openxmlformats.org/officeDocument/2006/relationships/oleObject" Target="embeddings/oleObject1847.bin"/><Relationship Id="rId497" Type="http://schemas.openxmlformats.org/officeDocument/2006/relationships/oleObject" Target="embeddings/oleObject274.bin"/><Relationship Id="rId2178" Type="http://schemas.openxmlformats.org/officeDocument/2006/relationships/image" Target="media/image1077.wmf"/><Relationship Id="rId2385" Type="http://schemas.openxmlformats.org/officeDocument/2006/relationships/oleObject" Target="embeddings/oleObject1251.bin"/><Relationship Id="rId3229" Type="http://schemas.openxmlformats.org/officeDocument/2006/relationships/oleObject" Target="embeddings/oleObject1674.bin"/><Relationship Id="rId3783" Type="http://schemas.openxmlformats.org/officeDocument/2006/relationships/theme" Target="theme/theme1.xml"/><Relationship Id="rId357" Type="http://schemas.openxmlformats.org/officeDocument/2006/relationships/oleObject" Target="embeddings/oleObject196.bin"/><Relationship Id="rId1194" Type="http://schemas.openxmlformats.org/officeDocument/2006/relationships/image" Target="media/image583.wmf"/><Relationship Id="rId2038" Type="http://schemas.openxmlformats.org/officeDocument/2006/relationships/image" Target="media/image1007.wmf"/><Relationship Id="rId2592" Type="http://schemas.openxmlformats.org/officeDocument/2006/relationships/image" Target="media/image1285.wmf"/><Relationship Id="rId3436" Type="http://schemas.openxmlformats.org/officeDocument/2006/relationships/oleObject" Target="embeddings/oleObject1777.bin"/><Relationship Id="rId3643" Type="http://schemas.openxmlformats.org/officeDocument/2006/relationships/image" Target="media/image1812.wmf"/><Relationship Id="rId217" Type="http://schemas.openxmlformats.org/officeDocument/2006/relationships/image" Target="media/image113.wmf"/><Relationship Id="rId564" Type="http://schemas.openxmlformats.org/officeDocument/2006/relationships/image" Target="media/image271.wmf"/><Relationship Id="rId771" Type="http://schemas.openxmlformats.org/officeDocument/2006/relationships/image" Target="media/image373.wmf"/><Relationship Id="rId2245" Type="http://schemas.openxmlformats.org/officeDocument/2006/relationships/oleObject" Target="embeddings/oleObject1180.bin"/><Relationship Id="rId2452" Type="http://schemas.openxmlformats.org/officeDocument/2006/relationships/image" Target="media/image1215.wmf"/><Relationship Id="rId3503" Type="http://schemas.openxmlformats.org/officeDocument/2006/relationships/image" Target="media/image1742.wmf"/><Relationship Id="rId3710" Type="http://schemas.openxmlformats.org/officeDocument/2006/relationships/oleObject" Target="embeddings/oleObject1914.bin"/><Relationship Id="rId424" Type="http://schemas.openxmlformats.org/officeDocument/2006/relationships/image" Target="media/image201.wmf"/><Relationship Id="rId631" Type="http://schemas.openxmlformats.org/officeDocument/2006/relationships/oleObject" Target="embeddings/oleObject346.bin"/><Relationship Id="rId1054" Type="http://schemas.openxmlformats.org/officeDocument/2006/relationships/image" Target="media/image513.wmf"/><Relationship Id="rId1261" Type="http://schemas.openxmlformats.org/officeDocument/2006/relationships/oleObject" Target="embeddings/oleObject672.bin"/><Relationship Id="rId2105" Type="http://schemas.openxmlformats.org/officeDocument/2006/relationships/oleObject" Target="embeddings/oleObject1110.bin"/><Relationship Id="rId2312" Type="http://schemas.openxmlformats.org/officeDocument/2006/relationships/image" Target="media/image1145.wmf"/><Relationship Id="rId1121" Type="http://schemas.openxmlformats.org/officeDocument/2006/relationships/oleObject" Target="embeddings/oleObject602.bin"/><Relationship Id="rId3086" Type="http://schemas.openxmlformats.org/officeDocument/2006/relationships/image" Target="media/image1533.wmf"/><Relationship Id="rId3293" Type="http://schemas.openxmlformats.org/officeDocument/2006/relationships/image" Target="media/image1637.wmf"/><Relationship Id="rId1938" Type="http://schemas.openxmlformats.org/officeDocument/2006/relationships/image" Target="media/image957.wmf"/><Relationship Id="rId3153" Type="http://schemas.openxmlformats.org/officeDocument/2006/relationships/oleObject" Target="embeddings/oleObject1636.bin"/><Relationship Id="rId3360" Type="http://schemas.openxmlformats.org/officeDocument/2006/relationships/oleObject" Target="embeddings/oleObject1739.bin"/><Relationship Id="rId281" Type="http://schemas.openxmlformats.org/officeDocument/2006/relationships/oleObject" Target="embeddings/oleObject157.bin"/><Relationship Id="rId3013" Type="http://schemas.openxmlformats.org/officeDocument/2006/relationships/oleObject" Target="embeddings/oleObject1566.bin"/><Relationship Id="rId141" Type="http://schemas.openxmlformats.org/officeDocument/2006/relationships/image" Target="media/image75.wmf"/><Relationship Id="rId3220" Type="http://schemas.openxmlformats.org/officeDocument/2006/relationships/image" Target="media/image1600.wmf"/><Relationship Id="rId7" Type="http://schemas.openxmlformats.org/officeDocument/2006/relationships/endnotes" Target="endnotes.xml"/><Relationship Id="rId2779" Type="http://schemas.openxmlformats.org/officeDocument/2006/relationships/oleObject" Target="embeddings/oleObject1448.bin"/><Relationship Id="rId2986" Type="http://schemas.openxmlformats.org/officeDocument/2006/relationships/image" Target="media/image1483.wmf"/><Relationship Id="rId958" Type="http://schemas.openxmlformats.org/officeDocument/2006/relationships/image" Target="media/image465.wmf"/><Relationship Id="rId1588" Type="http://schemas.openxmlformats.org/officeDocument/2006/relationships/oleObject" Target="embeddings/oleObject848.bin"/><Relationship Id="rId1795" Type="http://schemas.openxmlformats.org/officeDocument/2006/relationships/image" Target="media/image886.wmf"/><Relationship Id="rId2639" Type="http://schemas.openxmlformats.org/officeDocument/2006/relationships/oleObject" Target="embeddings/oleObject1378.bin"/><Relationship Id="rId2846" Type="http://schemas.openxmlformats.org/officeDocument/2006/relationships/image" Target="media/image1412.wmf"/><Relationship Id="rId87" Type="http://schemas.openxmlformats.org/officeDocument/2006/relationships/oleObject" Target="embeddings/oleObject49.bin"/><Relationship Id="rId818" Type="http://schemas.openxmlformats.org/officeDocument/2006/relationships/image" Target="media/image396.wmf"/><Relationship Id="rId1448" Type="http://schemas.openxmlformats.org/officeDocument/2006/relationships/image" Target="media/image707.wmf"/><Relationship Id="rId1655" Type="http://schemas.openxmlformats.org/officeDocument/2006/relationships/image" Target="media/image816.wmf"/><Relationship Id="rId2706" Type="http://schemas.openxmlformats.org/officeDocument/2006/relationships/image" Target="media/image1342.wmf"/><Relationship Id="rId1308" Type="http://schemas.openxmlformats.org/officeDocument/2006/relationships/image" Target="media/image640.wmf"/><Relationship Id="rId1862" Type="http://schemas.openxmlformats.org/officeDocument/2006/relationships/image" Target="media/image919.wmf"/><Relationship Id="rId2913" Type="http://schemas.openxmlformats.org/officeDocument/2006/relationships/oleObject" Target="embeddings/oleObject1516.bin"/><Relationship Id="rId1515" Type="http://schemas.openxmlformats.org/officeDocument/2006/relationships/oleObject" Target="embeddings/oleObject808.bin"/><Relationship Id="rId1722" Type="http://schemas.openxmlformats.org/officeDocument/2006/relationships/oleObject" Target="embeddings/oleObject918.bin"/><Relationship Id="rId14" Type="http://schemas.openxmlformats.org/officeDocument/2006/relationships/image" Target="media/image13.wmf"/><Relationship Id="rId3687" Type="http://schemas.openxmlformats.org/officeDocument/2006/relationships/image" Target="media/image1834.wmf"/><Relationship Id="rId2289" Type="http://schemas.openxmlformats.org/officeDocument/2006/relationships/oleObject" Target="embeddings/oleObject1202.bin"/><Relationship Id="rId2496" Type="http://schemas.openxmlformats.org/officeDocument/2006/relationships/image" Target="media/image1237.wmf"/><Relationship Id="rId3547" Type="http://schemas.openxmlformats.org/officeDocument/2006/relationships/image" Target="media/image1764.wmf"/><Relationship Id="rId3754" Type="http://schemas.openxmlformats.org/officeDocument/2006/relationships/oleObject" Target="embeddings/oleObject1937.bin"/><Relationship Id="rId468" Type="http://schemas.openxmlformats.org/officeDocument/2006/relationships/oleObject" Target="embeddings/oleObject257.bin"/><Relationship Id="rId675" Type="http://schemas.openxmlformats.org/officeDocument/2006/relationships/oleObject" Target="embeddings/oleObject372.bin"/><Relationship Id="rId882" Type="http://schemas.openxmlformats.org/officeDocument/2006/relationships/image" Target="media/image427.wmf"/><Relationship Id="rId1098" Type="http://schemas.openxmlformats.org/officeDocument/2006/relationships/image" Target="media/image535.wmf"/><Relationship Id="rId2149" Type="http://schemas.openxmlformats.org/officeDocument/2006/relationships/oleObject" Target="embeddings/oleObject1132.bin"/><Relationship Id="rId2356" Type="http://schemas.openxmlformats.org/officeDocument/2006/relationships/image" Target="media/image1167.wmf"/><Relationship Id="rId2563" Type="http://schemas.openxmlformats.org/officeDocument/2006/relationships/oleObject" Target="embeddings/oleObject1340.bin"/><Relationship Id="rId2770" Type="http://schemas.openxmlformats.org/officeDocument/2006/relationships/image" Target="media/image1374.wmf"/><Relationship Id="rId3407" Type="http://schemas.openxmlformats.org/officeDocument/2006/relationships/image" Target="media/image1694.wmf"/><Relationship Id="rId3614" Type="http://schemas.openxmlformats.org/officeDocument/2006/relationships/oleObject" Target="embeddings/oleObject1866.bin"/><Relationship Id="rId328" Type="http://schemas.openxmlformats.org/officeDocument/2006/relationships/image" Target="media/image159.wmf"/><Relationship Id="rId535" Type="http://schemas.openxmlformats.org/officeDocument/2006/relationships/oleObject" Target="embeddings/oleObject294.bin"/><Relationship Id="rId742" Type="http://schemas.openxmlformats.org/officeDocument/2006/relationships/oleObject" Target="embeddings/oleObject410.bin"/><Relationship Id="rId1165" Type="http://schemas.openxmlformats.org/officeDocument/2006/relationships/oleObject" Target="embeddings/oleObject624.bin"/><Relationship Id="rId1372" Type="http://schemas.openxmlformats.org/officeDocument/2006/relationships/image" Target="media/image668.wmf"/><Relationship Id="rId2009" Type="http://schemas.openxmlformats.org/officeDocument/2006/relationships/oleObject" Target="embeddings/oleObject1062.bin"/><Relationship Id="rId2216" Type="http://schemas.openxmlformats.org/officeDocument/2006/relationships/image" Target="media/image1096.wmf"/><Relationship Id="rId2423" Type="http://schemas.openxmlformats.org/officeDocument/2006/relationships/oleObject" Target="embeddings/oleObject1270.bin"/><Relationship Id="rId2630" Type="http://schemas.openxmlformats.org/officeDocument/2006/relationships/image" Target="media/image1304.wmf"/><Relationship Id="rId602" Type="http://schemas.openxmlformats.org/officeDocument/2006/relationships/image" Target="media/image294.wmf"/><Relationship Id="rId1025" Type="http://schemas.openxmlformats.org/officeDocument/2006/relationships/oleObject" Target="embeddings/oleObject554.bin"/><Relationship Id="rId1232" Type="http://schemas.openxmlformats.org/officeDocument/2006/relationships/image" Target="media/image602.wmf"/><Relationship Id="rId3197" Type="http://schemas.openxmlformats.org/officeDocument/2006/relationships/oleObject" Target="embeddings/oleObject1658.bin"/><Relationship Id="rId3057" Type="http://schemas.openxmlformats.org/officeDocument/2006/relationships/oleObject" Target="embeddings/oleObject1588.bin"/><Relationship Id="rId185" Type="http://schemas.openxmlformats.org/officeDocument/2006/relationships/image" Target="media/image97.wmf"/><Relationship Id="rId1909" Type="http://schemas.openxmlformats.org/officeDocument/2006/relationships/oleObject" Target="embeddings/oleObject1012.bin"/><Relationship Id="rId3264" Type="http://schemas.openxmlformats.org/officeDocument/2006/relationships/oleObject" Target="embeddings/oleObject1691.bin"/><Relationship Id="rId3471" Type="http://schemas.openxmlformats.org/officeDocument/2006/relationships/image" Target="media/image1726.wmf"/><Relationship Id="rId392" Type="http://schemas.openxmlformats.org/officeDocument/2006/relationships/image" Target="media/image185.wmf"/><Relationship Id="rId2073" Type="http://schemas.openxmlformats.org/officeDocument/2006/relationships/oleObject" Target="embeddings/oleObject1094.bin"/><Relationship Id="rId2280" Type="http://schemas.openxmlformats.org/officeDocument/2006/relationships/image" Target="media/image1128.wmf"/><Relationship Id="rId3124" Type="http://schemas.openxmlformats.org/officeDocument/2006/relationships/image" Target="media/image1552.wmf"/><Relationship Id="rId3331" Type="http://schemas.openxmlformats.org/officeDocument/2006/relationships/image" Target="media/image1656.wmf"/><Relationship Id="rId252" Type="http://schemas.openxmlformats.org/officeDocument/2006/relationships/oleObject" Target="embeddings/oleObject141.bin"/><Relationship Id="rId2140" Type="http://schemas.openxmlformats.org/officeDocument/2006/relationships/image" Target="media/image1058.wmf"/><Relationship Id="rId112" Type="http://schemas.openxmlformats.org/officeDocument/2006/relationships/oleObject" Target="embeddings/oleObject63.bin"/><Relationship Id="rId1699" Type="http://schemas.openxmlformats.org/officeDocument/2006/relationships/image" Target="media/image838.wmf"/><Relationship Id="rId2000" Type="http://schemas.openxmlformats.org/officeDocument/2006/relationships/image" Target="media/image988.wmf"/><Relationship Id="rId2957" Type="http://schemas.openxmlformats.org/officeDocument/2006/relationships/oleObject" Target="embeddings/oleObject1538.bin"/><Relationship Id="rId929" Type="http://schemas.openxmlformats.org/officeDocument/2006/relationships/oleObject" Target="embeddings/oleObject506.bin"/><Relationship Id="rId1559" Type="http://schemas.openxmlformats.org/officeDocument/2006/relationships/oleObject" Target="embeddings/oleObject833.bin"/><Relationship Id="rId1766" Type="http://schemas.openxmlformats.org/officeDocument/2006/relationships/oleObject" Target="embeddings/oleObject940.bin"/><Relationship Id="rId1973" Type="http://schemas.openxmlformats.org/officeDocument/2006/relationships/oleObject" Target="embeddings/oleObject1044.bin"/><Relationship Id="rId2817" Type="http://schemas.openxmlformats.org/officeDocument/2006/relationships/oleObject" Target="embeddings/oleObject1467.bin"/><Relationship Id="rId58" Type="http://schemas.openxmlformats.org/officeDocument/2006/relationships/image" Target="media/image35.wmf"/><Relationship Id="rId1419" Type="http://schemas.openxmlformats.org/officeDocument/2006/relationships/oleObject" Target="embeddings/oleObject756.bin"/><Relationship Id="rId1626" Type="http://schemas.openxmlformats.org/officeDocument/2006/relationships/oleObject" Target="embeddings/oleObject867.bin"/><Relationship Id="rId1833" Type="http://schemas.openxmlformats.org/officeDocument/2006/relationships/image" Target="media/image905.wmf"/><Relationship Id="rId1900" Type="http://schemas.openxmlformats.org/officeDocument/2006/relationships/image" Target="media/image938.wmf"/><Relationship Id="rId3658" Type="http://schemas.openxmlformats.org/officeDocument/2006/relationships/oleObject" Target="embeddings/oleObject1888.bin"/><Relationship Id="rId579" Type="http://schemas.openxmlformats.org/officeDocument/2006/relationships/oleObject" Target="embeddings/oleObject316.bin"/><Relationship Id="rId786" Type="http://schemas.openxmlformats.org/officeDocument/2006/relationships/oleObject" Target="embeddings/oleObject433.bin"/><Relationship Id="rId993" Type="http://schemas.openxmlformats.org/officeDocument/2006/relationships/oleObject" Target="embeddings/oleObject538.bin"/><Relationship Id="rId2467" Type="http://schemas.openxmlformats.org/officeDocument/2006/relationships/oleObject" Target="embeddings/oleObject1292.bin"/><Relationship Id="rId2674" Type="http://schemas.openxmlformats.org/officeDocument/2006/relationships/image" Target="media/image1326.wmf"/><Relationship Id="rId3518" Type="http://schemas.openxmlformats.org/officeDocument/2006/relationships/oleObject" Target="embeddings/oleObject1818.bin"/><Relationship Id="rId439" Type="http://schemas.openxmlformats.org/officeDocument/2006/relationships/image" Target="media/image208.wmf"/><Relationship Id="rId646" Type="http://schemas.openxmlformats.org/officeDocument/2006/relationships/oleObject" Target="embeddings/oleObject355.bin"/><Relationship Id="rId1069" Type="http://schemas.openxmlformats.org/officeDocument/2006/relationships/oleObject" Target="embeddings/oleObject576.bin"/><Relationship Id="rId1276" Type="http://schemas.openxmlformats.org/officeDocument/2006/relationships/image" Target="media/image624.wmf"/><Relationship Id="rId1483" Type="http://schemas.openxmlformats.org/officeDocument/2006/relationships/oleObject" Target="embeddings/oleObject788.bin"/><Relationship Id="rId2327" Type="http://schemas.openxmlformats.org/officeDocument/2006/relationships/oleObject" Target="embeddings/oleObject1222.bin"/><Relationship Id="rId2881" Type="http://schemas.openxmlformats.org/officeDocument/2006/relationships/oleObject" Target="embeddings/oleObject1500.bin"/><Relationship Id="rId3725" Type="http://schemas.openxmlformats.org/officeDocument/2006/relationships/image" Target="media/image1853.wmf"/><Relationship Id="rId506" Type="http://schemas.openxmlformats.org/officeDocument/2006/relationships/image" Target="media/image241.wmf"/><Relationship Id="rId853" Type="http://schemas.openxmlformats.org/officeDocument/2006/relationships/oleObject" Target="embeddings/oleObject467.bin"/><Relationship Id="rId1136" Type="http://schemas.openxmlformats.org/officeDocument/2006/relationships/image" Target="media/image554.wmf"/><Relationship Id="rId1690" Type="http://schemas.openxmlformats.org/officeDocument/2006/relationships/oleObject" Target="embeddings/oleObject902.bin"/><Relationship Id="rId2534" Type="http://schemas.openxmlformats.org/officeDocument/2006/relationships/image" Target="media/image1256.wmf"/><Relationship Id="rId2741" Type="http://schemas.openxmlformats.org/officeDocument/2006/relationships/oleObject" Target="embeddings/oleObject1429.bin"/><Relationship Id="rId713" Type="http://schemas.openxmlformats.org/officeDocument/2006/relationships/image" Target="media/image343.wmf"/><Relationship Id="rId920" Type="http://schemas.openxmlformats.org/officeDocument/2006/relationships/image" Target="media/image446.wmf"/><Relationship Id="rId1343" Type="http://schemas.openxmlformats.org/officeDocument/2006/relationships/oleObject" Target="embeddings/oleObject713.bin"/><Relationship Id="rId1550" Type="http://schemas.openxmlformats.org/officeDocument/2006/relationships/image" Target="media/image763.wmf"/><Relationship Id="rId2601" Type="http://schemas.openxmlformats.org/officeDocument/2006/relationships/oleObject" Target="embeddings/oleObject1359.bin"/><Relationship Id="rId1203" Type="http://schemas.openxmlformats.org/officeDocument/2006/relationships/oleObject" Target="embeddings/oleObject643.bin"/><Relationship Id="rId1410" Type="http://schemas.openxmlformats.org/officeDocument/2006/relationships/image" Target="media/image688.wmf"/><Relationship Id="rId3168" Type="http://schemas.openxmlformats.org/officeDocument/2006/relationships/image" Target="media/image1574.wmf"/><Relationship Id="rId3375" Type="http://schemas.openxmlformats.org/officeDocument/2006/relationships/image" Target="media/image1678.wmf"/><Relationship Id="rId3582" Type="http://schemas.openxmlformats.org/officeDocument/2006/relationships/oleObject" Target="embeddings/oleObject1850.bin"/><Relationship Id="rId296" Type="http://schemas.openxmlformats.org/officeDocument/2006/relationships/image" Target="media/image143.wmf"/><Relationship Id="rId2184" Type="http://schemas.openxmlformats.org/officeDocument/2006/relationships/image" Target="media/image1080.wmf"/><Relationship Id="rId2391" Type="http://schemas.openxmlformats.org/officeDocument/2006/relationships/oleObject" Target="embeddings/oleObject1254.bin"/><Relationship Id="rId3028" Type="http://schemas.openxmlformats.org/officeDocument/2006/relationships/image" Target="media/image1504.wmf"/><Relationship Id="rId3235" Type="http://schemas.openxmlformats.org/officeDocument/2006/relationships/oleObject" Target="embeddings/oleObject1677.bin"/><Relationship Id="rId3442" Type="http://schemas.openxmlformats.org/officeDocument/2006/relationships/oleObject" Target="embeddings/oleObject1780.bin"/><Relationship Id="rId156" Type="http://schemas.openxmlformats.org/officeDocument/2006/relationships/oleObject" Target="embeddings/oleObject85.bin"/><Relationship Id="rId363" Type="http://schemas.openxmlformats.org/officeDocument/2006/relationships/oleObject" Target="embeddings/oleObject200.bin"/><Relationship Id="rId570" Type="http://schemas.openxmlformats.org/officeDocument/2006/relationships/image" Target="media/image274.wmf"/><Relationship Id="rId2044" Type="http://schemas.openxmlformats.org/officeDocument/2006/relationships/image" Target="media/image1010.wmf"/><Relationship Id="rId2251" Type="http://schemas.openxmlformats.org/officeDocument/2006/relationships/oleObject" Target="embeddings/oleObject1183.bin"/><Relationship Id="rId3302" Type="http://schemas.openxmlformats.org/officeDocument/2006/relationships/oleObject" Target="embeddings/oleObject1710.bin"/><Relationship Id="rId223" Type="http://schemas.openxmlformats.org/officeDocument/2006/relationships/image" Target="media/image116.wmf"/><Relationship Id="rId430" Type="http://schemas.openxmlformats.org/officeDocument/2006/relationships/oleObject" Target="embeddings/oleObject238.bin"/><Relationship Id="rId1060" Type="http://schemas.openxmlformats.org/officeDocument/2006/relationships/image" Target="media/image516.wmf"/><Relationship Id="rId2111" Type="http://schemas.openxmlformats.org/officeDocument/2006/relationships/oleObject" Target="embeddings/oleObject1113.bin"/><Relationship Id="rId1877" Type="http://schemas.openxmlformats.org/officeDocument/2006/relationships/oleObject" Target="embeddings/oleObject996.bin"/><Relationship Id="rId2928" Type="http://schemas.openxmlformats.org/officeDocument/2006/relationships/image" Target="media/image1454.wmf"/><Relationship Id="rId1737" Type="http://schemas.openxmlformats.org/officeDocument/2006/relationships/image" Target="media/image857.wmf"/><Relationship Id="rId1944" Type="http://schemas.openxmlformats.org/officeDocument/2006/relationships/image" Target="media/image960.wmf"/><Relationship Id="rId3092" Type="http://schemas.openxmlformats.org/officeDocument/2006/relationships/image" Target="media/image1536.wmf"/><Relationship Id="rId29" Type="http://schemas.openxmlformats.org/officeDocument/2006/relationships/oleObject" Target="embeddings/oleObject20.bin"/><Relationship Id="rId1804" Type="http://schemas.openxmlformats.org/officeDocument/2006/relationships/oleObject" Target="embeddings/oleObject959.bin"/><Relationship Id="rId3769" Type="http://schemas.openxmlformats.org/officeDocument/2006/relationships/image" Target="media/image1874.wmf"/><Relationship Id="rId897" Type="http://schemas.openxmlformats.org/officeDocument/2006/relationships/oleObject" Target="embeddings/oleObject490.bin"/><Relationship Id="rId2578" Type="http://schemas.openxmlformats.org/officeDocument/2006/relationships/image" Target="media/image1278.wmf"/><Relationship Id="rId2785" Type="http://schemas.openxmlformats.org/officeDocument/2006/relationships/oleObject" Target="embeddings/oleObject1451.bin"/><Relationship Id="rId2992" Type="http://schemas.openxmlformats.org/officeDocument/2006/relationships/image" Target="media/image1486.wmf"/><Relationship Id="rId3629" Type="http://schemas.openxmlformats.org/officeDocument/2006/relationships/image" Target="media/image1805.wmf"/><Relationship Id="rId757" Type="http://schemas.openxmlformats.org/officeDocument/2006/relationships/image" Target="media/image366.wmf"/><Relationship Id="rId964" Type="http://schemas.openxmlformats.org/officeDocument/2006/relationships/image" Target="media/image468.wmf"/><Relationship Id="rId1387" Type="http://schemas.openxmlformats.org/officeDocument/2006/relationships/oleObject" Target="embeddings/oleObject739.bin"/><Relationship Id="rId1594" Type="http://schemas.openxmlformats.org/officeDocument/2006/relationships/oleObject" Target="embeddings/oleObject851.bin"/><Relationship Id="rId2438" Type="http://schemas.openxmlformats.org/officeDocument/2006/relationships/image" Target="media/image1208.wmf"/><Relationship Id="rId2645" Type="http://schemas.openxmlformats.org/officeDocument/2006/relationships/oleObject" Target="embeddings/oleObject1381.bin"/><Relationship Id="rId2852" Type="http://schemas.openxmlformats.org/officeDocument/2006/relationships/image" Target="media/image1415.wmf"/><Relationship Id="rId93" Type="http://schemas.openxmlformats.org/officeDocument/2006/relationships/oleObject" Target="embeddings/oleObject52.bin"/><Relationship Id="rId617" Type="http://schemas.openxmlformats.org/officeDocument/2006/relationships/oleObject" Target="embeddings/oleObject339.bin"/><Relationship Id="rId824" Type="http://schemas.openxmlformats.org/officeDocument/2006/relationships/image" Target="media/image399.wmf"/><Relationship Id="rId1247" Type="http://schemas.openxmlformats.org/officeDocument/2006/relationships/oleObject" Target="embeddings/oleObject665.bin"/><Relationship Id="rId1454" Type="http://schemas.openxmlformats.org/officeDocument/2006/relationships/image" Target="media/image710.wmf"/><Relationship Id="rId1661" Type="http://schemas.openxmlformats.org/officeDocument/2006/relationships/image" Target="media/image819.wmf"/><Relationship Id="rId2505" Type="http://schemas.openxmlformats.org/officeDocument/2006/relationships/oleObject" Target="embeddings/oleObject1311.bin"/><Relationship Id="rId2712" Type="http://schemas.openxmlformats.org/officeDocument/2006/relationships/image" Target="media/image1345.wmf"/><Relationship Id="rId1107" Type="http://schemas.openxmlformats.org/officeDocument/2006/relationships/oleObject" Target="embeddings/oleObject595.bin"/><Relationship Id="rId1314" Type="http://schemas.openxmlformats.org/officeDocument/2006/relationships/image" Target="media/image643.wmf"/><Relationship Id="rId1521" Type="http://schemas.openxmlformats.org/officeDocument/2006/relationships/oleObject" Target="embeddings/oleObject811.bin"/><Relationship Id="rId3279" Type="http://schemas.openxmlformats.org/officeDocument/2006/relationships/image" Target="media/image1630.wmf"/><Relationship Id="rId3486" Type="http://schemas.openxmlformats.org/officeDocument/2006/relationships/oleObject" Target="embeddings/oleObject1802.bin"/><Relationship Id="rId3693" Type="http://schemas.openxmlformats.org/officeDocument/2006/relationships/image" Target="media/image1837.wmf"/><Relationship Id="rId20" Type="http://schemas.openxmlformats.org/officeDocument/2006/relationships/image" Target="media/image16.wmf"/><Relationship Id="rId2088" Type="http://schemas.openxmlformats.org/officeDocument/2006/relationships/image" Target="media/image1032.wmf"/><Relationship Id="rId2295" Type="http://schemas.openxmlformats.org/officeDocument/2006/relationships/oleObject" Target="embeddings/oleObject1205.bin"/><Relationship Id="rId3139" Type="http://schemas.openxmlformats.org/officeDocument/2006/relationships/oleObject" Target="embeddings/oleObject1629.bin"/><Relationship Id="rId3346" Type="http://schemas.openxmlformats.org/officeDocument/2006/relationships/oleObject" Target="embeddings/oleObject1732.bin"/><Relationship Id="rId267" Type="http://schemas.openxmlformats.org/officeDocument/2006/relationships/oleObject" Target="embeddings/oleObject150.bin"/><Relationship Id="rId474" Type="http://schemas.openxmlformats.org/officeDocument/2006/relationships/oleObject" Target="embeddings/oleObject260.bin"/><Relationship Id="rId2155" Type="http://schemas.openxmlformats.org/officeDocument/2006/relationships/oleObject" Target="embeddings/oleObject1135.bin"/><Relationship Id="rId3553" Type="http://schemas.openxmlformats.org/officeDocument/2006/relationships/image" Target="media/image1767.wmf"/><Relationship Id="rId3760" Type="http://schemas.openxmlformats.org/officeDocument/2006/relationships/oleObject" Target="embeddings/oleObject1940.bin"/><Relationship Id="rId127" Type="http://schemas.openxmlformats.org/officeDocument/2006/relationships/image" Target="media/image68.wmf"/><Relationship Id="rId681" Type="http://schemas.openxmlformats.org/officeDocument/2006/relationships/image" Target="media/image327.wmf"/><Relationship Id="rId2362" Type="http://schemas.openxmlformats.org/officeDocument/2006/relationships/image" Target="media/image1170.wmf"/><Relationship Id="rId3206" Type="http://schemas.openxmlformats.org/officeDocument/2006/relationships/image" Target="media/image1593.wmf"/><Relationship Id="rId3413" Type="http://schemas.openxmlformats.org/officeDocument/2006/relationships/image" Target="media/image1697.wmf"/><Relationship Id="rId3620" Type="http://schemas.openxmlformats.org/officeDocument/2006/relationships/oleObject" Target="embeddings/oleObject1869.bin"/><Relationship Id="rId334" Type="http://schemas.openxmlformats.org/officeDocument/2006/relationships/image" Target="media/image162.wmf"/><Relationship Id="rId541" Type="http://schemas.openxmlformats.org/officeDocument/2006/relationships/oleObject" Target="embeddings/oleObject297.bin"/><Relationship Id="rId1171" Type="http://schemas.openxmlformats.org/officeDocument/2006/relationships/oleObject" Target="embeddings/oleObject627.bin"/><Relationship Id="rId2015" Type="http://schemas.openxmlformats.org/officeDocument/2006/relationships/oleObject" Target="embeddings/oleObject1065.bin"/><Relationship Id="rId2222" Type="http://schemas.openxmlformats.org/officeDocument/2006/relationships/image" Target="media/image1099.wmf"/><Relationship Id="rId401" Type="http://schemas.openxmlformats.org/officeDocument/2006/relationships/oleObject" Target="embeddings/oleObject223.bin"/><Relationship Id="rId1031" Type="http://schemas.openxmlformats.org/officeDocument/2006/relationships/oleObject" Target="embeddings/oleObject557.bin"/><Relationship Id="rId1988" Type="http://schemas.openxmlformats.org/officeDocument/2006/relationships/image" Target="media/image982.wmf"/><Relationship Id="rId1848" Type="http://schemas.openxmlformats.org/officeDocument/2006/relationships/image" Target="media/image912.wmf"/><Relationship Id="rId3063" Type="http://schemas.openxmlformats.org/officeDocument/2006/relationships/oleObject" Target="embeddings/oleObject1591.bin"/><Relationship Id="rId3270" Type="http://schemas.openxmlformats.org/officeDocument/2006/relationships/oleObject" Target="embeddings/oleObject1694.bin"/><Relationship Id="rId191" Type="http://schemas.openxmlformats.org/officeDocument/2006/relationships/image" Target="media/image100.wmf"/><Relationship Id="rId1708" Type="http://schemas.openxmlformats.org/officeDocument/2006/relationships/oleObject" Target="embeddings/oleObject911.bin"/><Relationship Id="rId1915" Type="http://schemas.openxmlformats.org/officeDocument/2006/relationships/oleObject" Target="embeddings/oleObject1015.bin"/><Relationship Id="rId3130" Type="http://schemas.openxmlformats.org/officeDocument/2006/relationships/image" Target="media/image1555.wmf"/><Relationship Id="rId2689" Type="http://schemas.openxmlformats.org/officeDocument/2006/relationships/oleObject" Target="embeddings/oleObject1403.bin"/><Relationship Id="rId2896" Type="http://schemas.openxmlformats.org/officeDocument/2006/relationships/image" Target="media/image1438.wmf"/><Relationship Id="rId868" Type="http://schemas.openxmlformats.org/officeDocument/2006/relationships/oleObject" Target="embeddings/oleObject475.bin"/><Relationship Id="rId1498" Type="http://schemas.openxmlformats.org/officeDocument/2006/relationships/image" Target="media/image732.wmf"/><Relationship Id="rId2549" Type="http://schemas.openxmlformats.org/officeDocument/2006/relationships/oleObject" Target="embeddings/oleObject1333.bin"/><Relationship Id="rId2756" Type="http://schemas.openxmlformats.org/officeDocument/2006/relationships/image" Target="media/image1367.wmf"/><Relationship Id="rId2963" Type="http://schemas.openxmlformats.org/officeDocument/2006/relationships/oleObject" Target="embeddings/oleObject1541.bin"/><Relationship Id="rId728" Type="http://schemas.openxmlformats.org/officeDocument/2006/relationships/oleObject" Target="embeddings/oleObject403.bin"/><Relationship Id="rId935" Type="http://schemas.openxmlformats.org/officeDocument/2006/relationships/oleObject" Target="embeddings/oleObject509.bin"/><Relationship Id="rId1358" Type="http://schemas.openxmlformats.org/officeDocument/2006/relationships/oleObject" Target="embeddings/oleObject722.bin"/><Relationship Id="rId1565" Type="http://schemas.openxmlformats.org/officeDocument/2006/relationships/image" Target="media/image768.wmf"/><Relationship Id="rId1772" Type="http://schemas.openxmlformats.org/officeDocument/2006/relationships/oleObject" Target="embeddings/oleObject943.bin"/><Relationship Id="rId2409" Type="http://schemas.openxmlformats.org/officeDocument/2006/relationships/oleObject" Target="embeddings/oleObject1263.bin"/><Relationship Id="rId2616" Type="http://schemas.openxmlformats.org/officeDocument/2006/relationships/image" Target="media/image1297.wmf"/><Relationship Id="rId64" Type="http://schemas.openxmlformats.org/officeDocument/2006/relationships/image" Target="media/image38.wmf"/><Relationship Id="rId1218" Type="http://schemas.openxmlformats.org/officeDocument/2006/relationships/image" Target="media/image595.wmf"/><Relationship Id="rId1425" Type="http://schemas.openxmlformats.org/officeDocument/2006/relationships/oleObject" Target="embeddings/oleObject759.bin"/><Relationship Id="rId2823" Type="http://schemas.openxmlformats.org/officeDocument/2006/relationships/oleObject" Target="embeddings/oleObject1470.bin"/><Relationship Id="rId1632" Type="http://schemas.openxmlformats.org/officeDocument/2006/relationships/oleObject" Target="embeddings/oleObject870.bin"/><Relationship Id="rId2199" Type="http://schemas.openxmlformats.org/officeDocument/2006/relationships/oleObject" Target="embeddings/oleObject1157.bin"/><Relationship Id="rId3597" Type="http://schemas.openxmlformats.org/officeDocument/2006/relationships/image" Target="media/image1789.wmf"/><Relationship Id="rId3457" Type="http://schemas.openxmlformats.org/officeDocument/2006/relationships/image" Target="media/image1719.wmf"/><Relationship Id="rId3664" Type="http://schemas.openxmlformats.org/officeDocument/2006/relationships/oleObject" Target="embeddings/oleObject1891.bin"/><Relationship Id="rId378" Type="http://schemas.openxmlformats.org/officeDocument/2006/relationships/image" Target="media/image180.wmf"/><Relationship Id="rId585" Type="http://schemas.openxmlformats.org/officeDocument/2006/relationships/oleObject" Target="embeddings/oleObject319.bin"/><Relationship Id="rId792" Type="http://schemas.openxmlformats.org/officeDocument/2006/relationships/oleObject" Target="embeddings/oleObject436.bin"/><Relationship Id="rId2059" Type="http://schemas.openxmlformats.org/officeDocument/2006/relationships/oleObject" Target="embeddings/oleObject1087.bin"/><Relationship Id="rId2266" Type="http://schemas.openxmlformats.org/officeDocument/2006/relationships/image" Target="media/image1121.wmf"/><Relationship Id="rId2473" Type="http://schemas.openxmlformats.org/officeDocument/2006/relationships/oleObject" Target="embeddings/oleObject1295.bin"/><Relationship Id="rId2680" Type="http://schemas.openxmlformats.org/officeDocument/2006/relationships/image" Target="media/image1329.wmf"/><Relationship Id="rId3317" Type="http://schemas.openxmlformats.org/officeDocument/2006/relationships/image" Target="media/image1649.wmf"/><Relationship Id="rId3524" Type="http://schemas.openxmlformats.org/officeDocument/2006/relationships/oleObject" Target="embeddings/oleObject1821.bin"/><Relationship Id="rId3731" Type="http://schemas.openxmlformats.org/officeDocument/2006/relationships/image" Target="media/image1856.wmf"/><Relationship Id="rId238" Type="http://schemas.openxmlformats.org/officeDocument/2006/relationships/oleObject" Target="embeddings/oleObject127.bin"/><Relationship Id="rId445" Type="http://schemas.openxmlformats.org/officeDocument/2006/relationships/image" Target="media/image211.wmf"/><Relationship Id="rId652" Type="http://schemas.openxmlformats.org/officeDocument/2006/relationships/oleObject" Target="embeddings/oleObject358.bin"/><Relationship Id="rId1075" Type="http://schemas.openxmlformats.org/officeDocument/2006/relationships/oleObject" Target="embeddings/oleObject579.bin"/><Relationship Id="rId1282" Type="http://schemas.openxmlformats.org/officeDocument/2006/relationships/image" Target="media/image627.wmf"/><Relationship Id="rId2126" Type="http://schemas.openxmlformats.org/officeDocument/2006/relationships/image" Target="media/image1051.wmf"/><Relationship Id="rId2333" Type="http://schemas.openxmlformats.org/officeDocument/2006/relationships/oleObject" Target="embeddings/oleObject1225.bin"/><Relationship Id="rId2540" Type="http://schemas.openxmlformats.org/officeDocument/2006/relationships/image" Target="media/image1259.wmf"/><Relationship Id="rId305" Type="http://schemas.openxmlformats.org/officeDocument/2006/relationships/oleObject" Target="embeddings/oleObject169.bin"/><Relationship Id="rId512" Type="http://schemas.openxmlformats.org/officeDocument/2006/relationships/image" Target="media/image244.wmf"/><Relationship Id="rId1142" Type="http://schemas.openxmlformats.org/officeDocument/2006/relationships/image" Target="media/image557.wmf"/><Relationship Id="rId2400" Type="http://schemas.openxmlformats.org/officeDocument/2006/relationships/image" Target="media/image1189.wmf"/><Relationship Id="rId1002" Type="http://schemas.openxmlformats.org/officeDocument/2006/relationships/image" Target="media/image487.wmf"/><Relationship Id="rId1959" Type="http://schemas.openxmlformats.org/officeDocument/2006/relationships/oleObject" Target="embeddings/oleObject1037.bin"/><Relationship Id="rId3174" Type="http://schemas.openxmlformats.org/officeDocument/2006/relationships/image" Target="media/image1577.wmf"/><Relationship Id="rId1819" Type="http://schemas.openxmlformats.org/officeDocument/2006/relationships/image" Target="media/image898.wmf"/><Relationship Id="rId3381" Type="http://schemas.openxmlformats.org/officeDocument/2006/relationships/image" Target="media/image1681.wmf"/><Relationship Id="rId2190" Type="http://schemas.openxmlformats.org/officeDocument/2006/relationships/image" Target="media/image1083.wmf"/><Relationship Id="rId3034" Type="http://schemas.openxmlformats.org/officeDocument/2006/relationships/image" Target="media/image1507.wmf"/><Relationship Id="rId3241" Type="http://schemas.openxmlformats.org/officeDocument/2006/relationships/oleObject" Target="embeddings/oleObject1680.bin"/><Relationship Id="rId162" Type="http://schemas.openxmlformats.org/officeDocument/2006/relationships/oleObject" Target="embeddings/oleObject88.bin"/><Relationship Id="rId2050" Type="http://schemas.openxmlformats.org/officeDocument/2006/relationships/image" Target="media/image1013.wmf"/><Relationship Id="rId3101" Type="http://schemas.openxmlformats.org/officeDocument/2006/relationships/oleObject" Target="embeddings/oleObject1610.bin"/><Relationship Id="rId979" Type="http://schemas.openxmlformats.org/officeDocument/2006/relationships/oleObject" Target="embeddings/oleObject531.bin"/><Relationship Id="rId839" Type="http://schemas.openxmlformats.org/officeDocument/2006/relationships/oleObject" Target="embeddings/oleObject460.bin"/><Relationship Id="rId1469" Type="http://schemas.openxmlformats.org/officeDocument/2006/relationships/oleObject" Target="embeddings/oleObject781.bin"/><Relationship Id="rId2867" Type="http://schemas.openxmlformats.org/officeDocument/2006/relationships/oleObject" Target="embeddings/oleObject1492.bin"/><Relationship Id="rId1676" Type="http://schemas.openxmlformats.org/officeDocument/2006/relationships/oleObject" Target="embeddings/oleObject895.bin"/><Relationship Id="rId1883" Type="http://schemas.openxmlformats.org/officeDocument/2006/relationships/oleObject" Target="embeddings/oleObject999.bin"/><Relationship Id="rId2727" Type="http://schemas.openxmlformats.org/officeDocument/2006/relationships/oleObject" Target="embeddings/oleObject1422.bin"/><Relationship Id="rId2934" Type="http://schemas.openxmlformats.org/officeDocument/2006/relationships/image" Target="media/image1457.wmf"/><Relationship Id="rId906" Type="http://schemas.openxmlformats.org/officeDocument/2006/relationships/image" Target="media/image439.wmf"/><Relationship Id="rId1329" Type="http://schemas.openxmlformats.org/officeDocument/2006/relationships/oleObject" Target="embeddings/oleObject706.bin"/><Relationship Id="rId1536" Type="http://schemas.openxmlformats.org/officeDocument/2006/relationships/image" Target="media/image755.wmf"/><Relationship Id="rId1743" Type="http://schemas.openxmlformats.org/officeDocument/2006/relationships/image" Target="media/image860.wmf"/><Relationship Id="rId1950" Type="http://schemas.openxmlformats.org/officeDocument/2006/relationships/image" Target="media/image963.wmf"/><Relationship Id="rId35" Type="http://schemas.openxmlformats.org/officeDocument/2006/relationships/oleObject" Target="embeddings/oleObject23.bin"/><Relationship Id="rId1603" Type="http://schemas.openxmlformats.org/officeDocument/2006/relationships/image" Target="media/image787.wmf"/><Relationship Id="rId1810" Type="http://schemas.openxmlformats.org/officeDocument/2006/relationships/oleObject" Target="embeddings/oleObject962.bin"/><Relationship Id="rId3568" Type="http://schemas.openxmlformats.org/officeDocument/2006/relationships/oleObject" Target="embeddings/oleObject1843.bin"/><Relationship Id="rId3775" Type="http://schemas.openxmlformats.org/officeDocument/2006/relationships/image" Target="media/image1877.wmf"/><Relationship Id="rId489" Type="http://schemas.openxmlformats.org/officeDocument/2006/relationships/image" Target="media/image232.wmf"/><Relationship Id="rId696" Type="http://schemas.openxmlformats.org/officeDocument/2006/relationships/oleObject" Target="embeddings/oleObject385.bin"/><Relationship Id="rId2377" Type="http://schemas.openxmlformats.org/officeDocument/2006/relationships/oleObject" Target="embeddings/oleObject1247.bin"/><Relationship Id="rId2584" Type="http://schemas.openxmlformats.org/officeDocument/2006/relationships/image" Target="media/image1281.wmf"/><Relationship Id="rId2791" Type="http://schemas.openxmlformats.org/officeDocument/2006/relationships/oleObject" Target="embeddings/oleObject1454.bin"/><Relationship Id="rId3428" Type="http://schemas.openxmlformats.org/officeDocument/2006/relationships/oleObject" Target="embeddings/oleObject1773.bin"/><Relationship Id="rId3635" Type="http://schemas.openxmlformats.org/officeDocument/2006/relationships/image" Target="media/image1808.wmf"/><Relationship Id="rId349" Type="http://schemas.openxmlformats.org/officeDocument/2006/relationships/oleObject" Target="embeddings/oleObject191.bin"/><Relationship Id="rId556" Type="http://schemas.openxmlformats.org/officeDocument/2006/relationships/image" Target="media/image267.wmf"/><Relationship Id="rId763" Type="http://schemas.openxmlformats.org/officeDocument/2006/relationships/image" Target="media/image369.wmf"/><Relationship Id="rId1186" Type="http://schemas.openxmlformats.org/officeDocument/2006/relationships/image" Target="media/image579.wmf"/><Relationship Id="rId1393" Type="http://schemas.openxmlformats.org/officeDocument/2006/relationships/oleObject" Target="embeddings/oleObject743.bin"/><Relationship Id="rId2237" Type="http://schemas.openxmlformats.org/officeDocument/2006/relationships/oleObject" Target="embeddings/oleObject1176.bin"/><Relationship Id="rId2444" Type="http://schemas.openxmlformats.org/officeDocument/2006/relationships/image" Target="media/image1211.wmf"/><Relationship Id="rId209" Type="http://schemas.openxmlformats.org/officeDocument/2006/relationships/image" Target="media/image109.wmf"/><Relationship Id="rId416" Type="http://schemas.openxmlformats.org/officeDocument/2006/relationships/image" Target="media/image197.wmf"/><Relationship Id="rId970" Type="http://schemas.openxmlformats.org/officeDocument/2006/relationships/image" Target="media/image471.wmf"/><Relationship Id="rId1046" Type="http://schemas.openxmlformats.org/officeDocument/2006/relationships/image" Target="media/image509.wmf"/><Relationship Id="rId1253" Type="http://schemas.openxmlformats.org/officeDocument/2006/relationships/oleObject" Target="embeddings/oleObject668.bin"/><Relationship Id="rId2651" Type="http://schemas.openxmlformats.org/officeDocument/2006/relationships/oleObject" Target="embeddings/oleObject1384.bin"/><Relationship Id="rId3702" Type="http://schemas.openxmlformats.org/officeDocument/2006/relationships/oleObject" Target="embeddings/oleObject1910.bin"/><Relationship Id="rId623" Type="http://schemas.openxmlformats.org/officeDocument/2006/relationships/oleObject" Target="embeddings/oleObject342.bin"/><Relationship Id="rId830" Type="http://schemas.openxmlformats.org/officeDocument/2006/relationships/image" Target="media/image402.wmf"/><Relationship Id="rId1460" Type="http://schemas.openxmlformats.org/officeDocument/2006/relationships/image" Target="media/image713.wmf"/><Relationship Id="rId2304" Type="http://schemas.openxmlformats.org/officeDocument/2006/relationships/image" Target="media/image1140.wmf"/><Relationship Id="rId2511" Type="http://schemas.openxmlformats.org/officeDocument/2006/relationships/oleObject" Target="embeddings/oleObject1314.bin"/><Relationship Id="rId1113" Type="http://schemas.openxmlformats.org/officeDocument/2006/relationships/oleObject" Target="embeddings/oleObject598.bin"/><Relationship Id="rId1320" Type="http://schemas.openxmlformats.org/officeDocument/2006/relationships/image" Target="media/image646.wmf"/><Relationship Id="rId3078" Type="http://schemas.openxmlformats.org/officeDocument/2006/relationships/image" Target="media/image1529.wmf"/><Relationship Id="rId3285" Type="http://schemas.openxmlformats.org/officeDocument/2006/relationships/image" Target="media/image1633.wmf"/><Relationship Id="rId3492" Type="http://schemas.openxmlformats.org/officeDocument/2006/relationships/oleObject" Target="embeddings/oleObject1805.bin"/><Relationship Id="rId2094" Type="http://schemas.openxmlformats.org/officeDocument/2006/relationships/image" Target="media/image1035.wmf"/><Relationship Id="rId3145" Type="http://schemas.openxmlformats.org/officeDocument/2006/relationships/oleObject" Target="embeddings/oleObject1632.bin"/><Relationship Id="rId3352" Type="http://schemas.openxmlformats.org/officeDocument/2006/relationships/oleObject" Target="embeddings/oleObject1735.bin"/><Relationship Id="rId273" Type="http://schemas.openxmlformats.org/officeDocument/2006/relationships/oleObject" Target="embeddings/oleObject153.bin"/><Relationship Id="rId480" Type="http://schemas.openxmlformats.org/officeDocument/2006/relationships/oleObject" Target="embeddings/oleObject263.bin"/><Relationship Id="rId2161" Type="http://schemas.openxmlformats.org/officeDocument/2006/relationships/oleObject" Target="embeddings/oleObject1138.bin"/><Relationship Id="rId3005" Type="http://schemas.openxmlformats.org/officeDocument/2006/relationships/oleObject" Target="embeddings/oleObject1562.bin"/><Relationship Id="rId3212" Type="http://schemas.openxmlformats.org/officeDocument/2006/relationships/image" Target="media/image1596.wmf"/><Relationship Id="rId133" Type="http://schemas.openxmlformats.org/officeDocument/2006/relationships/image" Target="media/image71.wmf"/><Relationship Id="rId340" Type="http://schemas.openxmlformats.org/officeDocument/2006/relationships/image" Target="media/image165.wmf"/><Relationship Id="rId2021" Type="http://schemas.openxmlformats.org/officeDocument/2006/relationships/oleObject" Target="embeddings/oleObject1068.bin"/><Relationship Id="rId200" Type="http://schemas.openxmlformats.org/officeDocument/2006/relationships/oleObject" Target="embeddings/oleObject107.bin"/><Relationship Id="rId2978" Type="http://schemas.openxmlformats.org/officeDocument/2006/relationships/image" Target="media/image1479.wmf"/><Relationship Id="rId1787" Type="http://schemas.openxmlformats.org/officeDocument/2006/relationships/image" Target="media/image882.wmf"/><Relationship Id="rId1994" Type="http://schemas.openxmlformats.org/officeDocument/2006/relationships/image" Target="media/image985.wmf"/><Relationship Id="rId2838" Type="http://schemas.openxmlformats.org/officeDocument/2006/relationships/image" Target="media/image1408.wmf"/><Relationship Id="rId79" Type="http://schemas.openxmlformats.org/officeDocument/2006/relationships/oleObject" Target="embeddings/oleObject45.bin"/><Relationship Id="rId1647" Type="http://schemas.openxmlformats.org/officeDocument/2006/relationships/image" Target="media/image812.wmf"/><Relationship Id="rId1854" Type="http://schemas.openxmlformats.org/officeDocument/2006/relationships/image" Target="media/image915.wmf"/><Relationship Id="rId2905" Type="http://schemas.openxmlformats.org/officeDocument/2006/relationships/oleObject" Target="embeddings/oleObject1512.bin"/><Relationship Id="rId1507" Type="http://schemas.openxmlformats.org/officeDocument/2006/relationships/oleObject" Target="embeddings/oleObject802.bin"/><Relationship Id="rId1714" Type="http://schemas.openxmlformats.org/officeDocument/2006/relationships/oleObject" Target="embeddings/oleObject914.bin"/><Relationship Id="rId1921" Type="http://schemas.openxmlformats.org/officeDocument/2006/relationships/oleObject" Target="embeddings/oleObject1018.bin"/><Relationship Id="rId3679" Type="http://schemas.openxmlformats.org/officeDocument/2006/relationships/image" Target="media/image1830.wmf"/><Relationship Id="rId2488" Type="http://schemas.openxmlformats.org/officeDocument/2006/relationships/image" Target="media/image1233.wmf"/><Relationship Id="rId1297" Type="http://schemas.openxmlformats.org/officeDocument/2006/relationships/oleObject" Target="embeddings/oleObject690.bin"/><Relationship Id="rId2695" Type="http://schemas.openxmlformats.org/officeDocument/2006/relationships/oleObject" Target="embeddings/oleObject1406.bin"/><Relationship Id="rId3539" Type="http://schemas.openxmlformats.org/officeDocument/2006/relationships/image" Target="media/image1760.wmf"/><Relationship Id="rId3746" Type="http://schemas.openxmlformats.org/officeDocument/2006/relationships/oleObject" Target="embeddings/oleObject1932.bin"/><Relationship Id="rId667" Type="http://schemas.openxmlformats.org/officeDocument/2006/relationships/image" Target="media/image325.wmf"/><Relationship Id="rId874" Type="http://schemas.openxmlformats.org/officeDocument/2006/relationships/image" Target="media/image423.wmf"/><Relationship Id="rId2348" Type="http://schemas.openxmlformats.org/officeDocument/2006/relationships/image" Target="media/image1163.wmf"/><Relationship Id="rId2555" Type="http://schemas.openxmlformats.org/officeDocument/2006/relationships/oleObject" Target="embeddings/oleObject1336.bin"/><Relationship Id="rId2762" Type="http://schemas.openxmlformats.org/officeDocument/2006/relationships/image" Target="media/image1370.wmf"/><Relationship Id="rId3606" Type="http://schemas.openxmlformats.org/officeDocument/2006/relationships/oleObject" Target="embeddings/oleObject1862.bin"/><Relationship Id="rId527" Type="http://schemas.openxmlformats.org/officeDocument/2006/relationships/oleObject" Target="embeddings/oleObject290.bin"/><Relationship Id="rId734" Type="http://schemas.openxmlformats.org/officeDocument/2006/relationships/oleObject" Target="embeddings/oleObject406.bin"/><Relationship Id="rId941" Type="http://schemas.openxmlformats.org/officeDocument/2006/relationships/oleObject" Target="embeddings/oleObject512.bin"/><Relationship Id="rId1157" Type="http://schemas.openxmlformats.org/officeDocument/2006/relationships/oleObject" Target="embeddings/oleObject620.bin"/><Relationship Id="rId1364" Type="http://schemas.openxmlformats.org/officeDocument/2006/relationships/image" Target="media/image664.wmf"/><Relationship Id="rId1571" Type="http://schemas.openxmlformats.org/officeDocument/2006/relationships/image" Target="media/image771.wmf"/><Relationship Id="rId2208" Type="http://schemas.openxmlformats.org/officeDocument/2006/relationships/image" Target="media/image1092.wmf"/><Relationship Id="rId2415" Type="http://schemas.openxmlformats.org/officeDocument/2006/relationships/oleObject" Target="embeddings/oleObject1266.bin"/><Relationship Id="rId2622" Type="http://schemas.openxmlformats.org/officeDocument/2006/relationships/image" Target="media/image1300.wmf"/><Relationship Id="rId70" Type="http://schemas.openxmlformats.org/officeDocument/2006/relationships/image" Target="media/image41.wmf"/><Relationship Id="rId801" Type="http://schemas.openxmlformats.org/officeDocument/2006/relationships/oleObject" Target="embeddings/oleObject441.bin"/><Relationship Id="rId1017" Type="http://schemas.openxmlformats.org/officeDocument/2006/relationships/oleObject" Target="embeddings/oleObject550.bin"/><Relationship Id="rId1224" Type="http://schemas.openxmlformats.org/officeDocument/2006/relationships/image" Target="media/image598.wmf"/><Relationship Id="rId1431" Type="http://schemas.openxmlformats.org/officeDocument/2006/relationships/oleObject" Target="embeddings/oleObject762.bin"/><Relationship Id="rId3189" Type="http://schemas.openxmlformats.org/officeDocument/2006/relationships/oleObject" Target="embeddings/oleObject1654.bin"/><Relationship Id="rId3396" Type="http://schemas.openxmlformats.org/officeDocument/2006/relationships/oleObject" Target="embeddings/oleObject1757.bin"/><Relationship Id="rId3049" Type="http://schemas.openxmlformats.org/officeDocument/2006/relationships/oleObject" Target="embeddings/oleObject1584.bin"/><Relationship Id="rId3256" Type="http://schemas.openxmlformats.org/officeDocument/2006/relationships/image" Target="media/image1618.wmf"/><Relationship Id="rId3463" Type="http://schemas.openxmlformats.org/officeDocument/2006/relationships/image" Target="media/image1722.wmf"/><Relationship Id="rId177" Type="http://schemas.openxmlformats.org/officeDocument/2006/relationships/image" Target="media/image93.wmf"/><Relationship Id="rId384" Type="http://schemas.openxmlformats.org/officeDocument/2006/relationships/oleObject" Target="embeddings/oleObject213.bin"/><Relationship Id="rId591" Type="http://schemas.openxmlformats.org/officeDocument/2006/relationships/oleObject" Target="embeddings/oleObject322.bin"/><Relationship Id="rId2065" Type="http://schemas.openxmlformats.org/officeDocument/2006/relationships/oleObject" Target="embeddings/oleObject1090.bin"/><Relationship Id="rId2272" Type="http://schemas.openxmlformats.org/officeDocument/2006/relationships/image" Target="media/image1124.wmf"/><Relationship Id="rId3116" Type="http://schemas.openxmlformats.org/officeDocument/2006/relationships/image" Target="media/image1548.wmf"/><Relationship Id="rId3670" Type="http://schemas.openxmlformats.org/officeDocument/2006/relationships/oleObject" Target="embeddings/oleObject1894.bin"/><Relationship Id="rId244" Type="http://schemas.openxmlformats.org/officeDocument/2006/relationships/oleObject" Target="embeddings/oleObject133.bin"/><Relationship Id="rId1081" Type="http://schemas.openxmlformats.org/officeDocument/2006/relationships/oleObject" Target="embeddings/oleObject582.bin"/><Relationship Id="rId3323" Type="http://schemas.openxmlformats.org/officeDocument/2006/relationships/image" Target="media/image1652.wmf"/><Relationship Id="rId3530" Type="http://schemas.openxmlformats.org/officeDocument/2006/relationships/oleObject" Target="embeddings/oleObject1824.bin"/><Relationship Id="rId451" Type="http://schemas.openxmlformats.org/officeDocument/2006/relationships/image" Target="media/image214.wmf"/><Relationship Id="rId2132" Type="http://schemas.openxmlformats.org/officeDocument/2006/relationships/image" Target="media/image1054.wmf"/><Relationship Id="rId104" Type="http://schemas.openxmlformats.org/officeDocument/2006/relationships/image" Target="media/image58.wmf"/><Relationship Id="rId311" Type="http://schemas.openxmlformats.org/officeDocument/2006/relationships/oleObject" Target="embeddings/oleObject172.bin"/><Relationship Id="rId1898" Type="http://schemas.openxmlformats.org/officeDocument/2006/relationships/image" Target="media/image937.wmf"/><Relationship Id="rId2949" Type="http://schemas.openxmlformats.org/officeDocument/2006/relationships/oleObject" Target="embeddings/oleObject1534.bin"/><Relationship Id="rId1758" Type="http://schemas.openxmlformats.org/officeDocument/2006/relationships/oleObject" Target="embeddings/oleObject936.bin"/><Relationship Id="rId2809" Type="http://schemas.openxmlformats.org/officeDocument/2006/relationships/oleObject" Target="embeddings/oleObject1463.bin"/><Relationship Id="rId1965" Type="http://schemas.openxmlformats.org/officeDocument/2006/relationships/oleObject" Target="embeddings/oleObject1040.bin"/><Relationship Id="rId3180" Type="http://schemas.openxmlformats.org/officeDocument/2006/relationships/image" Target="media/image1580.wmf"/><Relationship Id="rId1618" Type="http://schemas.openxmlformats.org/officeDocument/2006/relationships/oleObject" Target="embeddings/oleObject863.bin"/><Relationship Id="rId1825" Type="http://schemas.openxmlformats.org/officeDocument/2006/relationships/image" Target="media/image901.wmf"/><Relationship Id="rId3040" Type="http://schemas.openxmlformats.org/officeDocument/2006/relationships/image" Target="media/image1510.wmf"/><Relationship Id="rId2599" Type="http://schemas.openxmlformats.org/officeDocument/2006/relationships/oleObject" Target="embeddings/oleObject1358.bin"/><Relationship Id="rId126" Type="http://schemas.openxmlformats.org/officeDocument/2006/relationships/oleObject" Target="embeddings/oleObject70.bin"/><Relationship Id="rId333" Type="http://schemas.openxmlformats.org/officeDocument/2006/relationships/oleObject" Target="embeddings/oleObject183.bin"/><Relationship Id="rId540" Type="http://schemas.openxmlformats.org/officeDocument/2006/relationships/image" Target="media/image259.wmf"/><Relationship Id="rId778" Type="http://schemas.openxmlformats.org/officeDocument/2006/relationships/oleObject" Target="embeddings/oleObject429.bin"/><Relationship Id="rId985" Type="http://schemas.openxmlformats.org/officeDocument/2006/relationships/oleObject" Target="embeddings/oleObject534.bin"/><Relationship Id="rId1170" Type="http://schemas.openxmlformats.org/officeDocument/2006/relationships/image" Target="media/image571.wmf"/><Relationship Id="rId2014" Type="http://schemas.openxmlformats.org/officeDocument/2006/relationships/image" Target="media/image995.wmf"/><Relationship Id="rId2221" Type="http://schemas.openxmlformats.org/officeDocument/2006/relationships/oleObject" Target="embeddings/oleObject1168.bin"/><Relationship Id="rId2459" Type="http://schemas.openxmlformats.org/officeDocument/2006/relationships/oleObject" Target="embeddings/oleObject1288.bin"/><Relationship Id="rId2666" Type="http://schemas.openxmlformats.org/officeDocument/2006/relationships/image" Target="media/image1322.wmf"/><Relationship Id="rId2873" Type="http://schemas.openxmlformats.org/officeDocument/2006/relationships/oleObject" Target="embeddings/oleObject1496.bin"/><Relationship Id="rId3717" Type="http://schemas.openxmlformats.org/officeDocument/2006/relationships/image" Target="media/image1849.wmf"/><Relationship Id="rId638" Type="http://schemas.openxmlformats.org/officeDocument/2006/relationships/image" Target="media/image312.wmf"/><Relationship Id="rId845" Type="http://schemas.openxmlformats.org/officeDocument/2006/relationships/oleObject" Target="embeddings/oleObject463.bin"/><Relationship Id="rId1030" Type="http://schemas.openxmlformats.org/officeDocument/2006/relationships/image" Target="media/image501.wmf"/><Relationship Id="rId1268" Type="http://schemas.openxmlformats.org/officeDocument/2006/relationships/image" Target="media/image620.wmf"/><Relationship Id="rId1475" Type="http://schemas.openxmlformats.org/officeDocument/2006/relationships/oleObject" Target="embeddings/oleObject784.bin"/><Relationship Id="rId1682" Type="http://schemas.openxmlformats.org/officeDocument/2006/relationships/oleObject" Target="embeddings/oleObject898.bin"/><Relationship Id="rId2319" Type="http://schemas.openxmlformats.org/officeDocument/2006/relationships/oleObject" Target="embeddings/oleObject1218.bin"/><Relationship Id="rId2526" Type="http://schemas.openxmlformats.org/officeDocument/2006/relationships/image" Target="media/image1252.wmf"/><Relationship Id="rId2733" Type="http://schemas.openxmlformats.org/officeDocument/2006/relationships/oleObject" Target="embeddings/oleObject1425.bin"/><Relationship Id="rId400" Type="http://schemas.openxmlformats.org/officeDocument/2006/relationships/image" Target="media/image189.wmf"/><Relationship Id="rId705" Type="http://schemas.openxmlformats.org/officeDocument/2006/relationships/image" Target="media/image339.wmf"/><Relationship Id="rId1128" Type="http://schemas.openxmlformats.org/officeDocument/2006/relationships/image" Target="media/image550.wmf"/><Relationship Id="rId1335" Type="http://schemas.openxmlformats.org/officeDocument/2006/relationships/oleObject" Target="embeddings/oleObject709.bin"/><Relationship Id="rId1542" Type="http://schemas.openxmlformats.org/officeDocument/2006/relationships/image" Target="media/image758.wmf"/><Relationship Id="rId1987" Type="http://schemas.openxmlformats.org/officeDocument/2006/relationships/oleObject" Target="embeddings/oleObject1051.bin"/><Relationship Id="rId2940" Type="http://schemas.openxmlformats.org/officeDocument/2006/relationships/image" Target="media/image1460.wmf"/><Relationship Id="rId912" Type="http://schemas.openxmlformats.org/officeDocument/2006/relationships/image" Target="media/image442.wmf"/><Relationship Id="rId1847" Type="http://schemas.openxmlformats.org/officeDocument/2006/relationships/oleObject" Target="embeddings/oleObject981.bin"/><Relationship Id="rId2800" Type="http://schemas.openxmlformats.org/officeDocument/2006/relationships/image" Target="media/image1389.wmf"/><Relationship Id="rId41" Type="http://schemas.openxmlformats.org/officeDocument/2006/relationships/oleObject" Target="embeddings/oleObject26.bin"/><Relationship Id="rId1402" Type="http://schemas.openxmlformats.org/officeDocument/2006/relationships/image" Target="media/image684.wmf"/><Relationship Id="rId1707" Type="http://schemas.openxmlformats.org/officeDocument/2006/relationships/image" Target="media/image842.wmf"/><Relationship Id="rId3062" Type="http://schemas.openxmlformats.org/officeDocument/2006/relationships/image" Target="media/image1521.wmf"/><Relationship Id="rId190" Type="http://schemas.openxmlformats.org/officeDocument/2006/relationships/oleObject" Target="embeddings/oleObject102.bin"/><Relationship Id="rId288" Type="http://schemas.openxmlformats.org/officeDocument/2006/relationships/image" Target="media/image139.wmf"/><Relationship Id="rId1914" Type="http://schemas.openxmlformats.org/officeDocument/2006/relationships/image" Target="media/image945.wmf"/><Relationship Id="rId3367" Type="http://schemas.openxmlformats.org/officeDocument/2006/relationships/image" Target="media/image1674.wmf"/><Relationship Id="rId3574" Type="http://schemas.openxmlformats.org/officeDocument/2006/relationships/oleObject" Target="embeddings/oleObject1846.bin"/><Relationship Id="rId3781" Type="http://schemas.openxmlformats.org/officeDocument/2006/relationships/fontTable" Target="fontTable.xml"/><Relationship Id="rId495" Type="http://schemas.openxmlformats.org/officeDocument/2006/relationships/oleObject" Target="embeddings/oleObject273.bin"/><Relationship Id="rId2176" Type="http://schemas.openxmlformats.org/officeDocument/2006/relationships/image" Target="media/image1076.wmf"/><Relationship Id="rId2383" Type="http://schemas.openxmlformats.org/officeDocument/2006/relationships/oleObject" Target="embeddings/oleObject1250.bin"/><Relationship Id="rId2590" Type="http://schemas.openxmlformats.org/officeDocument/2006/relationships/image" Target="media/image1284.wmf"/><Relationship Id="rId3227" Type="http://schemas.openxmlformats.org/officeDocument/2006/relationships/oleObject" Target="embeddings/oleObject1673.bin"/><Relationship Id="rId3434" Type="http://schemas.openxmlformats.org/officeDocument/2006/relationships/oleObject" Target="embeddings/oleObject1776.bin"/><Relationship Id="rId3641" Type="http://schemas.openxmlformats.org/officeDocument/2006/relationships/image" Target="media/image1811.wmf"/><Relationship Id="rId148" Type="http://schemas.openxmlformats.org/officeDocument/2006/relationships/oleObject" Target="embeddings/oleObject81.bin"/><Relationship Id="rId355" Type="http://schemas.openxmlformats.org/officeDocument/2006/relationships/oleObject" Target="embeddings/oleObject195.bin"/><Relationship Id="rId562" Type="http://schemas.openxmlformats.org/officeDocument/2006/relationships/image" Target="media/image270.wmf"/><Relationship Id="rId1192" Type="http://schemas.openxmlformats.org/officeDocument/2006/relationships/image" Target="media/image582.wmf"/><Relationship Id="rId2036" Type="http://schemas.openxmlformats.org/officeDocument/2006/relationships/image" Target="media/image1006.wmf"/><Relationship Id="rId2243" Type="http://schemas.openxmlformats.org/officeDocument/2006/relationships/oleObject" Target="embeddings/oleObject1179.bin"/><Relationship Id="rId2450" Type="http://schemas.openxmlformats.org/officeDocument/2006/relationships/image" Target="media/image1214.wmf"/><Relationship Id="rId2688" Type="http://schemas.openxmlformats.org/officeDocument/2006/relationships/image" Target="media/image1333.wmf"/><Relationship Id="rId2895" Type="http://schemas.openxmlformats.org/officeDocument/2006/relationships/oleObject" Target="embeddings/oleObject1507.bin"/><Relationship Id="rId3501" Type="http://schemas.openxmlformats.org/officeDocument/2006/relationships/image" Target="media/image1741.wmf"/><Relationship Id="rId3739" Type="http://schemas.openxmlformats.org/officeDocument/2006/relationships/image" Target="media/image1860.wmf"/><Relationship Id="rId215" Type="http://schemas.openxmlformats.org/officeDocument/2006/relationships/image" Target="media/image112.wmf"/><Relationship Id="rId422" Type="http://schemas.openxmlformats.org/officeDocument/2006/relationships/image" Target="media/image200.wmf"/><Relationship Id="rId867" Type="http://schemas.openxmlformats.org/officeDocument/2006/relationships/image" Target="media/image420.wmf"/><Relationship Id="rId1052" Type="http://schemas.openxmlformats.org/officeDocument/2006/relationships/image" Target="media/image512.wmf"/><Relationship Id="rId1497" Type="http://schemas.openxmlformats.org/officeDocument/2006/relationships/oleObject" Target="embeddings/oleObject795.bin"/><Relationship Id="rId2103" Type="http://schemas.openxmlformats.org/officeDocument/2006/relationships/oleObject" Target="embeddings/oleObject1109.bin"/><Relationship Id="rId2310" Type="http://schemas.openxmlformats.org/officeDocument/2006/relationships/image" Target="media/image1144.wmf"/><Relationship Id="rId2548" Type="http://schemas.openxmlformats.org/officeDocument/2006/relationships/image" Target="media/image1263.wmf"/><Relationship Id="rId2755" Type="http://schemas.openxmlformats.org/officeDocument/2006/relationships/oleObject" Target="embeddings/oleObject1436.bin"/><Relationship Id="rId2962" Type="http://schemas.openxmlformats.org/officeDocument/2006/relationships/image" Target="media/image1471.wmf"/><Relationship Id="rId727" Type="http://schemas.openxmlformats.org/officeDocument/2006/relationships/image" Target="media/image352.wmf"/><Relationship Id="rId934" Type="http://schemas.openxmlformats.org/officeDocument/2006/relationships/image" Target="media/image453.wmf"/><Relationship Id="rId1357" Type="http://schemas.openxmlformats.org/officeDocument/2006/relationships/oleObject" Target="embeddings/oleObject721.bin"/><Relationship Id="rId1564" Type="http://schemas.openxmlformats.org/officeDocument/2006/relationships/oleObject" Target="embeddings/oleObject836.bin"/><Relationship Id="rId1771" Type="http://schemas.openxmlformats.org/officeDocument/2006/relationships/image" Target="media/image874.wmf"/><Relationship Id="rId2408" Type="http://schemas.openxmlformats.org/officeDocument/2006/relationships/image" Target="media/image1193.wmf"/><Relationship Id="rId2615" Type="http://schemas.openxmlformats.org/officeDocument/2006/relationships/oleObject" Target="embeddings/oleObject1366.bin"/><Relationship Id="rId2822" Type="http://schemas.openxmlformats.org/officeDocument/2006/relationships/image" Target="media/image1400.wmf"/><Relationship Id="rId63" Type="http://schemas.openxmlformats.org/officeDocument/2006/relationships/oleObject" Target="embeddings/oleObject37.bin"/><Relationship Id="rId1217" Type="http://schemas.openxmlformats.org/officeDocument/2006/relationships/oleObject" Target="embeddings/oleObject650.bin"/><Relationship Id="rId1424" Type="http://schemas.openxmlformats.org/officeDocument/2006/relationships/image" Target="media/image695.wmf"/><Relationship Id="rId1631" Type="http://schemas.openxmlformats.org/officeDocument/2006/relationships/image" Target="media/image801.wmf"/><Relationship Id="rId1869" Type="http://schemas.openxmlformats.org/officeDocument/2006/relationships/oleObject" Target="embeddings/oleObject992.bin"/><Relationship Id="rId3084" Type="http://schemas.openxmlformats.org/officeDocument/2006/relationships/image" Target="media/image1532.wmf"/><Relationship Id="rId3291" Type="http://schemas.openxmlformats.org/officeDocument/2006/relationships/image" Target="media/image1636.wmf"/><Relationship Id="rId1729" Type="http://schemas.openxmlformats.org/officeDocument/2006/relationships/image" Target="media/image853.wmf"/><Relationship Id="rId1936" Type="http://schemas.openxmlformats.org/officeDocument/2006/relationships/image" Target="media/image956.wmf"/><Relationship Id="rId3389" Type="http://schemas.openxmlformats.org/officeDocument/2006/relationships/image" Target="media/image1685.wmf"/><Relationship Id="rId3596" Type="http://schemas.openxmlformats.org/officeDocument/2006/relationships/oleObject" Target="embeddings/oleObject1857.bin"/><Relationship Id="rId2198" Type="http://schemas.openxmlformats.org/officeDocument/2006/relationships/image" Target="media/image1087.wmf"/><Relationship Id="rId3151" Type="http://schemas.openxmlformats.org/officeDocument/2006/relationships/oleObject" Target="embeddings/oleObject1635.bin"/><Relationship Id="rId3249" Type="http://schemas.openxmlformats.org/officeDocument/2006/relationships/oleObject" Target="embeddings/oleObject1684.bin"/><Relationship Id="rId3456" Type="http://schemas.openxmlformats.org/officeDocument/2006/relationships/oleObject" Target="embeddings/oleObject1787.bin"/><Relationship Id="rId377" Type="http://schemas.openxmlformats.org/officeDocument/2006/relationships/oleObject" Target="embeddings/oleObject209.bin"/><Relationship Id="rId584" Type="http://schemas.openxmlformats.org/officeDocument/2006/relationships/image" Target="media/image281.wmf"/><Relationship Id="rId2058" Type="http://schemas.openxmlformats.org/officeDocument/2006/relationships/image" Target="media/image1017.wmf"/><Relationship Id="rId2265" Type="http://schemas.openxmlformats.org/officeDocument/2006/relationships/oleObject" Target="embeddings/oleObject1190.bin"/><Relationship Id="rId3011" Type="http://schemas.openxmlformats.org/officeDocument/2006/relationships/oleObject" Target="embeddings/oleObject1565.bin"/><Relationship Id="rId3109" Type="http://schemas.openxmlformats.org/officeDocument/2006/relationships/oleObject" Target="embeddings/oleObject1614.bin"/><Relationship Id="rId3663" Type="http://schemas.openxmlformats.org/officeDocument/2006/relationships/image" Target="media/image1822.wmf"/><Relationship Id="rId5" Type="http://schemas.openxmlformats.org/officeDocument/2006/relationships/webSettings" Target="webSettings.xml"/><Relationship Id="rId237" Type="http://schemas.openxmlformats.org/officeDocument/2006/relationships/oleObject" Target="embeddings/oleObject126.bin"/><Relationship Id="rId791" Type="http://schemas.openxmlformats.org/officeDocument/2006/relationships/image" Target="media/image383.wmf"/><Relationship Id="rId889" Type="http://schemas.openxmlformats.org/officeDocument/2006/relationships/oleObject" Target="embeddings/oleObject486.bin"/><Relationship Id="rId1074" Type="http://schemas.openxmlformats.org/officeDocument/2006/relationships/image" Target="media/image523.wmf"/><Relationship Id="rId2472" Type="http://schemas.openxmlformats.org/officeDocument/2006/relationships/image" Target="media/image1225.wmf"/><Relationship Id="rId2777" Type="http://schemas.openxmlformats.org/officeDocument/2006/relationships/oleObject" Target="embeddings/oleObject1447.bin"/><Relationship Id="rId3316" Type="http://schemas.openxmlformats.org/officeDocument/2006/relationships/oleObject" Target="embeddings/oleObject1717.bin"/><Relationship Id="rId3523" Type="http://schemas.openxmlformats.org/officeDocument/2006/relationships/image" Target="media/image1752.wmf"/><Relationship Id="rId3730" Type="http://schemas.openxmlformats.org/officeDocument/2006/relationships/oleObject" Target="embeddings/oleObject1924.bin"/><Relationship Id="rId444" Type="http://schemas.openxmlformats.org/officeDocument/2006/relationships/oleObject" Target="embeddings/oleObject245.bin"/><Relationship Id="rId651" Type="http://schemas.openxmlformats.org/officeDocument/2006/relationships/image" Target="media/image317.wmf"/><Relationship Id="rId749" Type="http://schemas.openxmlformats.org/officeDocument/2006/relationships/image" Target="media/image363.wmf"/><Relationship Id="rId1281" Type="http://schemas.openxmlformats.org/officeDocument/2006/relationships/oleObject" Target="embeddings/oleObject682.bin"/><Relationship Id="rId1379" Type="http://schemas.openxmlformats.org/officeDocument/2006/relationships/oleObject" Target="embeddings/oleObject735.bin"/><Relationship Id="rId1586" Type="http://schemas.openxmlformats.org/officeDocument/2006/relationships/oleObject" Target="embeddings/oleObject847.bin"/><Relationship Id="rId2125" Type="http://schemas.openxmlformats.org/officeDocument/2006/relationships/oleObject" Target="embeddings/oleObject1120.bin"/><Relationship Id="rId2332" Type="http://schemas.openxmlformats.org/officeDocument/2006/relationships/image" Target="media/image1155.wmf"/><Relationship Id="rId2984" Type="http://schemas.openxmlformats.org/officeDocument/2006/relationships/image" Target="media/image1482.wmf"/><Relationship Id="rId304" Type="http://schemas.openxmlformats.org/officeDocument/2006/relationships/image" Target="media/image147.wmf"/><Relationship Id="rId511" Type="http://schemas.openxmlformats.org/officeDocument/2006/relationships/oleObject" Target="embeddings/oleObject281.bin"/><Relationship Id="rId609" Type="http://schemas.openxmlformats.org/officeDocument/2006/relationships/oleObject" Target="embeddings/oleObject335.bin"/><Relationship Id="rId956" Type="http://schemas.openxmlformats.org/officeDocument/2006/relationships/image" Target="media/image464.wmf"/><Relationship Id="rId1141" Type="http://schemas.openxmlformats.org/officeDocument/2006/relationships/oleObject" Target="embeddings/oleObject612.bin"/><Relationship Id="rId1239" Type="http://schemas.openxmlformats.org/officeDocument/2006/relationships/oleObject" Target="embeddings/oleObject661.bin"/><Relationship Id="rId1793" Type="http://schemas.openxmlformats.org/officeDocument/2006/relationships/image" Target="media/image885.wmf"/><Relationship Id="rId2637" Type="http://schemas.openxmlformats.org/officeDocument/2006/relationships/oleObject" Target="embeddings/oleObject1377.bin"/><Relationship Id="rId2844" Type="http://schemas.openxmlformats.org/officeDocument/2006/relationships/image" Target="media/image1411.wmf"/><Relationship Id="rId85" Type="http://schemas.openxmlformats.org/officeDocument/2006/relationships/oleObject" Target="embeddings/oleObject48.bin"/><Relationship Id="rId816" Type="http://schemas.openxmlformats.org/officeDocument/2006/relationships/image" Target="media/image395.wmf"/><Relationship Id="rId1001" Type="http://schemas.openxmlformats.org/officeDocument/2006/relationships/oleObject" Target="embeddings/oleObject542.bin"/><Relationship Id="rId1446" Type="http://schemas.openxmlformats.org/officeDocument/2006/relationships/image" Target="media/image706.wmf"/><Relationship Id="rId1653" Type="http://schemas.openxmlformats.org/officeDocument/2006/relationships/image" Target="media/image815.wmf"/><Relationship Id="rId1860" Type="http://schemas.openxmlformats.org/officeDocument/2006/relationships/image" Target="media/image918.wmf"/><Relationship Id="rId2704" Type="http://schemas.openxmlformats.org/officeDocument/2006/relationships/image" Target="media/image1341.wmf"/><Relationship Id="rId2911" Type="http://schemas.openxmlformats.org/officeDocument/2006/relationships/oleObject" Target="embeddings/oleObject1515.bin"/><Relationship Id="rId1306" Type="http://schemas.openxmlformats.org/officeDocument/2006/relationships/image" Target="media/image639.wmf"/><Relationship Id="rId1513" Type="http://schemas.openxmlformats.org/officeDocument/2006/relationships/oleObject" Target="embeddings/oleObject807.bin"/><Relationship Id="rId1720" Type="http://schemas.openxmlformats.org/officeDocument/2006/relationships/oleObject" Target="embeddings/oleObject917.bin"/><Relationship Id="rId1958" Type="http://schemas.openxmlformats.org/officeDocument/2006/relationships/image" Target="media/image967.wmf"/><Relationship Id="rId3173" Type="http://schemas.openxmlformats.org/officeDocument/2006/relationships/oleObject" Target="embeddings/oleObject1646.bin"/><Relationship Id="rId3380" Type="http://schemas.openxmlformats.org/officeDocument/2006/relationships/oleObject" Target="embeddings/oleObject1749.bin"/><Relationship Id="rId12" Type="http://schemas.openxmlformats.org/officeDocument/2006/relationships/image" Target="media/image12.wmf"/><Relationship Id="rId1818" Type="http://schemas.openxmlformats.org/officeDocument/2006/relationships/oleObject" Target="embeddings/oleObject966.bin"/><Relationship Id="rId3033" Type="http://schemas.openxmlformats.org/officeDocument/2006/relationships/oleObject" Target="embeddings/oleObject1576.bin"/><Relationship Id="rId3240" Type="http://schemas.openxmlformats.org/officeDocument/2006/relationships/image" Target="media/image1610.wmf"/><Relationship Id="rId3478" Type="http://schemas.openxmlformats.org/officeDocument/2006/relationships/oleObject" Target="embeddings/oleObject1798.bin"/><Relationship Id="rId3685" Type="http://schemas.openxmlformats.org/officeDocument/2006/relationships/image" Target="media/image1833.wmf"/><Relationship Id="rId161" Type="http://schemas.openxmlformats.org/officeDocument/2006/relationships/image" Target="media/image85.wmf"/><Relationship Id="rId399" Type="http://schemas.openxmlformats.org/officeDocument/2006/relationships/oleObject" Target="embeddings/oleObject222.bin"/><Relationship Id="rId2287" Type="http://schemas.openxmlformats.org/officeDocument/2006/relationships/oleObject" Target="embeddings/oleObject1201.bin"/><Relationship Id="rId2494" Type="http://schemas.openxmlformats.org/officeDocument/2006/relationships/image" Target="media/image1236.wmf"/><Relationship Id="rId3338" Type="http://schemas.openxmlformats.org/officeDocument/2006/relationships/oleObject" Target="embeddings/oleObject1728.bin"/><Relationship Id="rId3545" Type="http://schemas.openxmlformats.org/officeDocument/2006/relationships/image" Target="media/image1763.wmf"/><Relationship Id="rId3752" Type="http://schemas.openxmlformats.org/officeDocument/2006/relationships/oleObject" Target="embeddings/oleObject1936.bin"/><Relationship Id="rId259" Type="http://schemas.openxmlformats.org/officeDocument/2006/relationships/oleObject" Target="embeddings/oleObject146.bin"/><Relationship Id="rId466" Type="http://schemas.openxmlformats.org/officeDocument/2006/relationships/oleObject" Target="embeddings/oleObject256.bin"/><Relationship Id="rId673" Type="http://schemas.openxmlformats.org/officeDocument/2006/relationships/oleObject" Target="embeddings/oleObject370.bin"/><Relationship Id="rId880" Type="http://schemas.openxmlformats.org/officeDocument/2006/relationships/image" Target="media/image426.wmf"/><Relationship Id="rId1096" Type="http://schemas.openxmlformats.org/officeDocument/2006/relationships/image" Target="media/image534.wmf"/><Relationship Id="rId2147" Type="http://schemas.openxmlformats.org/officeDocument/2006/relationships/oleObject" Target="embeddings/oleObject1131.bin"/><Relationship Id="rId2354" Type="http://schemas.openxmlformats.org/officeDocument/2006/relationships/image" Target="media/image1166.wmf"/><Relationship Id="rId2561" Type="http://schemas.openxmlformats.org/officeDocument/2006/relationships/oleObject" Target="embeddings/oleObject1339.bin"/><Relationship Id="rId2799" Type="http://schemas.openxmlformats.org/officeDocument/2006/relationships/oleObject" Target="embeddings/oleObject1458.bin"/><Relationship Id="rId3100" Type="http://schemas.openxmlformats.org/officeDocument/2006/relationships/image" Target="media/image1540.wmf"/><Relationship Id="rId3405" Type="http://schemas.openxmlformats.org/officeDocument/2006/relationships/image" Target="media/image1693.wmf"/><Relationship Id="rId119" Type="http://schemas.openxmlformats.org/officeDocument/2006/relationships/image" Target="media/image64.wmf"/><Relationship Id="rId326" Type="http://schemas.openxmlformats.org/officeDocument/2006/relationships/image" Target="media/image158.wmf"/><Relationship Id="rId533" Type="http://schemas.openxmlformats.org/officeDocument/2006/relationships/oleObject" Target="embeddings/oleObject293.bin"/><Relationship Id="rId978" Type="http://schemas.openxmlformats.org/officeDocument/2006/relationships/image" Target="media/image475.wmf"/><Relationship Id="rId1163" Type="http://schemas.openxmlformats.org/officeDocument/2006/relationships/oleObject" Target="embeddings/oleObject623.bin"/><Relationship Id="rId1370" Type="http://schemas.openxmlformats.org/officeDocument/2006/relationships/image" Target="media/image667.wmf"/><Relationship Id="rId2007" Type="http://schemas.openxmlformats.org/officeDocument/2006/relationships/oleObject" Target="embeddings/oleObject1061.bin"/><Relationship Id="rId2214" Type="http://schemas.openxmlformats.org/officeDocument/2006/relationships/image" Target="media/image1095.wmf"/><Relationship Id="rId2659" Type="http://schemas.openxmlformats.org/officeDocument/2006/relationships/oleObject" Target="embeddings/oleObject1388.bin"/><Relationship Id="rId2866" Type="http://schemas.openxmlformats.org/officeDocument/2006/relationships/image" Target="media/image1422.wmf"/><Relationship Id="rId3612" Type="http://schemas.openxmlformats.org/officeDocument/2006/relationships/oleObject" Target="embeddings/oleObject1865.bin"/><Relationship Id="rId740" Type="http://schemas.openxmlformats.org/officeDocument/2006/relationships/oleObject" Target="embeddings/oleObject409.bin"/><Relationship Id="rId838" Type="http://schemas.openxmlformats.org/officeDocument/2006/relationships/image" Target="media/image406.wmf"/><Relationship Id="rId1023" Type="http://schemas.openxmlformats.org/officeDocument/2006/relationships/oleObject" Target="embeddings/oleObject553.bin"/><Relationship Id="rId1468" Type="http://schemas.openxmlformats.org/officeDocument/2006/relationships/image" Target="media/image717.wmf"/><Relationship Id="rId1675" Type="http://schemas.openxmlformats.org/officeDocument/2006/relationships/image" Target="media/image826.wmf"/><Relationship Id="rId1882" Type="http://schemas.openxmlformats.org/officeDocument/2006/relationships/image" Target="media/image929.wmf"/><Relationship Id="rId2421" Type="http://schemas.openxmlformats.org/officeDocument/2006/relationships/oleObject" Target="embeddings/oleObject1269.bin"/><Relationship Id="rId2519" Type="http://schemas.openxmlformats.org/officeDocument/2006/relationships/oleObject" Target="embeddings/oleObject1318.bin"/><Relationship Id="rId2726" Type="http://schemas.openxmlformats.org/officeDocument/2006/relationships/image" Target="media/image1352.wmf"/><Relationship Id="rId600" Type="http://schemas.openxmlformats.org/officeDocument/2006/relationships/image" Target="media/image293.wmf"/><Relationship Id="rId1230" Type="http://schemas.openxmlformats.org/officeDocument/2006/relationships/image" Target="media/image601.wmf"/><Relationship Id="rId1328" Type="http://schemas.openxmlformats.org/officeDocument/2006/relationships/image" Target="media/image650.wmf"/><Relationship Id="rId1535" Type="http://schemas.openxmlformats.org/officeDocument/2006/relationships/oleObject" Target="embeddings/oleObject818.bin"/><Relationship Id="rId2933" Type="http://schemas.openxmlformats.org/officeDocument/2006/relationships/oleObject" Target="embeddings/oleObject1526.bin"/><Relationship Id="rId905" Type="http://schemas.openxmlformats.org/officeDocument/2006/relationships/oleObject" Target="embeddings/oleObject494.bin"/><Relationship Id="rId1742" Type="http://schemas.openxmlformats.org/officeDocument/2006/relationships/oleObject" Target="embeddings/oleObject928.bin"/><Relationship Id="rId3195" Type="http://schemas.openxmlformats.org/officeDocument/2006/relationships/oleObject" Target="embeddings/oleObject1657.bin"/><Relationship Id="rId34" Type="http://schemas.openxmlformats.org/officeDocument/2006/relationships/image" Target="media/image23.wmf"/><Relationship Id="rId1602" Type="http://schemas.openxmlformats.org/officeDocument/2006/relationships/oleObject" Target="embeddings/oleObject855.bin"/><Relationship Id="rId3055" Type="http://schemas.openxmlformats.org/officeDocument/2006/relationships/oleObject" Target="embeddings/oleObject1587.bin"/><Relationship Id="rId3262" Type="http://schemas.openxmlformats.org/officeDocument/2006/relationships/oleObject" Target="embeddings/oleObject1690.bin"/><Relationship Id="rId183" Type="http://schemas.openxmlformats.org/officeDocument/2006/relationships/image" Target="media/image96.wmf"/><Relationship Id="rId390" Type="http://schemas.openxmlformats.org/officeDocument/2006/relationships/image" Target="media/image184.wmf"/><Relationship Id="rId1907" Type="http://schemas.openxmlformats.org/officeDocument/2006/relationships/oleObject" Target="embeddings/oleObject1011.bin"/><Relationship Id="rId2071" Type="http://schemas.openxmlformats.org/officeDocument/2006/relationships/oleObject" Target="embeddings/oleObject1093.bin"/><Relationship Id="rId3122" Type="http://schemas.openxmlformats.org/officeDocument/2006/relationships/image" Target="media/image1551.wmf"/><Relationship Id="rId3567" Type="http://schemas.openxmlformats.org/officeDocument/2006/relationships/image" Target="media/image1774.wmf"/><Relationship Id="rId3774" Type="http://schemas.openxmlformats.org/officeDocument/2006/relationships/oleObject" Target="embeddings/oleObject1947.bin"/><Relationship Id="rId250" Type="http://schemas.openxmlformats.org/officeDocument/2006/relationships/oleObject" Target="embeddings/oleObject139.bin"/><Relationship Id="rId488" Type="http://schemas.openxmlformats.org/officeDocument/2006/relationships/oleObject" Target="embeddings/oleObject268.bin"/><Relationship Id="rId695" Type="http://schemas.openxmlformats.org/officeDocument/2006/relationships/image" Target="media/image334.wmf"/><Relationship Id="rId2169" Type="http://schemas.openxmlformats.org/officeDocument/2006/relationships/oleObject" Target="embeddings/oleObject1142.bin"/><Relationship Id="rId2376" Type="http://schemas.openxmlformats.org/officeDocument/2006/relationships/image" Target="media/image1177.wmf"/><Relationship Id="rId2583" Type="http://schemas.openxmlformats.org/officeDocument/2006/relationships/oleObject" Target="embeddings/oleObject1350.bin"/><Relationship Id="rId2790" Type="http://schemas.openxmlformats.org/officeDocument/2006/relationships/image" Target="media/image1384.wmf"/><Relationship Id="rId3427" Type="http://schemas.openxmlformats.org/officeDocument/2006/relationships/image" Target="media/image1704.wmf"/><Relationship Id="rId3634" Type="http://schemas.openxmlformats.org/officeDocument/2006/relationships/oleObject" Target="embeddings/oleObject1876.bin"/><Relationship Id="rId110" Type="http://schemas.openxmlformats.org/officeDocument/2006/relationships/oleObject" Target="embeddings/oleObject62.bin"/><Relationship Id="rId348" Type="http://schemas.openxmlformats.org/officeDocument/2006/relationships/image" Target="media/image169.wmf"/><Relationship Id="rId555" Type="http://schemas.openxmlformats.org/officeDocument/2006/relationships/oleObject" Target="embeddings/oleObject304.bin"/><Relationship Id="rId762" Type="http://schemas.openxmlformats.org/officeDocument/2006/relationships/oleObject" Target="embeddings/oleObject421.bin"/><Relationship Id="rId1185" Type="http://schemas.openxmlformats.org/officeDocument/2006/relationships/oleObject" Target="embeddings/oleObject634.bin"/><Relationship Id="rId1392" Type="http://schemas.openxmlformats.org/officeDocument/2006/relationships/image" Target="media/image679.wmf"/><Relationship Id="rId2029" Type="http://schemas.openxmlformats.org/officeDocument/2006/relationships/oleObject" Target="embeddings/oleObject1072.bin"/><Relationship Id="rId2236" Type="http://schemas.openxmlformats.org/officeDocument/2006/relationships/image" Target="media/image1106.wmf"/><Relationship Id="rId2443" Type="http://schemas.openxmlformats.org/officeDocument/2006/relationships/oleObject" Target="embeddings/oleObject1280.bin"/><Relationship Id="rId2650" Type="http://schemas.openxmlformats.org/officeDocument/2006/relationships/image" Target="media/image1314.wmf"/><Relationship Id="rId2888" Type="http://schemas.openxmlformats.org/officeDocument/2006/relationships/image" Target="media/image1434.wmf"/><Relationship Id="rId3701" Type="http://schemas.openxmlformats.org/officeDocument/2006/relationships/image" Target="media/image1841.wmf"/><Relationship Id="rId208" Type="http://schemas.openxmlformats.org/officeDocument/2006/relationships/oleObject" Target="embeddings/oleObject111.bin"/><Relationship Id="rId415" Type="http://schemas.openxmlformats.org/officeDocument/2006/relationships/oleObject" Target="embeddings/oleObject230.bin"/><Relationship Id="rId622" Type="http://schemas.openxmlformats.org/officeDocument/2006/relationships/image" Target="media/image304.wmf"/><Relationship Id="rId1045" Type="http://schemas.openxmlformats.org/officeDocument/2006/relationships/oleObject" Target="embeddings/oleObject564.bin"/><Relationship Id="rId1252" Type="http://schemas.openxmlformats.org/officeDocument/2006/relationships/image" Target="media/image612.wmf"/><Relationship Id="rId1697" Type="http://schemas.openxmlformats.org/officeDocument/2006/relationships/image" Target="media/image837.wmf"/><Relationship Id="rId2303" Type="http://schemas.openxmlformats.org/officeDocument/2006/relationships/oleObject" Target="embeddings/oleObject1209.bin"/><Relationship Id="rId2510" Type="http://schemas.openxmlformats.org/officeDocument/2006/relationships/image" Target="media/image1244.wmf"/><Relationship Id="rId2748" Type="http://schemas.openxmlformats.org/officeDocument/2006/relationships/image" Target="media/image1363.wmf"/><Relationship Id="rId2955" Type="http://schemas.openxmlformats.org/officeDocument/2006/relationships/oleObject" Target="embeddings/oleObject1537.bin"/><Relationship Id="rId927" Type="http://schemas.openxmlformats.org/officeDocument/2006/relationships/oleObject" Target="embeddings/oleObject505.bin"/><Relationship Id="rId1112" Type="http://schemas.openxmlformats.org/officeDocument/2006/relationships/image" Target="media/image542.wmf"/><Relationship Id="rId1557" Type="http://schemas.openxmlformats.org/officeDocument/2006/relationships/oleObject" Target="embeddings/oleObject831.bin"/><Relationship Id="rId1764" Type="http://schemas.openxmlformats.org/officeDocument/2006/relationships/oleObject" Target="embeddings/oleObject939.bin"/><Relationship Id="rId1971" Type="http://schemas.openxmlformats.org/officeDocument/2006/relationships/oleObject" Target="embeddings/oleObject1043.bin"/><Relationship Id="rId2608" Type="http://schemas.openxmlformats.org/officeDocument/2006/relationships/image" Target="media/image1293.wmf"/><Relationship Id="rId2815" Type="http://schemas.openxmlformats.org/officeDocument/2006/relationships/oleObject" Target="embeddings/oleObject1466.bin"/><Relationship Id="rId56" Type="http://schemas.openxmlformats.org/officeDocument/2006/relationships/image" Target="media/image34.wmf"/><Relationship Id="rId1417" Type="http://schemas.openxmlformats.org/officeDocument/2006/relationships/oleObject" Target="embeddings/oleObject755.bin"/><Relationship Id="rId1624" Type="http://schemas.openxmlformats.org/officeDocument/2006/relationships/oleObject" Target="embeddings/oleObject866.bin"/><Relationship Id="rId1831" Type="http://schemas.openxmlformats.org/officeDocument/2006/relationships/image" Target="media/image904.wmf"/><Relationship Id="rId3077" Type="http://schemas.openxmlformats.org/officeDocument/2006/relationships/oleObject" Target="embeddings/oleObject1598.bin"/><Relationship Id="rId3284" Type="http://schemas.openxmlformats.org/officeDocument/2006/relationships/oleObject" Target="embeddings/oleObject1701.bin"/><Relationship Id="rId1929" Type="http://schemas.openxmlformats.org/officeDocument/2006/relationships/oleObject" Target="embeddings/oleObject1022.bin"/><Relationship Id="rId2093" Type="http://schemas.openxmlformats.org/officeDocument/2006/relationships/oleObject" Target="embeddings/oleObject1104.bin"/><Relationship Id="rId3491" Type="http://schemas.openxmlformats.org/officeDocument/2006/relationships/image" Target="media/image1736.wmf"/><Relationship Id="rId3589" Type="http://schemas.openxmlformats.org/officeDocument/2006/relationships/image" Target="media/image1785.wmf"/><Relationship Id="rId2398" Type="http://schemas.openxmlformats.org/officeDocument/2006/relationships/image" Target="media/image1188.wmf"/><Relationship Id="rId3144" Type="http://schemas.openxmlformats.org/officeDocument/2006/relationships/image" Target="media/image1562.wmf"/><Relationship Id="rId3351" Type="http://schemas.openxmlformats.org/officeDocument/2006/relationships/image" Target="media/image1666.wmf"/><Relationship Id="rId3449" Type="http://schemas.openxmlformats.org/officeDocument/2006/relationships/image" Target="media/image1715.wmf"/><Relationship Id="rId272" Type="http://schemas.openxmlformats.org/officeDocument/2006/relationships/image" Target="media/image131.wmf"/><Relationship Id="rId577" Type="http://schemas.openxmlformats.org/officeDocument/2006/relationships/oleObject" Target="embeddings/oleObject315.bin"/><Relationship Id="rId2160" Type="http://schemas.openxmlformats.org/officeDocument/2006/relationships/image" Target="media/image1068.wmf"/><Relationship Id="rId2258" Type="http://schemas.openxmlformats.org/officeDocument/2006/relationships/image" Target="media/image1117.wmf"/><Relationship Id="rId3004" Type="http://schemas.openxmlformats.org/officeDocument/2006/relationships/image" Target="media/image1492.wmf"/><Relationship Id="rId3211" Type="http://schemas.openxmlformats.org/officeDocument/2006/relationships/oleObject" Target="embeddings/oleObject1665.bin"/><Relationship Id="rId3656" Type="http://schemas.openxmlformats.org/officeDocument/2006/relationships/oleObject" Target="embeddings/oleObject1887.bin"/><Relationship Id="rId132" Type="http://schemas.openxmlformats.org/officeDocument/2006/relationships/oleObject" Target="embeddings/oleObject73.bin"/><Relationship Id="rId784" Type="http://schemas.openxmlformats.org/officeDocument/2006/relationships/oleObject" Target="embeddings/oleObject432.bin"/><Relationship Id="rId991" Type="http://schemas.openxmlformats.org/officeDocument/2006/relationships/oleObject" Target="embeddings/oleObject537.bin"/><Relationship Id="rId1067" Type="http://schemas.openxmlformats.org/officeDocument/2006/relationships/oleObject" Target="embeddings/oleObject575.bin"/><Relationship Id="rId2020" Type="http://schemas.openxmlformats.org/officeDocument/2006/relationships/image" Target="media/image998.wmf"/><Relationship Id="rId2465" Type="http://schemas.openxmlformats.org/officeDocument/2006/relationships/oleObject" Target="embeddings/oleObject1291.bin"/><Relationship Id="rId2672" Type="http://schemas.openxmlformats.org/officeDocument/2006/relationships/image" Target="media/image1325.wmf"/><Relationship Id="rId3309" Type="http://schemas.openxmlformats.org/officeDocument/2006/relationships/image" Target="media/image1645.wmf"/><Relationship Id="rId3516" Type="http://schemas.openxmlformats.org/officeDocument/2006/relationships/oleObject" Target="embeddings/oleObject1817.bin"/><Relationship Id="rId3723" Type="http://schemas.openxmlformats.org/officeDocument/2006/relationships/image" Target="media/image1852.wmf"/><Relationship Id="rId437" Type="http://schemas.openxmlformats.org/officeDocument/2006/relationships/image" Target="media/image207.wmf"/><Relationship Id="rId644" Type="http://schemas.openxmlformats.org/officeDocument/2006/relationships/oleObject" Target="embeddings/oleObject353.bin"/><Relationship Id="rId851" Type="http://schemas.openxmlformats.org/officeDocument/2006/relationships/oleObject" Target="embeddings/oleObject466.bin"/><Relationship Id="rId1274" Type="http://schemas.openxmlformats.org/officeDocument/2006/relationships/image" Target="media/image623.wmf"/><Relationship Id="rId1481" Type="http://schemas.openxmlformats.org/officeDocument/2006/relationships/oleObject" Target="embeddings/oleObject787.bin"/><Relationship Id="rId1579" Type="http://schemas.openxmlformats.org/officeDocument/2006/relationships/image" Target="media/image775.wmf"/><Relationship Id="rId2118" Type="http://schemas.openxmlformats.org/officeDocument/2006/relationships/image" Target="media/image1047.wmf"/><Relationship Id="rId2325" Type="http://schemas.openxmlformats.org/officeDocument/2006/relationships/oleObject" Target="embeddings/oleObject1221.bin"/><Relationship Id="rId2532" Type="http://schemas.openxmlformats.org/officeDocument/2006/relationships/image" Target="media/image1255.wmf"/><Relationship Id="rId2977" Type="http://schemas.openxmlformats.org/officeDocument/2006/relationships/oleObject" Target="embeddings/oleObject1548.bin"/><Relationship Id="rId504" Type="http://schemas.openxmlformats.org/officeDocument/2006/relationships/image" Target="media/image240.wmf"/><Relationship Id="rId711" Type="http://schemas.openxmlformats.org/officeDocument/2006/relationships/image" Target="media/image342.wmf"/><Relationship Id="rId949" Type="http://schemas.openxmlformats.org/officeDocument/2006/relationships/oleObject" Target="embeddings/oleObject516.bin"/><Relationship Id="rId1134" Type="http://schemas.openxmlformats.org/officeDocument/2006/relationships/image" Target="media/image553.wmf"/><Relationship Id="rId1341" Type="http://schemas.openxmlformats.org/officeDocument/2006/relationships/oleObject" Target="embeddings/oleObject712.bin"/><Relationship Id="rId1786" Type="http://schemas.openxmlformats.org/officeDocument/2006/relationships/oleObject" Target="embeddings/oleObject950.bin"/><Relationship Id="rId1993" Type="http://schemas.openxmlformats.org/officeDocument/2006/relationships/oleObject" Target="embeddings/oleObject1054.bin"/><Relationship Id="rId2837" Type="http://schemas.openxmlformats.org/officeDocument/2006/relationships/oleObject" Target="embeddings/oleObject1477.bin"/><Relationship Id="rId78" Type="http://schemas.openxmlformats.org/officeDocument/2006/relationships/image" Target="media/image45.wmf"/><Relationship Id="rId809" Type="http://schemas.openxmlformats.org/officeDocument/2006/relationships/oleObject" Target="embeddings/oleObject445.bin"/><Relationship Id="rId1201" Type="http://schemas.openxmlformats.org/officeDocument/2006/relationships/oleObject" Target="embeddings/oleObject642.bin"/><Relationship Id="rId1439" Type="http://schemas.openxmlformats.org/officeDocument/2006/relationships/oleObject" Target="embeddings/oleObject766.bin"/><Relationship Id="rId1646" Type="http://schemas.openxmlformats.org/officeDocument/2006/relationships/oleObject" Target="embeddings/oleObject880.bin"/><Relationship Id="rId1853" Type="http://schemas.openxmlformats.org/officeDocument/2006/relationships/oleObject" Target="embeddings/oleObject984.bin"/><Relationship Id="rId2904" Type="http://schemas.openxmlformats.org/officeDocument/2006/relationships/image" Target="media/image1442.wmf"/><Relationship Id="rId3099" Type="http://schemas.openxmlformats.org/officeDocument/2006/relationships/oleObject" Target="embeddings/oleObject1609.bin"/><Relationship Id="rId1506" Type="http://schemas.openxmlformats.org/officeDocument/2006/relationships/image" Target="media/image738.wmf"/><Relationship Id="rId1713" Type="http://schemas.openxmlformats.org/officeDocument/2006/relationships/image" Target="media/image845.wmf"/><Relationship Id="rId1920" Type="http://schemas.openxmlformats.org/officeDocument/2006/relationships/image" Target="media/image948.wmf"/><Relationship Id="rId3166" Type="http://schemas.openxmlformats.org/officeDocument/2006/relationships/image" Target="media/image1573.wmf"/><Relationship Id="rId3373" Type="http://schemas.openxmlformats.org/officeDocument/2006/relationships/image" Target="media/image1677.wmf"/><Relationship Id="rId3580" Type="http://schemas.openxmlformats.org/officeDocument/2006/relationships/oleObject" Target="embeddings/oleObject1849.bin"/><Relationship Id="rId294" Type="http://schemas.openxmlformats.org/officeDocument/2006/relationships/image" Target="media/image142.wmf"/><Relationship Id="rId2182" Type="http://schemas.openxmlformats.org/officeDocument/2006/relationships/image" Target="media/image1079.wmf"/><Relationship Id="rId3026" Type="http://schemas.openxmlformats.org/officeDocument/2006/relationships/image" Target="media/image1503.wmf"/><Relationship Id="rId3233" Type="http://schemas.openxmlformats.org/officeDocument/2006/relationships/oleObject" Target="embeddings/oleObject1676.bin"/><Relationship Id="rId3678" Type="http://schemas.openxmlformats.org/officeDocument/2006/relationships/oleObject" Target="embeddings/oleObject1898.bin"/><Relationship Id="rId154" Type="http://schemas.openxmlformats.org/officeDocument/2006/relationships/oleObject" Target="embeddings/oleObject84.bin"/><Relationship Id="rId361" Type="http://schemas.openxmlformats.org/officeDocument/2006/relationships/oleObject" Target="embeddings/oleObject199.bin"/><Relationship Id="rId599" Type="http://schemas.openxmlformats.org/officeDocument/2006/relationships/oleObject" Target="embeddings/oleObject330.bin"/><Relationship Id="rId2042" Type="http://schemas.openxmlformats.org/officeDocument/2006/relationships/image" Target="media/image1009.wmf"/><Relationship Id="rId2487" Type="http://schemas.openxmlformats.org/officeDocument/2006/relationships/oleObject" Target="embeddings/oleObject1302.bin"/><Relationship Id="rId2694" Type="http://schemas.openxmlformats.org/officeDocument/2006/relationships/image" Target="media/image1336.wmf"/><Relationship Id="rId3440" Type="http://schemas.openxmlformats.org/officeDocument/2006/relationships/oleObject" Target="embeddings/oleObject1779.bin"/><Relationship Id="rId3538" Type="http://schemas.openxmlformats.org/officeDocument/2006/relationships/oleObject" Target="embeddings/oleObject1828.bin"/><Relationship Id="rId3745" Type="http://schemas.openxmlformats.org/officeDocument/2006/relationships/image" Target="media/image1863.wmf"/><Relationship Id="rId459" Type="http://schemas.openxmlformats.org/officeDocument/2006/relationships/image" Target="media/image218.wmf"/><Relationship Id="rId666" Type="http://schemas.openxmlformats.org/officeDocument/2006/relationships/oleObject" Target="embeddings/oleObject365.bin"/><Relationship Id="rId873" Type="http://schemas.openxmlformats.org/officeDocument/2006/relationships/oleObject" Target="embeddings/oleObject478.bin"/><Relationship Id="rId1089" Type="http://schemas.openxmlformats.org/officeDocument/2006/relationships/oleObject" Target="embeddings/oleObject586.bin"/><Relationship Id="rId1296" Type="http://schemas.openxmlformats.org/officeDocument/2006/relationships/image" Target="media/image634.wmf"/><Relationship Id="rId2347" Type="http://schemas.openxmlformats.org/officeDocument/2006/relationships/oleObject" Target="embeddings/oleObject1232.bin"/><Relationship Id="rId2554" Type="http://schemas.openxmlformats.org/officeDocument/2006/relationships/image" Target="media/image1266.wmf"/><Relationship Id="rId2999" Type="http://schemas.openxmlformats.org/officeDocument/2006/relationships/oleObject" Target="embeddings/oleObject1559.bin"/><Relationship Id="rId3300" Type="http://schemas.openxmlformats.org/officeDocument/2006/relationships/oleObject" Target="embeddings/oleObject1709.bin"/><Relationship Id="rId221" Type="http://schemas.openxmlformats.org/officeDocument/2006/relationships/image" Target="media/image115.wmf"/><Relationship Id="rId319" Type="http://schemas.openxmlformats.org/officeDocument/2006/relationships/oleObject" Target="embeddings/oleObject176.bin"/><Relationship Id="rId526" Type="http://schemas.openxmlformats.org/officeDocument/2006/relationships/image" Target="media/image252.wmf"/><Relationship Id="rId1156" Type="http://schemas.openxmlformats.org/officeDocument/2006/relationships/image" Target="media/image564.wmf"/><Relationship Id="rId1363" Type="http://schemas.openxmlformats.org/officeDocument/2006/relationships/oleObject" Target="embeddings/oleObject727.bin"/><Relationship Id="rId2207" Type="http://schemas.openxmlformats.org/officeDocument/2006/relationships/oleObject" Target="embeddings/oleObject1161.bin"/><Relationship Id="rId2761" Type="http://schemas.openxmlformats.org/officeDocument/2006/relationships/oleObject" Target="embeddings/oleObject1439.bin"/><Relationship Id="rId2859" Type="http://schemas.openxmlformats.org/officeDocument/2006/relationships/oleObject" Target="embeddings/oleObject1488.bin"/><Relationship Id="rId3605" Type="http://schemas.openxmlformats.org/officeDocument/2006/relationships/image" Target="media/image1793.wmf"/><Relationship Id="rId733" Type="http://schemas.openxmlformats.org/officeDocument/2006/relationships/image" Target="media/image355.wmf"/><Relationship Id="rId940" Type="http://schemas.openxmlformats.org/officeDocument/2006/relationships/image" Target="media/image456.wmf"/><Relationship Id="rId1016" Type="http://schemas.openxmlformats.org/officeDocument/2006/relationships/image" Target="media/image494.wmf"/><Relationship Id="rId1570" Type="http://schemas.openxmlformats.org/officeDocument/2006/relationships/oleObject" Target="embeddings/oleObject839.bin"/><Relationship Id="rId1668" Type="http://schemas.openxmlformats.org/officeDocument/2006/relationships/oleObject" Target="embeddings/oleObject891.bin"/><Relationship Id="rId1875" Type="http://schemas.openxmlformats.org/officeDocument/2006/relationships/oleObject" Target="embeddings/oleObject995.bin"/><Relationship Id="rId2414" Type="http://schemas.openxmlformats.org/officeDocument/2006/relationships/image" Target="media/image1196.wmf"/><Relationship Id="rId2621" Type="http://schemas.openxmlformats.org/officeDocument/2006/relationships/oleObject" Target="embeddings/oleObject1369.bin"/><Relationship Id="rId2719" Type="http://schemas.openxmlformats.org/officeDocument/2006/relationships/oleObject" Target="embeddings/oleObject1418.bin"/><Relationship Id="rId800" Type="http://schemas.openxmlformats.org/officeDocument/2006/relationships/oleObject" Target="embeddings/oleObject440.bin"/><Relationship Id="rId1223" Type="http://schemas.openxmlformats.org/officeDocument/2006/relationships/oleObject" Target="embeddings/oleObject653.bin"/><Relationship Id="rId1430" Type="http://schemas.openxmlformats.org/officeDocument/2006/relationships/image" Target="media/image698.wmf"/><Relationship Id="rId1528" Type="http://schemas.openxmlformats.org/officeDocument/2006/relationships/image" Target="media/image751.wmf"/><Relationship Id="rId2926" Type="http://schemas.openxmlformats.org/officeDocument/2006/relationships/image" Target="media/image1453.wmf"/><Relationship Id="rId3090" Type="http://schemas.openxmlformats.org/officeDocument/2006/relationships/image" Target="media/image1535.wmf"/><Relationship Id="rId1735" Type="http://schemas.openxmlformats.org/officeDocument/2006/relationships/image" Target="media/image856.wmf"/><Relationship Id="rId1942" Type="http://schemas.openxmlformats.org/officeDocument/2006/relationships/image" Target="media/image959.wmf"/><Relationship Id="rId3188" Type="http://schemas.openxmlformats.org/officeDocument/2006/relationships/image" Target="media/image1584.wmf"/><Relationship Id="rId3395" Type="http://schemas.openxmlformats.org/officeDocument/2006/relationships/image" Target="media/image1688.wmf"/><Relationship Id="rId27" Type="http://schemas.openxmlformats.org/officeDocument/2006/relationships/oleObject" Target="embeddings/oleObject19.bin"/><Relationship Id="rId1802" Type="http://schemas.openxmlformats.org/officeDocument/2006/relationships/oleObject" Target="embeddings/oleObject958.bin"/><Relationship Id="rId3048" Type="http://schemas.openxmlformats.org/officeDocument/2006/relationships/image" Target="media/image1514.wmf"/><Relationship Id="rId3255" Type="http://schemas.openxmlformats.org/officeDocument/2006/relationships/oleObject" Target="embeddings/oleObject1687.bin"/><Relationship Id="rId3462" Type="http://schemas.openxmlformats.org/officeDocument/2006/relationships/oleObject" Target="embeddings/oleObject1790.bin"/><Relationship Id="rId176" Type="http://schemas.openxmlformats.org/officeDocument/2006/relationships/oleObject" Target="embeddings/oleObject95.bin"/><Relationship Id="rId383" Type="http://schemas.openxmlformats.org/officeDocument/2006/relationships/oleObject" Target="embeddings/oleObject212.bin"/><Relationship Id="rId590" Type="http://schemas.openxmlformats.org/officeDocument/2006/relationships/image" Target="media/image284.wmf"/><Relationship Id="rId2064" Type="http://schemas.openxmlformats.org/officeDocument/2006/relationships/image" Target="media/image1020.wmf"/><Relationship Id="rId2271" Type="http://schemas.openxmlformats.org/officeDocument/2006/relationships/oleObject" Target="embeddings/oleObject1193.bin"/><Relationship Id="rId3115" Type="http://schemas.openxmlformats.org/officeDocument/2006/relationships/oleObject" Target="embeddings/oleObject1617.bin"/><Relationship Id="rId3322" Type="http://schemas.openxmlformats.org/officeDocument/2006/relationships/oleObject" Target="embeddings/oleObject1720.bin"/><Relationship Id="rId3767" Type="http://schemas.openxmlformats.org/officeDocument/2006/relationships/image" Target="media/image1873.wmf"/><Relationship Id="rId243" Type="http://schemas.openxmlformats.org/officeDocument/2006/relationships/oleObject" Target="embeddings/oleObject132.bin"/><Relationship Id="rId450" Type="http://schemas.openxmlformats.org/officeDocument/2006/relationships/oleObject" Target="embeddings/oleObject248.bin"/><Relationship Id="rId688" Type="http://schemas.openxmlformats.org/officeDocument/2006/relationships/oleObject" Target="embeddings/oleObject381.bin"/><Relationship Id="rId895" Type="http://schemas.openxmlformats.org/officeDocument/2006/relationships/oleObject" Target="embeddings/oleObject489.bin"/><Relationship Id="rId1080" Type="http://schemas.openxmlformats.org/officeDocument/2006/relationships/image" Target="media/image526.wmf"/><Relationship Id="rId2131" Type="http://schemas.openxmlformats.org/officeDocument/2006/relationships/oleObject" Target="embeddings/oleObject1123.bin"/><Relationship Id="rId2369" Type="http://schemas.openxmlformats.org/officeDocument/2006/relationships/oleObject" Target="embeddings/oleObject1243.bin"/><Relationship Id="rId2576" Type="http://schemas.openxmlformats.org/officeDocument/2006/relationships/image" Target="media/image1277.wmf"/><Relationship Id="rId2783" Type="http://schemas.openxmlformats.org/officeDocument/2006/relationships/oleObject" Target="embeddings/oleObject1450.bin"/><Relationship Id="rId2990" Type="http://schemas.openxmlformats.org/officeDocument/2006/relationships/image" Target="media/image1485.wmf"/><Relationship Id="rId3627" Type="http://schemas.openxmlformats.org/officeDocument/2006/relationships/image" Target="media/image1804.wmf"/><Relationship Id="rId103" Type="http://schemas.openxmlformats.org/officeDocument/2006/relationships/oleObject" Target="embeddings/oleObject57.bin"/><Relationship Id="rId310" Type="http://schemas.openxmlformats.org/officeDocument/2006/relationships/image" Target="media/image150.wmf"/><Relationship Id="rId548" Type="http://schemas.openxmlformats.org/officeDocument/2006/relationships/image" Target="media/image263.wmf"/><Relationship Id="rId755" Type="http://schemas.openxmlformats.org/officeDocument/2006/relationships/image" Target="media/image365.wmf"/><Relationship Id="rId962" Type="http://schemas.openxmlformats.org/officeDocument/2006/relationships/image" Target="media/image467.wmf"/><Relationship Id="rId1178" Type="http://schemas.openxmlformats.org/officeDocument/2006/relationships/image" Target="media/image575.wmf"/><Relationship Id="rId1385" Type="http://schemas.openxmlformats.org/officeDocument/2006/relationships/oleObject" Target="embeddings/oleObject738.bin"/><Relationship Id="rId1592" Type="http://schemas.openxmlformats.org/officeDocument/2006/relationships/oleObject" Target="embeddings/oleObject850.bin"/><Relationship Id="rId2229" Type="http://schemas.openxmlformats.org/officeDocument/2006/relationships/oleObject" Target="embeddings/oleObject1172.bin"/><Relationship Id="rId2436" Type="http://schemas.openxmlformats.org/officeDocument/2006/relationships/image" Target="media/image1207.wmf"/><Relationship Id="rId2643" Type="http://schemas.openxmlformats.org/officeDocument/2006/relationships/oleObject" Target="embeddings/oleObject1380.bin"/><Relationship Id="rId2850" Type="http://schemas.openxmlformats.org/officeDocument/2006/relationships/image" Target="media/image1414.wmf"/><Relationship Id="rId91" Type="http://schemas.openxmlformats.org/officeDocument/2006/relationships/oleObject" Target="embeddings/oleObject51.bin"/><Relationship Id="rId408" Type="http://schemas.openxmlformats.org/officeDocument/2006/relationships/image" Target="media/image193.wmf"/><Relationship Id="rId615" Type="http://schemas.openxmlformats.org/officeDocument/2006/relationships/oleObject" Target="embeddings/oleObject338.bin"/><Relationship Id="rId822" Type="http://schemas.openxmlformats.org/officeDocument/2006/relationships/image" Target="media/image398.wmf"/><Relationship Id="rId1038" Type="http://schemas.openxmlformats.org/officeDocument/2006/relationships/image" Target="media/image505.wmf"/><Relationship Id="rId1245" Type="http://schemas.openxmlformats.org/officeDocument/2006/relationships/oleObject" Target="embeddings/oleObject664.bin"/><Relationship Id="rId1452" Type="http://schemas.openxmlformats.org/officeDocument/2006/relationships/image" Target="media/image709.wmf"/><Relationship Id="rId1897" Type="http://schemas.openxmlformats.org/officeDocument/2006/relationships/oleObject" Target="embeddings/oleObject1006.bin"/><Relationship Id="rId2503" Type="http://schemas.openxmlformats.org/officeDocument/2006/relationships/oleObject" Target="embeddings/oleObject1310.bin"/><Relationship Id="rId2948" Type="http://schemas.openxmlformats.org/officeDocument/2006/relationships/image" Target="media/image1464.wmf"/><Relationship Id="rId1105" Type="http://schemas.openxmlformats.org/officeDocument/2006/relationships/oleObject" Target="embeddings/oleObject594.bin"/><Relationship Id="rId1312" Type="http://schemas.openxmlformats.org/officeDocument/2006/relationships/image" Target="media/image642.wmf"/><Relationship Id="rId1757" Type="http://schemas.openxmlformats.org/officeDocument/2006/relationships/image" Target="media/image867.wmf"/><Relationship Id="rId1964" Type="http://schemas.openxmlformats.org/officeDocument/2006/relationships/image" Target="media/image970.wmf"/><Relationship Id="rId2710" Type="http://schemas.openxmlformats.org/officeDocument/2006/relationships/image" Target="media/image1344.wmf"/><Relationship Id="rId2808" Type="http://schemas.openxmlformats.org/officeDocument/2006/relationships/image" Target="media/image1393.wmf"/><Relationship Id="rId49" Type="http://schemas.openxmlformats.org/officeDocument/2006/relationships/oleObject" Target="embeddings/oleObject30.bin"/><Relationship Id="rId1617" Type="http://schemas.openxmlformats.org/officeDocument/2006/relationships/image" Target="media/image794.wmf"/><Relationship Id="rId1824" Type="http://schemas.openxmlformats.org/officeDocument/2006/relationships/oleObject" Target="embeddings/oleObject969.bin"/><Relationship Id="rId3277" Type="http://schemas.openxmlformats.org/officeDocument/2006/relationships/image" Target="media/image1629.wmf"/><Relationship Id="rId198" Type="http://schemas.openxmlformats.org/officeDocument/2006/relationships/oleObject" Target="embeddings/oleObject106.bin"/><Relationship Id="rId2086" Type="http://schemas.openxmlformats.org/officeDocument/2006/relationships/image" Target="media/image1031.wmf"/><Relationship Id="rId3484" Type="http://schemas.openxmlformats.org/officeDocument/2006/relationships/oleObject" Target="embeddings/oleObject1801.bin"/><Relationship Id="rId3691" Type="http://schemas.openxmlformats.org/officeDocument/2006/relationships/image" Target="media/image1836.wmf"/><Relationship Id="rId2293" Type="http://schemas.openxmlformats.org/officeDocument/2006/relationships/oleObject" Target="embeddings/oleObject1204.bin"/><Relationship Id="rId2598" Type="http://schemas.openxmlformats.org/officeDocument/2006/relationships/image" Target="media/image1288.wmf"/><Relationship Id="rId3137" Type="http://schemas.openxmlformats.org/officeDocument/2006/relationships/oleObject" Target="embeddings/oleObject1628.bin"/><Relationship Id="rId3344" Type="http://schemas.openxmlformats.org/officeDocument/2006/relationships/oleObject" Target="embeddings/oleObject1731.bin"/><Relationship Id="rId3551" Type="http://schemas.openxmlformats.org/officeDocument/2006/relationships/image" Target="media/image1766.wmf"/><Relationship Id="rId265" Type="http://schemas.openxmlformats.org/officeDocument/2006/relationships/oleObject" Target="embeddings/oleObject149.bin"/><Relationship Id="rId472" Type="http://schemas.openxmlformats.org/officeDocument/2006/relationships/oleObject" Target="embeddings/oleObject259.bin"/><Relationship Id="rId2153" Type="http://schemas.openxmlformats.org/officeDocument/2006/relationships/oleObject" Target="embeddings/oleObject1134.bin"/><Relationship Id="rId2360" Type="http://schemas.openxmlformats.org/officeDocument/2006/relationships/image" Target="media/image1169.wmf"/><Relationship Id="rId3204" Type="http://schemas.openxmlformats.org/officeDocument/2006/relationships/image" Target="media/image1592.wmf"/><Relationship Id="rId3411" Type="http://schemas.openxmlformats.org/officeDocument/2006/relationships/image" Target="media/image1696.wmf"/><Relationship Id="rId3649" Type="http://schemas.openxmlformats.org/officeDocument/2006/relationships/image" Target="media/image1815.wmf"/><Relationship Id="rId125" Type="http://schemas.openxmlformats.org/officeDocument/2006/relationships/image" Target="media/image67.wmf"/><Relationship Id="rId332" Type="http://schemas.openxmlformats.org/officeDocument/2006/relationships/image" Target="media/image161.wmf"/><Relationship Id="rId777" Type="http://schemas.openxmlformats.org/officeDocument/2006/relationships/image" Target="media/image376.wmf"/><Relationship Id="rId984" Type="http://schemas.openxmlformats.org/officeDocument/2006/relationships/image" Target="media/image478.wmf"/><Relationship Id="rId2013" Type="http://schemas.openxmlformats.org/officeDocument/2006/relationships/oleObject" Target="embeddings/oleObject1064.bin"/><Relationship Id="rId2220" Type="http://schemas.openxmlformats.org/officeDocument/2006/relationships/image" Target="media/image1098.wmf"/><Relationship Id="rId2458" Type="http://schemas.openxmlformats.org/officeDocument/2006/relationships/image" Target="media/image1218.wmf"/><Relationship Id="rId2665" Type="http://schemas.openxmlformats.org/officeDocument/2006/relationships/oleObject" Target="embeddings/oleObject1391.bin"/><Relationship Id="rId2872" Type="http://schemas.openxmlformats.org/officeDocument/2006/relationships/image" Target="media/image1426.wmf"/><Relationship Id="rId3509" Type="http://schemas.openxmlformats.org/officeDocument/2006/relationships/image" Target="media/image1745.wmf"/><Relationship Id="rId3716" Type="http://schemas.openxmlformats.org/officeDocument/2006/relationships/oleObject" Target="embeddings/oleObject1917.bin"/><Relationship Id="rId637" Type="http://schemas.openxmlformats.org/officeDocument/2006/relationships/oleObject" Target="embeddings/oleObject349.bin"/><Relationship Id="rId844" Type="http://schemas.openxmlformats.org/officeDocument/2006/relationships/image" Target="media/image409.wmf"/><Relationship Id="rId1267" Type="http://schemas.openxmlformats.org/officeDocument/2006/relationships/oleObject" Target="embeddings/oleObject675.bin"/><Relationship Id="rId1474" Type="http://schemas.openxmlformats.org/officeDocument/2006/relationships/image" Target="media/image720.wmf"/><Relationship Id="rId1681" Type="http://schemas.openxmlformats.org/officeDocument/2006/relationships/image" Target="media/image829.wmf"/><Relationship Id="rId2318" Type="http://schemas.openxmlformats.org/officeDocument/2006/relationships/image" Target="media/image1148.wmf"/><Relationship Id="rId2525" Type="http://schemas.openxmlformats.org/officeDocument/2006/relationships/oleObject" Target="embeddings/oleObject1321.bin"/><Relationship Id="rId2732" Type="http://schemas.openxmlformats.org/officeDocument/2006/relationships/image" Target="media/image1355.wmf"/><Relationship Id="rId704" Type="http://schemas.openxmlformats.org/officeDocument/2006/relationships/oleObject" Target="embeddings/oleObject389.bin"/><Relationship Id="rId911" Type="http://schemas.openxmlformats.org/officeDocument/2006/relationships/oleObject" Target="embeddings/oleObject497.bin"/><Relationship Id="rId1127" Type="http://schemas.openxmlformats.org/officeDocument/2006/relationships/oleObject" Target="embeddings/oleObject605.bin"/><Relationship Id="rId1334" Type="http://schemas.openxmlformats.org/officeDocument/2006/relationships/image" Target="media/image653.wmf"/><Relationship Id="rId1541" Type="http://schemas.openxmlformats.org/officeDocument/2006/relationships/oleObject" Target="embeddings/oleObject821.bin"/><Relationship Id="rId1779" Type="http://schemas.openxmlformats.org/officeDocument/2006/relationships/image" Target="media/image878.wmf"/><Relationship Id="rId1986" Type="http://schemas.openxmlformats.org/officeDocument/2006/relationships/image" Target="media/image981.wmf"/><Relationship Id="rId40" Type="http://schemas.openxmlformats.org/officeDocument/2006/relationships/image" Target="media/image26.wmf"/><Relationship Id="rId1401" Type="http://schemas.openxmlformats.org/officeDocument/2006/relationships/oleObject" Target="embeddings/oleObject747.bin"/><Relationship Id="rId1639" Type="http://schemas.openxmlformats.org/officeDocument/2006/relationships/image" Target="media/image805.wmf"/><Relationship Id="rId1846" Type="http://schemas.openxmlformats.org/officeDocument/2006/relationships/image" Target="media/image911.wmf"/><Relationship Id="rId3061" Type="http://schemas.openxmlformats.org/officeDocument/2006/relationships/oleObject" Target="embeddings/oleObject1590.bin"/><Relationship Id="rId3299" Type="http://schemas.openxmlformats.org/officeDocument/2006/relationships/image" Target="media/image1640.wmf"/><Relationship Id="rId1706" Type="http://schemas.openxmlformats.org/officeDocument/2006/relationships/oleObject" Target="embeddings/oleObject910.bin"/><Relationship Id="rId1913" Type="http://schemas.openxmlformats.org/officeDocument/2006/relationships/oleObject" Target="embeddings/oleObject1014.bin"/><Relationship Id="rId3159" Type="http://schemas.openxmlformats.org/officeDocument/2006/relationships/oleObject" Target="embeddings/oleObject1639.bin"/><Relationship Id="rId3366" Type="http://schemas.openxmlformats.org/officeDocument/2006/relationships/oleObject" Target="embeddings/oleObject1742.bin"/><Relationship Id="rId3573" Type="http://schemas.openxmlformats.org/officeDocument/2006/relationships/image" Target="media/image1777.wmf"/><Relationship Id="rId287" Type="http://schemas.openxmlformats.org/officeDocument/2006/relationships/oleObject" Target="embeddings/oleObject160.bin"/><Relationship Id="rId494" Type="http://schemas.openxmlformats.org/officeDocument/2006/relationships/oleObject" Target="embeddings/oleObject271.bin"/><Relationship Id="rId2175" Type="http://schemas.openxmlformats.org/officeDocument/2006/relationships/oleObject" Target="embeddings/oleObject1145.bin"/><Relationship Id="rId2382" Type="http://schemas.openxmlformats.org/officeDocument/2006/relationships/image" Target="media/image1180.wmf"/><Relationship Id="rId3019" Type="http://schemas.openxmlformats.org/officeDocument/2006/relationships/oleObject" Target="embeddings/oleObject1569.bin"/><Relationship Id="rId3226" Type="http://schemas.openxmlformats.org/officeDocument/2006/relationships/image" Target="media/image1603.wmf"/><Relationship Id="rId3780" Type="http://schemas.openxmlformats.org/officeDocument/2006/relationships/oleObject" Target="embeddings/oleObject1952.bin"/><Relationship Id="rId147" Type="http://schemas.openxmlformats.org/officeDocument/2006/relationships/image" Target="media/image78.wmf"/><Relationship Id="rId354" Type="http://schemas.openxmlformats.org/officeDocument/2006/relationships/oleObject" Target="embeddings/oleObject194.bin"/><Relationship Id="rId799" Type="http://schemas.openxmlformats.org/officeDocument/2006/relationships/image" Target="media/image387.wmf"/><Relationship Id="rId1191" Type="http://schemas.openxmlformats.org/officeDocument/2006/relationships/oleObject" Target="embeddings/oleObject637.bin"/><Relationship Id="rId2035" Type="http://schemas.openxmlformats.org/officeDocument/2006/relationships/oleObject" Target="embeddings/oleObject1075.bin"/><Relationship Id="rId2687" Type="http://schemas.openxmlformats.org/officeDocument/2006/relationships/oleObject" Target="embeddings/oleObject1402.bin"/><Relationship Id="rId2894" Type="http://schemas.openxmlformats.org/officeDocument/2006/relationships/image" Target="media/image1437.wmf"/><Relationship Id="rId3433" Type="http://schemas.openxmlformats.org/officeDocument/2006/relationships/image" Target="media/image1707.wmf"/><Relationship Id="rId3640" Type="http://schemas.openxmlformats.org/officeDocument/2006/relationships/oleObject" Target="embeddings/oleObject1879.bin"/><Relationship Id="rId3738" Type="http://schemas.openxmlformats.org/officeDocument/2006/relationships/oleObject" Target="embeddings/oleObject1928.bin"/><Relationship Id="rId561" Type="http://schemas.openxmlformats.org/officeDocument/2006/relationships/oleObject" Target="embeddings/oleObject307.bin"/><Relationship Id="rId659" Type="http://schemas.openxmlformats.org/officeDocument/2006/relationships/image" Target="media/image321.wmf"/><Relationship Id="rId866" Type="http://schemas.openxmlformats.org/officeDocument/2006/relationships/oleObject" Target="embeddings/oleObject474.bin"/><Relationship Id="rId1289" Type="http://schemas.openxmlformats.org/officeDocument/2006/relationships/oleObject" Target="embeddings/oleObject686.bin"/><Relationship Id="rId1496" Type="http://schemas.openxmlformats.org/officeDocument/2006/relationships/image" Target="media/image731.wmf"/><Relationship Id="rId2242" Type="http://schemas.openxmlformats.org/officeDocument/2006/relationships/image" Target="media/image1109.wmf"/><Relationship Id="rId2547" Type="http://schemas.openxmlformats.org/officeDocument/2006/relationships/oleObject" Target="embeddings/oleObject1332.bin"/><Relationship Id="rId3500" Type="http://schemas.openxmlformats.org/officeDocument/2006/relationships/oleObject" Target="embeddings/oleObject1809.bin"/><Relationship Id="rId214" Type="http://schemas.openxmlformats.org/officeDocument/2006/relationships/oleObject" Target="embeddings/oleObject114.bin"/><Relationship Id="rId421" Type="http://schemas.openxmlformats.org/officeDocument/2006/relationships/oleObject" Target="embeddings/oleObject233.bin"/><Relationship Id="rId519" Type="http://schemas.openxmlformats.org/officeDocument/2006/relationships/oleObject" Target="embeddings/oleObject286.bin"/><Relationship Id="rId1051" Type="http://schemas.openxmlformats.org/officeDocument/2006/relationships/oleObject" Target="embeddings/oleObject567.bin"/><Relationship Id="rId1149" Type="http://schemas.openxmlformats.org/officeDocument/2006/relationships/oleObject" Target="embeddings/oleObject616.bin"/><Relationship Id="rId1356" Type="http://schemas.openxmlformats.org/officeDocument/2006/relationships/oleObject" Target="embeddings/oleObject720.bin"/><Relationship Id="rId2102" Type="http://schemas.openxmlformats.org/officeDocument/2006/relationships/image" Target="media/image1039.wmf"/><Relationship Id="rId2754" Type="http://schemas.openxmlformats.org/officeDocument/2006/relationships/image" Target="media/image1366.wmf"/><Relationship Id="rId2961" Type="http://schemas.openxmlformats.org/officeDocument/2006/relationships/oleObject" Target="embeddings/oleObject1540.bin"/><Relationship Id="rId726" Type="http://schemas.openxmlformats.org/officeDocument/2006/relationships/oleObject" Target="embeddings/oleObject402.bin"/><Relationship Id="rId933" Type="http://schemas.openxmlformats.org/officeDocument/2006/relationships/oleObject" Target="embeddings/oleObject508.bin"/><Relationship Id="rId1009" Type="http://schemas.openxmlformats.org/officeDocument/2006/relationships/oleObject" Target="embeddings/oleObject546.bin"/><Relationship Id="rId1563" Type="http://schemas.openxmlformats.org/officeDocument/2006/relationships/image" Target="media/image767.wmf"/><Relationship Id="rId1770" Type="http://schemas.openxmlformats.org/officeDocument/2006/relationships/oleObject" Target="embeddings/oleObject942.bin"/><Relationship Id="rId1868" Type="http://schemas.openxmlformats.org/officeDocument/2006/relationships/image" Target="media/image922.wmf"/><Relationship Id="rId2407" Type="http://schemas.openxmlformats.org/officeDocument/2006/relationships/oleObject" Target="embeddings/oleObject1262.bin"/><Relationship Id="rId2614" Type="http://schemas.openxmlformats.org/officeDocument/2006/relationships/image" Target="media/image1296.wmf"/><Relationship Id="rId2821" Type="http://schemas.openxmlformats.org/officeDocument/2006/relationships/oleObject" Target="embeddings/oleObject1469.bin"/><Relationship Id="rId62" Type="http://schemas.openxmlformats.org/officeDocument/2006/relationships/image" Target="media/image37.wmf"/><Relationship Id="rId1216" Type="http://schemas.openxmlformats.org/officeDocument/2006/relationships/image" Target="media/image594.wmf"/><Relationship Id="rId1423" Type="http://schemas.openxmlformats.org/officeDocument/2006/relationships/oleObject" Target="embeddings/oleObject758.bin"/><Relationship Id="rId1630" Type="http://schemas.openxmlformats.org/officeDocument/2006/relationships/oleObject" Target="embeddings/oleObject869.bin"/><Relationship Id="rId2919" Type="http://schemas.openxmlformats.org/officeDocument/2006/relationships/oleObject" Target="embeddings/oleObject1519.bin"/><Relationship Id="rId3083" Type="http://schemas.openxmlformats.org/officeDocument/2006/relationships/oleObject" Target="embeddings/oleObject1601.bin"/><Relationship Id="rId3290" Type="http://schemas.openxmlformats.org/officeDocument/2006/relationships/oleObject" Target="embeddings/oleObject1704.bin"/><Relationship Id="rId1728" Type="http://schemas.openxmlformats.org/officeDocument/2006/relationships/oleObject" Target="embeddings/oleObject921.bin"/><Relationship Id="rId1935" Type="http://schemas.openxmlformats.org/officeDocument/2006/relationships/oleObject" Target="embeddings/oleObject1025.bin"/><Relationship Id="rId3150" Type="http://schemas.openxmlformats.org/officeDocument/2006/relationships/image" Target="media/image1565.wmf"/><Relationship Id="rId3388" Type="http://schemas.openxmlformats.org/officeDocument/2006/relationships/oleObject" Target="embeddings/oleObject1753.bin"/><Relationship Id="rId3595" Type="http://schemas.openxmlformats.org/officeDocument/2006/relationships/image" Target="media/image1788.wmf"/><Relationship Id="rId2197" Type="http://schemas.openxmlformats.org/officeDocument/2006/relationships/oleObject" Target="embeddings/oleObject1156.bin"/><Relationship Id="rId3010" Type="http://schemas.openxmlformats.org/officeDocument/2006/relationships/image" Target="media/image1495.wmf"/><Relationship Id="rId3248" Type="http://schemas.openxmlformats.org/officeDocument/2006/relationships/image" Target="media/image1614.wmf"/><Relationship Id="rId3455" Type="http://schemas.openxmlformats.org/officeDocument/2006/relationships/image" Target="media/image1718.wmf"/><Relationship Id="rId3662" Type="http://schemas.openxmlformats.org/officeDocument/2006/relationships/oleObject" Target="embeddings/oleObject1890.bin"/><Relationship Id="rId169" Type="http://schemas.openxmlformats.org/officeDocument/2006/relationships/image" Target="media/image89.wmf"/><Relationship Id="rId376" Type="http://schemas.openxmlformats.org/officeDocument/2006/relationships/image" Target="media/image179.wmf"/><Relationship Id="rId583" Type="http://schemas.openxmlformats.org/officeDocument/2006/relationships/oleObject" Target="embeddings/oleObject318.bin"/><Relationship Id="rId790" Type="http://schemas.openxmlformats.org/officeDocument/2006/relationships/oleObject" Target="embeddings/oleObject435.bin"/><Relationship Id="rId2057" Type="http://schemas.openxmlformats.org/officeDocument/2006/relationships/oleObject" Target="embeddings/oleObject1086.bin"/><Relationship Id="rId2264" Type="http://schemas.openxmlformats.org/officeDocument/2006/relationships/image" Target="media/image1120.wmf"/><Relationship Id="rId2471" Type="http://schemas.openxmlformats.org/officeDocument/2006/relationships/oleObject" Target="embeddings/oleObject1294.bin"/><Relationship Id="rId3108" Type="http://schemas.openxmlformats.org/officeDocument/2006/relationships/image" Target="media/image1544.wmf"/><Relationship Id="rId3315" Type="http://schemas.openxmlformats.org/officeDocument/2006/relationships/image" Target="media/image1648.wmf"/><Relationship Id="rId3522" Type="http://schemas.openxmlformats.org/officeDocument/2006/relationships/oleObject" Target="embeddings/oleObject1820.bin"/><Relationship Id="rId4" Type="http://schemas.openxmlformats.org/officeDocument/2006/relationships/settings" Target="settings.xml"/><Relationship Id="rId236" Type="http://schemas.openxmlformats.org/officeDocument/2006/relationships/oleObject" Target="embeddings/oleObject125.bin"/><Relationship Id="rId443" Type="http://schemas.openxmlformats.org/officeDocument/2006/relationships/image" Target="media/image210.wmf"/><Relationship Id="rId650" Type="http://schemas.openxmlformats.org/officeDocument/2006/relationships/oleObject" Target="embeddings/oleObject357.bin"/><Relationship Id="rId888" Type="http://schemas.openxmlformats.org/officeDocument/2006/relationships/image" Target="media/image430.wmf"/><Relationship Id="rId1073" Type="http://schemas.openxmlformats.org/officeDocument/2006/relationships/oleObject" Target="embeddings/oleObject578.bin"/><Relationship Id="rId1280" Type="http://schemas.openxmlformats.org/officeDocument/2006/relationships/image" Target="media/image626.wmf"/><Relationship Id="rId2124" Type="http://schemas.openxmlformats.org/officeDocument/2006/relationships/image" Target="media/image1050.wmf"/><Relationship Id="rId2331" Type="http://schemas.openxmlformats.org/officeDocument/2006/relationships/oleObject" Target="embeddings/oleObject1224.bin"/><Relationship Id="rId2569" Type="http://schemas.openxmlformats.org/officeDocument/2006/relationships/oleObject" Target="embeddings/oleObject1343.bin"/><Relationship Id="rId2776" Type="http://schemas.openxmlformats.org/officeDocument/2006/relationships/image" Target="media/image1377.wmf"/><Relationship Id="rId2983" Type="http://schemas.openxmlformats.org/officeDocument/2006/relationships/oleObject" Target="embeddings/oleObject1551.bin"/><Relationship Id="rId303" Type="http://schemas.openxmlformats.org/officeDocument/2006/relationships/oleObject" Target="embeddings/oleObject168.bin"/><Relationship Id="rId748" Type="http://schemas.openxmlformats.org/officeDocument/2006/relationships/oleObject" Target="embeddings/oleObject413.bin"/><Relationship Id="rId955" Type="http://schemas.openxmlformats.org/officeDocument/2006/relationships/oleObject" Target="embeddings/oleObject519.bin"/><Relationship Id="rId1140" Type="http://schemas.openxmlformats.org/officeDocument/2006/relationships/image" Target="media/image556.wmf"/><Relationship Id="rId1378" Type="http://schemas.openxmlformats.org/officeDocument/2006/relationships/image" Target="media/image671.wmf"/><Relationship Id="rId1585" Type="http://schemas.openxmlformats.org/officeDocument/2006/relationships/image" Target="media/image778.wmf"/><Relationship Id="rId1792" Type="http://schemas.openxmlformats.org/officeDocument/2006/relationships/oleObject" Target="embeddings/oleObject953.bin"/><Relationship Id="rId2429" Type="http://schemas.openxmlformats.org/officeDocument/2006/relationships/oleObject" Target="embeddings/oleObject1273.bin"/><Relationship Id="rId2636" Type="http://schemas.openxmlformats.org/officeDocument/2006/relationships/image" Target="media/image1307.wmf"/><Relationship Id="rId2843" Type="http://schemas.openxmlformats.org/officeDocument/2006/relationships/oleObject" Target="embeddings/oleObject1480.bin"/><Relationship Id="rId84" Type="http://schemas.openxmlformats.org/officeDocument/2006/relationships/image" Target="media/image48.wmf"/><Relationship Id="rId510" Type="http://schemas.openxmlformats.org/officeDocument/2006/relationships/image" Target="media/image243.wmf"/><Relationship Id="rId608" Type="http://schemas.openxmlformats.org/officeDocument/2006/relationships/image" Target="media/image297.wmf"/><Relationship Id="rId815" Type="http://schemas.openxmlformats.org/officeDocument/2006/relationships/oleObject" Target="embeddings/oleObject448.bin"/><Relationship Id="rId1238" Type="http://schemas.openxmlformats.org/officeDocument/2006/relationships/image" Target="media/image605.wmf"/><Relationship Id="rId1445" Type="http://schemas.openxmlformats.org/officeDocument/2006/relationships/oleObject" Target="embeddings/oleObject769.bin"/><Relationship Id="rId1652" Type="http://schemas.openxmlformats.org/officeDocument/2006/relationships/oleObject" Target="embeddings/oleObject883.bin"/><Relationship Id="rId1000" Type="http://schemas.openxmlformats.org/officeDocument/2006/relationships/image" Target="media/image486.wmf"/><Relationship Id="rId1305" Type="http://schemas.openxmlformats.org/officeDocument/2006/relationships/oleObject" Target="embeddings/oleObject694.bin"/><Relationship Id="rId1957" Type="http://schemas.openxmlformats.org/officeDocument/2006/relationships/oleObject" Target="embeddings/oleObject1036.bin"/><Relationship Id="rId2703" Type="http://schemas.openxmlformats.org/officeDocument/2006/relationships/oleObject" Target="embeddings/oleObject1410.bin"/><Relationship Id="rId2910" Type="http://schemas.openxmlformats.org/officeDocument/2006/relationships/image" Target="media/image1445.wmf"/><Relationship Id="rId1512" Type="http://schemas.openxmlformats.org/officeDocument/2006/relationships/image" Target="media/image743.wmf"/><Relationship Id="rId1817" Type="http://schemas.openxmlformats.org/officeDocument/2006/relationships/image" Target="media/image897.wmf"/><Relationship Id="rId3172" Type="http://schemas.openxmlformats.org/officeDocument/2006/relationships/image" Target="media/image1576.wmf"/><Relationship Id="rId11" Type="http://schemas.openxmlformats.org/officeDocument/2006/relationships/oleObject" Target="embeddings/oleObject11.bin"/><Relationship Id="rId398" Type="http://schemas.openxmlformats.org/officeDocument/2006/relationships/image" Target="media/image188.wmf"/><Relationship Id="rId2079" Type="http://schemas.openxmlformats.org/officeDocument/2006/relationships/oleObject" Target="embeddings/oleObject1097.bin"/><Relationship Id="rId3032" Type="http://schemas.openxmlformats.org/officeDocument/2006/relationships/image" Target="media/image1506.wmf"/><Relationship Id="rId3477" Type="http://schemas.openxmlformats.org/officeDocument/2006/relationships/image" Target="media/image1729.wmf"/><Relationship Id="rId3684" Type="http://schemas.openxmlformats.org/officeDocument/2006/relationships/oleObject" Target="embeddings/oleObject1901.bin"/><Relationship Id="rId160" Type="http://schemas.openxmlformats.org/officeDocument/2006/relationships/oleObject" Target="embeddings/oleObject87.bin"/><Relationship Id="rId2286" Type="http://schemas.openxmlformats.org/officeDocument/2006/relationships/image" Target="media/image1131.wmf"/><Relationship Id="rId2493" Type="http://schemas.openxmlformats.org/officeDocument/2006/relationships/oleObject" Target="embeddings/oleObject1305.bin"/><Relationship Id="rId3337" Type="http://schemas.openxmlformats.org/officeDocument/2006/relationships/image" Target="media/image1659.wmf"/><Relationship Id="rId3544" Type="http://schemas.openxmlformats.org/officeDocument/2006/relationships/oleObject" Target="embeddings/oleObject1831.bin"/><Relationship Id="rId3751" Type="http://schemas.openxmlformats.org/officeDocument/2006/relationships/image" Target="media/image1865.wmf"/><Relationship Id="rId258" Type="http://schemas.openxmlformats.org/officeDocument/2006/relationships/image" Target="media/image124.wmf"/><Relationship Id="rId465" Type="http://schemas.openxmlformats.org/officeDocument/2006/relationships/image" Target="media/image221.wmf"/><Relationship Id="rId672" Type="http://schemas.openxmlformats.org/officeDocument/2006/relationships/oleObject" Target="embeddings/oleObject369.bin"/><Relationship Id="rId1095" Type="http://schemas.openxmlformats.org/officeDocument/2006/relationships/oleObject" Target="embeddings/oleObject589.bin"/><Relationship Id="rId2146" Type="http://schemas.openxmlformats.org/officeDocument/2006/relationships/image" Target="media/image1061.wmf"/><Relationship Id="rId2353" Type="http://schemas.openxmlformats.org/officeDocument/2006/relationships/oleObject" Target="embeddings/oleObject1235.bin"/><Relationship Id="rId2560" Type="http://schemas.openxmlformats.org/officeDocument/2006/relationships/image" Target="media/image1269.wmf"/><Relationship Id="rId2798" Type="http://schemas.openxmlformats.org/officeDocument/2006/relationships/image" Target="media/image1388.wmf"/><Relationship Id="rId3404" Type="http://schemas.openxmlformats.org/officeDocument/2006/relationships/oleObject" Target="embeddings/oleObject1761.bin"/><Relationship Id="rId3611" Type="http://schemas.openxmlformats.org/officeDocument/2006/relationships/image" Target="media/image1796.wmf"/><Relationship Id="rId118" Type="http://schemas.openxmlformats.org/officeDocument/2006/relationships/oleObject" Target="embeddings/oleObject66.bin"/><Relationship Id="rId325" Type="http://schemas.openxmlformats.org/officeDocument/2006/relationships/oleObject" Target="embeddings/oleObject179.bin"/><Relationship Id="rId532" Type="http://schemas.openxmlformats.org/officeDocument/2006/relationships/image" Target="media/image255.wmf"/><Relationship Id="rId977" Type="http://schemas.openxmlformats.org/officeDocument/2006/relationships/oleObject" Target="embeddings/oleObject530.bin"/><Relationship Id="rId1162" Type="http://schemas.openxmlformats.org/officeDocument/2006/relationships/image" Target="media/image567.wmf"/><Relationship Id="rId2006" Type="http://schemas.openxmlformats.org/officeDocument/2006/relationships/image" Target="media/image991.wmf"/><Relationship Id="rId2213" Type="http://schemas.openxmlformats.org/officeDocument/2006/relationships/oleObject" Target="embeddings/oleObject1164.bin"/><Relationship Id="rId2420" Type="http://schemas.openxmlformats.org/officeDocument/2006/relationships/image" Target="media/image1199.wmf"/><Relationship Id="rId2658" Type="http://schemas.openxmlformats.org/officeDocument/2006/relationships/image" Target="media/image1318.wmf"/><Relationship Id="rId2865" Type="http://schemas.openxmlformats.org/officeDocument/2006/relationships/oleObject" Target="embeddings/oleObject1491.bin"/><Relationship Id="rId3709" Type="http://schemas.openxmlformats.org/officeDocument/2006/relationships/image" Target="media/image1845.wmf"/><Relationship Id="rId837" Type="http://schemas.openxmlformats.org/officeDocument/2006/relationships/oleObject" Target="embeddings/oleObject459.bin"/><Relationship Id="rId1022" Type="http://schemas.openxmlformats.org/officeDocument/2006/relationships/image" Target="media/image497.wmf"/><Relationship Id="rId1467" Type="http://schemas.openxmlformats.org/officeDocument/2006/relationships/oleObject" Target="embeddings/oleObject780.bin"/><Relationship Id="rId1674" Type="http://schemas.openxmlformats.org/officeDocument/2006/relationships/oleObject" Target="embeddings/oleObject894.bin"/><Relationship Id="rId1881" Type="http://schemas.openxmlformats.org/officeDocument/2006/relationships/oleObject" Target="embeddings/oleObject998.bin"/><Relationship Id="rId2518" Type="http://schemas.openxmlformats.org/officeDocument/2006/relationships/image" Target="media/image1248.wmf"/><Relationship Id="rId2725" Type="http://schemas.openxmlformats.org/officeDocument/2006/relationships/oleObject" Target="embeddings/oleObject1421.bin"/><Relationship Id="rId2932" Type="http://schemas.openxmlformats.org/officeDocument/2006/relationships/image" Target="media/image1456.wmf"/><Relationship Id="rId904" Type="http://schemas.openxmlformats.org/officeDocument/2006/relationships/image" Target="media/image438.wmf"/><Relationship Id="rId1327" Type="http://schemas.openxmlformats.org/officeDocument/2006/relationships/oleObject" Target="embeddings/oleObject705.bin"/><Relationship Id="rId1534" Type="http://schemas.openxmlformats.org/officeDocument/2006/relationships/image" Target="media/image754.wmf"/><Relationship Id="rId1741" Type="http://schemas.openxmlformats.org/officeDocument/2006/relationships/image" Target="media/image859.wmf"/><Relationship Id="rId1979" Type="http://schemas.openxmlformats.org/officeDocument/2006/relationships/oleObject" Target="embeddings/oleObject1047.bin"/><Relationship Id="rId3194" Type="http://schemas.openxmlformats.org/officeDocument/2006/relationships/image" Target="media/image1587.wmf"/><Relationship Id="rId33" Type="http://schemas.openxmlformats.org/officeDocument/2006/relationships/oleObject" Target="embeddings/oleObject22.bin"/><Relationship Id="rId1601" Type="http://schemas.openxmlformats.org/officeDocument/2006/relationships/image" Target="media/image786.wmf"/><Relationship Id="rId1839" Type="http://schemas.openxmlformats.org/officeDocument/2006/relationships/oleObject" Target="embeddings/oleObject977.bin"/><Relationship Id="rId3054" Type="http://schemas.openxmlformats.org/officeDocument/2006/relationships/image" Target="media/image1517.wmf"/><Relationship Id="rId3499" Type="http://schemas.openxmlformats.org/officeDocument/2006/relationships/image" Target="media/image1740.wmf"/><Relationship Id="rId182" Type="http://schemas.openxmlformats.org/officeDocument/2006/relationships/oleObject" Target="embeddings/oleObject98.bin"/><Relationship Id="rId1906" Type="http://schemas.openxmlformats.org/officeDocument/2006/relationships/image" Target="media/image941.wmf"/><Relationship Id="rId3261" Type="http://schemas.openxmlformats.org/officeDocument/2006/relationships/image" Target="media/image1621.wmf"/><Relationship Id="rId3359" Type="http://schemas.openxmlformats.org/officeDocument/2006/relationships/image" Target="media/image1670.wmf"/><Relationship Id="rId3566" Type="http://schemas.openxmlformats.org/officeDocument/2006/relationships/oleObject" Target="embeddings/oleObject1842.bin"/><Relationship Id="rId487" Type="http://schemas.openxmlformats.org/officeDocument/2006/relationships/image" Target="media/image231.wmf"/><Relationship Id="rId694" Type="http://schemas.openxmlformats.org/officeDocument/2006/relationships/oleObject" Target="embeddings/oleObject384.bin"/><Relationship Id="rId2070" Type="http://schemas.openxmlformats.org/officeDocument/2006/relationships/image" Target="media/image1023.wmf"/><Relationship Id="rId2168" Type="http://schemas.openxmlformats.org/officeDocument/2006/relationships/image" Target="media/image1072.wmf"/><Relationship Id="rId2375" Type="http://schemas.openxmlformats.org/officeDocument/2006/relationships/oleObject" Target="embeddings/oleObject1246.bin"/><Relationship Id="rId3121" Type="http://schemas.openxmlformats.org/officeDocument/2006/relationships/oleObject" Target="embeddings/oleObject1620.bin"/><Relationship Id="rId3219" Type="http://schemas.openxmlformats.org/officeDocument/2006/relationships/oleObject" Target="embeddings/oleObject1669.bin"/><Relationship Id="rId3773" Type="http://schemas.openxmlformats.org/officeDocument/2006/relationships/image" Target="media/image1876.wmf"/><Relationship Id="rId347" Type="http://schemas.openxmlformats.org/officeDocument/2006/relationships/oleObject" Target="embeddings/oleObject190.bin"/><Relationship Id="rId999" Type="http://schemas.openxmlformats.org/officeDocument/2006/relationships/oleObject" Target="embeddings/oleObject541.bin"/><Relationship Id="rId1184" Type="http://schemas.openxmlformats.org/officeDocument/2006/relationships/image" Target="media/image578.wmf"/><Relationship Id="rId2028" Type="http://schemas.openxmlformats.org/officeDocument/2006/relationships/image" Target="media/image1002.wmf"/><Relationship Id="rId2582" Type="http://schemas.openxmlformats.org/officeDocument/2006/relationships/image" Target="media/image1280.wmf"/><Relationship Id="rId2887" Type="http://schemas.openxmlformats.org/officeDocument/2006/relationships/oleObject" Target="embeddings/oleObject1503.bin"/><Relationship Id="rId3426" Type="http://schemas.openxmlformats.org/officeDocument/2006/relationships/oleObject" Target="embeddings/oleObject1772.bin"/><Relationship Id="rId3633" Type="http://schemas.openxmlformats.org/officeDocument/2006/relationships/image" Target="media/image1807.wmf"/><Relationship Id="rId554" Type="http://schemas.openxmlformats.org/officeDocument/2006/relationships/image" Target="media/image266.wmf"/><Relationship Id="rId761" Type="http://schemas.openxmlformats.org/officeDocument/2006/relationships/image" Target="media/image368.wmf"/><Relationship Id="rId859" Type="http://schemas.openxmlformats.org/officeDocument/2006/relationships/oleObject" Target="embeddings/oleObject470.bin"/><Relationship Id="rId1391" Type="http://schemas.openxmlformats.org/officeDocument/2006/relationships/oleObject" Target="embeddings/oleObject741.bin"/><Relationship Id="rId1489" Type="http://schemas.openxmlformats.org/officeDocument/2006/relationships/oleObject" Target="embeddings/oleObject791.bin"/><Relationship Id="rId1696" Type="http://schemas.openxmlformats.org/officeDocument/2006/relationships/oleObject" Target="embeddings/oleObject905.bin"/><Relationship Id="rId2235" Type="http://schemas.openxmlformats.org/officeDocument/2006/relationships/oleObject" Target="embeddings/oleObject1175.bin"/><Relationship Id="rId2442" Type="http://schemas.openxmlformats.org/officeDocument/2006/relationships/image" Target="media/image1210.wmf"/><Relationship Id="rId3700" Type="http://schemas.openxmlformats.org/officeDocument/2006/relationships/oleObject" Target="embeddings/oleObject1909.bin"/><Relationship Id="rId207" Type="http://schemas.openxmlformats.org/officeDocument/2006/relationships/image" Target="media/image108.wmf"/><Relationship Id="rId414" Type="http://schemas.openxmlformats.org/officeDocument/2006/relationships/image" Target="media/image196.wmf"/><Relationship Id="rId621" Type="http://schemas.openxmlformats.org/officeDocument/2006/relationships/oleObject" Target="embeddings/oleObject341.bin"/><Relationship Id="rId1044" Type="http://schemas.openxmlformats.org/officeDocument/2006/relationships/image" Target="media/image508.wmf"/><Relationship Id="rId1251" Type="http://schemas.openxmlformats.org/officeDocument/2006/relationships/oleObject" Target="embeddings/oleObject667.bin"/><Relationship Id="rId1349" Type="http://schemas.openxmlformats.org/officeDocument/2006/relationships/oleObject" Target="embeddings/oleObject716.bin"/><Relationship Id="rId2302" Type="http://schemas.openxmlformats.org/officeDocument/2006/relationships/image" Target="media/image1139.wmf"/><Relationship Id="rId2747" Type="http://schemas.openxmlformats.org/officeDocument/2006/relationships/oleObject" Target="embeddings/oleObject1432.bin"/><Relationship Id="rId2954" Type="http://schemas.openxmlformats.org/officeDocument/2006/relationships/image" Target="media/image1467.wmf"/><Relationship Id="rId719" Type="http://schemas.openxmlformats.org/officeDocument/2006/relationships/image" Target="media/image346.wmf"/><Relationship Id="rId926" Type="http://schemas.openxmlformats.org/officeDocument/2006/relationships/image" Target="media/image449.wmf"/><Relationship Id="rId1111" Type="http://schemas.openxmlformats.org/officeDocument/2006/relationships/oleObject" Target="embeddings/oleObject597.bin"/><Relationship Id="rId1556" Type="http://schemas.openxmlformats.org/officeDocument/2006/relationships/oleObject" Target="embeddings/oleObject830.bin"/><Relationship Id="rId1763" Type="http://schemas.openxmlformats.org/officeDocument/2006/relationships/image" Target="media/image870.wmf"/><Relationship Id="rId1970" Type="http://schemas.openxmlformats.org/officeDocument/2006/relationships/image" Target="media/image973.wmf"/><Relationship Id="rId2607" Type="http://schemas.openxmlformats.org/officeDocument/2006/relationships/oleObject" Target="embeddings/oleObject1362.bin"/><Relationship Id="rId2814" Type="http://schemas.openxmlformats.org/officeDocument/2006/relationships/image" Target="media/image1396.wmf"/><Relationship Id="rId55" Type="http://schemas.openxmlformats.org/officeDocument/2006/relationships/oleObject" Target="embeddings/oleObject33.bin"/><Relationship Id="rId1209" Type="http://schemas.openxmlformats.org/officeDocument/2006/relationships/oleObject" Target="embeddings/oleObject646.bin"/><Relationship Id="rId1416" Type="http://schemas.openxmlformats.org/officeDocument/2006/relationships/image" Target="media/image691.wmf"/><Relationship Id="rId1623" Type="http://schemas.openxmlformats.org/officeDocument/2006/relationships/image" Target="media/image797.wmf"/><Relationship Id="rId1830" Type="http://schemas.openxmlformats.org/officeDocument/2006/relationships/oleObject" Target="embeddings/oleObject972.bin"/><Relationship Id="rId3076" Type="http://schemas.openxmlformats.org/officeDocument/2006/relationships/image" Target="media/image1528.wmf"/><Relationship Id="rId3283" Type="http://schemas.openxmlformats.org/officeDocument/2006/relationships/image" Target="media/image1632.wmf"/><Relationship Id="rId3490" Type="http://schemas.openxmlformats.org/officeDocument/2006/relationships/oleObject" Target="embeddings/oleObject1804.bin"/><Relationship Id="rId1928" Type="http://schemas.openxmlformats.org/officeDocument/2006/relationships/image" Target="media/image952.wmf"/><Relationship Id="rId2092" Type="http://schemas.openxmlformats.org/officeDocument/2006/relationships/image" Target="media/image1034.wmf"/><Relationship Id="rId3143" Type="http://schemas.openxmlformats.org/officeDocument/2006/relationships/oleObject" Target="embeddings/oleObject1631.bin"/><Relationship Id="rId3350" Type="http://schemas.openxmlformats.org/officeDocument/2006/relationships/oleObject" Target="embeddings/oleObject1734.bin"/><Relationship Id="rId3588" Type="http://schemas.openxmlformats.org/officeDocument/2006/relationships/oleObject" Target="embeddings/oleObject1853.bin"/><Relationship Id="rId271" Type="http://schemas.openxmlformats.org/officeDocument/2006/relationships/oleObject" Target="embeddings/oleObject152.bin"/><Relationship Id="rId2397" Type="http://schemas.openxmlformats.org/officeDocument/2006/relationships/oleObject" Target="embeddings/oleObject1257.bin"/><Relationship Id="rId3003" Type="http://schemas.openxmlformats.org/officeDocument/2006/relationships/oleObject" Target="embeddings/oleObject1561.bin"/><Relationship Id="rId3448" Type="http://schemas.openxmlformats.org/officeDocument/2006/relationships/oleObject" Target="embeddings/oleObject1783.bin"/><Relationship Id="rId3655" Type="http://schemas.openxmlformats.org/officeDocument/2006/relationships/image" Target="media/image1818.wmf"/><Relationship Id="rId131" Type="http://schemas.openxmlformats.org/officeDocument/2006/relationships/image" Target="media/image70.wmf"/><Relationship Id="rId369" Type="http://schemas.openxmlformats.org/officeDocument/2006/relationships/oleObject" Target="embeddings/oleObject204.bin"/><Relationship Id="rId576" Type="http://schemas.openxmlformats.org/officeDocument/2006/relationships/image" Target="media/image277.wmf"/><Relationship Id="rId783" Type="http://schemas.openxmlformats.org/officeDocument/2006/relationships/image" Target="media/image379.wmf"/><Relationship Id="rId990" Type="http://schemas.openxmlformats.org/officeDocument/2006/relationships/image" Target="media/image481.wmf"/><Relationship Id="rId2257" Type="http://schemas.openxmlformats.org/officeDocument/2006/relationships/oleObject" Target="embeddings/oleObject1186.bin"/><Relationship Id="rId2464" Type="http://schemas.openxmlformats.org/officeDocument/2006/relationships/image" Target="media/image1221.wmf"/><Relationship Id="rId2671" Type="http://schemas.openxmlformats.org/officeDocument/2006/relationships/oleObject" Target="embeddings/oleObject1394.bin"/><Relationship Id="rId3210" Type="http://schemas.openxmlformats.org/officeDocument/2006/relationships/image" Target="media/image1595.wmf"/><Relationship Id="rId3308" Type="http://schemas.openxmlformats.org/officeDocument/2006/relationships/oleObject" Target="embeddings/oleObject1713.bin"/><Relationship Id="rId3515" Type="http://schemas.openxmlformats.org/officeDocument/2006/relationships/image" Target="media/image1748.wmf"/><Relationship Id="rId229" Type="http://schemas.openxmlformats.org/officeDocument/2006/relationships/image" Target="media/image119.wmf"/><Relationship Id="rId436" Type="http://schemas.openxmlformats.org/officeDocument/2006/relationships/oleObject" Target="embeddings/oleObject241.bin"/><Relationship Id="rId643" Type="http://schemas.openxmlformats.org/officeDocument/2006/relationships/oleObject" Target="embeddings/oleObject352.bin"/><Relationship Id="rId1066" Type="http://schemas.openxmlformats.org/officeDocument/2006/relationships/image" Target="media/image519.wmf"/><Relationship Id="rId1273" Type="http://schemas.openxmlformats.org/officeDocument/2006/relationships/oleObject" Target="embeddings/oleObject678.bin"/><Relationship Id="rId1480" Type="http://schemas.openxmlformats.org/officeDocument/2006/relationships/image" Target="media/image723.wmf"/><Relationship Id="rId2117" Type="http://schemas.openxmlformats.org/officeDocument/2006/relationships/oleObject" Target="embeddings/oleObject1116.bin"/><Relationship Id="rId2324" Type="http://schemas.openxmlformats.org/officeDocument/2006/relationships/image" Target="media/image1151.wmf"/><Relationship Id="rId2769" Type="http://schemas.openxmlformats.org/officeDocument/2006/relationships/oleObject" Target="embeddings/oleObject1443.bin"/><Relationship Id="rId2976" Type="http://schemas.openxmlformats.org/officeDocument/2006/relationships/image" Target="media/image1478.wmf"/><Relationship Id="rId3722" Type="http://schemas.openxmlformats.org/officeDocument/2006/relationships/oleObject" Target="embeddings/oleObject1920.bin"/><Relationship Id="rId850" Type="http://schemas.openxmlformats.org/officeDocument/2006/relationships/image" Target="media/image412.wmf"/><Relationship Id="rId948" Type="http://schemas.openxmlformats.org/officeDocument/2006/relationships/image" Target="media/image460.wmf"/><Relationship Id="rId1133" Type="http://schemas.openxmlformats.org/officeDocument/2006/relationships/oleObject" Target="embeddings/oleObject608.bin"/><Relationship Id="rId1578" Type="http://schemas.openxmlformats.org/officeDocument/2006/relationships/oleObject" Target="embeddings/oleObject843.bin"/><Relationship Id="rId1785" Type="http://schemas.openxmlformats.org/officeDocument/2006/relationships/image" Target="media/image881.wmf"/><Relationship Id="rId1992" Type="http://schemas.openxmlformats.org/officeDocument/2006/relationships/image" Target="media/image984.wmf"/><Relationship Id="rId2531" Type="http://schemas.openxmlformats.org/officeDocument/2006/relationships/oleObject" Target="embeddings/oleObject1324.bin"/><Relationship Id="rId2629" Type="http://schemas.openxmlformats.org/officeDocument/2006/relationships/oleObject" Target="embeddings/oleObject1373.bin"/><Relationship Id="rId2836" Type="http://schemas.openxmlformats.org/officeDocument/2006/relationships/image" Target="media/image1407.wmf"/><Relationship Id="rId77" Type="http://schemas.openxmlformats.org/officeDocument/2006/relationships/oleObject" Target="embeddings/oleObject44.bin"/><Relationship Id="rId503" Type="http://schemas.openxmlformats.org/officeDocument/2006/relationships/oleObject" Target="embeddings/oleObject277.bin"/><Relationship Id="rId710" Type="http://schemas.openxmlformats.org/officeDocument/2006/relationships/oleObject" Target="embeddings/oleObject392.bin"/><Relationship Id="rId808" Type="http://schemas.openxmlformats.org/officeDocument/2006/relationships/image" Target="media/image391.wmf"/><Relationship Id="rId1340" Type="http://schemas.openxmlformats.org/officeDocument/2006/relationships/image" Target="media/image656.wmf"/><Relationship Id="rId1438" Type="http://schemas.openxmlformats.org/officeDocument/2006/relationships/image" Target="media/image702.wmf"/><Relationship Id="rId1645" Type="http://schemas.openxmlformats.org/officeDocument/2006/relationships/image" Target="media/image811.wmf"/><Relationship Id="rId3098" Type="http://schemas.openxmlformats.org/officeDocument/2006/relationships/image" Target="media/image1539.wmf"/><Relationship Id="rId1200" Type="http://schemas.openxmlformats.org/officeDocument/2006/relationships/image" Target="media/image586.wmf"/><Relationship Id="rId1852" Type="http://schemas.openxmlformats.org/officeDocument/2006/relationships/image" Target="media/image914.wmf"/><Relationship Id="rId2903" Type="http://schemas.openxmlformats.org/officeDocument/2006/relationships/oleObject" Target="embeddings/oleObject1511.bin"/><Relationship Id="rId1505" Type="http://schemas.openxmlformats.org/officeDocument/2006/relationships/oleObject" Target="embeddings/oleObject799.bin"/><Relationship Id="rId1712" Type="http://schemas.openxmlformats.org/officeDocument/2006/relationships/oleObject" Target="embeddings/oleObject913.bin"/><Relationship Id="rId3165" Type="http://schemas.openxmlformats.org/officeDocument/2006/relationships/oleObject" Target="embeddings/oleObject1642.bin"/><Relationship Id="rId3372" Type="http://schemas.openxmlformats.org/officeDocument/2006/relationships/oleObject" Target="embeddings/oleObject1745.bin"/><Relationship Id="rId293" Type="http://schemas.openxmlformats.org/officeDocument/2006/relationships/oleObject" Target="embeddings/oleObject163.bin"/><Relationship Id="rId2181" Type="http://schemas.openxmlformats.org/officeDocument/2006/relationships/oleObject" Target="embeddings/oleObject1148.bin"/><Relationship Id="rId3025" Type="http://schemas.openxmlformats.org/officeDocument/2006/relationships/oleObject" Target="embeddings/oleObject1572.bin"/><Relationship Id="rId3232" Type="http://schemas.openxmlformats.org/officeDocument/2006/relationships/image" Target="media/image1606.wmf"/><Relationship Id="rId3677" Type="http://schemas.openxmlformats.org/officeDocument/2006/relationships/image" Target="media/image1829.wmf"/><Relationship Id="rId153" Type="http://schemas.openxmlformats.org/officeDocument/2006/relationships/image" Target="media/image81.wmf"/><Relationship Id="rId360" Type="http://schemas.openxmlformats.org/officeDocument/2006/relationships/oleObject" Target="embeddings/oleObject198.bin"/><Relationship Id="rId598" Type="http://schemas.openxmlformats.org/officeDocument/2006/relationships/image" Target="media/image292.wmf"/><Relationship Id="rId2041" Type="http://schemas.openxmlformats.org/officeDocument/2006/relationships/oleObject" Target="embeddings/oleObject1078.bin"/><Relationship Id="rId2279" Type="http://schemas.openxmlformats.org/officeDocument/2006/relationships/oleObject" Target="embeddings/oleObject1197.bin"/><Relationship Id="rId2486" Type="http://schemas.openxmlformats.org/officeDocument/2006/relationships/image" Target="media/image1232.wmf"/><Relationship Id="rId2693" Type="http://schemas.openxmlformats.org/officeDocument/2006/relationships/oleObject" Target="embeddings/oleObject1405.bin"/><Relationship Id="rId3537" Type="http://schemas.openxmlformats.org/officeDocument/2006/relationships/image" Target="media/image1759.wmf"/><Relationship Id="rId3744" Type="http://schemas.openxmlformats.org/officeDocument/2006/relationships/oleObject" Target="embeddings/oleObject1931.bin"/><Relationship Id="rId220" Type="http://schemas.openxmlformats.org/officeDocument/2006/relationships/oleObject" Target="embeddings/oleObject117.bin"/><Relationship Id="rId458" Type="http://schemas.openxmlformats.org/officeDocument/2006/relationships/oleObject" Target="embeddings/oleObject252.bin"/><Relationship Id="rId665" Type="http://schemas.openxmlformats.org/officeDocument/2006/relationships/image" Target="media/image324.wmf"/><Relationship Id="rId872" Type="http://schemas.openxmlformats.org/officeDocument/2006/relationships/oleObject" Target="embeddings/oleObject477.bin"/><Relationship Id="rId1088" Type="http://schemas.openxmlformats.org/officeDocument/2006/relationships/image" Target="media/image530.wmf"/><Relationship Id="rId1295" Type="http://schemas.openxmlformats.org/officeDocument/2006/relationships/oleObject" Target="embeddings/oleObject689.bin"/><Relationship Id="rId2139" Type="http://schemas.openxmlformats.org/officeDocument/2006/relationships/oleObject" Target="embeddings/oleObject1127.bin"/><Relationship Id="rId2346" Type="http://schemas.openxmlformats.org/officeDocument/2006/relationships/image" Target="media/image1162.wmf"/><Relationship Id="rId2553" Type="http://schemas.openxmlformats.org/officeDocument/2006/relationships/oleObject" Target="embeddings/oleObject1335.bin"/><Relationship Id="rId2760" Type="http://schemas.openxmlformats.org/officeDocument/2006/relationships/image" Target="media/image1369.wmf"/><Relationship Id="rId2998" Type="http://schemas.openxmlformats.org/officeDocument/2006/relationships/image" Target="media/image1489.wmf"/><Relationship Id="rId3604" Type="http://schemas.openxmlformats.org/officeDocument/2006/relationships/oleObject" Target="embeddings/oleObject1861.bin"/><Relationship Id="rId318" Type="http://schemas.openxmlformats.org/officeDocument/2006/relationships/image" Target="media/image154.wmf"/><Relationship Id="rId525" Type="http://schemas.openxmlformats.org/officeDocument/2006/relationships/oleObject" Target="embeddings/oleObject289.bin"/><Relationship Id="rId732" Type="http://schemas.openxmlformats.org/officeDocument/2006/relationships/oleObject" Target="embeddings/oleObject405.bin"/><Relationship Id="rId1155" Type="http://schemas.openxmlformats.org/officeDocument/2006/relationships/oleObject" Target="embeddings/oleObject619.bin"/><Relationship Id="rId1362" Type="http://schemas.openxmlformats.org/officeDocument/2006/relationships/oleObject" Target="embeddings/oleObject726.bin"/><Relationship Id="rId2206" Type="http://schemas.openxmlformats.org/officeDocument/2006/relationships/image" Target="media/image1091.wmf"/><Relationship Id="rId2413" Type="http://schemas.openxmlformats.org/officeDocument/2006/relationships/oleObject" Target="embeddings/oleObject1265.bin"/><Relationship Id="rId2620" Type="http://schemas.openxmlformats.org/officeDocument/2006/relationships/image" Target="media/image1299.wmf"/><Relationship Id="rId2858" Type="http://schemas.openxmlformats.org/officeDocument/2006/relationships/image" Target="media/image1418.wmf"/><Relationship Id="rId99" Type="http://schemas.openxmlformats.org/officeDocument/2006/relationships/oleObject" Target="embeddings/oleObject55.bin"/><Relationship Id="rId1015" Type="http://schemas.openxmlformats.org/officeDocument/2006/relationships/oleObject" Target="embeddings/oleObject549.bin"/><Relationship Id="rId1222" Type="http://schemas.openxmlformats.org/officeDocument/2006/relationships/image" Target="media/image597.wmf"/><Relationship Id="rId1667" Type="http://schemas.openxmlformats.org/officeDocument/2006/relationships/image" Target="media/image822.wmf"/><Relationship Id="rId1874" Type="http://schemas.openxmlformats.org/officeDocument/2006/relationships/image" Target="media/image925.wmf"/><Relationship Id="rId2718" Type="http://schemas.openxmlformats.org/officeDocument/2006/relationships/image" Target="media/image1348.wmf"/><Relationship Id="rId2925" Type="http://schemas.openxmlformats.org/officeDocument/2006/relationships/oleObject" Target="embeddings/oleObject1522.bin"/><Relationship Id="rId1527" Type="http://schemas.openxmlformats.org/officeDocument/2006/relationships/oleObject" Target="embeddings/oleObject814.bin"/><Relationship Id="rId1734" Type="http://schemas.openxmlformats.org/officeDocument/2006/relationships/oleObject" Target="embeddings/oleObject924.bin"/><Relationship Id="rId1941" Type="http://schemas.openxmlformats.org/officeDocument/2006/relationships/oleObject" Target="embeddings/oleObject1028.bin"/><Relationship Id="rId3187" Type="http://schemas.openxmlformats.org/officeDocument/2006/relationships/oleObject" Target="embeddings/oleObject1653.bin"/><Relationship Id="rId3394" Type="http://schemas.openxmlformats.org/officeDocument/2006/relationships/oleObject" Target="embeddings/oleObject1756.bin"/><Relationship Id="rId26" Type="http://schemas.openxmlformats.org/officeDocument/2006/relationships/image" Target="media/image19.wmf"/><Relationship Id="rId3047" Type="http://schemas.openxmlformats.org/officeDocument/2006/relationships/oleObject" Target="embeddings/oleObject1583.bin"/><Relationship Id="rId3699" Type="http://schemas.openxmlformats.org/officeDocument/2006/relationships/image" Target="media/image1840.wmf"/><Relationship Id="rId175" Type="http://schemas.openxmlformats.org/officeDocument/2006/relationships/image" Target="media/image92.wmf"/><Relationship Id="rId1801" Type="http://schemas.openxmlformats.org/officeDocument/2006/relationships/image" Target="media/image889.wmf"/><Relationship Id="rId3254" Type="http://schemas.openxmlformats.org/officeDocument/2006/relationships/image" Target="media/image1617.wmf"/><Relationship Id="rId3461" Type="http://schemas.openxmlformats.org/officeDocument/2006/relationships/image" Target="media/image1721.wmf"/><Relationship Id="rId3559" Type="http://schemas.openxmlformats.org/officeDocument/2006/relationships/image" Target="media/image1770.wmf"/><Relationship Id="rId382" Type="http://schemas.openxmlformats.org/officeDocument/2006/relationships/image" Target="media/image182.wmf"/><Relationship Id="rId687" Type="http://schemas.openxmlformats.org/officeDocument/2006/relationships/image" Target="media/image330.wmf"/><Relationship Id="rId2063" Type="http://schemas.openxmlformats.org/officeDocument/2006/relationships/oleObject" Target="embeddings/oleObject1089.bin"/><Relationship Id="rId2270" Type="http://schemas.openxmlformats.org/officeDocument/2006/relationships/image" Target="media/image1123.wmf"/><Relationship Id="rId2368" Type="http://schemas.openxmlformats.org/officeDocument/2006/relationships/image" Target="media/image1173.wmf"/><Relationship Id="rId3114" Type="http://schemas.openxmlformats.org/officeDocument/2006/relationships/image" Target="media/image1547.wmf"/><Relationship Id="rId3321" Type="http://schemas.openxmlformats.org/officeDocument/2006/relationships/image" Target="media/image1651.wmf"/><Relationship Id="rId3766" Type="http://schemas.openxmlformats.org/officeDocument/2006/relationships/oleObject" Target="embeddings/oleObject1943.bin"/><Relationship Id="rId242" Type="http://schemas.openxmlformats.org/officeDocument/2006/relationships/oleObject" Target="embeddings/oleObject131.bin"/><Relationship Id="rId894" Type="http://schemas.openxmlformats.org/officeDocument/2006/relationships/image" Target="media/image433.wmf"/><Relationship Id="rId1177" Type="http://schemas.openxmlformats.org/officeDocument/2006/relationships/oleObject" Target="embeddings/oleObject630.bin"/><Relationship Id="rId2130" Type="http://schemas.openxmlformats.org/officeDocument/2006/relationships/image" Target="media/image1053.wmf"/><Relationship Id="rId2575" Type="http://schemas.openxmlformats.org/officeDocument/2006/relationships/oleObject" Target="embeddings/oleObject1346.bin"/><Relationship Id="rId2782" Type="http://schemas.openxmlformats.org/officeDocument/2006/relationships/image" Target="media/image1380.wmf"/><Relationship Id="rId3419" Type="http://schemas.openxmlformats.org/officeDocument/2006/relationships/image" Target="media/image1700.wmf"/><Relationship Id="rId3626" Type="http://schemas.openxmlformats.org/officeDocument/2006/relationships/oleObject" Target="embeddings/oleObject1872.bin"/><Relationship Id="rId102" Type="http://schemas.openxmlformats.org/officeDocument/2006/relationships/image" Target="media/image57.wmf"/><Relationship Id="rId547" Type="http://schemas.openxmlformats.org/officeDocument/2006/relationships/oleObject" Target="embeddings/oleObject300.bin"/><Relationship Id="rId754" Type="http://schemas.openxmlformats.org/officeDocument/2006/relationships/oleObject" Target="embeddings/oleObject417.bin"/><Relationship Id="rId961" Type="http://schemas.openxmlformats.org/officeDocument/2006/relationships/oleObject" Target="embeddings/oleObject522.bin"/><Relationship Id="rId1384" Type="http://schemas.openxmlformats.org/officeDocument/2006/relationships/image" Target="media/image674.wmf"/><Relationship Id="rId1591" Type="http://schemas.openxmlformats.org/officeDocument/2006/relationships/image" Target="media/image781.wmf"/><Relationship Id="rId1689" Type="http://schemas.openxmlformats.org/officeDocument/2006/relationships/image" Target="media/image833.wmf"/><Relationship Id="rId2228" Type="http://schemas.openxmlformats.org/officeDocument/2006/relationships/image" Target="media/image1102.wmf"/><Relationship Id="rId2435" Type="http://schemas.openxmlformats.org/officeDocument/2006/relationships/oleObject" Target="embeddings/oleObject1276.bin"/><Relationship Id="rId2642" Type="http://schemas.openxmlformats.org/officeDocument/2006/relationships/image" Target="media/image1310.wmf"/><Relationship Id="rId90" Type="http://schemas.openxmlformats.org/officeDocument/2006/relationships/image" Target="media/image51.wmf"/><Relationship Id="rId407" Type="http://schemas.openxmlformats.org/officeDocument/2006/relationships/oleObject" Target="embeddings/oleObject226.bin"/><Relationship Id="rId614" Type="http://schemas.openxmlformats.org/officeDocument/2006/relationships/image" Target="media/image300.wmf"/><Relationship Id="rId821" Type="http://schemas.openxmlformats.org/officeDocument/2006/relationships/oleObject" Target="embeddings/oleObject451.bin"/><Relationship Id="rId1037" Type="http://schemas.openxmlformats.org/officeDocument/2006/relationships/oleObject" Target="embeddings/oleObject560.bin"/><Relationship Id="rId1244" Type="http://schemas.openxmlformats.org/officeDocument/2006/relationships/image" Target="media/image608.wmf"/><Relationship Id="rId1451" Type="http://schemas.openxmlformats.org/officeDocument/2006/relationships/oleObject" Target="embeddings/oleObject772.bin"/><Relationship Id="rId1896" Type="http://schemas.openxmlformats.org/officeDocument/2006/relationships/image" Target="media/image936.wmf"/><Relationship Id="rId2502" Type="http://schemas.openxmlformats.org/officeDocument/2006/relationships/image" Target="media/image1240.wmf"/><Relationship Id="rId2947" Type="http://schemas.openxmlformats.org/officeDocument/2006/relationships/oleObject" Target="embeddings/oleObject1533.bin"/><Relationship Id="rId919" Type="http://schemas.openxmlformats.org/officeDocument/2006/relationships/oleObject" Target="embeddings/oleObject501.bin"/><Relationship Id="rId1104" Type="http://schemas.openxmlformats.org/officeDocument/2006/relationships/image" Target="media/image538.wmf"/><Relationship Id="rId1311" Type="http://schemas.openxmlformats.org/officeDocument/2006/relationships/oleObject" Target="embeddings/oleObject697.bin"/><Relationship Id="rId1549" Type="http://schemas.openxmlformats.org/officeDocument/2006/relationships/oleObject" Target="embeddings/oleObject826.bin"/><Relationship Id="rId1756" Type="http://schemas.openxmlformats.org/officeDocument/2006/relationships/oleObject" Target="embeddings/oleObject935.bin"/><Relationship Id="rId1963" Type="http://schemas.openxmlformats.org/officeDocument/2006/relationships/oleObject" Target="embeddings/oleObject1039.bin"/><Relationship Id="rId2807" Type="http://schemas.openxmlformats.org/officeDocument/2006/relationships/oleObject" Target="embeddings/oleObject1462.bin"/><Relationship Id="rId48" Type="http://schemas.openxmlformats.org/officeDocument/2006/relationships/image" Target="media/image30.wmf"/><Relationship Id="rId1409" Type="http://schemas.openxmlformats.org/officeDocument/2006/relationships/oleObject" Target="embeddings/oleObject751.bin"/><Relationship Id="rId1616" Type="http://schemas.openxmlformats.org/officeDocument/2006/relationships/oleObject" Target="embeddings/oleObject862.bin"/><Relationship Id="rId1823" Type="http://schemas.openxmlformats.org/officeDocument/2006/relationships/image" Target="media/image900.wmf"/><Relationship Id="rId3069" Type="http://schemas.openxmlformats.org/officeDocument/2006/relationships/oleObject" Target="embeddings/oleObject1594.bin"/><Relationship Id="rId3276" Type="http://schemas.openxmlformats.org/officeDocument/2006/relationships/oleObject" Target="embeddings/oleObject1697.bin"/><Relationship Id="rId3483" Type="http://schemas.openxmlformats.org/officeDocument/2006/relationships/image" Target="media/image1732.wmf"/><Relationship Id="rId3690" Type="http://schemas.openxmlformats.org/officeDocument/2006/relationships/oleObject" Target="embeddings/oleObject1904.bin"/><Relationship Id="rId197" Type="http://schemas.openxmlformats.org/officeDocument/2006/relationships/image" Target="media/image103.wmf"/><Relationship Id="rId2085" Type="http://schemas.openxmlformats.org/officeDocument/2006/relationships/oleObject" Target="embeddings/oleObject1100.bin"/><Relationship Id="rId2292" Type="http://schemas.openxmlformats.org/officeDocument/2006/relationships/image" Target="media/image1134.wmf"/><Relationship Id="rId3136" Type="http://schemas.openxmlformats.org/officeDocument/2006/relationships/image" Target="media/image1558.wmf"/><Relationship Id="rId3343" Type="http://schemas.openxmlformats.org/officeDocument/2006/relationships/image" Target="media/image1662.wmf"/><Relationship Id="rId264" Type="http://schemas.openxmlformats.org/officeDocument/2006/relationships/image" Target="media/image127.wmf"/><Relationship Id="rId471" Type="http://schemas.openxmlformats.org/officeDocument/2006/relationships/image" Target="media/image224.wmf"/><Relationship Id="rId2152" Type="http://schemas.openxmlformats.org/officeDocument/2006/relationships/image" Target="media/image1064.wmf"/><Relationship Id="rId2597" Type="http://schemas.openxmlformats.org/officeDocument/2006/relationships/oleObject" Target="embeddings/oleObject1357.bin"/><Relationship Id="rId3550" Type="http://schemas.openxmlformats.org/officeDocument/2006/relationships/oleObject" Target="embeddings/oleObject1834.bin"/><Relationship Id="rId3648" Type="http://schemas.openxmlformats.org/officeDocument/2006/relationships/oleObject" Target="embeddings/oleObject1883.bin"/><Relationship Id="rId124" Type="http://schemas.openxmlformats.org/officeDocument/2006/relationships/oleObject" Target="embeddings/oleObject69.bin"/><Relationship Id="rId569" Type="http://schemas.openxmlformats.org/officeDocument/2006/relationships/oleObject" Target="embeddings/oleObject311.bin"/><Relationship Id="rId776" Type="http://schemas.openxmlformats.org/officeDocument/2006/relationships/oleObject" Target="embeddings/oleObject428.bin"/><Relationship Id="rId983" Type="http://schemas.openxmlformats.org/officeDocument/2006/relationships/oleObject" Target="embeddings/oleObject533.bin"/><Relationship Id="rId1199" Type="http://schemas.openxmlformats.org/officeDocument/2006/relationships/oleObject" Target="embeddings/oleObject641.bin"/><Relationship Id="rId2457" Type="http://schemas.openxmlformats.org/officeDocument/2006/relationships/oleObject" Target="embeddings/oleObject1287.bin"/><Relationship Id="rId2664" Type="http://schemas.openxmlformats.org/officeDocument/2006/relationships/image" Target="media/image1321.wmf"/><Relationship Id="rId3203" Type="http://schemas.openxmlformats.org/officeDocument/2006/relationships/oleObject" Target="embeddings/oleObject1661.bin"/><Relationship Id="rId3410" Type="http://schemas.openxmlformats.org/officeDocument/2006/relationships/oleObject" Target="embeddings/oleObject1764.bin"/><Relationship Id="rId3508" Type="http://schemas.openxmlformats.org/officeDocument/2006/relationships/oleObject" Target="embeddings/oleObject1813.bin"/><Relationship Id="rId331" Type="http://schemas.openxmlformats.org/officeDocument/2006/relationships/oleObject" Target="embeddings/oleObject182.bin"/><Relationship Id="rId429" Type="http://schemas.openxmlformats.org/officeDocument/2006/relationships/image" Target="media/image203.wmf"/><Relationship Id="rId636" Type="http://schemas.openxmlformats.org/officeDocument/2006/relationships/image" Target="media/image311.wmf"/><Relationship Id="rId1059" Type="http://schemas.openxmlformats.org/officeDocument/2006/relationships/oleObject" Target="embeddings/oleObject571.bin"/><Relationship Id="rId1266" Type="http://schemas.openxmlformats.org/officeDocument/2006/relationships/image" Target="media/image619.wmf"/><Relationship Id="rId1473" Type="http://schemas.openxmlformats.org/officeDocument/2006/relationships/oleObject" Target="embeddings/oleObject783.bin"/><Relationship Id="rId2012" Type="http://schemas.openxmlformats.org/officeDocument/2006/relationships/image" Target="media/image994.wmf"/><Relationship Id="rId2317" Type="http://schemas.openxmlformats.org/officeDocument/2006/relationships/oleObject" Target="embeddings/oleObject1217.bin"/><Relationship Id="rId2871" Type="http://schemas.openxmlformats.org/officeDocument/2006/relationships/oleObject" Target="embeddings/oleObject1495.bin"/><Relationship Id="rId2969" Type="http://schemas.openxmlformats.org/officeDocument/2006/relationships/oleObject" Target="embeddings/oleObject1544.bin"/><Relationship Id="rId3715" Type="http://schemas.openxmlformats.org/officeDocument/2006/relationships/image" Target="media/image1848.wmf"/><Relationship Id="rId843" Type="http://schemas.openxmlformats.org/officeDocument/2006/relationships/oleObject" Target="embeddings/oleObject462.bin"/><Relationship Id="rId1126" Type="http://schemas.openxmlformats.org/officeDocument/2006/relationships/image" Target="media/image549.wmf"/><Relationship Id="rId1680" Type="http://schemas.openxmlformats.org/officeDocument/2006/relationships/oleObject" Target="embeddings/oleObject897.bin"/><Relationship Id="rId1778" Type="http://schemas.openxmlformats.org/officeDocument/2006/relationships/oleObject" Target="embeddings/oleObject946.bin"/><Relationship Id="rId1985" Type="http://schemas.openxmlformats.org/officeDocument/2006/relationships/oleObject" Target="embeddings/oleObject1050.bin"/><Relationship Id="rId2524" Type="http://schemas.openxmlformats.org/officeDocument/2006/relationships/image" Target="media/image1251.wmf"/><Relationship Id="rId2731" Type="http://schemas.openxmlformats.org/officeDocument/2006/relationships/oleObject" Target="embeddings/oleObject1424.bin"/><Relationship Id="rId2829" Type="http://schemas.openxmlformats.org/officeDocument/2006/relationships/oleObject" Target="embeddings/oleObject1473.bin"/><Relationship Id="rId703" Type="http://schemas.openxmlformats.org/officeDocument/2006/relationships/image" Target="media/image338.wmf"/><Relationship Id="rId910" Type="http://schemas.openxmlformats.org/officeDocument/2006/relationships/image" Target="media/image441.wmf"/><Relationship Id="rId1333" Type="http://schemas.openxmlformats.org/officeDocument/2006/relationships/oleObject" Target="embeddings/oleObject708.bin"/><Relationship Id="rId1540" Type="http://schemas.openxmlformats.org/officeDocument/2006/relationships/image" Target="media/image757.wmf"/><Relationship Id="rId1638" Type="http://schemas.openxmlformats.org/officeDocument/2006/relationships/oleObject" Target="embeddings/oleObject873.bin"/><Relationship Id="rId1400" Type="http://schemas.openxmlformats.org/officeDocument/2006/relationships/image" Target="media/image683.wmf"/><Relationship Id="rId1845" Type="http://schemas.openxmlformats.org/officeDocument/2006/relationships/oleObject" Target="embeddings/oleObject980.bin"/><Relationship Id="rId3060" Type="http://schemas.openxmlformats.org/officeDocument/2006/relationships/image" Target="media/image1520.wmf"/><Relationship Id="rId3298" Type="http://schemas.openxmlformats.org/officeDocument/2006/relationships/oleObject" Target="embeddings/oleObject1708.bin"/><Relationship Id="rId1705" Type="http://schemas.openxmlformats.org/officeDocument/2006/relationships/image" Target="media/image841.wmf"/><Relationship Id="rId1912" Type="http://schemas.openxmlformats.org/officeDocument/2006/relationships/image" Target="media/image944.wmf"/><Relationship Id="rId3158" Type="http://schemas.openxmlformats.org/officeDocument/2006/relationships/image" Target="media/image1569.wmf"/><Relationship Id="rId3365" Type="http://schemas.openxmlformats.org/officeDocument/2006/relationships/image" Target="media/image1673.wmf"/><Relationship Id="rId3572" Type="http://schemas.openxmlformats.org/officeDocument/2006/relationships/oleObject" Target="embeddings/oleObject1845.bin"/><Relationship Id="rId286" Type="http://schemas.openxmlformats.org/officeDocument/2006/relationships/image" Target="media/image138.wmf"/><Relationship Id="rId493" Type="http://schemas.openxmlformats.org/officeDocument/2006/relationships/image" Target="media/image234.wmf"/><Relationship Id="rId2174" Type="http://schemas.openxmlformats.org/officeDocument/2006/relationships/image" Target="media/image1075.wmf"/><Relationship Id="rId2381" Type="http://schemas.openxmlformats.org/officeDocument/2006/relationships/oleObject" Target="embeddings/oleObject1249.bin"/><Relationship Id="rId3018" Type="http://schemas.openxmlformats.org/officeDocument/2006/relationships/image" Target="media/image1499.wmf"/><Relationship Id="rId3225" Type="http://schemas.openxmlformats.org/officeDocument/2006/relationships/oleObject" Target="embeddings/oleObject1672.bin"/><Relationship Id="rId3432" Type="http://schemas.openxmlformats.org/officeDocument/2006/relationships/oleObject" Target="embeddings/oleObject1775.bin"/><Relationship Id="rId146" Type="http://schemas.openxmlformats.org/officeDocument/2006/relationships/oleObject" Target="embeddings/oleObject80.bin"/><Relationship Id="rId353" Type="http://schemas.openxmlformats.org/officeDocument/2006/relationships/oleObject" Target="embeddings/oleObject193.bin"/><Relationship Id="rId560" Type="http://schemas.openxmlformats.org/officeDocument/2006/relationships/image" Target="media/image269.wmf"/><Relationship Id="rId798" Type="http://schemas.openxmlformats.org/officeDocument/2006/relationships/oleObject" Target="embeddings/oleObject439.bin"/><Relationship Id="rId1190" Type="http://schemas.openxmlformats.org/officeDocument/2006/relationships/image" Target="media/image581.wmf"/><Relationship Id="rId2034" Type="http://schemas.openxmlformats.org/officeDocument/2006/relationships/image" Target="media/image1005.wmf"/><Relationship Id="rId2241" Type="http://schemas.openxmlformats.org/officeDocument/2006/relationships/oleObject" Target="embeddings/oleObject1178.bin"/><Relationship Id="rId2479" Type="http://schemas.openxmlformats.org/officeDocument/2006/relationships/oleObject" Target="embeddings/oleObject1298.bin"/><Relationship Id="rId2686" Type="http://schemas.openxmlformats.org/officeDocument/2006/relationships/image" Target="media/image1332.wmf"/><Relationship Id="rId2893" Type="http://schemas.openxmlformats.org/officeDocument/2006/relationships/oleObject" Target="embeddings/oleObject1506.bin"/><Relationship Id="rId3737" Type="http://schemas.openxmlformats.org/officeDocument/2006/relationships/image" Target="media/image1859.wmf"/><Relationship Id="rId213" Type="http://schemas.openxmlformats.org/officeDocument/2006/relationships/image" Target="media/image111.wmf"/><Relationship Id="rId420" Type="http://schemas.openxmlformats.org/officeDocument/2006/relationships/image" Target="media/image199.wmf"/><Relationship Id="rId658" Type="http://schemas.openxmlformats.org/officeDocument/2006/relationships/oleObject" Target="embeddings/oleObject361.bin"/><Relationship Id="rId865" Type="http://schemas.openxmlformats.org/officeDocument/2006/relationships/image" Target="media/image419.wmf"/><Relationship Id="rId1050" Type="http://schemas.openxmlformats.org/officeDocument/2006/relationships/image" Target="media/image511.wmf"/><Relationship Id="rId1288" Type="http://schemas.openxmlformats.org/officeDocument/2006/relationships/image" Target="media/image630.wmf"/><Relationship Id="rId1495" Type="http://schemas.openxmlformats.org/officeDocument/2006/relationships/oleObject" Target="embeddings/oleObject794.bin"/><Relationship Id="rId2101" Type="http://schemas.openxmlformats.org/officeDocument/2006/relationships/oleObject" Target="embeddings/oleObject1108.bin"/><Relationship Id="rId2339" Type="http://schemas.openxmlformats.org/officeDocument/2006/relationships/oleObject" Target="embeddings/oleObject1228.bin"/><Relationship Id="rId2546" Type="http://schemas.openxmlformats.org/officeDocument/2006/relationships/image" Target="media/image1262.wmf"/><Relationship Id="rId2753" Type="http://schemas.openxmlformats.org/officeDocument/2006/relationships/oleObject" Target="embeddings/oleObject1435.bin"/><Relationship Id="rId2960" Type="http://schemas.openxmlformats.org/officeDocument/2006/relationships/image" Target="media/image1470.wmf"/><Relationship Id="rId518" Type="http://schemas.openxmlformats.org/officeDocument/2006/relationships/image" Target="media/image248.wmf"/><Relationship Id="rId725" Type="http://schemas.openxmlformats.org/officeDocument/2006/relationships/image" Target="media/image351.wmf"/><Relationship Id="rId932" Type="http://schemas.openxmlformats.org/officeDocument/2006/relationships/image" Target="media/image452.wmf"/><Relationship Id="rId1148" Type="http://schemas.openxmlformats.org/officeDocument/2006/relationships/image" Target="media/image560.wmf"/><Relationship Id="rId1355" Type="http://schemas.openxmlformats.org/officeDocument/2006/relationships/oleObject" Target="embeddings/oleObject719.bin"/><Relationship Id="rId1562" Type="http://schemas.openxmlformats.org/officeDocument/2006/relationships/oleObject" Target="embeddings/oleObject835.bin"/><Relationship Id="rId2406" Type="http://schemas.openxmlformats.org/officeDocument/2006/relationships/image" Target="media/image1192.wmf"/><Relationship Id="rId2613" Type="http://schemas.openxmlformats.org/officeDocument/2006/relationships/oleObject" Target="embeddings/oleObject1365.bin"/><Relationship Id="rId1008" Type="http://schemas.openxmlformats.org/officeDocument/2006/relationships/image" Target="media/image490.wmf"/><Relationship Id="rId1215" Type="http://schemas.openxmlformats.org/officeDocument/2006/relationships/oleObject" Target="embeddings/oleObject649.bin"/><Relationship Id="rId1422" Type="http://schemas.openxmlformats.org/officeDocument/2006/relationships/image" Target="media/image694.wmf"/><Relationship Id="rId1867" Type="http://schemas.openxmlformats.org/officeDocument/2006/relationships/oleObject" Target="embeddings/oleObject991.bin"/><Relationship Id="rId2820" Type="http://schemas.openxmlformats.org/officeDocument/2006/relationships/image" Target="media/image1399.wmf"/><Relationship Id="rId2918" Type="http://schemas.openxmlformats.org/officeDocument/2006/relationships/image" Target="media/image1449.wmf"/><Relationship Id="rId61" Type="http://schemas.openxmlformats.org/officeDocument/2006/relationships/oleObject" Target="embeddings/oleObject36.bin"/><Relationship Id="rId1727" Type="http://schemas.openxmlformats.org/officeDocument/2006/relationships/image" Target="media/image852.wmf"/><Relationship Id="rId1934" Type="http://schemas.openxmlformats.org/officeDocument/2006/relationships/image" Target="media/image955.wmf"/><Relationship Id="rId3082" Type="http://schemas.openxmlformats.org/officeDocument/2006/relationships/image" Target="media/image1531.wmf"/><Relationship Id="rId3387" Type="http://schemas.openxmlformats.org/officeDocument/2006/relationships/image" Target="media/image1684.wmf"/><Relationship Id="rId19" Type="http://schemas.openxmlformats.org/officeDocument/2006/relationships/oleObject" Target="embeddings/oleObject15.bin"/><Relationship Id="rId2196" Type="http://schemas.openxmlformats.org/officeDocument/2006/relationships/image" Target="media/image1086.wmf"/><Relationship Id="rId3594" Type="http://schemas.openxmlformats.org/officeDocument/2006/relationships/oleObject" Target="embeddings/oleObject1856.bin"/><Relationship Id="rId168" Type="http://schemas.openxmlformats.org/officeDocument/2006/relationships/oleObject" Target="embeddings/oleObject91.bin"/><Relationship Id="rId3247" Type="http://schemas.openxmlformats.org/officeDocument/2006/relationships/oleObject" Target="embeddings/oleObject1683.bin"/><Relationship Id="rId3454" Type="http://schemas.openxmlformats.org/officeDocument/2006/relationships/oleObject" Target="embeddings/oleObject1786.bin"/><Relationship Id="rId3661" Type="http://schemas.openxmlformats.org/officeDocument/2006/relationships/image" Target="media/image1821.wmf"/><Relationship Id="rId375" Type="http://schemas.openxmlformats.org/officeDocument/2006/relationships/oleObject" Target="embeddings/oleObject208.bin"/><Relationship Id="rId582" Type="http://schemas.openxmlformats.org/officeDocument/2006/relationships/image" Target="media/image280.wmf"/><Relationship Id="rId2056" Type="http://schemas.openxmlformats.org/officeDocument/2006/relationships/image" Target="media/image1016.wmf"/><Relationship Id="rId2263" Type="http://schemas.openxmlformats.org/officeDocument/2006/relationships/oleObject" Target="embeddings/oleObject1189.bin"/><Relationship Id="rId2470" Type="http://schemas.openxmlformats.org/officeDocument/2006/relationships/image" Target="media/image1224.wmf"/><Relationship Id="rId3107" Type="http://schemas.openxmlformats.org/officeDocument/2006/relationships/oleObject" Target="embeddings/oleObject1613.bin"/><Relationship Id="rId3314" Type="http://schemas.openxmlformats.org/officeDocument/2006/relationships/oleObject" Target="embeddings/oleObject1716.bin"/><Relationship Id="rId3521" Type="http://schemas.openxmlformats.org/officeDocument/2006/relationships/image" Target="media/image1751.wmf"/><Relationship Id="rId3759" Type="http://schemas.openxmlformats.org/officeDocument/2006/relationships/image" Target="media/image1869.wmf"/><Relationship Id="rId3" Type="http://schemas.openxmlformats.org/officeDocument/2006/relationships/styles" Target="styles.xml"/><Relationship Id="rId235" Type="http://schemas.openxmlformats.org/officeDocument/2006/relationships/image" Target="media/image122.wmf"/><Relationship Id="rId442" Type="http://schemas.openxmlformats.org/officeDocument/2006/relationships/oleObject" Target="embeddings/oleObject244.bin"/><Relationship Id="rId887" Type="http://schemas.openxmlformats.org/officeDocument/2006/relationships/oleObject" Target="embeddings/oleObject485.bin"/><Relationship Id="rId1072" Type="http://schemas.openxmlformats.org/officeDocument/2006/relationships/image" Target="media/image522.wmf"/><Relationship Id="rId2123" Type="http://schemas.openxmlformats.org/officeDocument/2006/relationships/oleObject" Target="embeddings/oleObject1119.bin"/><Relationship Id="rId2330" Type="http://schemas.openxmlformats.org/officeDocument/2006/relationships/image" Target="media/image1154.wmf"/><Relationship Id="rId2568" Type="http://schemas.openxmlformats.org/officeDocument/2006/relationships/image" Target="media/image1273.wmf"/><Relationship Id="rId2775" Type="http://schemas.openxmlformats.org/officeDocument/2006/relationships/oleObject" Target="embeddings/oleObject1446.bin"/><Relationship Id="rId2982" Type="http://schemas.openxmlformats.org/officeDocument/2006/relationships/image" Target="media/image1481.wmf"/><Relationship Id="rId3619" Type="http://schemas.openxmlformats.org/officeDocument/2006/relationships/image" Target="media/image1800.wmf"/><Relationship Id="rId302" Type="http://schemas.openxmlformats.org/officeDocument/2006/relationships/image" Target="media/image146.wmf"/><Relationship Id="rId747" Type="http://schemas.openxmlformats.org/officeDocument/2006/relationships/image" Target="media/image362.wmf"/><Relationship Id="rId954" Type="http://schemas.openxmlformats.org/officeDocument/2006/relationships/image" Target="media/image463.wmf"/><Relationship Id="rId1377" Type="http://schemas.openxmlformats.org/officeDocument/2006/relationships/oleObject" Target="embeddings/oleObject734.bin"/><Relationship Id="rId1584" Type="http://schemas.openxmlformats.org/officeDocument/2006/relationships/oleObject" Target="embeddings/oleObject846.bin"/><Relationship Id="rId1791" Type="http://schemas.openxmlformats.org/officeDocument/2006/relationships/image" Target="media/image884.wmf"/><Relationship Id="rId2428" Type="http://schemas.openxmlformats.org/officeDocument/2006/relationships/image" Target="media/image1203.wmf"/><Relationship Id="rId2635" Type="http://schemas.openxmlformats.org/officeDocument/2006/relationships/oleObject" Target="embeddings/oleObject1376.bin"/><Relationship Id="rId2842" Type="http://schemas.openxmlformats.org/officeDocument/2006/relationships/image" Target="media/image1410.wmf"/><Relationship Id="rId83" Type="http://schemas.openxmlformats.org/officeDocument/2006/relationships/oleObject" Target="embeddings/oleObject47.bin"/><Relationship Id="rId607" Type="http://schemas.openxmlformats.org/officeDocument/2006/relationships/oleObject" Target="embeddings/oleObject334.bin"/><Relationship Id="rId814" Type="http://schemas.openxmlformats.org/officeDocument/2006/relationships/image" Target="media/image394.wmf"/><Relationship Id="rId1237" Type="http://schemas.openxmlformats.org/officeDocument/2006/relationships/oleObject" Target="embeddings/oleObject660.bin"/><Relationship Id="rId1444" Type="http://schemas.openxmlformats.org/officeDocument/2006/relationships/image" Target="media/image705.wmf"/><Relationship Id="rId1651" Type="http://schemas.openxmlformats.org/officeDocument/2006/relationships/image" Target="media/image814.wmf"/><Relationship Id="rId1889" Type="http://schemas.openxmlformats.org/officeDocument/2006/relationships/oleObject" Target="embeddings/oleObject1002.bin"/><Relationship Id="rId2702" Type="http://schemas.openxmlformats.org/officeDocument/2006/relationships/image" Target="media/image1340.wmf"/><Relationship Id="rId1304" Type="http://schemas.openxmlformats.org/officeDocument/2006/relationships/image" Target="media/image638.wmf"/><Relationship Id="rId1511" Type="http://schemas.openxmlformats.org/officeDocument/2006/relationships/oleObject" Target="embeddings/oleObject804.bin"/><Relationship Id="rId1749" Type="http://schemas.openxmlformats.org/officeDocument/2006/relationships/image" Target="media/image863.wmf"/><Relationship Id="rId1956" Type="http://schemas.openxmlformats.org/officeDocument/2006/relationships/image" Target="media/image966.wmf"/><Relationship Id="rId3171" Type="http://schemas.openxmlformats.org/officeDocument/2006/relationships/oleObject" Target="embeddings/oleObject1645.bin"/><Relationship Id="rId1609" Type="http://schemas.openxmlformats.org/officeDocument/2006/relationships/image" Target="media/image790.wmf"/><Relationship Id="rId1816" Type="http://schemas.openxmlformats.org/officeDocument/2006/relationships/oleObject" Target="embeddings/oleObject965.bin"/><Relationship Id="rId3269" Type="http://schemas.openxmlformats.org/officeDocument/2006/relationships/image" Target="media/image1625.wmf"/><Relationship Id="rId3476" Type="http://schemas.openxmlformats.org/officeDocument/2006/relationships/oleObject" Target="embeddings/oleObject1797.bin"/><Relationship Id="rId3683" Type="http://schemas.openxmlformats.org/officeDocument/2006/relationships/image" Target="media/image1832.wmf"/><Relationship Id="rId10" Type="http://schemas.openxmlformats.org/officeDocument/2006/relationships/image" Target="media/image11.wmf"/><Relationship Id="rId397" Type="http://schemas.openxmlformats.org/officeDocument/2006/relationships/oleObject" Target="embeddings/oleObject221.bin"/><Relationship Id="rId2078" Type="http://schemas.openxmlformats.org/officeDocument/2006/relationships/image" Target="media/image1027.wmf"/><Relationship Id="rId2285" Type="http://schemas.openxmlformats.org/officeDocument/2006/relationships/oleObject" Target="embeddings/oleObject1200.bin"/><Relationship Id="rId2492" Type="http://schemas.openxmlformats.org/officeDocument/2006/relationships/image" Target="media/image1235.wmf"/><Relationship Id="rId3031" Type="http://schemas.openxmlformats.org/officeDocument/2006/relationships/oleObject" Target="embeddings/oleObject1575.bin"/><Relationship Id="rId3129" Type="http://schemas.openxmlformats.org/officeDocument/2006/relationships/oleObject" Target="embeddings/oleObject1624.bin"/><Relationship Id="rId3336" Type="http://schemas.openxmlformats.org/officeDocument/2006/relationships/oleObject" Target="embeddings/oleObject1727.bin"/><Relationship Id="rId257" Type="http://schemas.openxmlformats.org/officeDocument/2006/relationships/oleObject" Target="embeddings/oleObject145.bin"/><Relationship Id="rId464" Type="http://schemas.openxmlformats.org/officeDocument/2006/relationships/oleObject" Target="embeddings/oleObject255.bin"/><Relationship Id="rId1094" Type="http://schemas.openxmlformats.org/officeDocument/2006/relationships/image" Target="media/image533.wmf"/><Relationship Id="rId2145" Type="http://schemas.openxmlformats.org/officeDocument/2006/relationships/oleObject" Target="embeddings/oleObject1130.bin"/><Relationship Id="rId2797" Type="http://schemas.openxmlformats.org/officeDocument/2006/relationships/oleObject" Target="embeddings/oleObject1457.bin"/><Relationship Id="rId3543" Type="http://schemas.openxmlformats.org/officeDocument/2006/relationships/image" Target="media/image1762.wmf"/><Relationship Id="rId3750" Type="http://schemas.openxmlformats.org/officeDocument/2006/relationships/oleObject" Target="embeddings/oleObject1935.bin"/><Relationship Id="rId117" Type="http://schemas.openxmlformats.org/officeDocument/2006/relationships/image" Target="media/image63.wmf"/><Relationship Id="rId671" Type="http://schemas.openxmlformats.org/officeDocument/2006/relationships/oleObject" Target="embeddings/oleObject368.bin"/><Relationship Id="rId769" Type="http://schemas.openxmlformats.org/officeDocument/2006/relationships/image" Target="media/image372.wmf"/><Relationship Id="rId976" Type="http://schemas.openxmlformats.org/officeDocument/2006/relationships/image" Target="media/image474.wmf"/><Relationship Id="rId1399" Type="http://schemas.openxmlformats.org/officeDocument/2006/relationships/oleObject" Target="embeddings/oleObject746.bin"/><Relationship Id="rId2352" Type="http://schemas.openxmlformats.org/officeDocument/2006/relationships/image" Target="media/image1165.wmf"/><Relationship Id="rId2657" Type="http://schemas.openxmlformats.org/officeDocument/2006/relationships/oleObject" Target="embeddings/oleObject1387.bin"/><Relationship Id="rId3403" Type="http://schemas.openxmlformats.org/officeDocument/2006/relationships/image" Target="media/image1692.wmf"/><Relationship Id="rId3610" Type="http://schemas.openxmlformats.org/officeDocument/2006/relationships/oleObject" Target="embeddings/oleObject1864.bin"/><Relationship Id="rId324" Type="http://schemas.openxmlformats.org/officeDocument/2006/relationships/image" Target="media/image157.wmf"/><Relationship Id="rId531" Type="http://schemas.openxmlformats.org/officeDocument/2006/relationships/oleObject" Target="embeddings/oleObject292.bin"/><Relationship Id="rId629" Type="http://schemas.openxmlformats.org/officeDocument/2006/relationships/oleObject" Target="embeddings/oleObject345.bin"/><Relationship Id="rId1161" Type="http://schemas.openxmlformats.org/officeDocument/2006/relationships/oleObject" Target="embeddings/oleObject622.bin"/><Relationship Id="rId1259" Type="http://schemas.openxmlformats.org/officeDocument/2006/relationships/oleObject" Target="embeddings/oleObject671.bin"/><Relationship Id="rId1466" Type="http://schemas.openxmlformats.org/officeDocument/2006/relationships/image" Target="media/image716.wmf"/><Relationship Id="rId2005" Type="http://schemas.openxmlformats.org/officeDocument/2006/relationships/oleObject" Target="embeddings/oleObject1060.bin"/><Relationship Id="rId2212" Type="http://schemas.openxmlformats.org/officeDocument/2006/relationships/image" Target="media/image1094.wmf"/><Relationship Id="rId2864" Type="http://schemas.openxmlformats.org/officeDocument/2006/relationships/image" Target="media/image1421.wmf"/><Relationship Id="rId3708" Type="http://schemas.openxmlformats.org/officeDocument/2006/relationships/oleObject" Target="embeddings/oleObject1913.bin"/><Relationship Id="rId836" Type="http://schemas.openxmlformats.org/officeDocument/2006/relationships/image" Target="media/image405.wmf"/><Relationship Id="rId1021" Type="http://schemas.openxmlformats.org/officeDocument/2006/relationships/oleObject" Target="embeddings/oleObject552.bin"/><Relationship Id="rId1119" Type="http://schemas.openxmlformats.org/officeDocument/2006/relationships/oleObject" Target="embeddings/oleObject601.bin"/><Relationship Id="rId1673" Type="http://schemas.openxmlformats.org/officeDocument/2006/relationships/image" Target="media/image825.wmf"/><Relationship Id="rId1880" Type="http://schemas.openxmlformats.org/officeDocument/2006/relationships/image" Target="media/image928.wmf"/><Relationship Id="rId1978" Type="http://schemas.openxmlformats.org/officeDocument/2006/relationships/image" Target="media/image977.wmf"/><Relationship Id="rId2517" Type="http://schemas.openxmlformats.org/officeDocument/2006/relationships/oleObject" Target="embeddings/oleObject1317.bin"/><Relationship Id="rId2724" Type="http://schemas.openxmlformats.org/officeDocument/2006/relationships/image" Target="media/image1351.wmf"/><Relationship Id="rId2931" Type="http://schemas.openxmlformats.org/officeDocument/2006/relationships/oleObject" Target="embeddings/oleObject1525.bin"/><Relationship Id="rId903" Type="http://schemas.openxmlformats.org/officeDocument/2006/relationships/oleObject" Target="embeddings/oleObject493.bin"/><Relationship Id="rId1326" Type="http://schemas.openxmlformats.org/officeDocument/2006/relationships/image" Target="media/image649.wmf"/><Relationship Id="rId1533" Type="http://schemas.openxmlformats.org/officeDocument/2006/relationships/oleObject" Target="embeddings/oleObject817.bin"/><Relationship Id="rId1740" Type="http://schemas.openxmlformats.org/officeDocument/2006/relationships/oleObject" Target="embeddings/oleObject927.bin"/><Relationship Id="rId3193" Type="http://schemas.openxmlformats.org/officeDocument/2006/relationships/oleObject" Target="embeddings/oleObject1656.bin"/><Relationship Id="rId32" Type="http://schemas.openxmlformats.org/officeDocument/2006/relationships/image" Target="media/image22.wmf"/><Relationship Id="rId1600" Type="http://schemas.openxmlformats.org/officeDocument/2006/relationships/oleObject" Target="embeddings/oleObject854.bin"/><Relationship Id="rId1838" Type="http://schemas.openxmlformats.org/officeDocument/2006/relationships/image" Target="media/image907.wmf"/><Relationship Id="rId3053" Type="http://schemas.openxmlformats.org/officeDocument/2006/relationships/oleObject" Target="embeddings/oleObject1586.bin"/><Relationship Id="rId3260" Type="http://schemas.openxmlformats.org/officeDocument/2006/relationships/image" Target="media/image1620.png"/><Relationship Id="rId3498" Type="http://schemas.openxmlformats.org/officeDocument/2006/relationships/oleObject" Target="embeddings/oleObject1808.bin"/><Relationship Id="rId181" Type="http://schemas.openxmlformats.org/officeDocument/2006/relationships/image" Target="media/image95.wmf"/><Relationship Id="rId1905" Type="http://schemas.openxmlformats.org/officeDocument/2006/relationships/oleObject" Target="embeddings/oleObject1010.bin"/><Relationship Id="rId3120" Type="http://schemas.openxmlformats.org/officeDocument/2006/relationships/image" Target="media/image1550.wmf"/><Relationship Id="rId3358" Type="http://schemas.openxmlformats.org/officeDocument/2006/relationships/oleObject" Target="embeddings/oleObject1738.bin"/><Relationship Id="rId3565" Type="http://schemas.openxmlformats.org/officeDocument/2006/relationships/image" Target="media/image1773.wmf"/><Relationship Id="rId3772" Type="http://schemas.openxmlformats.org/officeDocument/2006/relationships/oleObject" Target="embeddings/oleObject1946.bin"/><Relationship Id="rId279" Type="http://schemas.openxmlformats.org/officeDocument/2006/relationships/oleObject" Target="embeddings/oleObject156.bin"/><Relationship Id="rId486" Type="http://schemas.openxmlformats.org/officeDocument/2006/relationships/oleObject" Target="embeddings/oleObject267.bin"/><Relationship Id="rId693" Type="http://schemas.openxmlformats.org/officeDocument/2006/relationships/image" Target="media/image333.wmf"/><Relationship Id="rId2167" Type="http://schemas.openxmlformats.org/officeDocument/2006/relationships/oleObject" Target="embeddings/oleObject1141.bin"/><Relationship Id="rId2374" Type="http://schemas.openxmlformats.org/officeDocument/2006/relationships/image" Target="media/image1176.wmf"/><Relationship Id="rId2581" Type="http://schemas.openxmlformats.org/officeDocument/2006/relationships/oleObject" Target="embeddings/oleObject1349.bin"/><Relationship Id="rId3218" Type="http://schemas.openxmlformats.org/officeDocument/2006/relationships/image" Target="media/image1599.wmf"/><Relationship Id="rId3425" Type="http://schemas.openxmlformats.org/officeDocument/2006/relationships/image" Target="media/image1703.wmf"/><Relationship Id="rId3632" Type="http://schemas.openxmlformats.org/officeDocument/2006/relationships/oleObject" Target="embeddings/oleObject1875.bin"/><Relationship Id="rId139" Type="http://schemas.openxmlformats.org/officeDocument/2006/relationships/image" Target="media/image74.wmf"/><Relationship Id="rId346" Type="http://schemas.openxmlformats.org/officeDocument/2006/relationships/image" Target="media/image168.wmf"/><Relationship Id="rId553" Type="http://schemas.openxmlformats.org/officeDocument/2006/relationships/oleObject" Target="embeddings/oleObject303.bin"/><Relationship Id="rId760" Type="http://schemas.openxmlformats.org/officeDocument/2006/relationships/oleObject" Target="embeddings/oleObject420.bin"/><Relationship Id="rId998" Type="http://schemas.openxmlformats.org/officeDocument/2006/relationships/image" Target="media/image485.wmf"/><Relationship Id="rId1183" Type="http://schemas.openxmlformats.org/officeDocument/2006/relationships/oleObject" Target="embeddings/oleObject633.bin"/><Relationship Id="rId1390" Type="http://schemas.openxmlformats.org/officeDocument/2006/relationships/image" Target="media/image677.wmf"/><Relationship Id="rId2027" Type="http://schemas.openxmlformats.org/officeDocument/2006/relationships/oleObject" Target="embeddings/oleObject1071.bin"/><Relationship Id="rId2234" Type="http://schemas.openxmlformats.org/officeDocument/2006/relationships/image" Target="media/image1105.wmf"/><Relationship Id="rId2441" Type="http://schemas.openxmlformats.org/officeDocument/2006/relationships/oleObject" Target="embeddings/oleObject1279.bin"/><Relationship Id="rId2679" Type="http://schemas.openxmlformats.org/officeDocument/2006/relationships/oleObject" Target="embeddings/oleObject1398.bin"/><Relationship Id="rId2886" Type="http://schemas.openxmlformats.org/officeDocument/2006/relationships/image" Target="media/image1433.wmf"/><Relationship Id="rId206" Type="http://schemas.openxmlformats.org/officeDocument/2006/relationships/oleObject" Target="embeddings/oleObject110.bin"/><Relationship Id="rId413" Type="http://schemas.openxmlformats.org/officeDocument/2006/relationships/oleObject" Target="embeddings/oleObject229.bin"/><Relationship Id="rId858" Type="http://schemas.openxmlformats.org/officeDocument/2006/relationships/image" Target="media/image416.wmf"/><Relationship Id="rId1043" Type="http://schemas.openxmlformats.org/officeDocument/2006/relationships/oleObject" Target="embeddings/oleObject563.bin"/><Relationship Id="rId1488" Type="http://schemas.openxmlformats.org/officeDocument/2006/relationships/image" Target="media/image727.wmf"/><Relationship Id="rId1695" Type="http://schemas.openxmlformats.org/officeDocument/2006/relationships/image" Target="media/image836.wmf"/><Relationship Id="rId2539" Type="http://schemas.openxmlformats.org/officeDocument/2006/relationships/oleObject" Target="embeddings/oleObject1328.bin"/><Relationship Id="rId2746" Type="http://schemas.openxmlformats.org/officeDocument/2006/relationships/image" Target="media/image1362.wmf"/><Relationship Id="rId2953" Type="http://schemas.openxmlformats.org/officeDocument/2006/relationships/oleObject" Target="embeddings/oleObject1536.bin"/><Relationship Id="rId620" Type="http://schemas.openxmlformats.org/officeDocument/2006/relationships/image" Target="media/image303.wmf"/><Relationship Id="rId718" Type="http://schemas.openxmlformats.org/officeDocument/2006/relationships/oleObject" Target="embeddings/oleObject396.bin"/><Relationship Id="rId925" Type="http://schemas.openxmlformats.org/officeDocument/2006/relationships/oleObject" Target="embeddings/oleObject504.bin"/><Relationship Id="rId1250" Type="http://schemas.openxmlformats.org/officeDocument/2006/relationships/image" Target="media/image611.wmf"/><Relationship Id="rId1348" Type="http://schemas.openxmlformats.org/officeDocument/2006/relationships/image" Target="media/image660.wmf"/><Relationship Id="rId1555" Type="http://schemas.openxmlformats.org/officeDocument/2006/relationships/oleObject" Target="embeddings/oleObject829.bin"/><Relationship Id="rId1762" Type="http://schemas.openxmlformats.org/officeDocument/2006/relationships/oleObject" Target="embeddings/oleObject938.bin"/><Relationship Id="rId2301" Type="http://schemas.openxmlformats.org/officeDocument/2006/relationships/oleObject" Target="embeddings/oleObject1208.bin"/><Relationship Id="rId2606" Type="http://schemas.openxmlformats.org/officeDocument/2006/relationships/image" Target="media/image1292.wmf"/><Relationship Id="rId1110" Type="http://schemas.openxmlformats.org/officeDocument/2006/relationships/image" Target="media/image541.wmf"/><Relationship Id="rId1208" Type="http://schemas.openxmlformats.org/officeDocument/2006/relationships/image" Target="media/image590.wmf"/><Relationship Id="rId1415" Type="http://schemas.openxmlformats.org/officeDocument/2006/relationships/oleObject" Target="embeddings/oleObject754.bin"/><Relationship Id="rId2813" Type="http://schemas.openxmlformats.org/officeDocument/2006/relationships/oleObject" Target="embeddings/oleObject1465.bin"/><Relationship Id="rId54" Type="http://schemas.openxmlformats.org/officeDocument/2006/relationships/image" Target="media/image33.wmf"/><Relationship Id="rId1622" Type="http://schemas.openxmlformats.org/officeDocument/2006/relationships/oleObject" Target="embeddings/oleObject865.bin"/><Relationship Id="rId1927" Type="http://schemas.openxmlformats.org/officeDocument/2006/relationships/oleObject" Target="embeddings/oleObject1021.bin"/><Relationship Id="rId3075" Type="http://schemas.openxmlformats.org/officeDocument/2006/relationships/oleObject" Target="embeddings/oleObject1597.bin"/><Relationship Id="rId3282" Type="http://schemas.openxmlformats.org/officeDocument/2006/relationships/oleObject" Target="embeddings/oleObject1700.bin"/><Relationship Id="rId2091" Type="http://schemas.openxmlformats.org/officeDocument/2006/relationships/oleObject" Target="embeddings/oleObject1103.bin"/><Relationship Id="rId2189" Type="http://schemas.openxmlformats.org/officeDocument/2006/relationships/oleObject" Target="embeddings/oleObject1152.bin"/><Relationship Id="rId3142" Type="http://schemas.openxmlformats.org/officeDocument/2006/relationships/image" Target="media/image1561.wmf"/><Relationship Id="rId3587" Type="http://schemas.openxmlformats.org/officeDocument/2006/relationships/image" Target="media/image1784.wmf"/><Relationship Id="rId270" Type="http://schemas.openxmlformats.org/officeDocument/2006/relationships/image" Target="media/image130.wmf"/><Relationship Id="rId2396" Type="http://schemas.openxmlformats.org/officeDocument/2006/relationships/image" Target="media/image1187.wmf"/><Relationship Id="rId3002" Type="http://schemas.openxmlformats.org/officeDocument/2006/relationships/image" Target="media/image1491.wmf"/><Relationship Id="rId3447" Type="http://schemas.openxmlformats.org/officeDocument/2006/relationships/image" Target="media/image1714.wmf"/><Relationship Id="rId3654" Type="http://schemas.openxmlformats.org/officeDocument/2006/relationships/oleObject" Target="embeddings/oleObject1886.bin"/><Relationship Id="rId130" Type="http://schemas.openxmlformats.org/officeDocument/2006/relationships/oleObject" Target="embeddings/oleObject72.bin"/><Relationship Id="rId368" Type="http://schemas.openxmlformats.org/officeDocument/2006/relationships/image" Target="media/image176.wmf"/><Relationship Id="rId575" Type="http://schemas.openxmlformats.org/officeDocument/2006/relationships/oleObject" Target="embeddings/oleObject314.bin"/><Relationship Id="rId782" Type="http://schemas.openxmlformats.org/officeDocument/2006/relationships/oleObject" Target="embeddings/oleObject431.bin"/><Relationship Id="rId2049" Type="http://schemas.openxmlformats.org/officeDocument/2006/relationships/oleObject" Target="embeddings/oleObject1082.bin"/><Relationship Id="rId2256" Type="http://schemas.openxmlformats.org/officeDocument/2006/relationships/image" Target="media/image1116.wmf"/><Relationship Id="rId2463" Type="http://schemas.openxmlformats.org/officeDocument/2006/relationships/oleObject" Target="embeddings/oleObject1290.bin"/><Relationship Id="rId2670" Type="http://schemas.openxmlformats.org/officeDocument/2006/relationships/image" Target="media/image1324.wmf"/><Relationship Id="rId3307" Type="http://schemas.openxmlformats.org/officeDocument/2006/relationships/image" Target="media/image1644.wmf"/><Relationship Id="rId3514" Type="http://schemas.openxmlformats.org/officeDocument/2006/relationships/oleObject" Target="embeddings/oleObject1816.bin"/><Relationship Id="rId3721" Type="http://schemas.openxmlformats.org/officeDocument/2006/relationships/image" Target="media/image1851.wmf"/><Relationship Id="rId228" Type="http://schemas.openxmlformats.org/officeDocument/2006/relationships/oleObject" Target="embeddings/oleObject121.bin"/><Relationship Id="rId435" Type="http://schemas.openxmlformats.org/officeDocument/2006/relationships/image" Target="media/image206.wmf"/><Relationship Id="rId642" Type="http://schemas.openxmlformats.org/officeDocument/2006/relationships/image" Target="media/image314.wmf"/><Relationship Id="rId1065" Type="http://schemas.openxmlformats.org/officeDocument/2006/relationships/oleObject" Target="embeddings/oleObject574.bin"/><Relationship Id="rId1272" Type="http://schemas.openxmlformats.org/officeDocument/2006/relationships/image" Target="media/image622.wmf"/><Relationship Id="rId2116" Type="http://schemas.openxmlformats.org/officeDocument/2006/relationships/image" Target="media/image1046.wmf"/><Relationship Id="rId2323" Type="http://schemas.openxmlformats.org/officeDocument/2006/relationships/oleObject" Target="embeddings/oleObject1220.bin"/><Relationship Id="rId2530" Type="http://schemas.openxmlformats.org/officeDocument/2006/relationships/image" Target="media/image1254.wmf"/><Relationship Id="rId2768" Type="http://schemas.openxmlformats.org/officeDocument/2006/relationships/image" Target="media/image1373.wmf"/><Relationship Id="rId2975" Type="http://schemas.openxmlformats.org/officeDocument/2006/relationships/oleObject" Target="embeddings/oleObject1547.bin"/><Relationship Id="rId502" Type="http://schemas.openxmlformats.org/officeDocument/2006/relationships/image" Target="media/image239.wmf"/><Relationship Id="rId947" Type="http://schemas.openxmlformats.org/officeDocument/2006/relationships/oleObject" Target="embeddings/oleObject515.bin"/><Relationship Id="rId1132" Type="http://schemas.openxmlformats.org/officeDocument/2006/relationships/image" Target="media/image552.wmf"/><Relationship Id="rId1577" Type="http://schemas.openxmlformats.org/officeDocument/2006/relationships/image" Target="media/image774.wmf"/><Relationship Id="rId1784" Type="http://schemas.openxmlformats.org/officeDocument/2006/relationships/oleObject" Target="embeddings/oleObject949.bin"/><Relationship Id="rId1991" Type="http://schemas.openxmlformats.org/officeDocument/2006/relationships/oleObject" Target="embeddings/oleObject1053.bin"/><Relationship Id="rId2628" Type="http://schemas.openxmlformats.org/officeDocument/2006/relationships/image" Target="media/image1303.wmf"/><Relationship Id="rId2835" Type="http://schemas.openxmlformats.org/officeDocument/2006/relationships/oleObject" Target="embeddings/oleObject1476.bin"/><Relationship Id="rId76" Type="http://schemas.openxmlformats.org/officeDocument/2006/relationships/image" Target="media/image44.wmf"/><Relationship Id="rId807" Type="http://schemas.openxmlformats.org/officeDocument/2006/relationships/oleObject" Target="embeddings/oleObject444.bin"/><Relationship Id="rId1437" Type="http://schemas.openxmlformats.org/officeDocument/2006/relationships/oleObject" Target="embeddings/oleObject765.bin"/><Relationship Id="rId1644" Type="http://schemas.openxmlformats.org/officeDocument/2006/relationships/oleObject" Target="embeddings/oleObject879.bin"/><Relationship Id="rId1851" Type="http://schemas.openxmlformats.org/officeDocument/2006/relationships/oleObject" Target="embeddings/oleObject983.bin"/><Relationship Id="rId2902" Type="http://schemas.openxmlformats.org/officeDocument/2006/relationships/image" Target="media/image1441.wmf"/><Relationship Id="rId3097" Type="http://schemas.openxmlformats.org/officeDocument/2006/relationships/oleObject" Target="embeddings/oleObject1608.bin"/><Relationship Id="rId1504" Type="http://schemas.openxmlformats.org/officeDocument/2006/relationships/image" Target="media/image735.wmf"/><Relationship Id="rId1711" Type="http://schemas.openxmlformats.org/officeDocument/2006/relationships/image" Target="media/image844.wmf"/><Relationship Id="rId1949" Type="http://schemas.openxmlformats.org/officeDocument/2006/relationships/oleObject" Target="embeddings/oleObject1032.bin"/><Relationship Id="rId3164" Type="http://schemas.openxmlformats.org/officeDocument/2006/relationships/image" Target="media/image1572.wmf"/><Relationship Id="rId292" Type="http://schemas.openxmlformats.org/officeDocument/2006/relationships/image" Target="media/image141.wmf"/><Relationship Id="rId1809" Type="http://schemas.openxmlformats.org/officeDocument/2006/relationships/image" Target="media/image893.wmf"/><Relationship Id="rId3371" Type="http://schemas.openxmlformats.org/officeDocument/2006/relationships/image" Target="media/image1676.wmf"/><Relationship Id="rId3469" Type="http://schemas.openxmlformats.org/officeDocument/2006/relationships/image" Target="media/image1725.wmf"/><Relationship Id="rId3676" Type="http://schemas.openxmlformats.org/officeDocument/2006/relationships/oleObject" Target="embeddings/oleObject1897.bin"/><Relationship Id="rId597" Type="http://schemas.openxmlformats.org/officeDocument/2006/relationships/oleObject" Target="embeddings/oleObject329.bin"/><Relationship Id="rId2180" Type="http://schemas.openxmlformats.org/officeDocument/2006/relationships/image" Target="media/image1078.wmf"/><Relationship Id="rId2278" Type="http://schemas.openxmlformats.org/officeDocument/2006/relationships/image" Target="media/image1127.wmf"/><Relationship Id="rId2485" Type="http://schemas.openxmlformats.org/officeDocument/2006/relationships/oleObject" Target="embeddings/oleObject1301.bin"/><Relationship Id="rId3024" Type="http://schemas.openxmlformats.org/officeDocument/2006/relationships/image" Target="media/image1502.wmf"/><Relationship Id="rId3231" Type="http://schemas.openxmlformats.org/officeDocument/2006/relationships/oleObject" Target="embeddings/oleObject1675.bin"/><Relationship Id="rId3329" Type="http://schemas.openxmlformats.org/officeDocument/2006/relationships/image" Target="media/image1655.wmf"/><Relationship Id="rId152" Type="http://schemas.openxmlformats.org/officeDocument/2006/relationships/oleObject" Target="embeddings/oleObject83.bin"/><Relationship Id="rId457" Type="http://schemas.openxmlformats.org/officeDocument/2006/relationships/image" Target="media/image217.wmf"/><Relationship Id="rId1087" Type="http://schemas.openxmlformats.org/officeDocument/2006/relationships/oleObject" Target="embeddings/oleObject585.bin"/><Relationship Id="rId1294" Type="http://schemas.openxmlformats.org/officeDocument/2006/relationships/image" Target="media/image633.wmf"/><Relationship Id="rId2040" Type="http://schemas.openxmlformats.org/officeDocument/2006/relationships/image" Target="media/image1008.wmf"/><Relationship Id="rId2138" Type="http://schemas.openxmlformats.org/officeDocument/2006/relationships/image" Target="media/image1057.wmf"/><Relationship Id="rId2692" Type="http://schemas.openxmlformats.org/officeDocument/2006/relationships/image" Target="media/image1335.wmf"/><Relationship Id="rId2997" Type="http://schemas.openxmlformats.org/officeDocument/2006/relationships/oleObject" Target="embeddings/oleObject1558.bin"/><Relationship Id="rId3536" Type="http://schemas.openxmlformats.org/officeDocument/2006/relationships/oleObject" Target="embeddings/oleObject1827.bin"/><Relationship Id="rId3743" Type="http://schemas.openxmlformats.org/officeDocument/2006/relationships/image" Target="media/image1862.wmf"/><Relationship Id="rId664" Type="http://schemas.openxmlformats.org/officeDocument/2006/relationships/oleObject" Target="embeddings/oleObject364.bin"/><Relationship Id="rId871" Type="http://schemas.openxmlformats.org/officeDocument/2006/relationships/image" Target="media/image422.wmf"/><Relationship Id="rId969" Type="http://schemas.openxmlformats.org/officeDocument/2006/relationships/oleObject" Target="embeddings/oleObject526.bin"/><Relationship Id="rId1599" Type="http://schemas.openxmlformats.org/officeDocument/2006/relationships/image" Target="media/image785.wmf"/><Relationship Id="rId2345" Type="http://schemas.openxmlformats.org/officeDocument/2006/relationships/oleObject" Target="embeddings/oleObject1231.bin"/><Relationship Id="rId2552" Type="http://schemas.openxmlformats.org/officeDocument/2006/relationships/image" Target="media/image1265.wmf"/><Relationship Id="rId3603" Type="http://schemas.openxmlformats.org/officeDocument/2006/relationships/image" Target="media/image1792.wmf"/><Relationship Id="rId317" Type="http://schemas.openxmlformats.org/officeDocument/2006/relationships/oleObject" Target="embeddings/oleObject175.bin"/><Relationship Id="rId524" Type="http://schemas.openxmlformats.org/officeDocument/2006/relationships/image" Target="media/image251.wmf"/><Relationship Id="rId731" Type="http://schemas.openxmlformats.org/officeDocument/2006/relationships/image" Target="media/image354.wmf"/><Relationship Id="rId1154" Type="http://schemas.openxmlformats.org/officeDocument/2006/relationships/image" Target="media/image563.wmf"/><Relationship Id="rId1361" Type="http://schemas.openxmlformats.org/officeDocument/2006/relationships/oleObject" Target="embeddings/oleObject725.bin"/><Relationship Id="rId1459" Type="http://schemas.openxmlformats.org/officeDocument/2006/relationships/oleObject" Target="embeddings/oleObject776.bin"/><Relationship Id="rId2205" Type="http://schemas.openxmlformats.org/officeDocument/2006/relationships/oleObject" Target="embeddings/oleObject1160.bin"/><Relationship Id="rId2412" Type="http://schemas.openxmlformats.org/officeDocument/2006/relationships/image" Target="media/image1195.wmf"/><Relationship Id="rId2857" Type="http://schemas.openxmlformats.org/officeDocument/2006/relationships/oleObject" Target="embeddings/oleObject1487.bin"/><Relationship Id="rId98" Type="http://schemas.openxmlformats.org/officeDocument/2006/relationships/image" Target="media/image55.wmf"/><Relationship Id="rId829" Type="http://schemas.openxmlformats.org/officeDocument/2006/relationships/oleObject" Target="embeddings/oleObject455.bin"/><Relationship Id="rId1014" Type="http://schemas.openxmlformats.org/officeDocument/2006/relationships/image" Target="media/image493.wmf"/><Relationship Id="rId1221" Type="http://schemas.openxmlformats.org/officeDocument/2006/relationships/oleObject" Target="embeddings/oleObject652.bin"/><Relationship Id="rId1666" Type="http://schemas.openxmlformats.org/officeDocument/2006/relationships/oleObject" Target="embeddings/oleObject890.bin"/><Relationship Id="rId1873" Type="http://schemas.openxmlformats.org/officeDocument/2006/relationships/oleObject" Target="embeddings/oleObject994.bin"/><Relationship Id="rId2717" Type="http://schemas.openxmlformats.org/officeDocument/2006/relationships/oleObject" Target="embeddings/oleObject1417.bin"/><Relationship Id="rId2924" Type="http://schemas.openxmlformats.org/officeDocument/2006/relationships/image" Target="media/image1452.wmf"/><Relationship Id="rId1319" Type="http://schemas.openxmlformats.org/officeDocument/2006/relationships/oleObject" Target="embeddings/oleObject701.bin"/><Relationship Id="rId1526" Type="http://schemas.openxmlformats.org/officeDocument/2006/relationships/image" Target="media/image750.wmf"/><Relationship Id="rId1733" Type="http://schemas.openxmlformats.org/officeDocument/2006/relationships/image" Target="media/image855.wmf"/><Relationship Id="rId1940" Type="http://schemas.openxmlformats.org/officeDocument/2006/relationships/image" Target="media/image958.wmf"/><Relationship Id="rId3186" Type="http://schemas.openxmlformats.org/officeDocument/2006/relationships/image" Target="media/image1583.wmf"/><Relationship Id="rId3393" Type="http://schemas.openxmlformats.org/officeDocument/2006/relationships/image" Target="media/image1687.wmf"/><Relationship Id="rId25" Type="http://schemas.openxmlformats.org/officeDocument/2006/relationships/oleObject" Target="embeddings/oleObject18.bin"/><Relationship Id="rId1800" Type="http://schemas.openxmlformats.org/officeDocument/2006/relationships/oleObject" Target="embeddings/oleObject957.bin"/><Relationship Id="rId3046" Type="http://schemas.openxmlformats.org/officeDocument/2006/relationships/image" Target="media/image1513.wmf"/><Relationship Id="rId3253" Type="http://schemas.openxmlformats.org/officeDocument/2006/relationships/oleObject" Target="embeddings/oleObject1686.bin"/><Relationship Id="rId3460" Type="http://schemas.openxmlformats.org/officeDocument/2006/relationships/oleObject" Target="embeddings/oleObject1789.bin"/><Relationship Id="rId3698" Type="http://schemas.openxmlformats.org/officeDocument/2006/relationships/oleObject" Target="embeddings/oleObject1908.bin"/><Relationship Id="rId174" Type="http://schemas.openxmlformats.org/officeDocument/2006/relationships/oleObject" Target="embeddings/oleObject94.bin"/><Relationship Id="rId381" Type="http://schemas.openxmlformats.org/officeDocument/2006/relationships/oleObject" Target="embeddings/oleObject211.bin"/><Relationship Id="rId2062" Type="http://schemas.openxmlformats.org/officeDocument/2006/relationships/image" Target="media/image1019.wmf"/><Relationship Id="rId3113" Type="http://schemas.openxmlformats.org/officeDocument/2006/relationships/oleObject" Target="embeddings/oleObject1616.bin"/><Relationship Id="rId3558" Type="http://schemas.openxmlformats.org/officeDocument/2006/relationships/oleObject" Target="embeddings/oleObject1838.bin"/><Relationship Id="rId3765" Type="http://schemas.openxmlformats.org/officeDocument/2006/relationships/image" Target="media/image1872.wmf"/><Relationship Id="rId241" Type="http://schemas.openxmlformats.org/officeDocument/2006/relationships/oleObject" Target="embeddings/oleObject130.bin"/><Relationship Id="rId479" Type="http://schemas.openxmlformats.org/officeDocument/2006/relationships/image" Target="media/image228.wmf"/><Relationship Id="rId686" Type="http://schemas.openxmlformats.org/officeDocument/2006/relationships/oleObject" Target="embeddings/oleObject380.bin"/><Relationship Id="rId893" Type="http://schemas.openxmlformats.org/officeDocument/2006/relationships/oleObject" Target="embeddings/oleObject488.bin"/><Relationship Id="rId2367" Type="http://schemas.openxmlformats.org/officeDocument/2006/relationships/oleObject" Target="embeddings/oleObject1242.bin"/><Relationship Id="rId2574" Type="http://schemas.openxmlformats.org/officeDocument/2006/relationships/image" Target="media/image1276.wmf"/><Relationship Id="rId2781" Type="http://schemas.openxmlformats.org/officeDocument/2006/relationships/oleObject" Target="embeddings/oleObject1449.bin"/><Relationship Id="rId3320" Type="http://schemas.openxmlformats.org/officeDocument/2006/relationships/oleObject" Target="embeddings/oleObject1719.bin"/><Relationship Id="rId3418" Type="http://schemas.openxmlformats.org/officeDocument/2006/relationships/oleObject" Target="embeddings/oleObject1768.bin"/><Relationship Id="rId3625" Type="http://schemas.openxmlformats.org/officeDocument/2006/relationships/image" Target="media/image1803.wmf"/><Relationship Id="rId339" Type="http://schemas.openxmlformats.org/officeDocument/2006/relationships/oleObject" Target="embeddings/oleObject186.bin"/><Relationship Id="rId546" Type="http://schemas.openxmlformats.org/officeDocument/2006/relationships/image" Target="media/image262.wmf"/><Relationship Id="rId753" Type="http://schemas.openxmlformats.org/officeDocument/2006/relationships/oleObject" Target="embeddings/oleObject416.bin"/><Relationship Id="rId1176" Type="http://schemas.openxmlformats.org/officeDocument/2006/relationships/image" Target="media/image574.wmf"/><Relationship Id="rId1383" Type="http://schemas.openxmlformats.org/officeDocument/2006/relationships/oleObject" Target="embeddings/oleObject737.bin"/><Relationship Id="rId2227" Type="http://schemas.openxmlformats.org/officeDocument/2006/relationships/oleObject" Target="embeddings/oleObject1171.bin"/><Relationship Id="rId2434" Type="http://schemas.openxmlformats.org/officeDocument/2006/relationships/image" Target="media/image1206.wmf"/><Relationship Id="rId2879" Type="http://schemas.openxmlformats.org/officeDocument/2006/relationships/oleObject" Target="embeddings/oleObject1499.bin"/><Relationship Id="rId101" Type="http://schemas.openxmlformats.org/officeDocument/2006/relationships/oleObject" Target="embeddings/oleObject56.bin"/><Relationship Id="rId406" Type="http://schemas.openxmlformats.org/officeDocument/2006/relationships/image" Target="media/image192.wmf"/><Relationship Id="rId960" Type="http://schemas.openxmlformats.org/officeDocument/2006/relationships/image" Target="media/image466.wmf"/><Relationship Id="rId1036" Type="http://schemas.openxmlformats.org/officeDocument/2006/relationships/image" Target="media/image504.wmf"/><Relationship Id="rId1243" Type="http://schemas.openxmlformats.org/officeDocument/2006/relationships/oleObject" Target="embeddings/oleObject663.bin"/><Relationship Id="rId1590" Type="http://schemas.openxmlformats.org/officeDocument/2006/relationships/oleObject" Target="embeddings/oleObject849.bin"/><Relationship Id="rId1688" Type="http://schemas.openxmlformats.org/officeDocument/2006/relationships/oleObject" Target="embeddings/oleObject901.bin"/><Relationship Id="rId1895" Type="http://schemas.openxmlformats.org/officeDocument/2006/relationships/oleObject" Target="embeddings/oleObject1005.bin"/><Relationship Id="rId2641" Type="http://schemas.openxmlformats.org/officeDocument/2006/relationships/oleObject" Target="embeddings/oleObject1379.bin"/><Relationship Id="rId2739" Type="http://schemas.openxmlformats.org/officeDocument/2006/relationships/oleObject" Target="embeddings/oleObject1428.bin"/><Relationship Id="rId2946" Type="http://schemas.openxmlformats.org/officeDocument/2006/relationships/image" Target="media/image1463.wmf"/><Relationship Id="rId613" Type="http://schemas.openxmlformats.org/officeDocument/2006/relationships/oleObject" Target="embeddings/oleObject337.bin"/><Relationship Id="rId820" Type="http://schemas.openxmlformats.org/officeDocument/2006/relationships/image" Target="media/image397.wmf"/><Relationship Id="rId918" Type="http://schemas.openxmlformats.org/officeDocument/2006/relationships/image" Target="media/image445.wmf"/><Relationship Id="rId1450" Type="http://schemas.openxmlformats.org/officeDocument/2006/relationships/image" Target="media/image708.wmf"/><Relationship Id="rId1548" Type="http://schemas.openxmlformats.org/officeDocument/2006/relationships/image" Target="media/image762.wmf"/><Relationship Id="rId1755" Type="http://schemas.openxmlformats.org/officeDocument/2006/relationships/image" Target="media/image866.wmf"/><Relationship Id="rId2501" Type="http://schemas.openxmlformats.org/officeDocument/2006/relationships/oleObject" Target="embeddings/oleObject1309.bin"/><Relationship Id="rId1103" Type="http://schemas.openxmlformats.org/officeDocument/2006/relationships/oleObject" Target="embeddings/oleObject593.bin"/><Relationship Id="rId1310" Type="http://schemas.openxmlformats.org/officeDocument/2006/relationships/image" Target="media/image641.wmf"/><Relationship Id="rId1408" Type="http://schemas.openxmlformats.org/officeDocument/2006/relationships/image" Target="media/image687.wmf"/><Relationship Id="rId1962" Type="http://schemas.openxmlformats.org/officeDocument/2006/relationships/image" Target="media/image969.wmf"/><Relationship Id="rId2806" Type="http://schemas.openxmlformats.org/officeDocument/2006/relationships/image" Target="media/image1392.wmf"/><Relationship Id="rId47" Type="http://schemas.openxmlformats.org/officeDocument/2006/relationships/oleObject" Target="embeddings/oleObject29.bin"/><Relationship Id="rId1615" Type="http://schemas.openxmlformats.org/officeDocument/2006/relationships/image" Target="media/image793.wmf"/><Relationship Id="rId1822" Type="http://schemas.openxmlformats.org/officeDocument/2006/relationships/oleObject" Target="embeddings/oleObject968.bin"/><Relationship Id="rId3068" Type="http://schemas.openxmlformats.org/officeDocument/2006/relationships/image" Target="media/image1524.wmf"/><Relationship Id="rId3275" Type="http://schemas.openxmlformats.org/officeDocument/2006/relationships/image" Target="media/image1628.wmf"/><Relationship Id="rId3482" Type="http://schemas.openxmlformats.org/officeDocument/2006/relationships/oleObject" Target="embeddings/oleObject1800.bin"/><Relationship Id="rId196" Type="http://schemas.openxmlformats.org/officeDocument/2006/relationships/oleObject" Target="embeddings/oleObject105.bin"/><Relationship Id="rId2084" Type="http://schemas.openxmlformats.org/officeDocument/2006/relationships/image" Target="media/image1030.wmf"/><Relationship Id="rId2291" Type="http://schemas.openxmlformats.org/officeDocument/2006/relationships/oleObject" Target="embeddings/oleObject1203.bin"/><Relationship Id="rId3135" Type="http://schemas.openxmlformats.org/officeDocument/2006/relationships/oleObject" Target="embeddings/oleObject1627.bin"/><Relationship Id="rId3342" Type="http://schemas.openxmlformats.org/officeDocument/2006/relationships/oleObject" Target="embeddings/oleObject1730.bin"/><Relationship Id="rId263" Type="http://schemas.openxmlformats.org/officeDocument/2006/relationships/oleObject" Target="embeddings/oleObject148.bin"/><Relationship Id="rId470" Type="http://schemas.openxmlformats.org/officeDocument/2006/relationships/oleObject" Target="embeddings/oleObject258.bin"/><Relationship Id="rId2151" Type="http://schemas.openxmlformats.org/officeDocument/2006/relationships/oleObject" Target="embeddings/oleObject1133.bin"/><Relationship Id="rId2389" Type="http://schemas.openxmlformats.org/officeDocument/2006/relationships/oleObject" Target="embeddings/oleObject1253.bin"/><Relationship Id="rId2596" Type="http://schemas.openxmlformats.org/officeDocument/2006/relationships/image" Target="media/image1287.wmf"/><Relationship Id="rId3202" Type="http://schemas.openxmlformats.org/officeDocument/2006/relationships/image" Target="media/image1591.wmf"/><Relationship Id="rId3647" Type="http://schemas.openxmlformats.org/officeDocument/2006/relationships/image" Target="media/image1814.wmf"/><Relationship Id="rId123" Type="http://schemas.openxmlformats.org/officeDocument/2006/relationships/image" Target="media/image66.wmf"/><Relationship Id="rId330" Type="http://schemas.openxmlformats.org/officeDocument/2006/relationships/image" Target="media/image160.wmf"/><Relationship Id="rId568" Type="http://schemas.openxmlformats.org/officeDocument/2006/relationships/image" Target="media/image273.wmf"/><Relationship Id="rId775" Type="http://schemas.openxmlformats.org/officeDocument/2006/relationships/image" Target="media/image375.wmf"/><Relationship Id="rId982" Type="http://schemas.openxmlformats.org/officeDocument/2006/relationships/image" Target="media/image477.wmf"/><Relationship Id="rId1198" Type="http://schemas.openxmlformats.org/officeDocument/2006/relationships/image" Target="media/image585.wmf"/><Relationship Id="rId2011" Type="http://schemas.openxmlformats.org/officeDocument/2006/relationships/oleObject" Target="embeddings/oleObject1063.bin"/><Relationship Id="rId2249" Type="http://schemas.openxmlformats.org/officeDocument/2006/relationships/oleObject" Target="embeddings/oleObject1182.bin"/><Relationship Id="rId2456" Type="http://schemas.openxmlformats.org/officeDocument/2006/relationships/image" Target="media/image1217.wmf"/><Relationship Id="rId2663" Type="http://schemas.openxmlformats.org/officeDocument/2006/relationships/oleObject" Target="embeddings/oleObject1390.bin"/><Relationship Id="rId2870" Type="http://schemas.openxmlformats.org/officeDocument/2006/relationships/image" Target="media/image1425.wmf"/><Relationship Id="rId3507" Type="http://schemas.openxmlformats.org/officeDocument/2006/relationships/image" Target="media/image1744.wmf"/><Relationship Id="rId3714" Type="http://schemas.openxmlformats.org/officeDocument/2006/relationships/oleObject" Target="embeddings/oleObject1916.bin"/><Relationship Id="rId428" Type="http://schemas.openxmlformats.org/officeDocument/2006/relationships/oleObject" Target="embeddings/oleObject237.bin"/><Relationship Id="rId635" Type="http://schemas.openxmlformats.org/officeDocument/2006/relationships/oleObject" Target="embeddings/oleObject348.bin"/><Relationship Id="rId842" Type="http://schemas.openxmlformats.org/officeDocument/2006/relationships/image" Target="media/image408.wmf"/><Relationship Id="rId1058" Type="http://schemas.openxmlformats.org/officeDocument/2006/relationships/image" Target="media/image515.wmf"/><Relationship Id="rId1265" Type="http://schemas.openxmlformats.org/officeDocument/2006/relationships/oleObject" Target="embeddings/oleObject674.bin"/><Relationship Id="rId1472" Type="http://schemas.openxmlformats.org/officeDocument/2006/relationships/image" Target="media/image719.wmf"/><Relationship Id="rId2109" Type="http://schemas.openxmlformats.org/officeDocument/2006/relationships/oleObject" Target="embeddings/oleObject1112.bin"/><Relationship Id="rId2316" Type="http://schemas.openxmlformats.org/officeDocument/2006/relationships/image" Target="media/image1147.wmf"/><Relationship Id="rId2523" Type="http://schemas.openxmlformats.org/officeDocument/2006/relationships/oleObject" Target="embeddings/oleObject1320.bin"/><Relationship Id="rId2730" Type="http://schemas.openxmlformats.org/officeDocument/2006/relationships/image" Target="media/image1354.wmf"/><Relationship Id="rId2968" Type="http://schemas.openxmlformats.org/officeDocument/2006/relationships/image" Target="media/image1474.wmf"/><Relationship Id="rId702" Type="http://schemas.openxmlformats.org/officeDocument/2006/relationships/oleObject" Target="embeddings/oleObject388.bin"/><Relationship Id="rId1125" Type="http://schemas.openxmlformats.org/officeDocument/2006/relationships/oleObject" Target="embeddings/oleObject604.bin"/><Relationship Id="rId1332" Type="http://schemas.openxmlformats.org/officeDocument/2006/relationships/image" Target="media/image652.wmf"/><Relationship Id="rId1777" Type="http://schemas.openxmlformats.org/officeDocument/2006/relationships/image" Target="media/image877.wmf"/><Relationship Id="rId1984" Type="http://schemas.openxmlformats.org/officeDocument/2006/relationships/image" Target="media/image980.wmf"/><Relationship Id="rId2828" Type="http://schemas.openxmlformats.org/officeDocument/2006/relationships/image" Target="media/image1403.wmf"/><Relationship Id="rId69" Type="http://schemas.openxmlformats.org/officeDocument/2006/relationships/oleObject" Target="embeddings/oleObject40.bin"/><Relationship Id="rId1637" Type="http://schemas.openxmlformats.org/officeDocument/2006/relationships/image" Target="media/image804.wmf"/><Relationship Id="rId1844" Type="http://schemas.openxmlformats.org/officeDocument/2006/relationships/image" Target="media/image910.wmf"/><Relationship Id="rId3297" Type="http://schemas.openxmlformats.org/officeDocument/2006/relationships/image" Target="media/image1639.wmf"/><Relationship Id="rId1704" Type="http://schemas.openxmlformats.org/officeDocument/2006/relationships/oleObject" Target="embeddings/oleObject909.bin"/><Relationship Id="rId3157" Type="http://schemas.openxmlformats.org/officeDocument/2006/relationships/oleObject" Target="embeddings/oleObject1638.bin"/><Relationship Id="rId285" Type="http://schemas.openxmlformats.org/officeDocument/2006/relationships/oleObject" Target="embeddings/oleObject159.bin"/><Relationship Id="rId1911" Type="http://schemas.openxmlformats.org/officeDocument/2006/relationships/oleObject" Target="embeddings/oleObject1013.bin"/><Relationship Id="rId3364" Type="http://schemas.openxmlformats.org/officeDocument/2006/relationships/oleObject" Target="embeddings/oleObject1741.bin"/><Relationship Id="rId3571" Type="http://schemas.openxmlformats.org/officeDocument/2006/relationships/image" Target="media/image1776.wmf"/><Relationship Id="rId3669" Type="http://schemas.openxmlformats.org/officeDocument/2006/relationships/image" Target="media/image1825.wmf"/><Relationship Id="rId492" Type="http://schemas.openxmlformats.org/officeDocument/2006/relationships/oleObject" Target="embeddings/oleObject270.bin"/><Relationship Id="rId797" Type="http://schemas.openxmlformats.org/officeDocument/2006/relationships/image" Target="media/image386.wmf"/><Relationship Id="rId2173" Type="http://schemas.openxmlformats.org/officeDocument/2006/relationships/oleObject" Target="embeddings/oleObject1144.bin"/><Relationship Id="rId2380" Type="http://schemas.openxmlformats.org/officeDocument/2006/relationships/image" Target="media/image1179.wmf"/><Relationship Id="rId2478" Type="http://schemas.openxmlformats.org/officeDocument/2006/relationships/image" Target="media/image1228.wmf"/><Relationship Id="rId3017" Type="http://schemas.openxmlformats.org/officeDocument/2006/relationships/oleObject" Target="embeddings/oleObject1568.bin"/><Relationship Id="rId3224" Type="http://schemas.openxmlformats.org/officeDocument/2006/relationships/image" Target="media/image1602.wmf"/><Relationship Id="rId3431" Type="http://schemas.openxmlformats.org/officeDocument/2006/relationships/image" Target="media/image1706.wmf"/><Relationship Id="rId145" Type="http://schemas.openxmlformats.org/officeDocument/2006/relationships/image" Target="media/image77.wmf"/><Relationship Id="rId352" Type="http://schemas.openxmlformats.org/officeDocument/2006/relationships/image" Target="media/image171.wmf"/><Relationship Id="rId1287" Type="http://schemas.openxmlformats.org/officeDocument/2006/relationships/oleObject" Target="embeddings/oleObject685.bin"/><Relationship Id="rId2033" Type="http://schemas.openxmlformats.org/officeDocument/2006/relationships/oleObject" Target="embeddings/oleObject1074.bin"/><Relationship Id="rId2240" Type="http://schemas.openxmlformats.org/officeDocument/2006/relationships/image" Target="media/image1108.wmf"/><Relationship Id="rId2685" Type="http://schemas.openxmlformats.org/officeDocument/2006/relationships/oleObject" Target="embeddings/oleObject1401.bin"/><Relationship Id="rId2892" Type="http://schemas.openxmlformats.org/officeDocument/2006/relationships/image" Target="media/image1436.wmf"/><Relationship Id="rId3529" Type="http://schemas.openxmlformats.org/officeDocument/2006/relationships/image" Target="media/image1755.wmf"/><Relationship Id="rId3736" Type="http://schemas.openxmlformats.org/officeDocument/2006/relationships/oleObject" Target="embeddings/oleObject1927.bin"/><Relationship Id="rId212" Type="http://schemas.openxmlformats.org/officeDocument/2006/relationships/oleObject" Target="embeddings/oleObject113.bin"/><Relationship Id="rId657" Type="http://schemas.openxmlformats.org/officeDocument/2006/relationships/image" Target="media/image320.wmf"/><Relationship Id="rId864" Type="http://schemas.openxmlformats.org/officeDocument/2006/relationships/oleObject" Target="embeddings/oleObject473.bin"/><Relationship Id="rId1494" Type="http://schemas.openxmlformats.org/officeDocument/2006/relationships/image" Target="media/image730.wmf"/><Relationship Id="rId1799" Type="http://schemas.openxmlformats.org/officeDocument/2006/relationships/image" Target="media/image888.wmf"/><Relationship Id="rId2100" Type="http://schemas.openxmlformats.org/officeDocument/2006/relationships/image" Target="media/image1038.wmf"/><Relationship Id="rId2338" Type="http://schemas.openxmlformats.org/officeDocument/2006/relationships/image" Target="media/image1158.wmf"/><Relationship Id="rId2545" Type="http://schemas.openxmlformats.org/officeDocument/2006/relationships/oleObject" Target="embeddings/oleObject1331.bin"/><Relationship Id="rId2752" Type="http://schemas.openxmlformats.org/officeDocument/2006/relationships/image" Target="media/image1365.wmf"/><Relationship Id="rId517" Type="http://schemas.openxmlformats.org/officeDocument/2006/relationships/oleObject" Target="embeddings/oleObject284.bin"/><Relationship Id="rId724" Type="http://schemas.openxmlformats.org/officeDocument/2006/relationships/oleObject" Target="embeddings/oleObject401.bin"/><Relationship Id="rId931" Type="http://schemas.openxmlformats.org/officeDocument/2006/relationships/oleObject" Target="embeddings/oleObject507.bin"/><Relationship Id="rId1147" Type="http://schemas.openxmlformats.org/officeDocument/2006/relationships/oleObject" Target="embeddings/oleObject615.bin"/><Relationship Id="rId1354" Type="http://schemas.openxmlformats.org/officeDocument/2006/relationships/image" Target="media/image663.wmf"/><Relationship Id="rId1561" Type="http://schemas.openxmlformats.org/officeDocument/2006/relationships/image" Target="media/image766.wmf"/><Relationship Id="rId2405" Type="http://schemas.openxmlformats.org/officeDocument/2006/relationships/oleObject" Target="embeddings/oleObject1261.bin"/><Relationship Id="rId2612" Type="http://schemas.openxmlformats.org/officeDocument/2006/relationships/image" Target="media/image1295.wmf"/><Relationship Id="rId60" Type="http://schemas.openxmlformats.org/officeDocument/2006/relationships/image" Target="media/image36.wmf"/><Relationship Id="rId1007" Type="http://schemas.openxmlformats.org/officeDocument/2006/relationships/oleObject" Target="embeddings/oleObject545.bin"/><Relationship Id="rId1214" Type="http://schemas.openxmlformats.org/officeDocument/2006/relationships/image" Target="media/image593.wmf"/><Relationship Id="rId1421" Type="http://schemas.openxmlformats.org/officeDocument/2006/relationships/oleObject" Target="embeddings/oleObject757.bin"/><Relationship Id="rId1659" Type="http://schemas.openxmlformats.org/officeDocument/2006/relationships/image" Target="media/image818.wmf"/><Relationship Id="rId1866" Type="http://schemas.openxmlformats.org/officeDocument/2006/relationships/image" Target="media/image921.wmf"/><Relationship Id="rId2917" Type="http://schemas.openxmlformats.org/officeDocument/2006/relationships/oleObject" Target="embeddings/oleObject1518.bin"/><Relationship Id="rId3081" Type="http://schemas.openxmlformats.org/officeDocument/2006/relationships/oleObject" Target="embeddings/oleObject1600.bin"/><Relationship Id="rId1519" Type="http://schemas.openxmlformats.org/officeDocument/2006/relationships/oleObject" Target="embeddings/oleObject810.bin"/><Relationship Id="rId1726" Type="http://schemas.openxmlformats.org/officeDocument/2006/relationships/oleObject" Target="embeddings/oleObject920.bin"/><Relationship Id="rId1933" Type="http://schemas.openxmlformats.org/officeDocument/2006/relationships/oleObject" Target="embeddings/oleObject1024.bin"/><Relationship Id="rId3179" Type="http://schemas.openxmlformats.org/officeDocument/2006/relationships/oleObject" Target="embeddings/oleObject1649.bin"/><Relationship Id="rId3386" Type="http://schemas.openxmlformats.org/officeDocument/2006/relationships/oleObject" Target="embeddings/oleObject1752.bin"/><Relationship Id="rId3593" Type="http://schemas.openxmlformats.org/officeDocument/2006/relationships/image" Target="media/image1787.wmf"/><Relationship Id="rId18" Type="http://schemas.openxmlformats.org/officeDocument/2006/relationships/image" Target="media/image15.wmf"/><Relationship Id="rId2195" Type="http://schemas.openxmlformats.org/officeDocument/2006/relationships/oleObject" Target="embeddings/oleObject1155.bin"/><Relationship Id="rId3039" Type="http://schemas.openxmlformats.org/officeDocument/2006/relationships/oleObject" Target="embeddings/oleObject1579.bin"/><Relationship Id="rId3246" Type="http://schemas.openxmlformats.org/officeDocument/2006/relationships/image" Target="media/image1613.wmf"/><Relationship Id="rId3453" Type="http://schemas.openxmlformats.org/officeDocument/2006/relationships/image" Target="media/image1717.wmf"/><Relationship Id="rId167" Type="http://schemas.openxmlformats.org/officeDocument/2006/relationships/image" Target="media/image88.wmf"/><Relationship Id="rId374" Type="http://schemas.openxmlformats.org/officeDocument/2006/relationships/image" Target="media/image178.wmf"/><Relationship Id="rId581" Type="http://schemas.openxmlformats.org/officeDocument/2006/relationships/oleObject" Target="embeddings/oleObject317.bin"/><Relationship Id="rId2055" Type="http://schemas.openxmlformats.org/officeDocument/2006/relationships/oleObject" Target="embeddings/oleObject1085.bin"/><Relationship Id="rId2262" Type="http://schemas.openxmlformats.org/officeDocument/2006/relationships/image" Target="media/image1119.wmf"/><Relationship Id="rId3106" Type="http://schemas.openxmlformats.org/officeDocument/2006/relationships/image" Target="media/image1543.wmf"/><Relationship Id="rId3660" Type="http://schemas.openxmlformats.org/officeDocument/2006/relationships/oleObject" Target="embeddings/oleObject1889.bin"/><Relationship Id="rId3758" Type="http://schemas.openxmlformats.org/officeDocument/2006/relationships/oleObject" Target="embeddings/oleObject1939.bin"/><Relationship Id="rId234" Type="http://schemas.openxmlformats.org/officeDocument/2006/relationships/oleObject" Target="embeddings/oleObject124.bin"/><Relationship Id="rId679" Type="http://schemas.openxmlformats.org/officeDocument/2006/relationships/oleObject" Target="embeddings/oleObject376.bin"/><Relationship Id="rId886" Type="http://schemas.openxmlformats.org/officeDocument/2006/relationships/image" Target="media/image429.wmf"/><Relationship Id="rId2567" Type="http://schemas.openxmlformats.org/officeDocument/2006/relationships/oleObject" Target="embeddings/oleObject1342.bin"/><Relationship Id="rId2774" Type="http://schemas.openxmlformats.org/officeDocument/2006/relationships/image" Target="media/image1376.wmf"/><Relationship Id="rId3313" Type="http://schemas.openxmlformats.org/officeDocument/2006/relationships/image" Target="media/image1647.wmf"/><Relationship Id="rId3520" Type="http://schemas.openxmlformats.org/officeDocument/2006/relationships/oleObject" Target="embeddings/oleObject1819.bin"/><Relationship Id="rId3618" Type="http://schemas.openxmlformats.org/officeDocument/2006/relationships/oleObject" Target="embeddings/oleObject1868.bin"/><Relationship Id="rId2" Type="http://schemas.openxmlformats.org/officeDocument/2006/relationships/numbering" Target="numbering.xml"/><Relationship Id="rId441" Type="http://schemas.openxmlformats.org/officeDocument/2006/relationships/image" Target="media/image209.wmf"/><Relationship Id="rId539" Type="http://schemas.openxmlformats.org/officeDocument/2006/relationships/oleObject" Target="embeddings/oleObject296.bin"/><Relationship Id="rId746" Type="http://schemas.openxmlformats.org/officeDocument/2006/relationships/oleObject" Target="embeddings/oleObject412.bin"/><Relationship Id="rId1071" Type="http://schemas.openxmlformats.org/officeDocument/2006/relationships/oleObject" Target="embeddings/oleObject577.bin"/><Relationship Id="rId1169" Type="http://schemas.openxmlformats.org/officeDocument/2006/relationships/oleObject" Target="embeddings/oleObject626.bin"/><Relationship Id="rId1376" Type="http://schemas.openxmlformats.org/officeDocument/2006/relationships/image" Target="media/image670.wmf"/><Relationship Id="rId1583" Type="http://schemas.openxmlformats.org/officeDocument/2006/relationships/image" Target="media/image777.wmf"/><Relationship Id="rId2122" Type="http://schemas.openxmlformats.org/officeDocument/2006/relationships/image" Target="media/image1049.wmf"/><Relationship Id="rId2427" Type="http://schemas.openxmlformats.org/officeDocument/2006/relationships/oleObject" Target="embeddings/oleObject1272.bin"/><Relationship Id="rId2981" Type="http://schemas.openxmlformats.org/officeDocument/2006/relationships/oleObject" Target="embeddings/oleObject1550.bin"/><Relationship Id="rId301" Type="http://schemas.openxmlformats.org/officeDocument/2006/relationships/oleObject" Target="embeddings/oleObject167.bin"/><Relationship Id="rId953" Type="http://schemas.openxmlformats.org/officeDocument/2006/relationships/oleObject" Target="embeddings/oleObject518.bin"/><Relationship Id="rId1029" Type="http://schemas.openxmlformats.org/officeDocument/2006/relationships/oleObject" Target="embeddings/oleObject556.bin"/><Relationship Id="rId1236" Type="http://schemas.openxmlformats.org/officeDocument/2006/relationships/image" Target="media/image604.wmf"/><Relationship Id="rId1790" Type="http://schemas.openxmlformats.org/officeDocument/2006/relationships/oleObject" Target="embeddings/oleObject952.bin"/><Relationship Id="rId1888" Type="http://schemas.openxmlformats.org/officeDocument/2006/relationships/image" Target="media/image932.wmf"/><Relationship Id="rId2634" Type="http://schemas.openxmlformats.org/officeDocument/2006/relationships/image" Target="media/image1306.wmf"/><Relationship Id="rId2841" Type="http://schemas.openxmlformats.org/officeDocument/2006/relationships/oleObject" Target="embeddings/oleObject1479.bin"/><Relationship Id="rId2939" Type="http://schemas.openxmlformats.org/officeDocument/2006/relationships/oleObject" Target="embeddings/oleObject1529.bin"/><Relationship Id="rId82" Type="http://schemas.openxmlformats.org/officeDocument/2006/relationships/image" Target="media/image47.wmf"/><Relationship Id="rId606" Type="http://schemas.openxmlformats.org/officeDocument/2006/relationships/image" Target="media/image296.wmf"/><Relationship Id="rId813" Type="http://schemas.openxmlformats.org/officeDocument/2006/relationships/oleObject" Target="embeddings/oleObject447.bin"/><Relationship Id="rId1443" Type="http://schemas.openxmlformats.org/officeDocument/2006/relationships/oleObject" Target="embeddings/oleObject768.bin"/><Relationship Id="rId1650" Type="http://schemas.openxmlformats.org/officeDocument/2006/relationships/oleObject" Target="embeddings/oleObject882.bin"/><Relationship Id="rId1748" Type="http://schemas.openxmlformats.org/officeDocument/2006/relationships/oleObject" Target="embeddings/oleObject931.bin"/><Relationship Id="rId2701" Type="http://schemas.openxmlformats.org/officeDocument/2006/relationships/oleObject" Target="embeddings/oleObject1409.bin"/><Relationship Id="rId1303" Type="http://schemas.openxmlformats.org/officeDocument/2006/relationships/oleObject" Target="embeddings/oleObject693.bin"/><Relationship Id="rId1510" Type="http://schemas.openxmlformats.org/officeDocument/2006/relationships/image" Target="media/image740.wmf"/><Relationship Id="rId1955" Type="http://schemas.openxmlformats.org/officeDocument/2006/relationships/oleObject" Target="embeddings/oleObject1035.bin"/><Relationship Id="rId3170" Type="http://schemas.openxmlformats.org/officeDocument/2006/relationships/image" Target="media/image1575.wmf"/><Relationship Id="rId1608" Type="http://schemas.openxmlformats.org/officeDocument/2006/relationships/oleObject" Target="embeddings/oleObject858.bin"/><Relationship Id="rId1815" Type="http://schemas.openxmlformats.org/officeDocument/2006/relationships/image" Target="media/image896.wmf"/><Relationship Id="rId3030" Type="http://schemas.openxmlformats.org/officeDocument/2006/relationships/image" Target="media/image1505.wmf"/><Relationship Id="rId3268" Type="http://schemas.openxmlformats.org/officeDocument/2006/relationships/oleObject" Target="embeddings/oleObject1693.bin"/><Relationship Id="rId3475" Type="http://schemas.openxmlformats.org/officeDocument/2006/relationships/image" Target="media/image1728.wmf"/><Relationship Id="rId3682" Type="http://schemas.openxmlformats.org/officeDocument/2006/relationships/oleObject" Target="embeddings/oleObject1900.bin"/><Relationship Id="rId189" Type="http://schemas.openxmlformats.org/officeDocument/2006/relationships/image" Target="media/image99.wmf"/><Relationship Id="rId396" Type="http://schemas.openxmlformats.org/officeDocument/2006/relationships/image" Target="media/image187.wmf"/><Relationship Id="rId2077" Type="http://schemas.openxmlformats.org/officeDocument/2006/relationships/oleObject" Target="embeddings/oleObject1096.bin"/><Relationship Id="rId2284" Type="http://schemas.openxmlformats.org/officeDocument/2006/relationships/image" Target="media/image1130.wmf"/><Relationship Id="rId2491" Type="http://schemas.openxmlformats.org/officeDocument/2006/relationships/oleObject" Target="embeddings/oleObject1304.bin"/><Relationship Id="rId3128" Type="http://schemas.openxmlformats.org/officeDocument/2006/relationships/image" Target="media/image1554.wmf"/><Relationship Id="rId3335" Type="http://schemas.openxmlformats.org/officeDocument/2006/relationships/image" Target="media/image1658.wmf"/><Relationship Id="rId3542" Type="http://schemas.openxmlformats.org/officeDocument/2006/relationships/oleObject" Target="embeddings/oleObject1830.bin"/><Relationship Id="rId256" Type="http://schemas.openxmlformats.org/officeDocument/2006/relationships/image" Target="media/image123.wmf"/><Relationship Id="rId463" Type="http://schemas.openxmlformats.org/officeDocument/2006/relationships/image" Target="media/image220.wmf"/><Relationship Id="rId670" Type="http://schemas.openxmlformats.org/officeDocument/2006/relationships/oleObject" Target="embeddings/oleObject367.bin"/><Relationship Id="rId1093" Type="http://schemas.openxmlformats.org/officeDocument/2006/relationships/oleObject" Target="embeddings/oleObject588.bin"/><Relationship Id="rId2144" Type="http://schemas.openxmlformats.org/officeDocument/2006/relationships/image" Target="media/image1060.wmf"/><Relationship Id="rId2351" Type="http://schemas.openxmlformats.org/officeDocument/2006/relationships/oleObject" Target="embeddings/oleObject1234.bin"/><Relationship Id="rId2589" Type="http://schemas.openxmlformats.org/officeDocument/2006/relationships/oleObject" Target="embeddings/oleObject1353.bin"/><Relationship Id="rId2796" Type="http://schemas.openxmlformats.org/officeDocument/2006/relationships/image" Target="media/image1387.wmf"/><Relationship Id="rId3402" Type="http://schemas.openxmlformats.org/officeDocument/2006/relationships/oleObject" Target="embeddings/oleObject1760.bin"/><Relationship Id="rId116" Type="http://schemas.openxmlformats.org/officeDocument/2006/relationships/oleObject" Target="embeddings/oleObject65.bin"/><Relationship Id="rId323" Type="http://schemas.openxmlformats.org/officeDocument/2006/relationships/oleObject" Target="embeddings/oleObject178.bin"/><Relationship Id="rId530" Type="http://schemas.openxmlformats.org/officeDocument/2006/relationships/image" Target="media/image254.wmf"/><Relationship Id="rId768" Type="http://schemas.openxmlformats.org/officeDocument/2006/relationships/oleObject" Target="embeddings/oleObject424.bin"/><Relationship Id="rId975" Type="http://schemas.openxmlformats.org/officeDocument/2006/relationships/oleObject" Target="embeddings/oleObject529.bin"/><Relationship Id="rId1160" Type="http://schemas.openxmlformats.org/officeDocument/2006/relationships/image" Target="media/image566.wmf"/><Relationship Id="rId1398" Type="http://schemas.openxmlformats.org/officeDocument/2006/relationships/image" Target="media/image682.wmf"/><Relationship Id="rId2004" Type="http://schemas.openxmlformats.org/officeDocument/2006/relationships/image" Target="media/image990.wmf"/><Relationship Id="rId2211" Type="http://schemas.openxmlformats.org/officeDocument/2006/relationships/oleObject" Target="embeddings/oleObject1163.bin"/><Relationship Id="rId2449" Type="http://schemas.openxmlformats.org/officeDocument/2006/relationships/oleObject" Target="embeddings/oleObject1283.bin"/><Relationship Id="rId2656" Type="http://schemas.openxmlformats.org/officeDocument/2006/relationships/image" Target="media/image1317.wmf"/><Relationship Id="rId2863" Type="http://schemas.openxmlformats.org/officeDocument/2006/relationships/oleObject" Target="embeddings/oleObject1490.bin"/><Relationship Id="rId3707" Type="http://schemas.openxmlformats.org/officeDocument/2006/relationships/image" Target="media/image1844.wmf"/><Relationship Id="rId628" Type="http://schemas.openxmlformats.org/officeDocument/2006/relationships/image" Target="media/image307.wmf"/><Relationship Id="rId835" Type="http://schemas.openxmlformats.org/officeDocument/2006/relationships/oleObject" Target="embeddings/oleObject458.bin"/><Relationship Id="rId1258" Type="http://schemas.openxmlformats.org/officeDocument/2006/relationships/image" Target="media/image615.wmf"/><Relationship Id="rId1465" Type="http://schemas.openxmlformats.org/officeDocument/2006/relationships/oleObject" Target="embeddings/oleObject779.bin"/><Relationship Id="rId1672" Type="http://schemas.openxmlformats.org/officeDocument/2006/relationships/oleObject" Target="embeddings/oleObject893.bin"/><Relationship Id="rId2309" Type="http://schemas.openxmlformats.org/officeDocument/2006/relationships/oleObject" Target="embeddings/oleObject1213.bin"/><Relationship Id="rId2516" Type="http://schemas.openxmlformats.org/officeDocument/2006/relationships/image" Target="media/image1247.wmf"/><Relationship Id="rId2723" Type="http://schemas.openxmlformats.org/officeDocument/2006/relationships/oleObject" Target="embeddings/oleObject1420.bin"/><Relationship Id="rId1020" Type="http://schemas.openxmlformats.org/officeDocument/2006/relationships/image" Target="media/image496.wmf"/><Relationship Id="rId1118" Type="http://schemas.openxmlformats.org/officeDocument/2006/relationships/image" Target="media/image545.wmf"/><Relationship Id="rId1325" Type="http://schemas.openxmlformats.org/officeDocument/2006/relationships/oleObject" Target="embeddings/oleObject704.bin"/><Relationship Id="rId1532" Type="http://schemas.openxmlformats.org/officeDocument/2006/relationships/image" Target="media/image753.wmf"/><Relationship Id="rId1977" Type="http://schemas.openxmlformats.org/officeDocument/2006/relationships/oleObject" Target="embeddings/oleObject1046.bin"/><Relationship Id="rId2930" Type="http://schemas.openxmlformats.org/officeDocument/2006/relationships/image" Target="media/image1455.wmf"/><Relationship Id="rId902" Type="http://schemas.openxmlformats.org/officeDocument/2006/relationships/image" Target="media/image437.wmf"/><Relationship Id="rId1837" Type="http://schemas.openxmlformats.org/officeDocument/2006/relationships/oleObject" Target="embeddings/oleObject976.bin"/><Relationship Id="rId3192" Type="http://schemas.openxmlformats.org/officeDocument/2006/relationships/image" Target="media/image1586.wmf"/><Relationship Id="rId3497" Type="http://schemas.openxmlformats.org/officeDocument/2006/relationships/image" Target="media/image1739.wmf"/><Relationship Id="rId31" Type="http://schemas.openxmlformats.org/officeDocument/2006/relationships/oleObject" Target="embeddings/oleObject21.bin"/><Relationship Id="rId2099" Type="http://schemas.openxmlformats.org/officeDocument/2006/relationships/oleObject" Target="embeddings/oleObject1107.bin"/><Relationship Id="rId3052" Type="http://schemas.openxmlformats.org/officeDocument/2006/relationships/image" Target="media/image1516.wmf"/><Relationship Id="rId180" Type="http://schemas.openxmlformats.org/officeDocument/2006/relationships/oleObject" Target="embeddings/oleObject97.bin"/><Relationship Id="rId278" Type="http://schemas.openxmlformats.org/officeDocument/2006/relationships/image" Target="media/image134.wmf"/><Relationship Id="rId1904" Type="http://schemas.openxmlformats.org/officeDocument/2006/relationships/image" Target="media/image940.wmf"/><Relationship Id="rId3357" Type="http://schemas.openxmlformats.org/officeDocument/2006/relationships/image" Target="media/image1669.wmf"/><Relationship Id="rId3564" Type="http://schemas.openxmlformats.org/officeDocument/2006/relationships/oleObject" Target="embeddings/oleObject1841.bin"/><Relationship Id="rId3771" Type="http://schemas.openxmlformats.org/officeDocument/2006/relationships/image" Target="media/image1875.wmf"/><Relationship Id="rId485" Type="http://schemas.openxmlformats.org/officeDocument/2006/relationships/image" Target="media/image230.wmf"/><Relationship Id="rId692" Type="http://schemas.openxmlformats.org/officeDocument/2006/relationships/oleObject" Target="embeddings/oleObject383.bin"/><Relationship Id="rId2166" Type="http://schemas.openxmlformats.org/officeDocument/2006/relationships/image" Target="media/image1071.wmf"/><Relationship Id="rId2373" Type="http://schemas.openxmlformats.org/officeDocument/2006/relationships/oleObject" Target="embeddings/oleObject1245.bin"/><Relationship Id="rId2580" Type="http://schemas.openxmlformats.org/officeDocument/2006/relationships/image" Target="media/image1279.wmf"/><Relationship Id="rId3217" Type="http://schemas.openxmlformats.org/officeDocument/2006/relationships/oleObject" Target="embeddings/oleObject1668.bin"/><Relationship Id="rId3424" Type="http://schemas.openxmlformats.org/officeDocument/2006/relationships/oleObject" Target="embeddings/oleObject1771.bin"/><Relationship Id="rId3631" Type="http://schemas.openxmlformats.org/officeDocument/2006/relationships/image" Target="media/image1806.wmf"/><Relationship Id="rId138" Type="http://schemas.openxmlformats.org/officeDocument/2006/relationships/oleObject" Target="embeddings/oleObject76.bin"/><Relationship Id="rId345" Type="http://schemas.openxmlformats.org/officeDocument/2006/relationships/oleObject" Target="embeddings/oleObject189.bin"/><Relationship Id="rId552" Type="http://schemas.openxmlformats.org/officeDocument/2006/relationships/image" Target="media/image265.wmf"/><Relationship Id="rId997" Type="http://schemas.openxmlformats.org/officeDocument/2006/relationships/oleObject" Target="embeddings/oleObject540.bin"/><Relationship Id="rId1182" Type="http://schemas.openxmlformats.org/officeDocument/2006/relationships/image" Target="media/image577.wmf"/><Relationship Id="rId2026" Type="http://schemas.openxmlformats.org/officeDocument/2006/relationships/image" Target="media/image1001.wmf"/><Relationship Id="rId2233" Type="http://schemas.openxmlformats.org/officeDocument/2006/relationships/oleObject" Target="embeddings/oleObject1174.bin"/><Relationship Id="rId2440" Type="http://schemas.openxmlformats.org/officeDocument/2006/relationships/image" Target="media/image1209.wmf"/><Relationship Id="rId2678" Type="http://schemas.openxmlformats.org/officeDocument/2006/relationships/image" Target="media/image1328.wmf"/><Relationship Id="rId2885" Type="http://schemas.openxmlformats.org/officeDocument/2006/relationships/oleObject" Target="embeddings/oleObject1502.bin"/><Relationship Id="rId3729" Type="http://schemas.openxmlformats.org/officeDocument/2006/relationships/image" Target="media/image1855.wmf"/><Relationship Id="rId205" Type="http://schemas.openxmlformats.org/officeDocument/2006/relationships/image" Target="media/image107.wmf"/><Relationship Id="rId412" Type="http://schemas.openxmlformats.org/officeDocument/2006/relationships/image" Target="media/image195.wmf"/><Relationship Id="rId857" Type="http://schemas.openxmlformats.org/officeDocument/2006/relationships/oleObject" Target="embeddings/oleObject469.bin"/><Relationship Id="rId1042" Type="http://schemas.openxmlformats.org/officeDocument/2006/relationships/image" Target="media/image507.wmf"/><Relationship Id="rId1487" Type="http://schemas.openxmlformats.org/officeDocument/2006/relationships/oleObject" Target="embeddings/oleObject790.bin"/><Relationship Id="rId1694" Type="http://schemas.openxmlformats.org/officeDocument/2006/relationships/oleObject" Target="embeddings/oleObject904.bin"/><Relationship Id="rId2300" Type="http://schemas.openxmlformats.org/officeDocument/2006/relationships/image" Target="media/image1138.wmf"/><Relationship Id="rId2538" Type="http://schemas.openxmlformats.org/officeDocument/2006/relationships/image" Target="media/image1258.wmf"/><Relationship Id="rId2745" Type="http://schemas.openxmlformats.org/officeDocument/2006/relationships/oleObject" Target="embeddings/oleObject1431.bin"/><Relationship Id="rId2952" Type="http://schemas.openxmlformats.org/officeDocument/2006/relationships/image" Target="media/image1466.wmf"/><Relationship Id="rId717" Type="http://schemas.openxmlformats.org/officeDocument/2006/relationships/image" Target="media/image345.wmf"/><Relationship Id="rId924" Type="http://schemas.openxmlformats.org/officeDocument/2006/relationships/image" Target="media/image448.wmf"/><Relationship Id="rId1347" Type="http://schemas.openxmlformats.org/officeDocument/2006/relationships/oleObject" Target="embeddings/oleObject715.bin"/><Relationship Id="rId1554" Type="http://schemas.openxmlformats.org/officeDocument/2006/relationships/image" Target="media/image765.wmf"/><Relationship Id="rId1761" Type="http://schemas.openxmlformats.org/officeDocument/2006/relationships/image" Target="media/image869.wmf"/><Relationship Id="rId1999" Type="http://schemas.openxmlformats.org/officeDocument/2006/relationships/oleObject" Target="embeddings/oleObject1057.bin"/><Relationship Id="rId2605" Type="http://schemas.openxmlformats.org/officeDocument/2006/relationships/oleObject" Target="embeddings/oleObject1361.bin"/><Relationship Id="rId2812" Type="http://schemas.openxmlformats.org/officeDocument/2006/relationships/image" Target="media/image1395.wmf"/><Relationship Id="rId53" Type="http://schemas.openxmlformats.org/officeDocument/2006/relationships/oleObject" Target="embeddings/oleObject32.bin"/><Relationship Id="rId1207" Type="http://schemas.openxmlformats.org/officeDocument/2006/relationships/oleObject" Target="embeddings/oleObject645.bin"/><Relationship Id="rId1414" Type="http://schemas.openxmlformats.org/officeDocument/2006/relationships/image" Target="media/image690.wmf"/><Relationship Id="rId1621" Type="http://schemas.openxmlformats.org/officeDocument/2006/relationships/image" Target="media/image796.wmf"/><Relationship Id="rId1859" Type="http://schemas.openxmlformats.org/officeDocument/2006/relationships/oleObject" Target="embeddings/oleObject987.bin"/><Relationship Id="rId3074" Type="http://schemas.openxmlformats.org/officeDocument/2006/relationships/image" Target="media/image1527.wmf"/><Relationship Id="rId1719" Type="http://schemas.openxmlformats.org/officeDocument/2006/relationships/image" Target="media/image848.wmf"/><Relationship Id="rId1926" Type="http://schemas.openxmlformats.org/officeDocument/2006/relationships/image" Target="media/image951.wmf"/><Relationship Id="rId3281" Type="http://schemas.openxmlformats.org/officeDocument/2006/relationships/image" Target="media/image1631.wmf"/><Relationship Id="rId3379" Type="http://schemas.openxmlformats.org/officeDocument/2006/relationships/image" Target="media/image1680.wmf"/><Relationship Id="rId3586" Type="http://schemas.openxmlformats.org/officeDocument/2006/relationships/oleObject" Target="embeddings/oleObject1852.bin"/><Relationship Id="rId2090" Type="http://schemas.openxmlformats.org/officeDocument/2006/relationships/image" Target="media/image1033.wmf"/><Relationship Id="rId2188" Type="http://schemas.openxmlformats.org/officeDocument/2006/relationships/image" Target="media/image1082.wmf"/><Relationship Id="rId2395" Type="http://schemas.openxmlformats.org/officeDocument/2006/relationships/oleObject" Target="embeddings/oleObject1256.bin"/><Relationship Id="rId3141" Type="http://schemas.openxmlformats.org/officeDocument/2006/relationships/oleObject" Target="embeddings/oleObject1630.bin"/><Relationship Id="rId3239" Type="http://schemas.openxmlformats.org/officeDocument/2006/relationships/oleObject" Target="embeddings/oleObject1679.bin"/><Relationship Id="rId3446" Type="http://schemas.openxmlformats.org/officeDocument/2006/relationships/oleObject" Target="embeddings/oleObject1782.bin"/><Relationship Id="rId367" Type="http://schemas.openxmlformats.org/officeDocument/2006/relationships/oleObject" Target="embeddings/oleObject203.bin"/><Relationship Id="rId574" Type="http://schemas.openxmlformats.org/officeDocument/2006/relationships/image" Target="media/image276.wmf"/><Relationship Id="rId2048" Type="http://schemas.openxmlformats.org/officeDocument/2006/relationships/image" Target="media/image1012.wmf"/><Relationship Id="rId2255" Type="http://schemas.openxmlformats.org/officeDocument/2006/relationships/oleObject" Target="embeddings/oleObject1185.bin"/><Relationship Id="rId3001" Type="http://schemas.openxmlformats.org/officeDocument/2006/relationships/oleObject" Target="embeddings/oleObject1560.bin"/><Relationship Id="rId3653" Type="http://schemas.openxmlformats.org/officeDocument/2006/relationships/image" Target="media/image1817.wmf"/><Relationship Id="rId227" Type="http://schemas.openxmlformats.org/officeDocument/2006/relationships/image" Target="media/image118.wmf"/><Relationship Id="rId781" Type="http://schemas.openxmlformats.org/officeDocument/2006/relationships/image" Target="media/image378.wmf"/><Relationship Id="rId879" Type="http://schemas.openxmlformats.org/officeDocument/2006/relationships/oleObject" Target="embeddings/oleObject481.bin"/><Relationship Id="rId2462" Type="http://schemas.openxmlformats.org/officeDocument/2006/relationships/image" Target="media/image1220.wmf"/><Relationship Id="rId2767" Type="http://schemas.openxmlformats.org/officeDocument/2006/relationships/oleObject" Target="embeddings/oleObject1442.bin"/><Relationship Id="rId3306" Type="http://schemas.openxmlformats.org/officeDocument/2006/relationships/oleObject" Target="embeddings/oleObject1712.bin"/><Relationship Id="rId3513" Type="http://schemas.openxmlformats.org/officeDocument/2006/relationships/image" Target="media/image1747.wmf"/><Relationship Id="rId3720" Type="http://schemas.openxmlformats.org/officeDocument/2006/relationships/oleObject" Target="embeddings/oleObject1919.bin"/><Relationship Id="rId434" Type="http://schemas.openxmlformats.org/officeDocument/2006/relationships/oleObject" Target="embeddings/oleObject240.bin"/><Relationship Id="rId641" Type="http://schemas.openxmlformats.org/officeDocument/2006/relationships/oleObject" Target="embeddings/oleObject351.bin"/><Relationship Id="rId739" Type="http://schemas.openxmlformats.org/officeDocument/2006/relationships/image" Target="media/image358.wmf"/><Relationship Id="rId1064" Type="http://schemas.openxmlformats.org/officeDocument/2006/relationships/image" Target="media/image518.wmf"/><Relationship Id="rId1271" Type="http://schemas.openxmlformats.org/officeDocument/2006/relationships/oleObject" Target="embeddings/oleObject677.bin"/><Relationship Id="rId1369" Type="http://schemas.openxmlformats.org/officeDocument/2006/relationships/oleObject" Target="embeddings/oleObject730.bin"/><Relationship Id="rId1576" Type="http://schemas.openxmlformats.org/officeDocument/2006/relationships/oleObject" Target="embeddings/oleObject842.bin"/><Relationship Id="rId2115" Type="http://schemas.openxmlformats.org/officeDocument/2006/relationships/oleObject" Target="embeddings/oleObject1115.bin"/><Relationship Id="rId2322" Type="http://schemas.openxmlformats.org/officeDocument/2006/relationships/image" Target="media/image1150.wmf"/><Relationship Id="rId2974" Type="http://schemas.openxmlformats.org/officeDocument/2006/relationships/image" Target="media/image1477.wmf"/><Relationship Id="rId501" Type="http://schemas.openxmlformats.org/officeDocument/2006/relationships/oleObject" Target="embeddings/oleObject276.bin"/><Relationship Id="rId946" Type="http://schemas.openxmlformats.org/officeDocument/2006/relationships/image" Target="media/image459.wmf"/><Relationship Id="rId1131" Type="http://schemas.openxmlformats.org/officeDocument/2006/relationships/oleObject" Target="embeddings/oleObject607.bin"/><Relationship Id="rId1229" Type="http://schemas.openxmlformats.org/officeDocument/2006/relationships/oleObject" Target="embeddings/oleObject656.bin"/><Relationship Id="rId1783" Type="http://schemas.openxmlformats.org/officeDocument/2006/relationships/image" Target="media/image880.wmf"/><Relationship Id="rId1990" Type="http://schemas.openxmlformats.org/officeDocument/2006/relationships/image" Target="media/image983.wmf"/><Relationship Id="rId2627" Type="http://schemas.openxmlformats.org/officeDocument/2006/relationships/oleObject" Target="embeddings/oleObject1372.bin"/><Relationship Id="rId2834" Type="http://schemas.openxmlformats.org/officeDocument/2006/relationships/image" Target="media/image1406.wmf"/><Relationship Id="rId75" Type="http://schemas.openxmlformats.org/officeDocument/2006/relationships/oleObject" Target="embeddings/oleObject43.bin"/><Relationship Id="rId806" Type="http://schemas.openxmlformats.org/officeDocument/2006/relationships/image" Target="media/image390.wmf"/><Relationship Id="rId1436" Type="http://schemas.openxmlformats.org/officeDocument/2006/relationships/image" Target="media/image701.wmf"/><Relationship Id="rId1643" Type="http://schemas.openxmlformats.org/officeDocument/2006/relationships/image" Target="media/image810.wmf"/><Relationship Id="rId1850" Type="http://schemas.openxmlformats.org/officeDocument/2006/relationships/image" Target="media/image913.wmf"/><Relationship Id="rId2901" Type="http://schemas.openxmlformats.org/officeDocument/2006/relationships/oleObject" Target="embeddings/oleObject1510.bin"/><Relationship Id="rId3096" Type="http://schemas.openxmlformats.org/officeDocument/2006/relationships/image" Target="media/image1538.wmf"/><Relationship Id="rId1503" Type="http://schemas.openxmlformats.org/officeDocument/2006/relationships/oleObject" Target="embeddings/oleObject798.bin"/><Relationship Id="rId1710" Type="http://schemas.openxmlformats.org/officeDocument/2006/relationships/oleObject" Target="embeddings/oleObject912.bin"/><Relationship Id="rId1948" Type="http://schemas.openxmlformats.org/officeDocument/2006/relationships/image" Target="media/image962.wmf"/><Relationship Id="rId3163" Type="http://schemas.openxmlformats.org/officeDocument/2006/relationships/oleObject" Target="embeddings/oleObject1641.bin"/><Relationship Id="rId3370" Type="http://schemas.openxmlformats.org/officeDocument/2006/relationships/oleObject" Target="embeddings/oleObject1744.bin"/><Relationship Id="rId291" Type="http://schemas.openxmlformats.org/officeDocument/2006/relationships/oleObject" Target="embeddings/oleObject162.bin"/><Relationship Id="rId1808" Type="http://schemas.openxmlformats.org/officeDocument/2006/relationships/oleObject" Target="embeddings/oleObject961.bin"/><Relationship Id="rId3023" Type="http://schemas.openxmlformats.org/officeDocument/2006/relationships/oleObject" Target="embeddings/oleObject1571.bin"/><Relationship Id="rId3468" Type="http://schemas.openxmlformats.org/officeDocument/2006/relationships/oleObject" Target="embeddings/oleObject1793.bin"/><Relationship Id="rId3675" Type="http://schemas.openxmlformats.org/officeDocument/2006/relationships/image" Target="media/image1828.wmf"/><Relationship Id="rId151" Type="http://schemas.openxmlformats.org/officeDocument/2006/relationships/image" Target="media/image80.wmf"/><Relationship Id="rId389" Type="http://schemas.openxmlformats.org/officeDocument/2006/relationships/oleObject" Target="embeddings/oleObject217.bin"/><Relationship Id="rId596" Type="http://schemas.openxmlformats.org/officeDocument/2006/relationships/image" Target="media/image291.wmf"/><Relationship Id="rId2277" Type="http://schemas.openxmlformats.org/officeDocument/2006/relationships/oleObject" Target="embeddings/oleObject1196.bin"/><Relationship Id="rId2484" Type="http://schemas.openxmlformats.org/officeDocument/2006/relationships/image" Target="media/image1231.wmf"/><Relationship Id="rId2691" Type="http://schemas.openxmlformats.org/officeDocument/2006/relationships/oleObject" Target="embeddings/oleObject1404.bin"/><Relationship Id="rId3230" Type="http://schemas.openxmlformats.org/officeDocument/2006/relationships/image" Target="media/image1605.wmf"/><Relationship Id="rId3328" Type="http://schemas.openxmlformats.org/officeDocument/2006/relationships/oleObject" Target="embeddings/oleObject1723.bin"/><Relationship Id="rId3535" Type="http://schemas.openxmlformats.org/officeDocument/2006/relationships/image" Target="media/image1758.wmf"/><Relationship Id="rId3742" Type="http://schemas.openxmlformats.org/officeDocument/2006/relationships/oleObject" Target="embeddings/oleObject1930.bin"/><Relationship Id="rId249" Type="http://schemas.openxmlformats.org/officeDocument/2006/relationships/oleObject" Target="embeddings/oleObject138.bin"/><Relationship Id="rId456" Type="http://schemas.openxmlformats.org/officeDocument/2006/relationships/oleObject" Target="embeddings/oleObject251.bin"/><Relationship Id="rId663" Type="http://schemas.openxmlformats.org/officeDocument/2006/relationships/image" Target="media/image323.wmf"/><Relationship Id="rId870" Type="http://schemas.openxmlformats.org/officeDocument/2006/relationships/oleObject" Target="embeddings/oleObject476.bin"/><Relationship Id="rId1086" Type="http://schemas.openxmlformats.org/officeDocument/2006/relationships/image" Target="media/image529.wmf"/><Relationship Id="rId1293" Type="http://schemas.openxmlformats.org/officeDocument/2006/relationships/oleObject" Target="embeddings/oleObject688.bin"/><Relationship Id="rId2137" Type="http://schemas.openxmlformats.org/officeDocument/2006/relationships/oleObject" Target="embeddings/oleObject1126.bin"/><Relationship Id="rId2344" Type="http://schemas.openxmlformats.org/officeDocument/2006/relationships/image" Target="media/image1161.wmf"/><Relationship Id="rId2551" Type="http://schemas.openxmlformats.org/officeDocument/2006/relationships/oleObject" Target="embeddings/oleObject1334.bin"/><Relationship Id="rId2789" Type="http://schemas.openxmlformats.org/officeDocument/2006/relationships/oleObject" Target="embeddings/oleObject1453.bin"/><Relationship Id="rId2996" Type="http://schemas.openxmlformats.org/officeDocument/2006/relationships/image" Target="media/image1488.wmf"/><Relationship Id="rId109" Type="http://schemas.openxmlformats.org/officeDocument/2006/relationships/image" Target="media/image59.wmf"/><Relationship Id="rId316" Type="http://schemas.openxmlformats.org/officeDocument/2006/relationships/image" Target="media/image153.wmf"/><Relationship Id="rId523" Type="http://schemas.openxmlformats.org/officeDocument/2006/relationships/oleObject" Target="embeddings/oleObject288.bin"/><Relationship Id="rId968" Type="http://schemas.openxmlformats.org/officeDocument/2006/relationships/image" Target="media/image470.wmf"/><Relationship Id="rId1153" Type="http://schemas.openxmlformats.org/officeDocument/2006/relationships/oleObject" Target="embeddings/oleObject618.bin"/><Relationship Id="rId1598" Type="http://schemas.openxmlformats.org/officeDocument/2006/relationships/oleObject" Target="embeddings/oleObject853.bin"/><Relationship Id="rId2204" Type="http://schemas.openxmlformats.org/officeDocument/2006/relationships/image" Target="media/image1090.wmf"/><Relationship Id="rId2649" Type="http://schemas.openxmlformats.org/officeDocument/2006/relationships/oleObject" Target="embeddings/oleObject1383.bin"/><Relationship Id="rId2856" Type="http://schemas.openxmlformats.org/officeDocument/2006/relationships/image" Target="media/image1417.wmf"/><Relationship Id="rId3602" Type="http://schemas.openxmlformats.org/officeDocument/2006/relationships/oleObject" Target="embeddings/oleObject1860.bin"/><Relationship Id="rId97" Type="http://schemas.openxmlformats.org/officeDocument/2006/relationships/oleObject" Target="embeddings/oleObject54.bin"/><Relationship Id="rId730" Type="http://schemas.openxmlformats.org/officeDocument/2006/relationships/oleObject" Target="embeddings/oleObject404.bin"/><Relationship Id="rId828" Type="http://schemas.openxmlformats.org/officeDocument/2006/relationships/image" Target="media/image401.wmf"/><Relationship Id="rId1013" Type="http://schemas.openxmlformats.org/officeDocument/2006/relationships/oleObject" Target="embeddings/oleObject548.bin"/><Relationship Id="rId1360" Type="http://schemas.openxmlformats.org/officeDocument/2006/relationships/oleObject" Target="embeddings/oleObject724.bin"/><Relationship Id="rId1458" Type="http://schemas.openxmlformats.org/officeDocument/2006/relationships/image" Target="media/image712.wmf"/><Relationship Id="rId1665" Type="http://schemas.openxmlformats.org/officeDocument/2006/relationships/image" Target="media/image821.wmf"/><Relationship Id="rId1872" Type="http://schemas.openxmlformats.org/officeDocument/2006/relationships/image" Target="media/image924.wmf"/><Relationship Id="rId2411" Type="http://schemas.openxmlformats.org/officeDocument/2006/relationships/oleObject" Target="embeddings/oleObject1264.bin"/><Relationship Id="rId2509" Type="http://schemas.openxmlformats.org/officeDocument/2006/relationships/oleObject" Target="embeddings/oleObject1313.bin"/><Relationship Id="rId2716" Type="http://schemas.openxmlformats.org/officeDocument/2006/relationships/image" Target="media/image1347.wmf"/><Relationship Id="rId1220" Type="http://schemas.openxmlformats.org/officeDocument/2006/relationships/image" Target="media/image596.wmf"/><Relationship Id="rId1318" Type="http://schemas.openxmlformats.org/officeDocument/2006/relationships/image" Target="media/image645.wmf"/><Relationship Id="rId1525" Type="http://schemas.openxmlformats.org/officeDocument/2006/relationships/oleObject" Target="embeddings/oleObject813.bin"/><Relationship Id="rId2923" Type="http://schemas.openxmlformats.org/officeDocument/2006/relationships/oleObject" Target="embeddings/oleObject1521.bin"/><Relationship Id="rId1732" Type="http://schemas.openxmlformats.org/officeDocument/2006/relationships/oleObject" Target="embeddings/oleObject923.bin"/><Relationship Id="rId3185" Type="http://schemas.openxmlformats.org/officeDocument/2006/relationships/oleObject" Target="embeddings/oleObject1652.bin"/><Relationship Id="rId3392" Type="http://schemas.openxmlformats.org/officeDocument/2006/relationships/oleObject" Target="embeddings/oleObject1755.bin"/><Relationship Id="rId24" Type="http://schemas.openxmlformats.org/officeDocument/2006/relationships/image" Target="media/image18.wmf"/><Relationship Id="rId2299" Type="http://schemas.openxmlformats.org/officeDocument/2006/relationships/oleObject" Target="embeddings/oleObject1207.bin"/><Relationship Id="rId3045" Type="http://schemas.openxmlformats.org/officeDocument/2006/relationships/oleObject" Target="embeddings/oleObject1582.bin"/><Relationship Id="rId3252" Type="http://schemas.openxmlformats.org/officeDocument/2006/relationships/image" Target="media/image1616.wmf"/><Relationship Id="rId3697" Type="http://schemas.openxmlformats.org/officeDocument/2006/relationships/image" Target="media/image1839.wmf"/><Relationship Id="rId173" Type="http://schemas.openxmlformats.org/officeDocument/2006/relationships/image" Target="media/image91.wmf"/><Relationship Id="rId380" Type="http://schemas.openxmlformats.org/officeDocument/2006/relationships/image" Target="media/image181.wmf"/><Relationship Id="rId2061" Type="http://schemas.openxmlformats.org/officeDocument/2006/relationships/oleObject" Target="embeddings/oleObject1088.bin"/><Relationship Id="rId3112" Type="http://schemas.openxmlformats.org/officeDocument/2006/relationships/image" Target="media/image1546.wmf"/><Relationship Id="rId3557" Type="http://schemas.openxmlformats.org/officeDocument/2006/relationships/image" Target="media/image1769.wmf"/><Relationship Id="rId3764" Type="http://schemas.openxmlformats.org/officeDocument/2006/relationships/oleObject" Target="embeddings/oleObject1942.bin"/><Relationship Id="rId240" Type="http://schemas.openxmlformats.org/officeDocument/2006/relationships/oleObject" Target="embeddings/oleObject129.bin"/><Relationship Id="rId478" Type="http://schemas.openxmlformats.org/officeDocument/2006/relationships/oleObject" Target="embeddings/oleObject262.bin"/><Relationship Id="rId685" Type="http://schemas.openxmlformats.org/officeDocument/2006/relationships/image" Target="media/image329.wmf"/><Relationship Id="rId892" Type="http://schemas.openxmlformats.org/officeDocument/2006/relationships/image" Target="media/image432.wmf"/><Relationship Id="rId2159" Type="http://schemas.openxmlformats.org/officeDocument/2006/relationships/oleObject" Target="embeddings/oleObject1137.bin"/><Relationship Id="rId2366" Type="http://schemas.openxmlformats.org/officeDocument/2006/relationships/image" Target="media/image1172.wmf"/><Relationship Id="rId2573" Type="http://schemas.openxmlformats.org/officeDocument/2006/relationships/oleObject" Target="embeddings/oleObject1345.bin"/><Relationship Id="rId2780" Type="http://schemas.openxmlformats.org/officeDocument/2006/relationships/image" Target="media/image1379.wmf"/><Relationship Id="rId3417" Type="http://schemas.openxmlformats.org/officeDocument/2006/relationships/image" Target="media/image1699.wmf"/><Relationship Id="rId3624" Type="http://schemas.openxmlformats.org/officeDocument/2006/relationships/oleObject" Target="embeddings/oleObject1871.bin"/><Relationship Id="rId100" Type="http://schemas.openxmlformats.org/officeDocument/2006/relationships/image" Target="media/image56.wmf"/><Relationship Id="rId338" Type="http://schemas.openxmlformats.org/officeDocument/2006/relationships/image" Target="media/image164.wmf"/><Relationship Id="rId545" Type="http://schemas.openxmlformats.org/officeDocument/2006/relationships/oleObject" Target="embeddings/oleObject299.bin"/><Relationship Id="rId752" Type="http://schemas.openxmlformats.org/officeDocument/2006/relationships/oleObject" Target="embeddings/oleObject415.bin"/><Relationship Id="rId1175" Type="http://schemas.openxmlformats.org/officeDocument/2006/relationships/oleObject" Target="embeddings/oleObject629.bin"/><Relationship Id="rId1382" Type="http://schemas.openxmlformats.org/officeDocument/2006/relationships/image" Target="media/image673.wmf"/><Relationship Id="rId2019" Type="http://schemas.openxmlformats.org/officeDocument/2006/relationships/oleObject" Target="embeddings/oleObject1067.bin"/><Relationship Id="rId2226" Type="http://schemas.openxmlformats.org/officeDocument/2006/relationships/image" Target="media/image1101.wmf"/><Relationship Id="rId2433" Type="http://schemas.openxmlformats.org/officeDocument/2006/relationships/oleObject" Target="embeddings/oleObject1275.bin"/><Relationship Id="rId2640" Type="http://schemas.openxmlformats.org/officeDocument/2006/relationships/image" Target="media/image1309.wmf"/><Relationship Id="rId2878" Type="http://schemas.openxmlformats.org/officeDocument/2006/relationships/image" Target="media/image1429.wmf"/><Relationship Id="rId405" Type="http://schemas.openxmlformats.org/officeDocument/2006/relationships/oleObject" Target="embeddings/oleObject225.bin"/><Relationship Id="rId612" Type="http://schemas.openxmlformats.org/officeDocument/2006/relationships/image" Target="media/image299.wmf"/><Relationship Id="rId1035" Type="http://schemas.openxmlformats.org/officeDocument/2006/relationships/oleObject" Target="embeddings/oleObject559.bin"/><Relationship Id="rId1242" Type="http://schemas.openxmlformats.org/officeDocument/2006/relationships/image" Target="media/image607.wmf"/><Relationship Id="rId1687" Type="http://schemas.openxmlformats.org/officeDocument/2006/relationships/image" Target="media/image832.wmf"/><Relationship Id="rId1894" Type="http://schemas.openxmlformats.org/officeDocument/2006/relationships/image" Target="media/image935.wmf"/><Relationship Id="rId2500" Type="http://schemas.openxmlformats.org/officeDocument/2006/relationships/image" Target="media/image1239.wmf"/><Relationship Id="rId2738" Type="http://schemas.openxmlformats.org/officeDocument/2006/relationships/image" Target="media/image1358.wmf"/><Relationship Id="rId2945" Type="http://schemas.openxmlformats.org/officeDocument/2006/relationships/oleObject" Target="embeddings/oleObject1532.bin"/><Relationship Id="rId917" Type="http://schemas.openxmlformats.org/officeDocument/2006/relationships/oleObject" Target="embeddings/oleObject500.bin"/><Relationship Id="rId1102" Type="http://schemas.openxmlformats.org/officeDocument/2006/relationships/image" Target="media/image537.wmf"/><Relationship Id="rId1547" Type="http://schemas.openxmlformats.org/officeDocument/2006/relationships/oleObject" Target="embeddings/oleObject824.bin"/><Relationship Id="rId1754" Type="http://schemas.openxmlformats.org/officeDocument/2006/relationships/oleObject" Target="embeddings/oleObject934.bin"/><Relationship Id="rId1961" Type="http://schemas.openxmlformats.org/officeDocument/2006/relationships/oleObject" Target="embeddings/oleObject1038.bin"/><Relationship Id="rId2805" Type="http://schemas.openxmlformats.org/officeDocument/2006/relationships/oleObject" Target="embeddings/oleObject1461.bin"/><Relationship Id="rId46" Type="http://schemas.openxmlformats.org/officeDocument/2006/relationships/image" Target="media/image29.wmf"/><Relationship Id="rId1407" Type="http://schemas.openxmlformats.org/officeDocument/2006/relationships/oleObject" Target="embeddings/oleObject750.bin"/><Relationship Id="rId1614" Type="http://schemas.openxmlformats.org/officeDocument/2006/relationships/oleObject" Target="embeddings/oleObject861.bin"/><Relationship Id="rId1821" Type="http://schemas.openxmlformats.org/officeDocument/2006/relationships/image" Target="media/image899.wmf"/><Relationship Id="rId3067" Type="http://schemas.openxmlformats.org/officeDocument/2006/relationships/oleObject" Target="embeddings/oleObject1593.bin"/><Relationship Id="rId3274" Type="http://schemas.openxmlformats.org/officeDocument/2006/relationships/oleObject" Target="embeddings/oleObject1696.bin"/><Relationship Id="rId195" Type="http://schemas.openxmlformats.org/officeDocument/2006/relationships/image" Target="media/image102.wmf"/><Relationship Id="rId1919" Type="http://schemas.openxmlformats.org/officeDocument/2006/relationships/oleObject" Target="embeddings/oleObject1017.bin"/><Relationship Id="rId3481" Type="http://schemas.openxmlformats.org/officeDocument/2006/relationships/image" Target="media/image1731.wmf"/><Relationship Id="rId3579" Type="http://schemas.openxmlformats.org/officeDocument/2006/relationships/image" Target="media/image1780.wmf"/><Relationship Id="rId2083" Type="http://schemas.openxmlformats.org/officeDocument/2006/relationships/oleObject" Target="embeddings/oleObject1099.bin"/><Relationship Id="rId2290" Type="http://schemas.openxmlformats.org/officeDocument/2006/relationships/image" Target="media/image1133.wmf"/><Relationship Id="rId2388" Type="http://schemas.openxmlformats.org/officeDocument/2006/relationships/image" Target="media/image1183.wmf"/><Relationship Id="rId2595" Type="http://schemas.openxmlformats.org/officeDocument/2006/relationships/oleObject" Target="embeddings/oleObject1356.bin"/><Relationship Id="rId3134" Type="http://schemas.openxmlformats.org/officeDocument/2006/relationships/image" Target="media/image1557.wmf"/><Relationship Id="rId3341" Type="http://schemas.openxmlformats.org/officeDocument/2006/relationships/image" Target="media/image1661.wmf"/><Relationship Id="rId3439" Type="http://schemas.openxmlformats.org/officeDocument/2006/relationships/image" Target="media/image1710.wmf"/><Relationship Id="rId262" Type="http://schemas.openxmlformats.org/officeDocument/2006/relationships/image" Target="media/image126.wmf"/><Relationship Id="rId567" Type="http://schemas.openxmlformats.org/officeDocument/2006/relationships/oleObject" Target="embeddings/oleObject310.bin"/><Relationship Id="rId1197" Type="http://schemas.openxmlformats.org/officeDocument/2006/relationships/oleObject" Target="embeddings/oleObject640.bin"/><Relationship Id="rId2150" Type="http://schemas.openxmlformats.org/officeDocument/2006/relationships/image" Target="media/image1063.wmf"/><Relationship Id="rId2248" Type="http://schemas.openxmlformats.org/officeDocument/2006/relationships/image" Target="media/image1112.wmf"/><Relationship Id="rId3201" Type="http://schemas.openxmlformats.org/officeDocument/2006/relationships/oleObject" Target="embeddings/oleObject1660.bin"/><Relationship Id="rId3646" Type="http://schemas.openxmlformats.org/officeDocument/2006/relationships/oleObject" Target="embeddings/oleObject1882.bin"/><Relationship Id="rId122" Type="http://schemas.openxmlformats.org/officeDocument/2006/relationships/oleObject" Target="embeddings/oleObject68.bin"/><Relationship Id="rId774" Type="http://schemas.openxmlformats.org/officeDocument/2006/relationships/oleObject" Target="embeddings/oleObject427.bin"/><Relationship Id="rId981" Type="http://schemas.openxmlformats.org/officeDocument/2006/relationships/oleObject" Target="embeddings/oleObject532.bin"/><Relationship Id="rId1057" Type="http://schemas.openxmlformats.org/officeDocument/2006/relationships/oleObject" Target="embeddings/oleObject570.bin"/><Relationship Id="rId2010" Type="http://schemas.openxmlformats.org/officeDocument/2006/relationships/image" Target="media/image993.wmf"/><Relationship Id="rId2455" Type="http://schemas.openxmlformats.org/officeDocument/2006/relationships/oleObject" Target="embeddings/oleObject1286.bin"/><Relationship Id="rId2662" Type="http://schemas.openxmlformats.org/officeDocument/2006/relationships/image" Target="media/image1320.wmf"/><Relationship Id="rId3506" Type="http://schemas.openxmlformats.org/officeDocument/2006/relationships/oleObject" Target="embeddings/oleObject1812.bin"/><Relationship Id="rId3713" Type="http://schemas.openxmlformats.org/officeDocument/2006/relationships/image" Target="media/image1847.wmf"/><Relationship Id="rId427" Type="http://schemas.openxmlformats.org/officeDocument/2006/relationships/image" Target="media/image202.wmf"/><Relationship Id="rId634" Type="http://schemas.openxmlformats.org/officeDocument/2006/relationships/image" Target="media/image310.wmf"/><Relationship Id="rId841" Type="http://schemas.openxmlformats.org/officeDocument/2006/relationships/oleObject" Target="embeddings/oleObject461.bin"/><Relationship Id="rId1264" Type="http://schemas.openxmlformats.org/officeDocument/2006/relationships/image" Target="media/image618.wmf"/><Relationship Id="rId1471" Type="http://schemas.openxmlformats.org/officeDocument/2006/relationships/oleObject" Target="embeddings/oleObject782.bin"/><Relationship Id="rId1569" Type="http://schemas.openxmlformats.org/officeDocument/2006/relationships/image" Target="media/image770.wmf"/><Relationship Id="rId2108" Type="http://schemas.openxmlformats.org/officeDocument/2006/relationships/image" Target="media/image1042.wmf"/><Relationship Id="rId2315" Type="http://schemas.openxmlformats.org/officeDocument/2006/relationships/oleObject" Target="embeddings/oleObject1216.bin"/><Relationship Id="rId2522" Type="http://schemas.openxmlformats.org/officeDocument/2006/relationships/image" Target="media/image1250.wmf"/><Relationship Id="rId2967" Type="http://schemas.openxmlformats.org/officeDocument/2006/relationships/oleObject" Target="embeddings/oleObject1543.bin"/><Relationship Id="rId701" Type="http://schemas.openxmlformats.org/officeDocument/2006/relationships/image" Target="media/image337.wmf"/><Relationship Id="rId939" Type="http://schemas.openxmlformats.org/officeDocument/2006/relationships/oleObject" Target="embeddings/oleObject511.bin"/><Relationship Id="rId1124" Type="http://schemas.openxmlformats.org/officeDocument/2006/relationships/image" Target="media/image548.wmf"/><Relationship Id="rId1331" Type="http://schemas.openxmlformats.org/officeDocument/2006/relationships/oleObject" Target="embeddings/oleObject707.bin"/><Relationship Id="rId1776" Type="http://schemas.openxmlformats.org/officeDocument/2006/relationships/oleObject" Target="embeddings/oleObject945.bin"/><Relationship Id="rId1983" Type="http://schemas.openxmlformats.org/officeDocument/2006/relationships/oleObject" Target="embeddings/oleObject1049.bin"/><Relationship Id="rId2827" Type="http://schemas.openxmlformats.org/officeDocument/2006/relationships/oleObject" Target="embeddings/oleObject1472.bin"/><Relationship Id="rId68" Type="http://schemas.openxmlformats.org/officeDocument/2006/relationships/image" Target="media/image40.wmf"/><Relationship Id="rId1429" Type="http://schemas.openxmlformats.org/officeDocument/2006/relationships/oleObject" Target="embeddings/oleObject761.bin"/><Relationship Id="rId1636" Type="http://schemas.openxmlformats.org/officeDocument/2006/relationships/oleObject" Target="embeddings/oleObject872.bin"/><Relationship Id="rId1843" Type="http://schemas.openxmlformats.org/officeDocument/2006/relationships/oleObject" Target="embeddings/oleObject979.bin"/><Relationship Id="rId3089" Type="http://schemas.openxmlformats.org/officeDocument/2006/relationships/oleObject" Target="embeddings/oleObject1604.bin"/><Relationship Id="rId3296" Type="http://schemas.openxmlformats.org/officeDocument/2006/relationships/oleObject" Target="embeddings/oleObject1707.bin"/><Relationship Id="rId1703" Type="http://schemas.openxmlformats.org/officeDocument/2006/relationships/image" Target="media/image840.wmf"/><Relationship Id="rId1910" Type="http://schemas.openxmlformats.org/officeDocument/2006/relationships/image" Target="media/image943.wmf"/><Relationship Id="rId3156" Type="http://schemas.openxmlformats.org/officeDocument/2006/relationships/image" Target="media/image1568.wmf"/><Relationship Id="rId3363" Type="http://schemas.openxmlformats.org/officeDocument/2006/relationships/image" Target="media/image1672.wmf"/><Relationship Id="rId284" Type="http://schemas.openxmlformats.org/officeDocument/2006/relationships/image" Target="media/image137.wmf"/><Relationship Id="rId491" Type="http://schemas.openxmlformats.org/officeDocument/2006/relationships/image" Target="media/image233.wmf"/><Relationship Id="rId2172" Type="http://schemas.openxmlformats.org/officeDocument/2006/relationships/image" Target="media/image1074.wmf"/><Relationship Id="rId3016" Type="http://schemas.openxmlformats.org/officeDocument/2006/relationships/image" Target="media/image1498.wmf"/><Relationship Id="rId3223" Type="http://schemas.openxmlformats.org/officeDocument/2006/relationships/oleObject" Target="embeddings/oleObject1671.bin"/><Relationship Id="rId3570" Type="http://schemas.openxmlformats.org/officeDocument/2006/relationships/oleObject" Target="embeddings/oleObject1844.bin"/><Relationship Id="rId3668" Type="http://schemas.openxmlformats.org/officeDocument/2006/relationships/oleObject" Target="embeddings/oleObject1893.bin"/><Relationship Id="rId144" Type="http://schemas.openxmlformats.org/officeDocument/2006/relationships/oleObject" Target="embeddings/oleObject79.bin"/><Relationship Id="rId589" Type="http://schemas.openxmlformats.org/officeDocument/2006/relationships/oleObject" Target="embeddings/oleObject321.bin"/><Relationship Id="rId796" Type="http://schemas.openxmlformats.org/officeDocument/2006/relationships/oleObject" Target="embeddings/oleObject438.bin"/><Relationship Id="rId2477" Type="http://schemas.openxmlformats.org/officeDocument/2006/relationships/oleObject" Target="embeddings/oleObject1297.bin"/><Relationship Id="rId2684" Type="http://schemas.openxmlformats.org/officeDocument/2006/relationships/image" Target="media/image1331.wmf"/><Relationship Id="rId3430" Type="http://schemas.openxmlformats.org/officeDocument/2006/relationships/oleObject" Target="embeddings/oleObject1774.bin"/><Relationship Id="rId3528" Type="http://schemas.openxmlformats.org/officeDocument/2006/relationships/oleObject" Target="embeddings/oleObject1823.bin"/><Relationship Id="rId3735" Type="http://schemas.openxmlformats.org/officeDocument/2006/relationships/image" Target="media/image1858.wmf"/><Relationship Id="rId351" Type="http://schemas.openxmlformats.org/officeDocument/2006/relationships/oleObject" Target="embeddings/oleObject192.bin"/><Relationship Id="rId449" Type="http://schemas.openxmlformats.org/officeDocument/2006/relationships/image" Target="media/image213.wmf"/><Relationship Id="rId656" Type="http://schemas.openxmlformats.org/officeDocument/2006/relationships/oleObject" Target="embeddings/oleObject360.bin"/><Relationship Id="rId863" Type="http://schemas.openxmlformats.org/officeDocument/2006/relationships/oleObject" Target="embeddings/oleObject472.bin"/><Relationship Id="rId1079" Type="http://schemas.openxmlformats.org/officeDocument/2006/relationships/oleObject" Target="embeddings/oleObject581.bin"/><Relationship Id="rId1286" Type="http://schemas.openxmlformats.org/officeDocument/2006/relationships/image" Target="media/image629.wmf"/><Relationship Id="rId1493" Type="http://schemas.openxmlformats.org/officeDocument/2006/relationships/oleObject" Target="embeddings/oleObject793.bin"/><Relationship Id="rId2032" Type="http://schemas.openxmlformats.org/officeDocument/2006/relationships/image" Target="media/image1004.wmf"/><Relationship Id="rId2337" Type="http://schemas.openxmlformats.org/officeDocument/2006/relationships/oleObject" Target="embeddings/oleObject1227.bin"/><Relationship Id="rId2544" Type="http://schemas.openxmlformats.org/officeDocument/2006/relationships/image" Target="media/image1261.wmf"/><Relationship Id="rId2891" Type="http://schemas.openxmlformats.org/officeDocument/2006/relationships/oleObject" Target="embeddings/oleObject1505.bin"/><Relationship Id="rId2989" Type="http://schemas.openxmlformats.org/officeDocument/2006/relationships/oleObject" Target="embeddings/oleObject1554.bin"/><Relationship Id="rId211" Type="http://schemas.openxmlformats.org/officeDocument/2006/relationships/image" Target="media/image110.wmf"/><Relationship Id="rId309" Type="http://schemas.openxmlformats.org/officeDocument/2006/relationships/oleObject" Target="embeddings/oleObject171.bin"/><Relationship Id="rId516" Type="http://schemas.openxmlformats.org/officeDocument/2006/relationships/image" Target="media/image246.wmf"/><Relationship Id="rId1146" Type="http://schemas.openxmlformats.org/officeDocument/2006/relationships/image" Target="media/image559.wmf"/><Relationship Id="rId1798" Type="http://schemas.openxmlformats.org/officeDocument/2006/relationships/oleObject" Target="embeddings/oleObject956.bin"/><Relationship Id="rId2751" Type="http://schemas.openxmlformats.org/officeDocument/2006/relationships/oleObject" Target="embeddings/oleObject1434.bin"/><Relationship Id="rId2849" Type="http://schemas.openxmlformats.org/officeDocument/2006/relationships/oleObject" Target="embeddings/oleObject1483.bin"/><Relationship Id="rId723" Type="http://schemas.openxmlformats.org/officeDocument/2006/relationships/image" Target="media/image350.wmf"/><Relationship Id="rId930" Type="http://schemas.openxmlformats.org/officeDocument/2006/relationships/image" Target="media/image451.wmf"/><Relationship Id="rId1006" Type="http://schemas.openxmlformats.org/officeDocument/2006/relationships/image" Target="media/image489.wmf"/><Relationship Id="rId1353" Type="http://schemas.openxmlformats.org/officeDocument/2006/relationships/oleObject" Target="embeddings/oleObject718.bin"/><Relationship Id="rId1560" Type="http://schemas.openxmlformats.org/officeDocument/2006/relationships/oleObject" Target="embeddings/oleObject834.bin"/><Relationship Id="rId1658" Type="http://schemas.openxmlformats.org/officeDocument/2006/relationships/oleObject" Target="embeddings/oleObject886.bin"/><Relationship Id="rId1865" Type="http://schemas.openxmlformats.org/officeDocument/2006/relationships/oleObject" Target="embeddings/oleObject990.bin"/><Relationship Id="rId2404" Type="http://schemas.openxmlformats.org/officeDocument/2006/relationships/image" Target="media/image1191.wmf"/><Relationship Id="rId2611" Type="http://schemas.openxmlformats.org/officeDocument/2006/relationships/oleObject" Target="embeddings/oleObject1364.bin"/><Relationship Id="rId2709" Type="http://schemas.openxmlformats.org/officeDocument/2006/relationships/oleObject" Target="embeddings/oleObject1413.bin"/><Relationship Id="rId1213" Type="http://schemas.openxmlformats.org/officeDocument/2006/relationships/oleObject" Target="embeddings/oleObject648.bin"/><Relationship Id="rId1420" Type="http://schemas.openxmlformats.org/officeDocument/2006/relationships/image" Target="media/image693.wmf"/><Relationship Id="rId1518" Type="http://schemas.openxmlformats.org/officeDocument/2006/relationships/image" Target="media/image746.wmf"/><Relationship Id="rId2916" Type="http://schemas.openxmlformats.org/officeDocument/2006/relationships/image" Target="media/image1448.wmf"/><Relationship Id="rId3080" Type="http://schemas.openxmlformats.org/officeDocument/2006/relationships/image" Target="media/image1530.wmf"/><Relationship Id="rId1725" Type="http://schemas.openxmlformats.org/officeDocument/2006/relationships/image" Target="media/image851.wmf"/><Relationship Id="rId1932" Type="http://schemas.openxmlformats.org/officeDocument/2006/relationships/image" Target="media/image954.wmf"/><Relationship Id="rId3178" Type="http://schemas.openxmlformats.org/officeDocument/2006/relationships/image" Target="media/image1579.wmf"/><Relationship Id="rId3385" Type="http://schemas.openxmlformats.org/officeDocument/2006/relationships/image" Target="media/image1683.wmf"/><Relationship Id="rId3592" Type="http://schemas.openxmlformats.org/officeDocument/2006/relationships/oleObject" Target="embeddings/oleObject1855.bin"/><Relationship Id="rId17" Type="http://schemas.openxmlformats.org/officeDocument/2006/relationships/oleObject" Target="embeddings/oleObject14.bin"/><Relationship Id="rId2194" Type="http://schemas.openxmlformats.org/officeDocument/2006/relationships/image" Target="media/image1085.wmf"/><Relationship Id="rId3038" Type="http://schemas.openxmlformats.org/officeDocument/2006/relationships/image" Target="media/image1509.wmf"/><Relationship Id="rId3245" Type="http://schemas.openxmlformats.org/officeDocument/2006/relationships/oleObject" Target="embeddings/oleObject1682.bin"/><Relationship Id="rId3452" Type="http://schemas.openxmlformats.org/officeDocument/2006/relationships/oleObject" Target="embeddings/oleObject1785.bin"/><Relationship Id="rId166" Type="http://schemas.openxmlformats.org/officeDocument/2006/relationships/oleObject" Target="embeddings/oleObject90.bin"/><Relationship Id="rId373" Type="http://schemas.openxmlformats.org/officeDocument/2006/relationships/oleObject" Target="embeddings/oleObject207.bin"/><Relationship Id="rId580" Type="http://schemas.openxmlformats.org/officeDocument/2006/relationships/image" Target="media/image279.wmf"/><Relationship Id="rId2054" Type="http://schemas.openxmlformats.org/officeDocument/2006/relationships/image" Target="media/image1015.wmf"/><Relationship Id="rId2261" Type="http://schemas.openxmlformats.org/officeDocument/2006/relationships/oleObject" Target="embeddings/oleObject1188.bin"/><Relationship Id="rId2499" Type="http://schemas.openxmlformats.org/officeDocument/2006/relationships/oleObject" Target="embeddings/oleObject1308.bin"/><Relationship Id="rId3105" Type="http://schemas.openxmlformats.org/officeDocument/2006/relationships/oleObject" Target="embeddings/oleObject1612.bin"/><Relationship Id="rId3312" Type="http://schemas.openxmlformats.org/officeDocument/2006/relationships/oleObject" Target="embeddings/oleObject1715.bin"/><Relationship Id="rId3757" Type="http://schemas.openxmlformats.org/officeDocument/2006/relationships/image" Target="media/image1868.wmf"/><Relationship Id="rId1" Type="http://schemas.openxmlformats.org/officeDocument/2006/relationships/customXml" Target="../customXml/item1.xml"/><Relationship Id="rId233" Type="http://schemas.openxmlformats.org/officeDocument/2006/relationships/image" Target="media/image121.wmf"/><Relationship Id="rId440" Type="http://schemas.openxmlformats.org/officeDocument/2006/relationships/oleObject" Target="embeddings/oleObject243.bin"/><Relationship Id="rId678" Type="http://schemas.openxmlformats.org/officeDocument/2006/relationships/oleObject" Target="embeddings/oleObject375.bin"/><Relationship Id="rId885" Type="http://schemas.openxmlformats.org/officeDocument/2006/relationships/oleObject" Target="embeddings/oleObject484.bin"/><Relationship Id="rId1070" Type="http://schemas.openxmlformats.org/officeDocument/2006/relationships/image" Target="media/image521.wmf"/><Relationship Id="rId2121" Type="http://schemas.openxmlformats.org/officeDocument/2006/relationships/oleObject" Target="embeddings/oleObject1118.bin"/><Relationship Id="rId2359" Type="http://schemas.openxmlformats.org/officeDocument/2006/relationships/oleObject" Target="embeddings/oleObject1238.bin"/><Relationship Id="rId2566" Type="http://schemas.openxmlformats.org/officeDocument/2006/relationships/image" Target="media/image1272.wmf"/><Relationship Id="rId2773" Type="http://schemas.openxmlformats.org/officeDocument/2006/relationships/oleObject" Target="embeddings/oleObject1445.bin"/><Relationship Id="rId2980" Type="http://schemas.openxmlformats.org/officeDocument/2006/relationships/image" Target="media/image1480.wmf"/><Relationship Id="rId3617" Type="http://schemas.openxmlformats.org/officeDocument/2006/relationships/image" Target="media/image1799.wmf"/><Relationship Id="rId300" Type="http://schemas.openxmlformats.org/officeDocument/2006/relationships/image" Target="media/image145.wmf"/><Relationship Id="rId538" Type="http://schemas.openxmlformats.org/officeDocument/2006/relationships/image" Target="media/image258.wmf"/><Relationship Id="rId745" Type="http://schemas.openxmlformats.org/officeDocument/2006/relationships/image" Target="media/image361.wmf"/><Relationship Id="rId952" Type="http://schemas.openxmlformats.org/officeDocument/2006/relationships/image" Target="media/image462.wmf"/><Relationship Id="rId1168" Type="http://schemas.openxmlformats.org/officeDocument/2006/relationships/image" Target="media/image570.wmf"/><Relationship Id="rId1375" Type="http://schemas.openxmlformats.org/officeDocument/2006/relationships/oleObject" Target="embeddings/oleObject733.bin"/><Relationship Id="rId1582" Type="http://schemas.openxmlformats.org/officeDocument/2006/relationships/oleObject" Target="embeddings/oleObject845.bin"/><Relationship Id="rId2219" Type="http://schemas.openxmlformats.org/officeDocument/2006/relationships/oleObject" Target="embeddings/oleObject1167.bin"/><Relationship Id="rId2426" Type="http://schemas.openxmlformats.org/officeDocument/2006/relationships/image" Target="media/image1202.wmf"/><Relationship Id="rId2633" Type="http://schemas.openxmlformats.org/officeDocument/2006/relationships/oleObject" Target="embeddings/oleObject1375.bin"/><Relationship Id="rId81" Type="http://schemas.openxmlformats.org/officeDocument/2006/relationships/oleObject" Target="embeddings/oleObject46.bin"/><Relationship Id="rId605" Type="http://schemas.openxmlformats.org/officeDocument/2006/relationships/oleObject" Target="embeddings/oleObject333.bin"/><Relationship Id="rId812" Type="http://schemas.openxmlformats.org/officeDocument/2006/relationships/image" Target="media/image393.wmf"/><Relationship Id="rId1028" Type="http://schemas.openxmlformats.org/officeDocument/2006/relationships/image" Target="media/image500.wmf"/><Relationship Id="rId1235" Type="http://schemas.openxmlformats.org/officeDocument/2006/relationships/oleObject" Target="embeddings/oleObject659.bin"/><Relationship Id="rId1442" Type="http://schemas.openxmlformats.org/officeDocument/2006/relationships/image" Target="media/image704.wmf"/><Relationship Id="rId1887" Type="http://schemas.openxmlformats.org/officeDocument/2006/relationships/oleObject" Target="embeddings/oleObject1001.bin"/><Relationship Id="rId2840" Type="http://schemas.openxmlformats.org/officeDocument/2006/relationships/image" Target="media/image1409.wmf"/><Relationship Id="rId2938" Type="http://schemas.openxmlformats.org/officeDocument/2006/relationships/image" Target="media/image1459.wmf"/><Relationship Id="rId1302" Type="http://schemas.openxmlformats.org/officeDocument/2006/relationships/image" Target="media/image637.wmf"/><Relationship Id="rId1747" Type="http://schemas.openxmlformats.org/officeDocument/2006/relationships/image" Target="media/image862.wmf"/><Relationship Id="rId1954" Type="http://schemas.openxmlformats.org/officeDocument/2006/relationships/image" Target="media/image965.wmf"/><Relationship Id="rId2700" Type="http://schemas.openxmlformats.org/officeDocument/2006/relationships/image" Target="media/image1339.wmf"/><Relationship Id="rId39" Type="http://schemas.openxmlformats.org/officeDocument/2006/relationships/oleObject" Target="embeddings/oleObject25.bin"/><Relationship Id="rId1607" Type="http://schemas.openxmlformats.org/officeDocument/2006/relationships/image" Target="media/image789.wmf"/><Relationship Id="rId1814" Type="http://schemas.openxmlformats.org/officeDocument/2006/relationships/oleObject" Target="embeddings/oleObject964.bin"/><Relationship Id="rId3267" Type="http://schemas.openxmlformats.org/officeDocument/2006/relationships/image" Target="media/image1624.wmf"/><Relationship Id="rId188" Type="http://schemas.openxmlformats.org/officeDocument/2006/relationships/oleObject" Target="embeddings/oleObject101.bin"/><Relationship Id="rId395" Type="http://schemas.openxmlformats.org/officeDocument/2006/relationships/oleObject" Target="embeddings/oleObject220.bin"/><Relationship Id="rId2076" Type="http://schemas.openxmlformats.org/officeDocument/2006/relationships/image" Target="media/image1026.wmf"/><Relationship Id="rId3474" Type="http://schemas.openxmlformats.org/officeDocument/2006/relationships/oleObject" Target="embeddings/oleObject1796.bin"/><Relationship Id="rId3681" Type="http://schemas.openxmlformats.org/officeDocument/2006/relationships/image" Target="media/image1831.wmf"/><Relationship Id="rId3779" Type="http://schemas.openxmlformats.org/officeDocument/2006/relationships/oleObject" Target="embeddings/oleObject1951.bin"/><Relationship Id="rId2283" Type="http://schemas.openxmlformats.org/officeDocument/2006/relationships/oleObject" Target="embeddings/oleObject1199.bin"/><Relationship Id="rId2490" Type="http://schemas.openxmlformats.org/officeDocument/2006/relationships/image" Target="media/image1234.wmf"/><Relationship Id="rId2588" Type="http://schemas.openxmlformats.org/officeDocument/2006/relationships/image" Target="media/image1283.wmf"/><Relationship Id="rId3127" Type="http://schemas.openxmlformats.org/officeDocument/2006/relationships/oleObject" Target="embeddings/oleObject1623.bin"/><Relationship Id="rId3334" Type="http://schemas.openxmlformats.org/officeDocument/2006/relationships/oleObject" Target="embeddings/oleObject1726.bin"/><Relationship Id="rId3541" Type="http://schemas.openxmlformats.org/officeDocument/2006/relationships/image" Target="media/image1761.wmf"/><Relationship Id="rId255" Type="http://schemas.openxmlformats.org/officeDocument/2006/relationships/oleObject" Target="embeddings/oleObject144.bin"/><Relationship Id="rId462" Type="http://schemas.openxmlformats.org/officeDocument/2006/relationships/oleObject" Target="embeddings/oleObject254.bin"/><Relationship Id="rId1092" Type="http://schemas.openxmlformats.org/officeDocument/2006/relationships/image" Target="media/image532.wmf"/><Relationship Id="rId1397" Type="http://schemas.openxmlformats.org/officeDocument/2006/relationships/oleObject" Target="embeddings/oleObject745.bin"/><Relationship Id="rId2143" Type="http://schemas.openxmlformats.org/officeDocument/2006/relationships/oleObject" Target="embeddings/oleObject1129.bin"/><Relationship Id="rId2350" Type="http://schemas.openxmlformats.org/officeDocument/2006/relationships/image" Target="media/image1164.wmf"/><Relationship Id="rId2795" Type="http://schemas.openxmlformats.org/officeDocument/2006/relationships/oleObject" Target="embeddings/oleObject1456.bin"/><Relationship Id="rId3401" Type="http://schemas.openxmlformats.org/officeDocument/2006/relationships/image" Target="media/image1691.wmf"/><Relationship Id="rId3639" Type="http://schemas.openxmlformats.org/officeDocument/2006/relationships/image" Target="media/image1810.wmf"/><Relationship Id="rId115" Type="http://schemas.openxmlformats.org/officeDocument/2006/relationships/image" Target="media/image62.wmf"/><Relationship Id="rId322" Type="http://schemas.openxmlformats.org/officeDocument/2006/relationships/image" Target="media/image156.wmf"/><Relationship Id="rId767" Type="http://schemas.openxmlformats.org/officeDocument/2006/relationships/image" Target="media/image371.wmf"/><Relationship Id="rId974" Type="http://schemas.openxmlformats.org/officeDocument/2006/relationships/image" Target="media/image473.wmf"/><Relationship Id="rId2003" Type="http://schemas.openxmlformats.org/officeDocument/2006/relationships/oleObject" Target="embeddings/oleObject1059.bin"/><Relationship Id="rId2210" Type="http://schemas.openxmlformats.org/officeDocument/2006/relationships/image" Target="media/image1093.wmf"/><Relationship Id="rId2448" Type="http://schemas.openxmlformats.org/officeDocument/2006/relationships/image" Target="media/image1213.wmf"/><Relationship Id="rId2655" Type="http://schemas.openxmlformats.org/officeDocument/2006/relationships/oleObject" Target="embeddings/oleObject1386.bin"/><Relationship Id="rId2862" Type="http://schemas.openxmlformats.org/officeDocument/2006/relationships/image" Target="media/image1420.wmf"/><Relationship Id="rId3706" Type="http://schemas.openxmlformats.org/officeDocument/2006/relationships/oleObject" Target="embeddings/oleObject1912.bin"/><Relationship Id="rId627" Type="http://schemas.openxmlformats.org/officeDocument/2006/relationships/oleObject" Target="embeddings/oleObject344.bin"/><Relationship Id="rId834" Type="http://schemas.openxmlformats.org/officeDocument/2006/relationships/image" Target="media/image404.wmf"/><Relationship Id="rId1257" Type="http://schemas.openxmlformats.org/officeDocument/2006/relationships/oleObject" Target="embeddings/oleObject670.bin"/><Relationship Id="rId1464" Type="http://schemas.openxmlformats.org/officeDocument/2006/relationships/image" Target="media/image715.wmf"/><Relationship Id="rId1671" Type="http://schemas.openxmlformats.org/officeDocument/2006/relationships/image" Target="media/image824.wmf"/><Relationship Id="rId2308" Type="http://schemas.openxmlformats.org/officeDocument/2006/relationships/image" Target="media/image1143.wmf"/><Relationship Id="rId2515" Type="http://schemas.openxmlformats.org/officeDocument/2006/relationships/oleObject" Target="embeddings/oleObject1316.bin"/><Relationship Id="rId2722" Type="http://schemas.openxmlformats.org/officeDocument/2006/relationships/image" Target="media/image1350.wmf"/><Relationship Id="rId901" Type="http://schemas.openxmlformats.org/officeDocument/2006/relationships/oleObject" Target="embeddings/oleObject492.bin"/><Relationship Id="rId1117" Type="http://schemas.openxmlformats.org/officeDocument/2006/relationships/oleObject" Target="embeddings/oleObject600.bin"/><Relationship Id="rId1324" Type="http://schemas.openxmlformats.org/officeDocument/2006/relationships/image" Target="media/image648.wmf"/><Relationship Id="rId1531" Type="http://schemas.openxmlformats.org/officeDocument/2006/relationships/oleObject" Target="embeddings/oleObject816.bin"/><Relationship Id="rId1769" Type="http://schemas.openxmlformats.org/officeDocument/2006/relationships/image" Target="media/image873.wmf"/><Relationship Id="rId1976" Type="http://schemas.openxmlformats.org/officeDocument/2006/relationships/image" Target="media/image976.wmf"/><Relationship Id="rId3191" Type="http://schemas.openxmlformats.org/officeDocument/2006/relationships/oleObject" Target="embeddings/oleObject1655.bin"/><Relationship Id="rId30" Type="http://schemas.openxmlformats.org/officeDocument/2006/relationships/image" Target="media/image21.wmf"/><Relationship Id="rId1629" Type="http://schemas.openxmlformats.org/officeDocument/2006/relationships/image" Target="media/image800.wmf"/><Relationship Id="rId1836" Type="http://schemas.openxmlformats.org/officeDocument/2006/relationships/oleObject" Target="embeddings/oleObject975.bin"/><Relationship Id="rId3289" Type="http://schemas.openxmlformats.org/officeDocument/2006/relationships/image" Target="media/image1635.wmf"/><Relationship Id="rId3496" Type="http://schemas.openxmlformats.org/officeDocument/2006/relationships/oleObject" Target="embeddings/oleObject1807.bin"/><Relationship Id="rId1903" Type="http://schemas.openxmlformats.org/officeDocument/2006/relationships/oleObject" Target="embeddings/oleObject1009.bin"/><Relationship Id="rId2098" Type="http://schemas.openxmlformats.org/officeDocument/2006/relationships/image" Target="media/image1037.wmf"/><Relationship Id="rId3051" Type="http://schemas.openxmlformats.org/officeDocument/2006/relationships/oleObject" Target="embeddings/oleObject1585.bin"/><Relationship Id="rId3149" Type="http://schemas.openxmlformats.org/officeDocument/2006/relationships/oleObject" Target="embeddings/oleObject1634.bin"/><Relationship Id="rId3356" Type="http://schemas.openxmlformats.org/officeDocument/2006/relationships/oleObject" Target="embeddings/oleObject1737.bin"/><Relationship Id="rId3563" Type="http://schemas.openxmlformats.org/officeDocument/2006/relationships/image" Target="media/image1772.wmf"/><Relationship Id="rId277" Type="http://schemas.openxmlformats.org/officeDocument/2006/relationships/oleObject" Target="embeddings/oleObject155.bin"/><Relationship Id="rId484" Type="http://schemas.openxmlformats.org/officeDocument/2006/relationships/oleObject" Target="embeddings/oleObject266.bin"/><Relationship Id="rId2165" Type="http://schemas.openxmlformats.org/officeDocument/2006/relationships/oleObject" Target="embeddings/oleObject1140.bin"/><Relationship Id="rId3009" Type="http://schemas.openxmlformats.org/officeDocument/2006/relationships/oleObject" Target="embeddings/oleObject1564.bin"/><Relationship Id="rId3216" Type="http://schemas.openxmlformats.org/officeDocument/2006/relationships/image" Target="media/image1598.wmf"/><Relationship Id="rId3770" Type="http://schemas.openxmlformats.org/officeDocument/2006/relationships/oleObject" Target="embeddings/oleObject1945.bin"/><Relationship Id="rId137" Type="http://schemas.openxmlformats.org/officeDocument/2006/relationships/image" Target="media/image73.wmf"/><Relationship Id="rId344" Type="http://schemas.openxmlformats.org/officeDocument/2006/relationships/image" Target="media/image167.wmf"/><Relationship Id="rId691" Type="http://schemas.openxmlformats.org/officeDocument/2006/relationships/image" Target="media/image332.wmf"/><Relationship Id="rId789" Type="http://schemas.openxmlformats.org/officeDocument/2006/relationships/image" Target="media/image382.wmf"/><Relationship Id="rId996" Type="http://schemas.openxmlformats.org/officeDocument/2006/relationships/image" Target="media/image484.wmf"/><Relationship Id="rId2025" Type="http://schemas.openxmlformats.org/officeDocument/2006/relationships/oleObject" Target="embeddings/oleObject1070.bin"/><Relationship Id="rId2372" Type="http://schemas.openxmlformats.org/officeDocument/2006/relationships/image" Target="media/image1175.wmf"/><Relationship Id="rId2677" Type="http://schemas.openxmlformats.org/officeDocument/2006/relationships/oleObject" Target="embeddings/oleObject1397.bin"/><Relationship Id="rId2884" Type="http://schemas.openxmlformats.org/officeDocument/2006/relationships/image" Target="media/image1432.wmf"/><Relationship Id="rId3423" Type="http://schemas.openxmlformats.org/officeDocument/2006/relationships/image" Target="media/image1702.wmf"/><Relationship Id="rId3630" Type="http://schemas.openxmlformats.org/officeDocument/2006/relationships/oleObject" Target="embeddings/oleObject1874.bin"/><Relationship Id="rId3728" Type="http://schemas.openxmlformats.org/officeDocument/2006/relationships/oleObject" Target="embeddings/oleObject1923.bin"/><Relationship Id="rId551" Type="http://schemas.openxmlformats.org/officeDocument/2006/relationships/oleObject" Target="embeddings/oleObject302.bin"/><Relationship Id="rId649" Type="http://schemas.openxmlformats.org/officeDocument/2006/relationships/image" Target="media/image316.wmf"/><Relationship Id="rId856" Type="http://schemas.openxmlformats.org/officeDocument/2006/relationships/image" Target="media/image415.wmf"/><Relationship Id="rId1181" Type="http://schemas.openxmlformats.org/officeDocument/2006/relationships/oleObject" Target="embeddings/oleObject632.bin"/><Relationship Id="rId1279" Type="http://schemas.openxmlformats.org/officeDocument/2006/relationships/oleObject" Target="embeddings/oleObject681.bin"/><Relationship Id="rId1486" Type="http://schemas.openxmlformats.org/officeDocument/2006/relationships/image" Target="media/image726.wmf"/><Relationship Id="rId2232" Type="http://schemas.openxmlformats.org/officeDocument/2006/relationships/image" Target="media/image1104.wmf"/><Relationship Id="rId2537" Type="http://schemas.openxmlformats.org/officeDocument/2006/relationships/oleObject" Target="embeddings/oleObject1327.bin"/><Relationship Id="rId204" Type="http://schemas.openxmlformats.org/officeDocument/2006/relationships/oleObject" Target="embeddings/oleObject109.bin"/><Relationship Id="rId411" Type="http://schemas.openxmlformats.org/officeDocument/2006/relationships/oleObject" Target="embeddings/oleObject228.bin"/><Relationship Id="rId509" Type="http://schemas.openxmlformats.org/officeDocument/2006/relationships/oleObject" Target="embeddings/oleObject280.bin"/><Relationship Id="rId1041" Type="http://schemas.openxmlformats.org/officeDocument/2006/relationships/oleObject" Target="embeddings/oleObject562.bin"/><Relationship Id="rId1139" Type="http://schemas.openxmlformats.org/officeDocument/2006/relationships/oleObject" Target="embeddings/oleObject611.bin"/><Relationship Id="rId1346" Type="http://schemas.openxmlformats.org/officeDocument/2006/relationships/image" Target="media/image659.wmf"/><Relationship Id="rId1693" Type="http://schemas.openxmlformats.org/officeDocument/2006/relationships/image" Target="media/image835.wmf"/><Relationship Id="rId1998" Type="http://schemas.openxmlformats.org/officeDocument/2006/relationships/image" Target="media/image987.wmf"/><Relationship Id="rId2744" Type="http://schemas.openxmlformats.org/officeDocument/2006/relationships/image" Target="media/image1361.wmf"/><Relationship Id="rId2951" Type="http://schemas.openxmlformats.org/officeDocument/2006/relationships/oleObject" Target="embeddings/oleObject1535.bin"/><Relationship Id="rId716" Type="http://schemas.openxmlformats.org/officeDocument/2006/relationships/oleObject" Target="embeddings/oleObject395.bin"/><Relationship Id="rId923" Type="http://schemas.openxmlformats.org/officeDocument/2006/relationships/oleObject" Target="embeddings/oleObject503.bin"/><Relationship Id="rId1553" Type="http://schemas.openxmlformats.org/officeDocument/2006/relationships/oleObject" Target="embeddings/oleObject828.bin"/><Relationship Id="rId1760" Type="http://schemas.openxmlformats.org/officeDocument/2006/relationships/oleObject" Target="embeddings/oleObject937.bin"/><Relationship Id="rId1858" Type="http://schemas.openxmlformats.org/officeDocument/2006/relationships/image" Target="media/image917.wmf"/><Relationship Id="rId2604" Type="http://schemas.openxmlformats.org/officeDocument/2006/relationships/image" Target="media/image1291.wmf"/><Relationship Id="rId2811" Type="http://schemas.openxmlformats.org/officeDocument/2006/relationships/oleObject" Target="embeddings/oleObject1464.bin"/><Relationship Id="rId52" Type="http://schemas.openxmlformats.org/officeDocument/2006/relationships/image" Target="media/image32.wmf"/><Relationship Id="rId1206" Type="http://schemas.openxmlformats.org/officeDocument/2006/relationships/image" Target="media/image589.wmf"/><Relationship Id="rId1413" Type="http://schemas.openxmlformats.org/officeDocument/2006/relationships/oleObject" Target="embeddings/oleObject753.bin"/><Relationship Id="rId1620" Type="http://schemas.openxmlformats.org/officeDocument/2006/relationships/oleObject" Target="embeddings/oleObject864.bin"/><Relationship Id="rId2909" Type="http://schemas.openxmlformats.org/officeDocument/2006/relationships/oleObject" Target="embeddings/oleObject1514.bin"/><Relationship Id="rId3073" Type="http://schemas.openxmlformats.org/officeDocument/2006/relationships/oleObject" Target="embeddings/oleObject1596.bin"/><Relationship Id="rId3280" Type="http://schemas.openxmlformats.org/officeDocument/2006/relationships/oleObject" Target="embeddings/oleObject1699.bin"/><Relationship Id="rId1718" Type="http://schemas.openxmlformats.org/officeDocument/2006/relationships/oleObject" Target="embeddings/oleObject916.bin"/><Relationship Id="rId1925" Type="http://schemas.openxmlformats.org/officeDocument/2006/relationships/oleObject" Target="embeddings/oleObject1020.bin"/><Relationship Id="rId3140" Type="http://schemas.openxmlformats.org/officeDocument/2006/relationships/image" Target="media/image1560.wmf"/><Relationship Id="rId3378" Type="http://schemas.openxmlformats.org/officeDocument/2006/relationships/oleObject" Target="embeddings/oleObject1748.bin"/><Relationship Id="rId3585" Type="http://schemas.openxmlformats.org/officeDocument/2006/relationships/image" Target="media/image1783.wmf"/><Relationship Id="rId299" Type="http://schemas.openxmlformats.org/officeDocument/2006/relationships/oleObject" Target="embeddings/oleObject166.bin"/><Relationship Id="rId2187" Type="http://schemas.openxmlformats.org/officeDocument/2006/relationships/oleObject" Target="embeddings/oleObject1151.bin"/><Relationship Id="rId2394" Type="http://schemas.openxmlformats.org/officeDocument/2006/relationships/image" Target="media/image1186.wmf"/><Relationship Id="rId3238" Type="http://schemas.openxmlformats.org/officeDocument/2006/relationships/image" Target="media/image1609.wmf"/><Relationship Id="rId3445" Type="http://schemas.openxmlformats.org/officeDocument/2006/relationships/image" Target="media/image1713.wmf"/><Relationship Id="rId3652" Type="http://schemas.openxmlformats.org/officeDocument/2006/relationships/oleObject" Target="embeddings/oleObject1885.bin"/><Relationship Id="rId159" Type="http://schemas.openxmlformats.org/officeDocument/2006/relationships/image" Target="media/image84.wmf"/><Relationship Id="rId366" Type="http://schemas.openxmlformats.org/officeDocument/2006/relationships/oleObject" Target="embeddings/oleObject202.bin"/><Relationship Id="rId573" Type="http://schemas.openxmlformats.org/officeDocument/2006/relationships/oleObject" Target="embeddings/oleObject313.bin"/><Relationship Id="rId780" Type="http://schemas.openxmlformats.org/officeDocument/2006/relationships/oleObject" Target="embeddings/oleObject430.bin"/><Relationship Id="rId2047" Type="http://schemas.openxmlformats.org/officeDocument/2006/relationships/oleObject" Target="embeddings/oleObject1081.bin"/><Relationship Id="rId2254" Type="http://schemas.openxmlformats.org/officeDocument/2006/relationships/image" Target="media/image1115.wmf"/><Relationship Id="rId2461" Type="http://schemas.openxmlformats.org/officeDocument/2006/relationships/oleObject" Target="embeddings/oleObject1289.bin"/><Relationship Id="rId2699" Type="http://schemas.openxmlformats.org/officeDocument/2006/relationships/oleObject" Target="embeddings/oleObject1408.bin"/><Relationship Id="rId3000" Type="http://schemas.openxmlformats.org/officeDocument/2006/relationships/image" Target="media/image1490.wmf"/><Relationship Id="rId3305" Type="http://schemas.openxmlformats.org/officeDocument/2006/relationships/image" Target="media/image1643.wmf"/><Relationship Id="rId3512" Type="http://schemas.openxmlformats.org/officeDocument/2006/relationships/oleObject" Target="embeddings/oleObject1815.bin"/><Relationship Id="rId226" Type="http://schemas.openxmlformats.org/officeDocument/2006/relationships/oleObject" Target="embeddings/oleObject120.bin"/><Relationship Id="rId433" Type="http://schemas.openxmlformats.org/officeDocument/2006/relationships/image" Target="media/image205.wmf"/><Relationship Id="rId878" Type="http://schemas.openxmlformats.org/officeDocument/2006/relationships/image" Target="media/image425.wmf"/><Relationship Id="rId1063" Type="http://schemas.openxmlformats.org/officeDocument/2006/relationships/oleObject" Target="embeddings/oleObject573.bin"/><Relationship Id="rId1270" Type="http://schemas.openxmlformats.org/officeDocument/2006/relationships/image" Target="media/image621.wmf"/><Relationship Id="rId2114" Type="http://schemas.openxmlformats.org/officeDocument/2006/relationships/image" Target="media/image1045.wmf"/><Relationship Id="rId2559" Type="http://schemas.openxmlformats.org/officeDocument/2006/relationships/oleObject" Target="embeddings/oleObject1338.bin"/><Relationship Id="rId2766" Type="http://schemas.openxmlformats.org/officeDocument/2006/relationships/image" Target="media/image1372.wmf"/><Relationship Id="rId2973" Type="http://schemas.openxmlformats.org/officeDocument/2006/relationships/oleObject" Target="embeddings/oleObject1546.bin"/><Relationship Id="rId640" Type="http://schemas.openxmlformats.org/officeDocument/2006/relationships/image" Target="media/image313.wmf"/><Relationship Id="rId738" Type="http://schemas.openxmlformats.org/officeDocument/2006/relationships/oleObject" Target="embeddings/oleObject408.bin"/><Relationship Id="rId945" Type="http://schemas.openxmlformats.org/officeDocument/2006/relationships/oleObject" Target="embeddings/oleObject514.bin"/><Relationship Id="rId1368" Type="http://schemas.openxmlformats.org/officeDocument/2006/relationships/image" Target="media/image666.wmf"/><Relationship Id="rId1575" Type="http://schemas.openxmlformats.org/officeDocument/2006/relationships/image" Target="media/image773.wmf"/><Relationship Id="rId1782" Type="http://schemas.openxmlformats.org/officeDocument/2006/relationships/oleObject" Target="embeddings/oleObject948.bin"/><Relationship Id="rId2321" Type="http://schemas.openxmlformats.org/officeDocument/2006/relationships/oleObject" Target="embeddings/oleObject1219.bin"/><Relationship Id="rId2419" Type="http://schemas.openxmlformats.org/officeDocument/2006/relationships/oleObject" Target="embeddings/oleObject1268.bin"/><Relationship Id="rId2626" Type="http://schemas.openxmlformats.org/officeDocument/2006/relationships/image" Target="media/image1302.wmf"/><Relationship Id="rId2833" Type="http://schemas.openxmlformats.org/officeDocument/2006/relationships/oleObject" Target="embeddings/oleObject1475.bin"/><Relationship Id="rId74" Type="http://schemas.openxmlformats.org/officeDocument/2006/relationships/image" Target="media/image43.wmf"/><Relationship Id="rId500" Type="http://schemas.openxmlformats.org/officeDocument/2006/relationships/image" Target="media/image238.wmf"/><Relationship Id="rId805" Type="http://schemas.openxmlformats.org/officeDocument/2006/relationships/oleObject" Target="embeddings/oleObject443.bin"/><Relationship Id="rId1130" Type="http://schemas.openxmlformats.org/officeDocument/2006/relationships/image" Target="media/image551.wmf"/><Relationship Id="rId1228" Type="http://schemas.openxmlformats.org/officeDocument/2006/relationships/image" Target="media/image600.wmf"/><Relationship Id="rId1435" Type="http://schemas.openxmlformats.org/officeDocument/2006/relationships/oleObject" Target="embeddings/oleObject764.bin"/><Relationship Id="rId1642" Type="http://schemas.openxmlformats.org/officeDocument/2006/relationships/oleObject" Target="embeddings/oleObject875.bin"/><Relationship Id="rId1947" Type="http://schemas.openxmlformats.org/officeDocument/2006/relationships/oleObject" Target="embeddings/oleObject1031.bin"/><Relationship Id="rId2900" Type="http://schemas.openxmlformats.org/officeDocument/2006/relationships/image" Target="media/image1440.wmf"/><Relationship Id="rId3095" Type="http://schemas.openxmlformats.org/officeDocument/2006/relationships/oleObject" Target="embeddings/oleObject1607.bin"/><Relationship Id="rId1502" Type="http://schemas.openxmlformats.org/officeDocument/2006/relationships/image" Target="media/image734.wmf"/><Relationship Id="rId1807" Type="http://schemas.openxmlformats.org/officeDocument/2006/relationships/image" Target="media/image892.wmf"/><Relationship Id="rId3162" Type="http://schemas.openxmlformats.org/officeDocument/2006/relationships/image" Target="media/image1571.wmf"/><Relationship Id="rId290" Type="http://schemas.openxmlformats.org/officeDocument/2006/relationships/image" Target="media/image140.wmf"/><Relationship Id="rId388" Type="http://schemas.openxmlformats.org/officeDocument/2006/relationships/oleObject" Target="embeddings/oleObject216.bin"/><Relationship Id="rId2069" Type="http://schemas.openxmlformats.org/officeDocument/2006/relationships/oleObject" Target="embeddings/oleObject1092.bin"/><Relationship Id="rId3022" Type="http://schemas.openxmlformats.org/officeDocument/2006/relationships/image" Target="media/image1501.wmf"/><Relationship Id="rId3467" Type="http://schemas.openxmlformats.org/officeDocument/2006/relationships/image" Target="media/image1724.wmf"/><Relationship Id="rId3674" Type="http://schemas.openxmlformats.org/officeDocument/2006/relationships/oleObject" Target="embeddings/oleObject1896.bin"/><Relationship Id="rId150" Type="http://schemas.openxmlformats.org/officeDocument/2006/relationships/oleObject" Target="embeddings/oleObject82.bin"/><Relationship Id="rId595" Type="http://schemas.openxmlformats.org/officeDocument/2006/relationships/oleObject" Target="embeddings/oleObject328.bin"/><Relationship Id="rId2276" Type="http://schemas.openxmlformats.org/officeDocument/2006/relationships/image" Target="media/image1126.wmf"/><Relationship Id="rId2483" Type="http://schemas.openxmlformats.org/officeDocument/2006/relationships/oleObject" Target="embeddings/oleObject1300.bin"/><Relationship Id="rId2690" Type="http://schemas.openxmlformats.org/officeDocument/2006/relationships/image" Target="media/image1334.wmf"/><Relationship Id="rId3327" Type="http://schemas.openxmlformats.org/officeDocument/2006/relationships/image" Target="media/image1654.wmf"/><Relationship Id="rId3534" Type="http://schemas.openxmlformats.org/officeDocument/2006/relationships/oleObject" Target="embeddings/oleObject1826.bin"/><Relationship Id="rId3741" Type="http://schemas.openxmlformats.org/officeDocument/2006/relationships/image" Target="media/image1861.wmf"/><Relationship Id="rId248" Type="http://schemas.openxmlformats.org/officeDocument/2006/relationships/oleObject" Target="embeddings/oleObject137.bin"/><Relationship Id="rId455" Type="http://schemas.openxmlformats.org/officeDocument/2006/relationships/image" Target="media/image216.wmf"/><Relationship Id="rId662" Type="http://schemas.openxmlformats.org/officeDocument/2006/relationships/oleObject" Target="embeddings/oleObject363.bin"/><Relationship Id="rId1085" Type="http://schemas.openxmlformats.org/officeDocument/2006/relationships/oleObject" Target="embeddings/oleObject584.bin"/><Relationship Id="rId1292" Type="http://schemas.openxmlformats.org/officeDocument/2006/relationships/image" Target="media/image632.wmf"/><Relationship Id="rId2136" Type="http://schemas.openxmlformats.org/officeDocument/2006/relationships/image" Target="media/image1056.wmf"/><Relationship Id="rId2343" Type="http://schemas.openxmlformats.org/officeDocument/2006/relationships/oleObject" Target="embeddings/oleObject1230.bin"/><Relationship Id="rId2550" Type="http://schemas.openxmlformats.org/officeDocument/2006/relationships/image" Target="media/image1264.wmf"/><Relationship Id="rId2788" Type="http://schemas.openxmlformats.org/officeDocument/2006/relationships/image" Target="media/image1383.wmf"/><Relationship Id="rId2995" Type="http://schemas.openxmlformats.org/officeDocument/2006/relationships/oleObject" Target="embeddings/oleObject1557.bin"/><Relationship Id="rId3601" Type="http://schemas.openxmlformats.org/officeDocument/2006/relationships/image" Target="media/image1791.wmf"/><Relationship Id="rId108" Type="http://schemas.openxmlformats.org/officeDocument/2006/relationships/oleObject" Target="embeddings/oleObject61.bin"/><Relationship Id="rId315" Type="http://schemas.openxmlformats.org/officeDocument/2006/relationships/oleObject" Target="embeddings/oleObject174.bin"/><Relationship Id="rId522" Type="http://schemas.openxmlformats.org/officeDocument/2006/relationships/image" Target="media/image250.wmf"/><Relationship Id="rId967" Type="http://schemas.openxmlformats.org/officeDocument/2006/relationships/oleObject" Target="embeddings/oleObject525.bin"/><Relationship Id="rId1152" Type="http://schemas.openxmlformats.org/officeDocument/2006/relationships/image" Target="media/image562.wmf"/><Relationship Id="rId1597" Type="http://schemas.openxmlformats.org/officeDocument/2006/relationships/image" Target="media/image784.wmf"/><Relationship Id="rId2203" Type="http://schemas.openxmlformats.org/officeDocument/2006/relationships/oleObject" Target="embeddings/oleObject1159.bin"/><Relationship Id="rId2410" Type="http://schemas.openxmlformats.org/officeDocument/2006/relationships/image" Target="media/image1194.wmf"/><Relationship Id="rId2648" Type="http://schemas.openxmlformats.org/officeDocument/2006/relationships/image" Target="media/image1313.wmf"/><Relationship Id="rId2855" Type="http://schemas.openxmlformats.org/officeDocument/2006/relationships/oleObject" Target="embeddings/oleObject1486.bin"/><Relationship Id="rId96" Type="http://schemas.openxmlformats.org/officeDocument/2006/relationships/image" Target="media/image54.wmf"/><Relationship Id="rId827" Type="http://schemas.openxmlformats.org/officeDocument/2006/relationships/oleObject" Target="embeddings/oleObject454.bin"/><Relationship Id="rId1012" Type="http://schemas.openxmlformats.org/officeDocument/2006/relationships/image" Target="media/image492.wmf"/><Relationship Id="rId1457" Type="http://schemas.openxmlformats.org/officeDocument/2006/relationships/oleObject" Target="embeddings/oleObject775.bin"/><Relationship Id="rId1664" Type="http://schemas.openxmlformats.org/officeDocument/2006/relationships/oleObject" Target="embeddings/oleObject889.bin"/><Relationship Id="rId1871" Type="http://schemas.openxmlformats.org/officeDocument/2006/relationships/oleObject" Target="embeddings/oleObject993.bin"/><Relationship Id="rId2508" Type="http://schemas.openxmlformats.org/officeDocument/2006/relationships/image" Target="media/image1243.wmf"/><Relationship Id="rId2715" Type="http://schemas.openxmlformats.org/officeDocument/2006/relationships/oleObject" Target="embeddings/oleObject1416.bin"/><Relationship Id="rId2922" Type="http://schemas.openxmlformats.org/officeDocument/2006/relationships/image" Target="media/image1451.wmf"/><Relationship Id="rId1317" Type="http://schemas.openxmlformats.org/officeDocument/2006/relationships/oleObject" Target="embeddings/oleObject700.bin"/><Relationship Id="rId1524" Type="http://schemas.openxmlformats.org/officeDocument/2006/relationships/image" Target="media/image749.wmf"/><Relationship Id="rId1731" Type="http://schemas.openxmlformats.org/officeDocument/2006/relationships/image" Target="media/image854.wmf"/><Relationship Id="rId1969" Type="http://schemas.openxmlformats.org/officeDocument/2006/relationships/oleObject" Target="embeddings/oleObject1042.bin"/><Relationship Id="rId3184" Type="http://schemas.openxmlformats.org/officeDocument/2006/relationships/image" Target="media/image1582.wmf"/><Relationship Id="rId23" Type="http://schemas.openxmlformats.org/officeDocument/2006/relationships/oleObject" Target="embeddings/oleObject17.bin"/><Relationship Id="rId1829" Type="http://schemas.openxmlformats.org/officeDocument/2006/relationships/image" Target="media/image903.wmf"/><Relationship Id="rId3391" Type="http://schemas.openxmlformats.org/officeDocument/2006/relationships/image" Target="media/image1686.wmf"/><Relationship Id="rId3489" Type="http://schemas.openxmlformats.org/officeDocument/2006/relationships/image" Target="media/image1735.wmf"/><Relationship Id="rId3696" Type="http://schemas.openxmlformats.org/officeDocument/2006/relationships/oleObject" Target="embeddings/oleObject1907.bin"/><Relationship Id="rId2298" Type="http://schemas.openxmlformats.org/officeDocument/2006/relationships/image" Target="media/image1137.wmf"/><Relationship Id="rId3044" Type="http://schemas.openxmlformats.org/officeDocument/2006/relationships/image" Target="media/image1512.wmf"/><Relationship Id="rId3251" Type="http://schemas.openxmlformats.org/officeDocument/2006/relationships/oleObject" Target="embeddings/oleObject1685.bin"/><Relationship Id="rId3349" Type="http://schemas.openxmlformats.org/officeDocument/2006/relationships/image" Target="media/image1665.wmf"/><Relationship Id="rId3556" Type="http://schemas.openxmlformats.org/officeDocument/2006/relationships/oleObject" Target="embeddings/oleObject1837.bin"/><Relationship Id="rId172" Type="http://schemas.openxmlformats.org/officeDocument/2006/relationships/oleObject" Target="embeddings/oleObject93.bin"/><Relationship Id="rId477" Type="http://schemas.openxmlformats.org/officeDocument/2006/relationships/image" Target="media/image227.wmf"/><Relationship Id="rId684" Type="http://schemas.openxmlformats.org/officeDocument/2006/relationships/oleObject" Target="embeddings/oleObject379.bin"/><Relationship Id="rId2060" Type="http://schemas.openxmlformats.org/officeDocument/2006/relationships/image" Target="media/image1018.wmf"/><Relationship Id="rId2158" Type="http://schemas.openxmlformats.org/officeDocument/2006/relationships/image" Target="media/image1067.wmf"/><Relationship Id="rId2365" Type="http://schemas.openxmlformats.org/officeDocument/2006/relationships/oleObject" Target="embeddings/oleObject1241.bin"/><Relationship Id="rId3111" Type="http://schemas.openxmlformats.org/officeDocument/2006/relationships/oleObject" Target="embeddings/oleObject1615.bin"/><Relationship Id="rId3209" Type="http://schemas.openxmlformats.org/officeDocument/2006/relationships/oleObject" Target="embeddings/oleObject1664.bin"/><Relationship Id="rId3763" Type="http://schemas.openxmlformats.org/officeDocument/2006/relationships/image" Target="media/image1871.wmf"/><Relationship Id="rId337" Type="http://schemas.openxmlformats.org/officeDocument/2006/relationships/oleObject" Target="embeddings/oleObject185.bin"/><Relationship Id="rId891" Type="http://schemas.openxmlformats.org/officeDocument/2006/relationships/oleObject" Target="embeddings/oleObject487.bin"/><Relationship Id="rId989" Type="http://schemas.openxmlformats.org/officeDocument/2006/relationships/oleObject" Target="embeddings/oleObject536.bin"/><Relationship Id="rId2018" Type="http://schemas.openxmlformats.org/officeDocument/2006/relationships/image" Target="media/image997.wmf"/><Relationship Id="rId2572" Type="http://schemas.openxmlformats.org/officeDocument/2006/relationships/image" Target="media/image1275.wmf"/><Relationship Id="rId2877" Type="http://schemas.openxmlformats.org/officeDocument/2006/relationships/oleObject" Target="embeddings/oleObject1498.bin"/><Relationship Id="rId3416" Type="http://schemas.openxmlformats.org/officeDocument/2006/relationships/oleObject" Target="embeddings/oleObject1767.bin"/><Relationship Id="rId3623" Type="http://schemas.openxmlformats.org/officeDocument/2006/relationships/image" Target="media/image1802.wmf"/><Relationship Id="rId544" Type="http://schemas.openxmlformats.org/officeDocument/2006/relationships/image" Target="media/image261.wmf"/><Relationship Id="rId751" Type="http://schemas.openxmlformats.org/officeDocument/2006/relationships/image" Target="media/image364.wmf"/><Relationship Id="rId849" Type="http://schemas.openxmlformats.org/officeDocument/2006/relationships/oleObject" Target="embeddings/oleObject465.bin"/><Relationship Id="rId1174" Type="http://schemas.openxmlformats.org/officeDocument/2006/relationships/image" Target="media/image573.wmf"/><Relationship Id="rId1381" Type="http://schemas.openxmlformats.org/officeDocument/2006/relationships/oleObject" Target="embeddings/oleObject736.bin"/><Relationship Id="rId1479" Type="http://schemas.openxmlformats.org/officeDocument/2006/relationships/oleObject" Target="embeddings/oleObject786.bin"/><Relationship Id="rId1686" Type="http://schemas.openxmlformats.org/officeDocument/2006/relationships/oleObject" Target="embeddings/oleObject900.bin"/><Relationship Id="rId2225" Type="http://schemas.openxmlformats.org/officeDocument/2006/relationships/oleObject" Target="embeddings/oleObject1170.bin"/><Relationship Id="rId2432" Type="http://schemas.openxmlformats.org/officeDocument/2006/relationships/image" Target="media/image1205.wmf"/><Relationship Id="rId404" Type="http://schemas.openxmlformats.org/officeDocument/2006/relationships/image" Target="media/image191.wmf"/><Relationship Id="rId611" Type="http://schemas.openxmlformats.org/officeDocument/2006/relationships/oleObject" Target="embeddings/oleObject336.bin"/><Relationship Id="rId1034" Type="http://schemas.openxmlformats.org/officeDocument/2006/relationships/image" Target="media/image503.wmf"/><Relationship Id="rId1241" Type="http://schemas.openxmlformats.org/officeDocument/2006/relationships/oleObject" Target="embeddings/oleObject662.bin"/><Relationship Id="rId1339" Type="http://schemas.openxmlformats.org/officeDocument/2006/relationships/oleObject" Target="embeddings/oleObject711.bin"/><Relationship Id="rId1893" Type="http://schemas.openxmlformats.org/officeDocument/2006/relationships/oleObject" Target="embeddings/oleObject1004.bin"/><Relationship Id="rId2737" Type="http://schemas.openxmlformats.org/officeDocument/2006/relationships/oleObject" Target="embeddings/oleObject1427.bin"/><Relationship Id="rId2944" Type="http://schemas.openxmlformats.org/officeDocument/2006/relationships/image" Target="media/image1462.wmf"/><Relationship Id="rId709" Type="http://schemas.openxmlformats.org/officeDocument/2006/relationships/image" Target="media/image341.wmf"/><Relationship Id="rId916" Type="http://schemas.openxmlformats.org/officeDocument/2006/relationships/image" Target="media/image444.wmf"/><Relationship Id="rId1101" Type="http://schemas.openxmlformats.org/officeDocument/2006/relationships/oleObject" Target="embeddings/oleObject592.bin"/><Relationship Id="rId1546" Type="http://schemas.openxmlformats.org/officeDocument/2006/relationships/image" Target="media/image760.wmf"/><Relationship Id="rId1753" Type="http://schemas.openxmlformats.org/officeDocument/2006/relationships/image" Target="media/image865.wmf"/><Relationship Id="rId1960" Type="http://schemas.openxmlformats.org/officeDocument/2006/relationships/image" Target="media/image968.wmf"/><Relationship Id="rId2804" Type="http://schemas.openxmlformats.org/officeDocument/2006/relationships/image" Target="media/image1391.wmf"/><Relationship Id="rId45" Type="http://schemas.openxmlformats.org/officeDocument/2006/relationships/oleObject" Target="embeddings/oleObject28.bin"/><Relationship Id="rId1406" Type="http://schemas.openxmlformats.org/officeDocument/2006/relationships/image" Target="media/image686.wmf"/><Relationship Id="rId1613" Type="http://schemas.openxmlformats.org/officeDocument/2006/relationships/image" Target="media/image792.wmf"/><Relationship Id="rId1820" Type="http://schemas.openxmlformats.org/officeDocument/2006/relationships/oleObject" Target="embeddings/oleObject967.bin"/><Relationship Id="rId3066" Type="http://schemas.openxmlformats.org/officeDocument/2006/relationships/image" Target="media/image1523.wmf"/><Relationship Id="rId3273" Type="http://schemas.openxmlformats.org/officeDocument/2006/relationships/image" Target="media/image1627.wmf"/><Relationship Id="rId3480" Type="http://schemas.openxmlformats.org/officeDocument/2006/relationships/oleObject" Target="embeddings/oleObject1799.bin"/><Relationship Id="rId194" Type="http://schemas.openxmlformats.org/officeDocument/2006/relationships/oleObject" Target="embeddings/oleObject104.bin"/><Relationship Id="rId1918" Type="http://schemas.openxmlformats.org/officeDocument/2006/relationships/image" Target="media/image947.wmf"/><Relationship Id="rId2082" Type="http://schemas.openxmlformats.org/officeDocument/2006/relationships/image" Target="media/image1029.wmf"/><Relationship Id="rId3133" Type="http://schemas.openxmlformats.org/officeDocument/2006/relationships/oleObject" Target="embeddings/oleObject1626.bin"/><Relationship Id="rId3578" Type="http://schemas.openxmlformats.org/officeDocument/2006/relationships/oleObject" Target="embeddings/oleObject1848.bin"/><Relationship Id="rId261" Type="http://schemas.openxmlformats.org/officeDocument/2006/relationships/oleObject" Target="embeddings/oleObject147.bin"/><Relationship Id="rId499" Type="http://schemas.openxmlformats.org/officeDocument/2006/relationships/oleObject" Target="embeddings/oleObject275.bin"/><Relationship Id="rId2387" Type="http://schemas.openxmlformats.org/officeDocument/2006/relationships/oleObject" Target="embeddings/oleObject1252.bin"/><Relationship Id="rId2594" Type="http://schemas.openxmlformats.org/officeDocument/2006/relationships/image" Target="media/image1286.wmf"/><Relationship Id="rId3340" Type="http://schemas.openxmlformats.org/officeDocument/2006/relationships/oleObject" Target="embeddings/oleObject1729.bin"/><Relationship Id="rId3438" Type="http://schemas.openxmlformats.org/officeDocument/2006/relationships/oleObject" Target="embeddings/oleObject1778.bin"/><Relationship Id="rId3645" Type="http://schemas.openxmlformats.org/officeDocument/2006/relationships/image" Target="media/image1813.wmf"/><Relationship Id="rId359" Type="http://schemas.openxmlformats.org/officeDocument/2006/relationships/oleObject" Target="embeddings/oleObject197.bin"/><Relationship Id="rId566" Type="http://schemas.openxmlformats.org/officeDocument/2006/relationships/image" Target="media/image272.wmf"/><Relationship Id="rId773" Type="http://schemas.openxmlformats.org/officeDocument/2006/relationships/image" Target="media/image374.wmf"/><Relationship Id="rId1196" Type="http://schemas.openxmlformats.org/officeDocument/2006/relationships/image" Target="media/image584.wmf"/><Relationship Id="rId2247" Type="http://schemas.openxmlformats.org/officeDocument/2006/relationships/oleObject" Target="embeddings/oleObject1181.bin"/><Relationship Id="rId2454" Type="http://schemas.openxmlformats.org/officeDocument/2006/relationships/image" Target="media/image1216.wmf"/><Relationship Id="rId2899" Type="http://schemas.openxmlformats.org/officeDocument/2006/relationships/oleObject" Target="embeddings/oleObject1509.bin"/><Relationship Id="rId3200" Type="http://schemas.openxmlformats.org/officeDocument/2006/relationships/image" Target="media/image1590.wmf"/><Relationship Id="rId3505" Type="http://schemas.openxmlformats.org/officeDocument/2006/relationships/image" Target="media/image1743.wmf"/><Relationship Id="rId121" Type="http://schemas.openxmlformats.org/officeDocument/2006/relationships/image" Target="media/image65.wmf"/><Relationship Id="rId219" Type="http://schemas.openxmlformats.org/officeDocument/2006/relationships/image" Target="media/image114.wmf"/><Relationship Id="rId426" Type="http://schemas.openxmlformats.org/officeDocument/2006/relationships/oleObject" Target="embeddings/oleObject236.bin"/><Relationship Id="rId633" Type="http://schemas.openxmlformats.org/officeDocument/2006/relationships/oleObject" Target="embeddings/oleObject347.bin"/><Relationship Id="rId980" Type="http://schemas.openxmlformats.org/officeDocument/2006/relationships/image" Target="media/image476.wmf"/><Relationship Id="rId1056" Type="http://schemas.openxmlformats.org/officeDocument/2006/relationships/image" Target="media/image514.wmf"/><Relationship Id="rId1263" Type="http://schemas.openxmlformats.org/officeDocument/2006/relationships/oleObject" Target="embeddings/oleObject673.bin"/><Relationship Id="rId2107" Type="http://schemas.openxmlformats.org/officeDocument/2006/relationships/oleObject" Target="embeddings/oleObject1111.bin"/><Relationship Id="rId2314" Type="http://schemas.openxmlformats.org/officeDocument/2006/relationships/image" Target="media/image1146.wmf"/><Relationship Id="rId2661" Type="http://schemas.openxmlformats.org/officeDocument/2006/relationships/oleObject" Target="embeddings/oleObject1389.bin"/><Relationship Id="rId2759" Type="http://schemas.openxmlformats.org/officeDocument/2006/relationships/oleObject" Target="embeddings/oleObject1438.bin"/><Relationship Id="rId2966" Type="http://schemas.openxmlformats.org/officeDocument/2006/relationships/image" Target="media/image1473.wmf"/><Relationship Id="rId3712" Type="http://schemas.openxmlformats.org/officeDocument/2006/relationships/oleObject" Target="embeddings/oleObject1915.bin"/><Relationship Id="rId840" Type="http://schemas.openxmlformats.org/officeDocument/2006/relationships/image" Target="media/image407.wmf"/><Relationship Id="rId938" Type="http://schemas.openxmlformats.org/officeDocument/2006/relationships/image" Target="media/image455.wmf"/><Relationship Id="rId1470" Type="http://schemas.openxmlformats.org/officeDocument/2006/relationships/image" Target="media/image718.wmf"/><Relationship Id="rId1568" Type="http://schemas.openxmlformats.org/officeDocument/2006/relationships/oleObject" Target="embeddings/oleObject838.bin"/><Relationship Id="rId1775" Type="http://schemas.openxmlformats.org/officeDocument/2006/relationships/image" Target="media/image876.wmf"/><Relationship Id="rId2521" Type="http://schemas.openxmlformats.org/officeDocument/2006/relationships/oleObject" Target="embeddings/oleObject1319.bin"/><Relationship Id="rId2619" Type="http://schemas.openxmlformats.org/officeDocument/2006/relationships/oleObject" Target="embeddings/oleObject1368.bin"/><Relationship Id="rId2826" Type="http://schemas.openxmlformats.org/officeDocument/2006/relationships/image" Target="media/image1402.wmf"/><Relationship Id="rId67" Type="http://schemas.openxmlformats.org/officeDocument/2006/relationships/oleObject" Target="embeddings/oleObject39.bin"/><Relationship Id="rId700" Type="http://schemas.openxmlformats.org/officeDocument/2006/relationships/oleObject" Target="embeddings/oleObject387.bin"/><Relationship Id="rId1123" Type="http://schemas.openxmlformats.org/officeDocument/2006/relationships/oleObject" Target="embeddings/oleObject603.bin"/><Relationship Id="rId1330" Type="http://schemas.openxmlformats.org/officeDocument/2006/relationships/image" Target="media/image651.wmf"/><Relationship Id="rId1428" Type="http://schemas.openxmlformats.org/officeDocument/2006/relationships/image" Target="media/image697.wmf"/><Relationship Id="rId1635" Type="http://schemas.openxmlformats.org/officeDocument/2006/relationships/image" Target="media/image803.wmf"/><Relationship Id="rId1982" Type="http://schemas.openxmlformats.org/officeDocument/2006/relationships/image" Target="media/image979.wmf"/><Relationship Id="rId3088" Type="http://schemas.openxmlformats.org/officeDocument/2006/relationships/image" Target="media/image1534.wmf"/><Relationship Id="rId1842" Type="http://schemas.openxmlformats.org/officeDocument/2006/relationships/image" Target="media/image909.wmf"/><Relationship Id="rId3295" Type="http://schemas.openxmlformats.org/officeDocument/2006/relationships/image" Target="media/image1638.wmf"/><Relationship Id="rId1702" Type="http://schemas.openxmlformats.org/officeDocument/2006/relationships/oleObject" Target="embeddings/oleObject908.bin"/><Relationship Id="rId3155" Type="http://schemas.openxmlformats.org/officeDocument/2006/relationships/oleObject" Target="embeddings/oleObject1637.bin"/><Relationship Id="rId3362" Type="http://schemas.openxmlformats.org/officeDocument/2006/relationships/oleObject" Target="embeddings/oleObject1740.bin"/><Relationship Id="rId283" Type="http://schemas.openxmlformats.org/officeDocument/2006/relationships/oleObject" Target="embeddings/oleObject158.bin"/><Relationship Id="rId490" Type="http://schemas.openxmlformats.org/officeDocument/2006/relationships/oleObject" Target="embeddings/oleObject269.bin"/><Relationship Id="rId2171" Type="http://schemas.openxmlformats.org/officeDocument/2006/relationships/oleObject" Target="embeddings/oleObject1143.bin"/><Relationship Id="rId3015" Type="http://schemas.openxmlformats.org/officeDocument/2006/relationships/oleObject" Target="embeddings/oleObject1567.bin"/><Relationship Id="rId3222" Type="http://schemas.openxmlformats.org/officeDocument/2006/relationships/image" Target="media/image1601.wmf"/><Relationship Id="rId3667" Type="http://schemas.openxmlformats.org/officeDocument/2006/relationships/image" Target="media/image1824.wmf"/><Relationship Id="rId143" Type="http://schemas.openxmlformats.org/officeDocument/2006/relationships/image" Target="media/image76.wmf"/><Relationship Id="rId350" Type="http://schemas.openxmlformats.org/officeDocument/2006/relationships/image" Target="media/image170.wmf"/><Relationship Id="rId588" Type="http://schemas.openxmlformats.org/officeDocument/2006/relationships/image" Target="media/image283.wmf"/><Relationship Id="rId795" Type="http://schemas.openxmlformats.org/officeDocument/2006/relationships/image" Target="media/image385.wmf"/><Relationship Id="rId2031" Type="http://schemas.openxmlformats.org/officeDocument/2006/relationships/oleObject" Target="embeddings/oleObject1073.bin"/><Relationship Id="rId2269" Type="http://schemas.openxmlformats.org/officeDocument/2006/relationships/oleObject" Target="embeddings/oleObject1192.bin"/><Relationship Id="rId2476" Type="http://schemas.openxmlformats.org/officeDocument/2006/relationships/image" Target="media/image1227.wmf"/><Relationship Id="rId2683" Type="http://schemas.openxmlformats.org/officeDocument/2006/relationships/oleObject" Target="embeddings/oleObject1400.bin"/><Relationship Id="rId2890" Type="http://schemas.openxmlformats.org/officeDocument/2006/relationships/image" Target="media/image1435.wmf"/><Relationship Id="rId3527" Type="http://schemas.openxmlformats.org/officeDocument/2006/relationships/image" Target="media/image1754.wmf"/><Relationship Id="rId3734" Type="http://schemas.openxmlformats.org/officeDocument/2006/relationships/oleObject" Target="embeddings/oleObject1926.bin"/><Relationship Id="rId9" Type="http://schemas.openxmlformats.org/officeDocument/2006/relationships/oleObject" Target="embeddings/oleObject10.bin"/><Relationship Id="rId210" Type="http://schemas.openxmlformats.org/officeDocument/2006/relationships/oleObject" Target="embeddings/oleObject112.bin"/><Relationship Id="rId448" Type="http://schemas.openxmlformats.org/officeDocument/2006/relationships/oleObject" Target="embeddings/oleObject247.bin"/><Relationship Id="rId655" Type="http://schemas.openxmlformats.org/officeDocument/2006/relationships/image" Target="media/image319.wmf"/><Relationship Id="rId862" Type="http://schemas.openxmlformats.org/officeDocument/2006/relationships/image" Target="media/image418.wmf"/><Relationship Id="rId1078" Type="http://schemas.openxmlformats.org/officeDocument/2006/relationships/image" Target="media/image525.wmf"/><Relationship Id="rId1285" Type="http://schemas.openxmlformats.org/officeDocument/2006/relationships/oleObject" Target="embeddings/oleObject684.bin"/><Relationship Id="rId1492" Type="http://schemas.openxmlformats.org/officeDocument/2006/relationships/image" Target="media/image729.wmf"/><Relationship Id="rId2129" Type="http://schemas.openxmlformats.org/officeDocument/2006/relationships/oleObject" Target="embeddings/oleObject1122.bin"/><Relationship Id="rId2336" Type="http://schemas.openxmlformats.org/officeDocument/2006/relationships/image" Target="media/image1157.wmf"/><Relationship Id="rId2543" Type="http://schemas.openxmlformats.org/officeDocument/2006/relationships/oleObject" Target="embeddings/oleObject1330.bin"/><Relationship Id="rId2750" Type="http://schemas.openxmlformats.org/officeDocument/2006/relationships/image" Target="media/image1364.wmf"/><Relationship Id="rId2988" Type="http://schemas.openxmlformats.org/officeDocument/2006/relationships/image" Target="media/image1484.wmf"/><Relationship Id="rId308" Type="http://schemas.openxmlformats.org/officeDocument/2006/relationships/image" Target="media/image149.wmf"/><Relationship Id="rId515" Type="http://schemas.openxmlformats.org/officeDocument/2006/relationships/oleObject" Target="embeddings/oleObject283.bin"/><Relationship Id="rId722" Type="http://schemas.openxmlformats.org/officeDocument/2006/relationships/oleObject" Target="embeddings/oleObject398.bin"/><Relationship Id="rId1145" Type="http://schemas.openxmlformats.org/officeDocument/2006/relationships/oleObject" Target="embeddings/oleObject614.bin"/><Relationship Id="rId1352" Type="http://schemas.openxmlformats.org/officeDocument/2006/relationships/image" Target="media/image662.wmf"/><Relationship Id="rId1797" Type="http://schemas.openxmlformats.org/officeDocument/2006/relationships/image" Target="media/image887.wmf"/><Relationship Id="rId2403" Type="http://schemas.openxmlformats.org/officeDocument/2006/relationships/oleObject" Target="embeddings/oleObject1260.bin"/><Relationship Id="rId2848" Type="http://schemas.openxmlformats.org/officeDocument/2006/relationships/image" Target="media/image1413.wmf"/><Relationship Id="rId89" Type="http://schemas.openxmlformats.org/officeDocument/2006/relationships/oleObject" Target="embeddings/oleObject50.bin"/><Relationship Id="rId1005" Type="http://schemas.openxmlformats.org/officeDocument/2006/relationships/oleObject" Target="embeddings/oleObject544.bin"/><Relationship Id="rId1212" Type="http://schemas.openxmlformats.org/officeDocument/2006/relationships/image" Target="media/image592.wmf"/><Relationship Id="rId1657" Type="http://schemas.openxmlformats.org/officeDocument/2006/relationships/image" Target="media/image817.wmf"/><Relationship Id="rId1864" Type="http://schemas.openxmlformats.org/officeDocument/2006/relationships/image" Target="media/image920.wmf"/><Relationship Id="rId2610" Type="http://schemas.openxmlformats.org/officeDocument/2006/relationships/image" Target="media/image1294.wmf"/><Relationship Id="rId2708" Type="http://schemas.openxmlformats.org/officeDocument/2006/relationships/image" Target="media/image1343.wmf"/><Relationship Id="rId2915" Type="http://schemas.openxmlformats.org/officeDocument/2006/relationships/oleObject" Target="embeddings/oleObject1517.bin"/><Relationship Id="rId1517" Type="http://schemas.openxmlformats.org/officeDocument/2006/relationships/oleObject" Target="embeddings/oleObject809.bin"/><Relationship Id="rId1724" Type="http://schemas.openxmlformats.org/officeDocument/2006/relationships/oleObject" Target="embeddings/oleObject919.bin"/><Relationship Id="rId3177" Type="http://schemas.openxmlformats.org/officeDocument/2006/relationships/oleObject" Target="embeddings/oleObject1648.bin"/><Relationship Id="rId16" Type="http://schemas.openxmlformats.org/officeDocument/2006/relationships/image" Target="media/image14.wmf"/><Relationship Id="rId1931" Type="http://schemas.openxmlformats.org/officeDocument/2006/relationships/oleObject" Target="embeddings/oleObject1023.bin"/><Relationship Id="rId3037" Type="http://schemas.openxmlformats.org/officeDocument/2006/relationships/oleObject" Target="embeddings/oleObject1578.bin"/><Relationship Id="rId3384" Type="http://schemas.openxmlformats.org/officeDocument/2006/relationships/oleObject" Target="embeddings/oleObject1751.bin"/><Relationship Id="rId3591" Type="http://schemas.openxmlformats.org/officeDocument/2006/relationships/image" Target="media/image1786.wmf"/><Relationship Id="rId3689" Type="http://schemas.openxmlformats.org/officeDocument/2006/relationships/image" Target="media/image1835.wmf"/><Relationship Id="rId2193" Type="http://schemas.openxmlformats.org/officeDocument/2006/relationships/oleObject" Target="embeddings/oleObject1154.bin"/><Relationship Id="rId2498" Type="http://schemas.openxmlformats.org/officeDocument/2006/relationships/image" Target="media/image1238.wmf"/><Relationship Id="rId3244" Type="http://schemas.openxmlformats.org/officeDocument/2006/relationships/image" Target="media/image1612.wmf"/><Relationship Id="rId3451" Type="http://schemas.openxmlformats.org/officeDocument/2006/relationships/image" Target="media/image1716.wmf"/><Relationship Id="rId3549" Type="http://schemas.openxmlformats.org/officeDocument/2006/relationships/image" Target="media/image1765.wmf"/><Relationship Id="rId165" Type="http://schemas.openxmlformats.org/officeDocument/2006/relationships/image" Target="media/image87.wmf"/><Relationship Id="rId372" Type="http://schemas.openxmlformats.org/officeDocument/2006/relationships/oleObject" Target="embeddings/oleObject206.bin"/><Relationship Id="rId677" Type="http://schemas.openxmlformats.org/officeDocument/2006/relationships/oleObject" Target="embeddings/oleObject374.bin"/><Relationship Id="rId2053" Type="http://schemas.openxmlformats.org/officeDocument/2006/relationships/oleObject" Target="embeddings/oleObject1084.bin"/><Relationship Id="rId2260" Type="http://schemas.openxmlformats.org/officeDocument/2006/relationships/image" Target="media/image1118.wmf"/><Relationship Id="rId2358" Type="http://schemas.openxmlformats.org/officeDocument/2006/relationships/image" Target="media/image1168.wmf"/><Relationship Id="rId3104" Type="http://schemas.openxmlformats.org/officeDocument/2006/relationships/image" Target="media/image1542.wmf"/><Relationship Id="rId3311" Type="http://schemas.openxmlformats.org/officeDocument/2006/relationships/image" Target="media/image1646.wmf"/><Relationship Id="rId3756" Type="http://schemas.openxmlformats.org/officeDocument/2006/relationships/oleObject" Target="embeddings/oleObject1938.bin"/><Relationship Id="rId232" Type="http://schemas.openxmlformats.org/officeDocument/2006/relationships/oleObject" Target="embeddings/oleObject123.bin"/><Relationship Id="rId884" Type="http://schemas.openxmlformats.org/officeDocument/2006/relationships/image" Target="media/image428.wmf"/><Relationship Id="rId2120" Type="http://schemas.openxmlformats.org/officeDocument/2006/relationships/image" Target="media/image1048.wmf"/><Relationship Id="rId2565" Type="http://schemas.openxmlformats.org/officeDocument/2006/relationships/oleObject" Target="embeddings/oleObject1341.bin"/><Relationship Id="rId2772" Type="http://schemas.openxmlformats.org/officeDocument/2006/relationships/image" Target="media/image1375.wmf"/><Relationship Id="rId3409" Type="http://schemas.openxmlformats.org/officeDocument/2006/relationships/image" Target="media/image1695.wmf"/><Relationship Id="rId3616" Type="http://schemas.openxmlformats.org/officeDocument/2006/relationships/oleObject" Target="embeddings/oleObject1867.bin"/><Relationship Id="rId537" Type="http://schemas.openxmlformats.org/officeDocument/2006/relationships/oleObject" Target="embeddings/oleObject295.bin"/><Relationship Id="rId744" Type="http://schemas.openxmlformats.org/officeDocument/2006/relationships/oleObject" Target="embeddings/oleObject411.bin"/><Relationship Id="rId951" Type="http://schemas.openxmlformats.org/officeDocument/2006/relationships/oleObject" Target="embeddings/oleObject517.bin"/><Relationship Id="rId1167" Type="http://schemas.openxmlformats.org/officeDocument/2006/relationships/oleObject" Target="embeddings/oleObject625.bin"/><Relationship Id="rId1374" Type="http://schemas.openxmlformats.org/officeDocument/2006/relationships/image" Target="media/image669.wmf"/><Relationship Id="rId1581" Type="http://schemas.openxmlformats.org/officeDocument/2006/relationships/image" Target="media/image776.wmf"/><Relationship Id="rId1679" Type="http://schemas.openxmlformats.org/officeDocument/2006/relationships/image" Target="media/image828.wmf"/><Relationship Id="rId2218" Type="http://schemas.openxmlformats.org/officeDocument/2006/relationships/image" Target="media/image1097.wmf"/><Relationship Id="rId2425" Type="http://schemas.openxmlformats.org/officeDocument/2006/relationships/oleObject" Target="embeddings/oleObject1271.bin"/><Relationship Id="rId2632" Type="http://schemas.openxmlformats.org/officeDocument/2006/relationships/image" Target="media/image1305.wmf"/><Relationship Id="rId80" Type="http://schemas.openxmlformats.org/officeDocument/2006/relationships/image" Target="media/image46.wmf"/><Relationship Id="rId604" Type="http://schemas.openxmlformats.org/officeDocument/2006/relationships/image" Target="media/image295.wmf"/><Relationship Id="rId811" Type="http://schemas.openxmlformats.org/officeDocument/2006/relationships/oleObject" Target="embeddings/oleObject446.bin"/><Relationship Id="rId1027" Type="http://schemas.openxmlformats.org/officeDocument/2006/relationships/oleObject" Target="embeddings/oleObject555.bin"/><Relationship Id="rId1234" Type="http://schemas.openxmlformats.org/officeDocument/2006/relationships/image" Target="media/image603.wmf"/><Relationship Id="rId1441" Type="http://schemas.openxmlformats.org/officeDocument/2006/relationships/oleObject" Target="embeddings/oleObject767.bin"/><Relationship Id="rId1886" Type="http://schemas.openxmlformats.org/officeDocument/2006/relationships/image" Target="media/image931.wmf"/><Relationship Id="rId2937" Type="http://schemas.openxmlformats.org/officeDocument/2006/relationships/oleObject" Target="embeddings/oleObject1528.bin"/><Relationship Id="rId909" Type="http://schemas.openxmlformats.org/officeDocument/2006/relationships/oleObject" Target="embeddings/oleObject496.bin"/><Relationship Id="rId1301" Type="http://schemas.openxmlformats.org/officeDocument/2006/relationships/oleObject" Target="embeddings/oleObject692.bin"/><Relationship Id="rId1539" Type="http://schemas.openxmlformats.org/officeDocument/2006/relationships/oleObject" Target="embeddings/oleObject820.bin"/><Relationship Id="rId1746" Type="http://schemas.openxmlformats.org/officeDocument/2006/relationships/oleObject" Target="embeddings/oleObject930.bin"/><Relationship Id="rId1953" Type="http://schemas.openxmlformats.org/officeDocument/2006/relationships/oleObject" Target="embeddings/oleObject1034.bin"/><Relationship Id="rId3199" Type="http://schemas.openxmlformats.org/officeDocument/2006/relationships/oleObject" Target="embeddings/oleObject1659.bin"/><Relationship Id="rId38" Type="http://schemas.openxmlformats.org/officeDocument/2006/relationships/image" Target="media/image25.wmf"/><Relationship Id="rId1606" Type="http://schemas.openxmlformats.org/officeDocument/2006/relationships/oleObject" Target="embeddings/oleObject857.bin"/><Relationship Id="rId1813" Type="http://schemas.openxmlformats.org/officeDocument/2006/relationships/image" Target="media/image895.wmf"/><Relationship Id="rId3059" Type="http://schemas.openxmlformats.org/officeDocument/2006/relationships/oleObject" Target="embeddings/oleObject1589.bin"/><Relationship Id="rId3266" Type="http://schemas.openxmlformats.org/officeDocument/2006/relationships/oleObject" Target="embeddings/oleObject1692.bin"/><Relationship Id="rId3473" Type="http://schemas.openxmlformats.org/officeDocument/2006/relationships/image" Target="media/image1727.wmf"/><Relationship Id="rId187" Type="http://schemas.openxmlformats.org/officeDocument/2006/relationships/image" Target="media/image98.wmf"/><Relationship Id="rId394" Type="http://schemas.openxmlformats.org/officeDocument/2006/relationships/image" Target="media/image186.wmf"/><Relationship Id="rId2075" Type="http://schemas.openxmlformats.org/officeDocument/2006/relationships/oleObject" Target="embeddings/oleObject1095.bin"/><Relationship Id="rId2282" Type="http://schemas.openxmlformats.org/officeDocument/2006/relationships/image" Target="media/image1129.wmf"/><Relationship Id="rId3126" Type="http://schemas.openxmlformats.org/officeDocument/2006/relationships/image" Target="media/image1553.wmf"/><Relationship Id="rId3680" Type="http://schemas.openxmlformats.org/officeDocument/2006/relationships/oleObject" Target="embeddings/oleObject1899.bin"/><Relationship Id="rId3778" Type="http://schemas.openxmlformats.org/officeDocument/2006/relationships/oleObject" Target="embeddings/oleObject1950.bin"/><Relationship Id="rId254" Type="http://schemas.openxmlformats.org/officeDocument/2006/relationships/oleObject" Target="embeddings/oleObject143.bin"/><Relationship Id="rId699" Type="http://schemas.openxmlformats.org/officeDocument/2006/relationships/image" Target="media/image336.wmf"/><Relationship Id="rId1091" Type="http://schemas.openxmlformats.org/officeDocument/2006/relationships/oleObject" Target="embeddings/oleObject587.bin"/><Relationship Id="rId2587" Type="http://schemas.openxmlformats.org/officeDocument/2006/relationships/oleObject" Target="embeddings/oleObject1352.bin"/><Relationship Id="rId2794" Type="http://schemas.openxmlformats.org/officeDocument/2006/relationships/image" Target="media/image1386.wmf"/><Relationship Id="rId3333" Type="http://schemas.openxmlformats.org/officeDocument/2006/relationships/image" Target="media/image1657.wmf"/><Relationship Id="rId3540" Type="http://schemas.openxmlformats.org/officeDocument/2006/relationships/oleObject" Target="embeddings/oleObject1829.bin"/><Relationship Id="rId3638" Type="http://schemas.openxmlformats.org/officeDocument/2006/relationships/oleObject" Target="embeddings/oleObject1878.bin"/><Relationship Id="rId114" Type="http://schemas.openxmlformats.org/officeDocument/2006/relationships/oleObject" Target="embeddings/oleObject64.bin"/><Relationship Id="rId461" Type="http://schemas.openxmlformats.org/officeDocument/2006/relationships/image" Target="media/image219.wmf"/><Relationship Id="rId559" Type="http://schemas.openxmlformats.org/officeDocument/2006/relationships/oleObject" Target="embeddings/oleObject306.bin"/><Relationship Id="rId766" Type="http://schemas.openxmlformats.org/officeDocument/2006/relationships/oleObject" Target="embeddings/oleObject423.bin"/><Relationship Id="rId1189" Type="http://schemas.openxmlformats.org/officeDocument/2006/relationships/oleObject" Target="embeddings/oleObject636.bin"/><Relationship Id="rId1396" Type="http://schemas.openxmlformats.org/officeDocument/2006/relationships/image" Target="media/image681.wmf"/><Relationship Id="rId2142" Type="http://schemas.openxmlformats.org/officeDocument/2006/relationships/image" Target="media/image1059.wmf"/><Relationship Id="rId2447" Type="http://schemas.openxmlformats.org/officeDocument/2006/relationships/oleObject" Target="embeddings/oleObject1282.bin"/><Relationship Id="rId3400" Type="http://schemas.openxmlformats.org/officeDocument/2006/relationships/oleObject" Target="embeddings/oleObject1759.bin"/><Relationship Id="rId321" Type="http://schemas.openxmlformats.org/officeDocument/2006/relationships/oleObject" Target="embeddings/oleObject177.bin"/><Relationship Id="rId419" Type="http://schemas.openxmlformats.org/officeDocument/2006/relationships/oleObject" Target="embeddings/oleObject232.bin"/><Relationship Id="rId626" Type="http://schemas.openxmlformats.org/officeDocument/2006/relationships/image" Target="media/image306.wmf"/><Relationship Id="rId973" Type="http://schemas.openxmlformats.org/officeDocument/2006/relationships/oleObject" Target="embeddings/oleObject528.bin"/><Relationship Id="rId1049" Type="http://schemas.openxmlformats.org/officeDocument/2006/relationships/oleObject" Target="embeddings/oleObject566.bin"/><Relationship Id="rId1256" Type="http://schemas.openxmlformats.org/officeDocument/2006/relationships/image" Target="media/image614.wmf"/><Relationship Id="rId2002" Type="http://schemas.openxmlformats.org/officeDocument/2006/relationships/image" Target="media/image989.wmf"/><Relationship Id="rId2307" Type="http://schemas.openxmlformats.org/officeDocument/2006/relationships/oleObject" Target="embeddings/oleObject1212.bin"/><Relationship Id="rId2654" Type="http://schemas.openxmlformats.org/officeDocument/2006/relationships/image" Target="media/image1316.wmf"/><Relationship Id="rId2861" Type="http://schemas.openxmlformats.org/officeDocument/2006/relationships/oleObject" Target="embeddings/oleObject1489.bin"/><Relationship Id="rId2959" Type="http://schemas.openxmlformats.org/officeDocument/2006/relationships/oleObject" Target="embeddings/oleObject1539.bin"/><Relationship Id="rId3705" Type="http://schemas.openxmlformats.org/officeDocument/2006/relationships/image" Target="media/image1843.wmf"/><Relationship Id="rId833" Type="http://schemas.openxmlformats.org/officeDocument/2006/relationships/oleObject" Target="embeddings/oleObject457.bin"/><Relationship Id="rId1116" Type="http://schemas.openxmlformats.org/officeDocument/2006/relationships/image" Target="media/image544.wmf"/><Relationship Id="rId1463" Type="http://schemas.openxmlformats.org/officeDocument/2006/relationships/oleObject" Target="embeddings/oleObject778.bin"/><Relationship Id="rId1670" Type="http://schemas.openxmlformats.org/officeDocument/2006/relationships/oleObject" Target="embeddings/oleObject892.bin"/><Relationship Id="rId1768" Type="http://schemas.openxmlformats.org/officeDocument/2006/relationships/oleObject" Target="embeddings/oleObject941.bin"/><Relationship Id="rId2514" Type="http://schemas.openxmlformats.org/officeDocument/2006/relationships/image" Target="media/image1246.wmf"/><Relationship Id="rId2721" Type="http://schemas.openxmlformats.org/officeDocument/2006/relationships/oleObject" Target="embeddings/oleObject1419.bin"/><Relationship Id="rId2819" Type="http://schemas.openxmlformats.org/officeDocument/2006/relationships/oleObject" Target="embeddings/oleObject1468.bin"/><Relationship Id="rId900" Type="http://schemas.openxmlformats.org/officeDocument/2006/relationships/image" Target="media/image436.wmf"/><Relationship Id="rId1323" Type="http://schemas.openxmlformats.org/officeDocument/2006/relationships/oleObject" Target="embeddings/oleObject703.bin"/><Relationship Id="rId1530" Type="http://schemas.openxmlformats.org/officeDocument/2006/relationships/image" Target="media/image752.wmf"/><Relationship Id="rId1628" Type="http://schemas.openxmlformats.org/officeDocument/2006/relationships/oleObject" Target="embeddings/oleObject868.bin"/><Relationship Id="rId1975" Type="http://schemas.openxmlformats.org/officeDocument/2006/relationships/oleObject" Target="embeddings/oleObject1045.bin"/><Relationship Id="rId3190" Type="http://schemas.openxmlformats.org/officeDocument/2006/relationships/image" Target="media/image1585.wmf"/><Relationship Id="rId1835" Type="http://schemas.openxmlformats.org/officeDocument/2006/relationships/image" Target="media/image906.wmf"/><Relationship Id="rId3050" Type="http://schemas.openxmlformats.org/officeDocument/2006/relationships/image" Target="media/image1515.wmf"/><Relationship Id="rId3288" Type="http://schemas.openxmlformats.org/officeDocument/2006/relationships/oleObject" Target="embeddings/oleObject1703.bin"/><Relationship Id="rId3495" Type="http://schemas.openxmlformats.org/officeDocument/2006/relationships/image" Target="media/image1738.wmf"/><Relationship Id="rId1902" Type="http://schemas.openxmlformats.org/officeDocument/2006/relationships/image" Target="media/image939.wmf"/><Relationship Id="rId2097" Type="http://schemas.openxmlformats.org/officeDocument/2006/relationships/oleObject" Target="embeddings/oleObject1106.bin"/><Relationship Id="rId3148" Type="http://schemas.openxmlformats.org/officeDocument/2006/relationships/image" Target="media/image1564.wmf"/><Relationship Id="rId3355" Type="http://schemas.openxmlformats.org/officeDocument/2006/relationships/image" Target="media/image1668.wmf"/><Relationship Id="rId3562" Type="http://schemas.openxmlformats.org/officeDocument/2006/relationships/oleObject" Target="embeddings/oleObject1840.bin"/><Relationship Id="rId276" Type="http://schemas.openxmlformats.org/officeDocument/2006/relationships/image" Target="media/image133.wmf"/><Relationship Id="rId483" Type="http://schemas.openxmlformats.org/officeDocument/2006/relationships/oleObject" Target="embeddings/oleObject265.bin"/><Relationship Id="rId690" Type="http://schemas.openxmlformats.org/officeDocument/2006/relationships/oleObject" Target="embeddings/oleObject382.bin"/><Relationship Id="rId2164" Type="http://schemas.openxmlformats.org/officeDocument/2006/relationships/image" Target="media/image1070.wmf"/><Relationship Id="rId2371" Type="http://schemas.openxmlformats.org/officeDocument/2006/relationships/oleObject" Target="embeddings/oleObject1244.bin"/><Relationship Id="rId3008" Type="http://schemas.openxmlformats.org/officeDocument/2006/relationships/image" Target="media/image1494.wmf"/><Relationship Id="rId3215" Type="http://schemas.openxmlformats.org/officeDocument/2006/relationships/oleObject" Target="embeddings/oleObject1667.bin"/><Relationship Id="rId3422" Type="http://schemas.openxmlformats.org/officeDocument/2006/relationships/oleObject" Target="embeddings/oleObject1770.bin"/><Relationship Id="rId136" Type="http://schemas.openxmlformats.org/officeDocument/2006/relationships/oleObject" Target="embeddings/oleObject75.bin"/><Relationship Id="rId343" Type="http://schemas.openxmlformats.org/officeDocument/2006/relationships/oleObject" Target="embeddings/oleObject188.bin"/><Relationship Id="rId550" Type="http://schemas.openxmlformats.org/officeDocument/2006/relationships/image" Target="media/image264.wmf"/><Relationship Id="rId788" Type="http://schemas.openxmlformats.org/officeDocument/2006/relationships/oleObject" Target="embeddings/oleObject434.bin"/><Relationship Id="rId995" Type="http://schemas.openxmlformats.org/officeDocument/2006/relationships/oleObject" Target="embeddings/oleObject539.bin"/><Relationship Id="rId1180" Type="http://schemas.openxmlformats.org/officeDocument/2006/relationships/image" Target="media/image576.wmf"/><Relationship Id="rId2024" Type="http://schemas.openxmlformats.org/officeDocument/2006/relationships/image" Target="media/image1000.wmf"/><Relationship Id="rId2231" Type="http://schemas.openxmlformats.org/officeDocument/2006/relationships/oleObject" Target="embeddings/oleObject1173.bin"/><Relationship Id="rId2469" Type="http://schemas.openxmlformats.org/officeDocument/2006/relationships/oleObject" Target="embeddings/oleObject1293.bin"/><Relationship Id="rId2676" Type="http://schemas.openxmlformats.org/officeDocument/2006/relationships/image" Target="media/image1327.wmf"/><Relationship Id="rId2883" Type="http://schemas.openxmlformats.org/officeDocument/2006/relationships/oleObject" Target="embeddings/oleObject1501.bin"/><Relationship Id="rId3727" Type="http://schemas.openxmlformats.org/officeDocument/2006/relationships/image" Target="media/image1854.wmf"/><Relationship Id="rId203" Type="http://schemas.openxmlformats.org/officeDocument/2006/relationships/image" Target="media/image106.wmf"/><Relationship Id="rId648" Type="http://schemas.openxmlformats.org/officeDocument/2006/relationships/oleObject" Target="embeddings/oleObject356.bin"/><Relationship Id="rId855" Type="http://schemas.openxmlformats.org/officeDocument/2006/relationships/oleObject" Target="embeddings/oleObject468.bin"/><Relationship Id="rId1040" Type="http://schemas.openxmlformats.org/officeDocument/2006/relationships/image" Target="media/image506.wmf"/><Relationship Id="rId1278" Type="http://schemas.openxmlformats.org/officeDocument/2006/relationships/image" Target="media/image625.wmf"/><Relationship Id="rId1485" Type="http://schemas.openxmlformats.org/officeDocument/2006/relationships/oleObject" Target="embeddings/oleObject789.bin"/><Relationship Id="rId1692" Type="http://schemas.openxmlformats.org/officeDocument/2006/relationships/oleObject" Target="embeddings/oleObject903.bin"/><Relationship Id="rId2329" Type="http://schemas.openxmlformats.org/officeDocument/2006/relationships/oleObject" Target="embeddings/oleObject1223.bin"/><Relationship Id="rId2536" Type="http://schemas.openxmlformats.org/officeDocument/2006/relationships/image" Target="media/image1257.wmf"/><Relationship Id="rId2743" Type="http://schemas.openxmlformats.org/officeDocument/2006/relationships/oleObject" Target="embeddings/oleObject1430.bin"/><Relationship Id="rId410" Type="http://schemas.openxmlformats.org/officeDocument/2006/relationships/image" Target="media/image194.wmf"/><Relationship Id="rId508" Type="http://schemas.openxmlformats.org/officeDocument/2006/relationships/image" Target="media/image242.wmf"/><Relationship Id="rId715" Type="http://schemas.openxmlformats.org/officeDocument/2006/relationships/image" Target="media/image344.wmf"/><Relationship Id="rId922" Type="http://schemas.openxmlformats.org/officeDocument/2006/relationships/image" Target="media/image447.wmf"/><Relationship Id="rId1138" Type="http://schemas.openxmlformats.org/officeDocument/2006/relationships/image" Target="media/image555.wmf"/><Relationship Id="rId1345" Type="http://schemas.openxmlformats.org/officeDocument/2006/relationships/oleObject" Target="embeddings/oleObject714.bin"/><Relationship Id="rId1552" Type="http://schemas.openxmlformats.org/officeDocument/2006/relationships/image" Target="media/image764.wmf"/><Relationship Id="rId1997" Type="http://schemas.openxmlformats.org/officeDocument/2006/relationships/oleObject" Target="embeddings/oleObject1056.bin"/><Relationship Id="rId2603" Type="http://schemas.openxmlformats.org/officeDocument/2006/relationships/oleObject" Target="embeddings/oleObject1360.bin"/><Relationship Id="rId2950" Type="http://schemas.openxmlformats.org/officeDocument/2006/relationships/image" Target="media/image1465.wmf"/><Relationship Id="rId1205" Type="http://schemas.openxmlformats.org/officeDocument/2006/relationships/oleObject" Target="embeddings/oleObject644.bin"/><Relationship Id="rId1857" Type="http://schemas.openxmlformats.org/officeDocument/2006/relationships/oleObject" Target="embeddings/oleObject986.bin"/><Relationship Id="rId2810" Type="http://schemas.openxmlformats.org/officeDocument/2006/relationships/image" Target="media/image1394.wmf"/><Relationship Id="rId2908" Type="http://schemas.openxmlformats.org/officeDocument/2006/relationships/image" Target="media/image1444.wmf"/><Relationship Id="rId51" Type="http://schemas.openxmlformats.org/officeDocument/2006/relationships/oleObject" Target="embeddings/oleObject31.bin"/><Relationship Id="rId1412" Type="http://schemas.openxmlformats.org/officeDocument/2006/relationships/image" Target="media/image689.wmf"/><Relationship Id="rId1717" Type="http://schemas.openxmlformats.org/officeDocument/2006/relationships/image" Target="media/image847.wmf"/><Relationship Id="rId1924" Type="http://schemas.openxmlformats.org/officeDocument/2006/relationships/image" Target="media/image950.wmf"/><Relationship Id="rId3072" Type="http://schemas.openxmlformats.org/officeDocument/2006/relationships/image" Target="media/image1526.wmf"/><Relationship Id="rId3377" Type="http://schemas.openxmlformats.org/officeDocument/2006/relationships/image" Target="media/image1679.wmf"/><Relationship Id="rId298" Type="http://schemas.openxmlformats.org/officeDocument/2006/relationships/image" Target="media/image144.wmf"/><Relationship Id="rId3584" Type="http://schemas.openxmlformats.org/officeDocument/2006/relationships/oleObject" Target="embeddings/oleObject1851.bin"/><Relationship Id="rId158" Type="http://schemas.openxmlformats.org/officeDocument/2006/relationships/oleObject" Target="embeddings/oleObject86.bin"/><Relationship Id="rId2186" Type="http://schemas.openxmlformats.org/officeDocument/2006/relationships/image" Target="media/image1081.wmf"/><Relationship Id="rId2393" Type="http://schemas.openxmlformats.org/officeDocument/2006/relationships/oleObject" Target="embeddings/oleObject1255.bin"/><Relationship Id="rId2698" Type="http://schemas.openxmlformats.org/officeDocument/2006/relationships/image" Target="media/image1338.wmf"/><Relationship Id="rId3237" Type="http://schemas.openxmlformats.org/officeDocument/2006/relationships/oleObject" Target="embeddings/oleObject1678.bin"/><Relationship Id="rId3444" Type="http://schemas.openxmlformats.org/officeDocument/2006/relationships/oleObject" Target="embeddings/oleObject1781.bin"/><Relationship Id="rId3651" Type="http://schemas.openxmlformats.org/officeDocument/2006/relationships/image" Target="media/image1816.wmf"/><Relationship Id="rId365" Type="http://schemas.openxmlformats.org/officeDocument/2006/relationships/oleObject" Target="embeddings/oleObject201.bin"/><Relationship Id="rId572" Type="http://schemas.openxmlformats.org/officeDocument/2006/relationships/image" Target="media/image275.wmf"/><Relationship Id="rId2046" Type="http://schemas.openxmlformats.org/officeDocument/2006/relationships/image" Target="media/image1011.wmf"/><Relationship Id="rId2253" Type="http://schemas.openxmlformats.org/officeDocument/2006/relationships/oleObject" Target="embeddings/oleObject1184.bin"/><Relationship Id="rId2460" Type="http://schemas.openxmlformats.org/officeDocument/2006/relationships/image" Target="media/image1219.wmf"/><Relationship Id="rId3304" Type="http://schemas.openxmlformats.org/officeDocument/2006/relationships/oleObject" Target="embeddings/oleObject1711.bin"/><Relationship Id="rId3511" Type="http://schemas.openxmlformats.org/officeDocument/2006/relationships/image" Target="media/image1746.wmf"/><Relationship Id="rId3749" Type="http://schemas.openxmlformats.org/officeDocument/2006/relationships/image" Target="media/image1864.wmf"/><Relationship Id="rId225" Type="http://schemas.openxmlformats.org/officeDocument/2006/relationships/image" Target="media/image117.wmf"/><Relationship Id="rId432" Type="http://schemas.openxmlformats.org/officeDocument/2006/relationships/oleObject" Target="embeddings/oleObject239.bin"/><Relationship Id="rId877" Type="http://schemas.openxmlformats.org/officeDocument/2006/relationships/oleObject" Target="embeddings/oleObject480.bin"/><Relationship Id="rId1062" Type="http://schemas.openxmlformats.org/officeDocument/2006/relationships/image" Target="media/image517.wmf"/><Relationship Id="rId2113" Type="http://schemas.openxmlformats.org/officeDocument/2006/relationships/oleObject" Target="embeddings/oleObject1114.bin"/><Relationship Id="rId2320" Type="http://schemas.openxmlformats.org/officeDocument/2006/relationships/image" Target="media/image1149.wmf"/><Relationship Id="rId2558" Type="http://schemas.openxmlformats.org/officeDocument/2006/relationships/image" Target="media/image1268.wmf"/><Relationship Id="rId2765" Type="http://schemas.openxmlformats.org/officeDocument/2006/relationships/oleObject" Target="embeddings/oleObject1441.bin"/><Relationship Id="rId2972" Type="http://schemas.openxmlformats.org/officeDocument/2006/relationships/image" Target="media/image1476.wmf"/><Relationship Id="rId3609" Type="http://schemas.openxmlformats.org/officeDocument/2006/relationships/image" Target="media/image1795.wmf"/><Relationship Id="rId737" Type="http://schemas.openxmlformats.org/officeDocument/2006/relationships/image" Target="media/image357.wmf"/><Relationship Id="rId944" Type="http://schemas.openxmlformats.org/officeDocument/2006/relationships/image" Target="media/image458.wmf"/><Relationship Id="rId1367" Type="http://schemas.openxmlformats.org/officeDocument/2006/relationships/oleObject" Target="embeddings/oleObject729.bin"/><Relationship Id="rId1574" Type="http://schemas.openxmlformats.org/officeDocument/2006/relationships/oleObject" Target="embeddings/oleObject841.bin"/><Relationship Id="rId1781" Type="http://schemas.openxmlformats.org/officeDocument/2006/relationships/image" Target="media/image879.wmf"/><Relationship Id="rId2418" Type="http://schemas.openxmlformats.org/officeDocument/2006/relationships/image" Target="media/image1198.wmf"/><Relationship Id="rId2625" Type="http://schemas.openxmlformats.org/officeDocument/2006/relationships/oleObject" Target="embeddings/oleObject1371.bin"/><Relationship Id="rId2832" Type="http://schemas.openxmlformats.org/officeDocument/2006/relationships/image" Target="media/image1405.wmf"/><Relationship Id="rId73" Type="http://schemas.openxmlformats.org/officeDocument/2006/relationships/oleObject" Target="embeddings/oleObject42.bin"/><Relationship Id="rId804" Type="http://schemas.openxmlformats.org/officeDocument/2006/relationships/image" Target="media/image389.wmf"/><Relationship Id="rId1227" Type="http://schemas.openxmlformats.org/officeDocument/2006/relationships/oleObject" Target="embeddings/oleObject655.bin"/><Relationship Id="rId1434" Type="http://schemas.openxmlformats.org/officeDocument/2006/relationships/image" Target="media/image700.wmf"/><Relationship Id="rId1641" Type="http://schemas.openxmlformats.org/officeDocument/2006/relationships/image" Target="media/image806.wmf"/><Relationship Id="rId1879" Type="http://schemas.openxmlformats.org/officeDocument/2006/relationships/oleObject" Target="embeddings/oleObject997.bin"/><Relationship Id="rId3094" Type="http://schemas.openxmlformats.org/officeDocument/2006/relationships/image" Target="media/image1537.wmf"/><Relationship Id="rId1501" Type="http://schemas.openxmlformats.org/officeDocument/2006/relationships/oleObject" Target="embeddings/oleObject797.bin"/><Relationship Id="rId1739" Type="http://schemas.openxmlformats.org/officeDocument/2006/relationships/image" Target="media/image858.wmf"/><Relationship Id="rId1946" Type="http://schemas.openxmlformats.org/officeDocument/2006/relationships/image" Target="media/image961.wmf"/><Relationship Id="rId3399" Type="http://schemas.openxmlformats.org/officeDocument/2006/relationships/image" Target="media/image1690.wmf"/><Relationship Id="rId1806" Type="http://schemas.openxmlformats.org/officeDocument/2006/relationships/oleObject" Target="embeddings/oleObject960.bin"/><Relationship Id="rId3161" Type="http://schemas.openxmlformats.org/officeDocument/2006/relationships/oleObject" Target="embeddings/oleObject1640.bin"/><Relationship Id="rId3259" Type="http://schemas.openxmlformats.org/officeDocument/2006/relationships/oleObject" Target="embeddings/oleObject1689.bin"/><Relationship Id="rId3466" Type="http://schemas.openxmlformats.org/officeDocument/2006/relationships/oleObject" Target="embeddings/oleObject1792.bin"/><Relationship Id="rId387" Type="http://schemas.openxmlformats.org/officeDocument/2006/relationships/oleObject" Target="embeddings/oleObject215.bin"/><Relationship Id="rId594" Type="http://schemas.openxmlformats.org/officeDocument/2006/relationships/image" Target="media/image290.wmf"/><Relationship Id="rId2068" Type="http://schemas.openxmlformats.org/officeDocument/2006/relationships/image" Target="media/image1022.wmf"/><Relationship Id="rId2275" Type="http://schemas.openxmlformats.org/officeDocument/2006/relationships/oleObject" Target="embeddings/oleObject1195.bin"/><Relationship Id="rId3021" Type="http://schemas.openxmlformats.org/officeDocument/2006/relationships/oleObject" Target="embeddings/oleObject1570.bin"/><Relationship Id="rId3119" Type="http://schemas.openxmlformats.org/officeDocument/2006/relationships/oleObject" Target="embeddings/oleObject1619.bin"/><Relationship Id="rId3326" Type="http://schemas.openxmlformats.org/officeDocument/2006/relationships/oleObject" Target="embeddings/oleObject1722.bin"/><Relationship Id="rId3673" Type="http://schemas.openxmlformats.org/officeDocument/2006/relationships/image" Target="media/image1827.wmf"/><Relationship Id="rId247" Type="http://schemas.openxmlformats.org/officeDocument/2006/relationships/oleObject" Target="embeddings/oleObject136.bin"/><Relationship Id="rId899" Type="http://schemas.openxmlformats.org/officeDocument/2006/relationships/oleObject" Target="embeddings/oleObject491.bin"/><Relationship Id="rId1084" Type="http://schemas.openxmlformats.org/officeDocument/2006/relationships/image" Target="media/image528.wmf"/><Relationship Id="rId2482" Type="http://schemas.openxmlformats.org/officeDocument/2006/relationships/image" Target="media/image1230.wmf"/><Relationship Id="rId2787" Type="http://schemas.openxmlformats.org/officeDocument/2006/relationships/oleObject" Target="embeddings/oleObject1452.bin"/><Relationship Id="rId3533" Type="http://schemas.openxmlformats.org/officeDocument/2006/relationships/image" Target="media/image1757.wmf"/><Relationship Id="rId3740" Type="http://schemas.openxmlformats.org/officeDocument/2006/relationships/oleObject" Target="embeddings/oleObject1929.bin"/><Relationship Id="rId107" Type="http://schemas.openxmlformats.org/officeDocument/2006/relationships/oleObject" Target="embeddings/oleObject60.bin"/><Relationship Id="rId454" Type="http://schemas.openxmlformats.org/officeDocument/2006/relationships/oleObject" Target="embeddings/oleObject250.bin"/><Relationship Id="rId661" Type="http://schemas.openxmlformats.org/officeDocument/2006/relationships/image" Target="media/image322.wmf"/><Relationship Id="rId759" Type="http://schemas.openxmlformats.org/officeDocument/2006/relationships/image" Target="media/image367.wmf"/><Relationship Id="rId966" Type="http://schemas.openxmlformats.org/officeDocument/2006/relationships/image" Target="media/image469.wmf"/><Relationship Id="rId1291" Type="http://schemas.openxmlformats.org/officeDocument/2006/relationships/oleObject" Target="embeddings/oleObject687.bin"/><Relationship Id="rId1389" Type="http://schemas.openxmlformats.org/officeDocument/2006/relationships/oleObject" Target="embeddings/oleObject740.bin"/><Relationship Id="rId1596" Type="http://schemas.openxmlformats.org/officeDocument/2006/relationships/oleObject" Target="embeddings/oleObject852.bin"/><Relationship Id="rId2135" Type="http://schemas.openxmlformats.org/officeDocument/2006/relationships/oleObject" Target="embeddings/oleObject1125.bin"/><Relationship Id="rId2342" Type="http://schemas.openxmlformats.org/officeDocument/2006/relationships/image" Target="media/image1160.wmf"/><Relationship Id="rId2647" Type="http://schemas.openxmlformats.org/officeDocument/2006/relationships/oleObject" Target="embeddings/oleObject1382.bin"/><Relationship Id="rId2994" Type="http://schemas.openxmlformats.org/officeDocument/2006/relationships/image" Target="media/image1487.wmf"/><Relationship Id="rId3600" Type="http://schemas.openxmlformats.org/officeDocument/2006/relationships/oleObject" Target="embeddings/oleObject1859.bin"/><Relationship Id="rId314" Type="http://schemas.openxmlformats.org/officeDocument/2006/relationships/image" Target="media/image152.wmf"/><Relationship Id="rId521" Type="http://schemas.openxmlformats.org/officeDocument/2006/relationships/oleObject" Target="embeddings/oleObject287.bin"/><Relationship Id="rId619" Type="http://schemas.openxmlformats.org/officeDocument/2006/relationships/oleObject" Target="embeddings/oleObject340.bin"/><Relationship Id="rId1151" Type="http://schemas.openxmlformats.org/officeDocument/2006/relationships/oleObject" Target="embeddings/oleObject617.bin"/><Relationship Id="rId1249" Type="http://schemas.openxmlformats.org/officeDocument/2006/relationships/oleObject" Target="embeddings/oleObject666.bin"/><Relationship Id="rId2202" Type="http://schemas.openxmlformats.org/officeDocument/2006/relationships/image" Target="media/image1089.wmf"/><Relationship Id="rId2854" Type="http://schemas.openxmlformats.org/officeDocument/2006/relationships/image" Target="media/image1416.wmf"/><Relationship Id="rId95" Type="http://schemas.openxmlformats.org/officeDocument/2006/relationships/oleObject" Target="embeddings/oleObject53.bin"/><Relationship Id="rId826" Type="http://schemas.openxmlformats.org/officeDocument/2006/relationships/image" Target="media/image400.wmf"/><Relationship Id="rId1011" Type="http://schemas.openxmlformats.org/officeDocument/2006/relationships/oleObject" Target="embeddings/oleObject547.bin"/><Relationship Id="rId1109" Type="http://schemas.openxmlformats.org/officeDocument/2006/relationships/oleObject" Target="embeddings/oleObject596.bin"/><Relationship Id="rId1456" Type="http://schemas.openxmlformats.org/officeDocument/2006/relationships/image" Target="media/image711.wmf"/><Relationship Id="rId1663" Type="http://schemas.openxmlformats.org/officeDocument/2006/relationships/image" Target="media/image820.wmf"/><Relationship Id="rId1870" Type="http://schemas.openxmlformats.org/officeDocument/2006/relationships/image" Target="media/image923.wmf"/><Relationship Id="rId1968" Type="http://schemas.openxmlformats.org/officeDocument/2006/relationships/image" Target="media/image972.wmf"/><Relationship Id="rId2507" Type="http://schemas.openxmlformats.org/officeDocument/2006/relationships/oleObject" Target="embeddings/oleObject1312.bin"/><Relationship Id="rId2714" Type="http://schemas.openxmlformats.org/officeDocument/2006/relationships/image" Target="media/image1346.wmf"/><Relationship Id="rId2921" Type="http://schemas.openxmlformats.org/officeDocument/2006/relationships/oleObject" Target="embeddings/oleObject1520.bin"/><Relationship Id="rId1316" Type="http://schemas.openxmlformats.org/officeDocument/2006/relationships/image" Target="media/image644.wmf"/><Relationship Id="rId1523" Type="http://schemas.openxmlformats.org/officeDocument/2006/relationships/oleObject" Target="embeddings/oleObject812.bin"/><Relationship Id="rId1730" Type="http://schemas.openxmlformats.org/officeDocument/2006/relationships/oleObject" Target="embeddings/oleObject922.bin"/><Relationship Id="rId3183" Type="http://schemas.openxmlformats.org/officeDocument/2006/relationships/oleObject" Target="embeddings/oleObject1651.bin"/><Relationship Id="rId3390" Type="http://schemas.openxmlformats.org/officeDocument/2006/relationships/oleObject" Target="embeddings/oleObject1754.bin"/><Relationship Id="rId22" Type="http://schemas.openxmlformats.org/officeDocument/2006/relationships/image" Target="media/image17.wmf"/><Relationship Id="rId1828" Type="http://schemas.openxmlformats.org/officeDocument/2006/relationships/oleObject" Target="embeddings/oleObject971.bin"/><Relationship Id="rId3043" Type="http://schemas.openxmlformats.org/officeDocument/2006/relationships/oleObject" Target="embeddings/oleObject1581.bin"/><Relationship Id="rId3250" Type="http://schemas.openxmlformats.org/officeDocument/2006/relationships/image" Target="media/image1615.wmf"/><Relationship Id="rId3488" Type="http://schemas.openxmlformats.org/officeDocument/2006/relationships/oleObject" Target="embeddings/oleObject1803.bin"/><Relationship Id="rId3695" Type="http://schemas.openxmlformats.org/officeDocument/2006/relationships/image" Target="media/image1838.wmf"/><Relationship Id="rId171" Type="http://schemas.openxmlformats.org/officeDocument/2006/relationships/image" Target="media/image90.wmf"/><Relationship Id="rId2297" Type="http://schemas.openxmlformats.org/officeDocument/2006/relationships/oleObject" Target="embeddings/oleObject1206.bin"/><Relationship Id="rId3348" Type="http://schemas.openxmlformats.org/officeDocument/2006/relationships/oleObject" Target="embeddings/oleObject1733.bin"/><Relationship Id="rId3555" Type="http://schemas.openxmlformats.org/officeDocument/2006/relationships/image" Target="media/image1768.wmf"/><Relationship Id="rId3762" Type="http://schemas.openxmlformats.org/officeDocument/2006/relationships/oleObject" Target="embeddings/oleObject1941.bin"/><Relationship Id="rId269" Type="http://schemas.openxmlformats.org/officeDocument/2006/relationships/oleObject" Target="embeddings/oleObject151.bin"/><Relationship Id="rId476" Type="http://schemas.openxmlformats.org/officeDocument/2006/relationships/oleObject" Target="embeddings/oleObject261.bin"/><Relationship Id="rId683" Type="http://schemas.openxmlformats.org/officeDocument/2006/relationships/image" Target="media/image328.wmf"/><Relationship Id="rId890" Type="http://schemas.openxmlformats.org/officeDocument/2006/relationships/image" Target="media/image431.wmf"/><Relationship Id="rId2157" Type="http://schemas.openxmlformats.org/officeDocument/2006/relationships/oleObject" Target="embeddings/oleObject1136.bin"/><Relationship Id="rId2364" Type="http://schemas.openxmlformats.org/officeDocument/2006/relationships/image" Target="media/image1171.wmf"/><Relationship Id="rId2571" Type="http://schemas.openxmlformats.org/officeDocument/2006/relationships/oleObject" Target="embeddings/oleObject1344.bin"/><Relationship Id="rId3110" Type="http://schemas.openxmlformats.org/officeDocument/2006/relationships/image" Target="media/image1545.wmf"/><Relationship Id="rId3208" Type="http://schemas.openxmlformats.org/officeDocument/2006/relationships/image" Target="media/image1594.wmf"/><Relationship Id="rId3415" Type="http://schemas.openxmlformats.org/officeDocument/2006/relationships/image" Target="media/image1698.wmf"/><Relationship Id="rId129" Type="http://schemas.openxmlformats.org/officeDocument/2006/relationships/image" Target="media/image69.wmf"/><Relationship Id="rId336" Type="http://schemas.openxmlformats.org/officeDocument/2006/relationships/image" Target="media/image163.wmf"/><Relationship Id="rId543" Type="http://schemas.openxmlformats.org/officeDocument/2006/relationships/oleObject" Target="embeddings/oleObject298.bin"/><Relationship Id="rId988" Type="http://schemas.openxmlformats.org/officeDocument/2006/relationships/image" Target="media/image480.wmf"/><Relationship Id="rId1173" Type="http://schemas.openxmlformats.org/officeDocument/2006/relationships/oleObject" Target="embeddings/oleObject628.bin"/><Relationship Id="rId1380" Type="http://schemas.openxmlformats.org/officeDocument/2006/relationships/image" Target="media/image672.wmf"/><Relationship Id="rId2017" Type="http://schemas.openxmlformats.org/officeDocument/2006/relationships/oleObject" Target="embeddings/oleObject1066.bin"/><Relationship Id="rId2224" Type="http://schemas.openxmlformats.org/officeDocument/2006/relationships/image" Target="media/image1100.wmf"/><Relationship Id="rId2669" Type="http://schemas.openxmlformats.org/officeDocument/2006/relationships/oleObject" Target="embeddings/oleObject1393.bin"/><Relationship Id="rId2876" Type="http://schemas.openxmlformats.org/officeDocument/2006/relationships/image" Target="media/image1428.wmf"/><Relationship Id="rId3622" Type="http://schemas.openxmlformats.org/officeDocument/2006/relationships/oleObject" Target="embeddings/oleObject1870.bin"/><Relationship Id="rId403" Type="http://schemas.openxmlformats.org/officeDocument/2006/relationships/oleObject" Target="embeddings/oleObject224.bin"/><Relationship Id="rId750" Type="http://schemas.openxmlformats.org/officeDocument/2006/relationships/oleObject" Target="embeddings/oleObject414.bin"/><Relationship Id="rId848" Type="http://schemas.openxmlformats.org/officeDocument/2006/relationships/image" Target="media/image411.wmf"/><Relationship Id="rId1033" Type="http://schemas.openxmlformats.org/officeDocument/2006/relationships/oleObject" Target="embeddings/oleObject558.bin"/><Relationship Id="rId1478" Type="http://schemas.openxmlformats.org/officeDocument/2006/relationships/image" Target="media/image722.wmf"/><Relationship Id="rId1685" Type="http://schemas.openxmlformats.org/officeDocument/2006/relationships/image" Target="media/image831.wmf"/><Relationship Id="rId1892" Type="http://schemas.openxmlformats.org/officeDocument/2006/relationships/image" Target="media/image934.wmf"/><Relationship Id="rId2431" Type="http://schemas.openxmlformats.org/officeDocument/2006/relationships/oleObject" Target="embeddings/oleObject1274.bin"/><Relationship Id="rId2529" Type="http://schemas.openxmlformats.org/officeDocument/2006/relationships/oleObject" Target="embeddings/oleObject1323.bin"/><Relationship Id="rId2736" Type="http://schemas.openxmlformats.org/officeDocument/2006/relationships/image" Target="media/image1357.wmf"/><Relationship Id="rId610" Type="http://schemas.openxmlformats.org/officeDocument/2006/relationships/image" Target="media/image298.wmf"/><Relationship Id="rId708" Type="http://schemas.openxmlformats.org/officeDocument/2006/relationships/oleObject" Target="embeddings/oleObject391.bin"/><Relationship Id="rId915" Type="http://schemas.openxmlformats.org/officeDocument/2006/relationships/oleObject" Target="embeddings/oleObject499.bin"/><Relationship Id="rId1240" Type="http://schemas.openxmlformats.org/officeDocument/2006/relationships/image" Target="media/image606.wmf"/><Relationship Id="rId1338" Type="http://schemas.openxmlformats.org/officeDocument/2006/relationships/image" Target="media/image655.wmf"/><Relationship Id="rId1545" Type="http://schemas.openxmlformats.org/officeDocument/2006/relationships/oleObject" Target="embeddings/oleObject823.bin"/><Relationship Id="rId2943" Type="http://schemas.openxmlformats.org/officeDocument/2006/relationships/oleObject" Target="embeddings/oleObject1531.bin"/><Relationship Id="rId1100" Type="http://schemas.openxmlformats.org/officeDocument/2006/relationships/image" Target="media/image536.wmf"/><Relationship Id="rId1405" Type="http://schemas.openxmlformats.org/officeDocument/2006/relationships/oleObject" Target="embeddings/oleObject749.bin"/><Relationship Id="rId1752" Type="http://schemas.openxmlformats.org/officeDocument/2006/relationships/oleObject" Target="embeddings/oleObject933.bin"/><Relationship Id="rId2803" Type="http://schemas.openxmlformats.org/officeDocument/2006/relationships/oleObject" Target="embeddings/oleObject1460.bin"/><Relationship Id="rId44" Type="http://schemas.openxmlformats.org/officeDocument/2006/relationships/image" Target="media/image28.wmf"/><Relationship Id="rId1612" Type="http://schemas.openxmlformats.org/officeDocument/2006/relationships/oleObject" Target="embeddings/oleObject860.bin"/><Relationship Id="rId1917" Type="http://schemas.openxmlformats.org/officeDocument/2006/relationships/oleObject" Target="embeddings/oleObject1016.bin"/><Relationship Id="rId3065" Type="http://schemas.openxmlformats.org/officeDocument/2006/relationships/oleObject" Target="embeddings/oleObject1592.bin"/><Relationship Id="rId3272" Type="http://schemas.openxmlformats.org/officeDocument/2006/relationships/oleObject" Target="embeddings/oleObject1695.bin"/><Relationship Id="rId193" Type="http://schemas.openxmlformats.org/officeDocument/2006/relationships/image" Target="media/image101.wmf"/><Relationship Id="rId498" Type="http://schemas.openxmlformats.org/officeDocument/2006/relationships/image" Target="media/image237.wmf"/><Relationship Id="rId2081" Type="http://schemas.openxmlformats.org/officeDocument/2006/relationships/oleObject" Target="embeddings/oleObject1098.bin"/><Relationship Id="rId2179" Type="http://schemas.openxmlformats.org/officeDocument/2006/relationships/oleObject" Target="embeddings/oleObject1147.bin"/><Relationship Id="rId3132" Type="http://schemas.openxmlformats.org/officeDocument/2006/relationships/image" Target="media/image1556.wmf"/><Relationship Id="rId3577" Type="http://schemas.openxmlformats.org/officeDocument/2006/relationships/image" Target="media/image1779.wmf"/><Relationship Id="rId260" Type="http://schemas.openxmlformats.org/officeDocument/2006/relationships/image" Target="media/image125.wmf"/><Relationship Id="rId2386" Type="http://schemas.openxmlformats.org/officeDocument/2006/relationships/image" Target="media/image1182.wmf"/><Relationship Id="rId2593" Type="http://schemas.openxmlformats.org/officeDocument/2006/relationships/oleObject" Target="embeddings/oleObject1355.bin"/><Relationship Id="rId3437" Type="http://schemas.openxmlformats.org/officeDocument/2006/relationships/image" Target="media/image1709.wmf"/><Relationship Id="rId3644" Type="http://schemas.openxmlformats.org/officeDocument/2006/relationships/oleObject" Target="embeddings/oleObject1881.bin"/><Relationship Id="rId120" Type="http://schemas.openxmlformats.org/officeDocument/2006/relationships/oleObject" Target="embeddings/oleObject67.bin"/><Relationship Id="rId358" Type="http://schemas.openxmlformats.org/officeDocument/2006/relationships/image" Target="media/image173.wmf"/><Relationship Id="rId565" Type="http://schemas.openxmlformats.org/officeDocument/2006/relationships/oleObject" Target="embeddings/oleObject309.bin"/><Relationship Id="rId772" Type="http://schemas.openxmlformats.org/officeDocument/2006/relationships/oleObject" Target="embeddings/oleObject426.bin"/><Relationship Id="rId1195" Type="http://schemas.openxmlformats.org/officeDocument/2006/relationships/oleObject" Target="embeddings/oleObject639.bin"/><Relationship Id="rId2039" Type="http://schemas.openxmlformats.org/officeDocument/2006/relationships/oleObject" Target="embeddings/oleObject1077.bin"/><Relationship Id="rId2246" Type="http://schemas.openxmlformats.org/officeDocument/2006/relationships/image" Target="media/image1111.wmf"/><Relationship Id="rId2453" Type="http://schemas.openxmlformats.org/officeDocument/2006/relationships/oleObject" Target="embeddings/oleObject1285.bin"/><Relationship Id="rId2660" Type="http://schemas.openxmlformats.org/officeDocument/2006/relationships/image" Target="media/image1319.wmf"/><Relationship Id="rId2898" Type="http://schemas.openxmlformats.org/officeDocument/2006/relationships/image" Target="media/image1439.wmf"/><Relationship Id="rId3504" Type="http://schemas.openxmlformats.org/officeDocument/2006/relationships/oleObject" Target="embeddings/oleObject1811.bin"/><Relationship Id="rId3711" Type="http://schemas.openxmlformats.org/officeDocument/2006/relationships/image" Target="media/image1846.wmf"/><Relationship Id="rId218" Type="http://schemas.openxmlformats.org/officeDocument/2006/relationships/oleObject" Target="embeddings/oleObject116.bin"/><Relationship Id="rId425" Type="http://schemas.openxmlformats.org/officeDocument/2006/relationships/oleObject" Target="embeddings/oleObject235.bin"/><Relationship Id="rId632" Type="http://schemas.openxmlformats.org/officeDocument/2006/relationships/image" Target="media/image309.wmf"/><Relationship Id="rId1055" Type="http://schemas.openxmlformats.org/officeDocument/2006/relationships/oleObject" Target="embeddings/oleObject569.bin"/><Relationship Id="rId1262" Type="http://schemas.openxmlformats.org/officeDocument/2006/relationships/image" Target="media/image617.wmf"/><Relationship Id="rId2106" Type="http://schemas.openxmlformats.org/officeDocument/2006/relationships/image" Target="media/image1041.wmf"/><Relationship Id="rId2313" Type="http://schemas.openxmlformats.org/officeDocument/2006/relationships/oleObject" Target="embeddings/oleObject1215.bin"/><Relationship Id="rId2520" Type="http://schemas.openxmlformats.org/officeDocument/2006/relationships/image" Target="media/image1249.wmf"/><Relationship Id="rId2758" Type="http://schemas.openxmlformats.org/officeDocument/2006/relationships/image" Target="media/image1368.wmf"/><Relationship Id="rId2965" Type="http://schemas.openxmlformats.org/officeDocument/2006/relationships/oleObject" Target="embeddings/oleObject1542.bin"/><Relationship Id="rId937" Type="http://schemas.openxmlformats.org/officeDocument/2006/relationships/oleObject" Target="embeddings/oleObject510.bin"/><Relationship Id="rId1122" Type="http://schemas.openxmlformats.org/officeDocument/2006/relationships/image" Target="media/image547.wmf"/><Relationship Id="rId1567" Type="http://schemas.openxmlformats.org/officeDocument/2006/relationships/image" Target="media/image769.wmf"/><Relationship Id="rId1774" Type="http://schemas.openxmlformats.org/officeDocument/2006/relationships/oleObject" Target="embeddings/oleObject944.bin"/><Relationship Id="rId1981" Type="http://schemas.openxmlformats.org/officeDocument/2006/relationships/oleObject" Target="embeddings/oleObject1048.bin"/><Relationship Id="rId2618" Type="http://schemas.openxmlformats.org/officeDocument/2006/relationships/image" Target="media/image1298.wmf"/><Relationship Id="rId2825" Type="http://schemas.openxmlformats.org/officeDocument/2006/relationships/oleObject" Target="embeddings/oleObject1471.bin"/><Relationship Id="rId66" Type="http://schemas.openxmlformats.org/officeDocument/2006/relationships/image" Target="media/image39.wmf"/><Relationship Id="rId1427" Type="http://schemas.openxmlformats.org/officeDocument/2006/relationships/oleObject" Target="embeddings/oleObject760.bin"/><Relationship Id="rId1634" Type="http://schemas.openxmlformats.org/officeDocument/2006/relationships/oleObject" Target="embeddings/oleObject871.bin"/><Relationship Id="rId1841" Type="http://schemas.openxmlformats.org/officeDocument/2006/relationships/oleObject" Target="embeddings/oleObject978.bin"/><Relationship Id="rId3087" Type="http://schemas.openxmlformats.org/officeDocument/2006/relationships/oleObject" Target="embeddings/oleObject1603.bin"/><Relationship Id="rId3294" Type="http://schemas.openxmlformats.org/officeDocument/2006/relationships/oleObject" Target="embeddings/oleObject1706.bin"/><Relationship Id="rId1939" Type="http://schemas.openxmlformats.org/officeDocument/2006/relationships/oleObject" Target="embeddings/oleObject1027.bin"/><Relationship Id="rId3599" Type="http://schemas.openxmlformats.org/officeDocument/2006/relationships/image" Target="media/image1790.wmf"/><Relationship Id="rId1701" Type="http://schemas.openxmlformats.org/officeDocument/2006/relationships/image" Target="media/image839.wmf"/><Relationship Id="rId3154" Type="http://schemas.openxmlformats.org/officeDocument/2006/relationships/image" Target="media/image1567.wmf"/><Relationship Id="rId3361" Type="http://schemas.openxmlformats.org/officeDocument/2006/relationships/image" Target="media/image1671.wmf"/><Relationship Id="rId3459" Type="http://schemas.openxmlformats.org/officeDocument/2006/relationships/image" Target="media/image1720.wmf"/><Relationship Id="rId3666" Type="http://schemas.openxmlformats.org/officeDocument/2006/relationships/oleObject" Target="embeddings/oleObject1892.bin"/><Relationship Id="rId282" Type="http://schemas.openxmlformats.org/officeDocument/2006/relationships/image" Target="media/image136.wmf"/><Relationship Id="rId587" Type="http://schemas.openxmlformats.org/officeDocument/2006/relationships/oleObject" Target="embeddings/oleObject320.bin"/><Relationship Id="rId2170" Type="http://schemas.openxmlformats.org/officeDocument/2006/relationships/image" Target="media/image1073.wmf"/><Relationship Id="rId2268" Type="http://schemas.openxmlformats.org/officeDocument/2006/relationships/image" Target="media/image1122.wmf"/><Relationship Id="rId3014" Type="http://schemas.openxmlformats.org/officeDocument/2006/relationships/image" Target="media/image1497.wmf"/><Relationship Id="rId3221" Type="http://schemas.openxmlformats.org/officeDocument/2006/relationships/oleObject" Target="embeddings/oleObject1670.bin"/><Relationship Id="rId3319" Type="http://schemas.openxmlformats.org/officeDocument/2006/relationships/image" Target="media/image1650.wmf"/><Relationship Id="rId8" Type="http://schemas.openxmlformats.org/officeDocument/2006/relationships/image" Target="media/image10.wmf"/><Relationship Id="rId142" Type="http://schemas.openxmlformats.org/officeDocument/2006/relationships/oleObject" Target="embeddings/oleObject78.bin"/><Relationship Id="rId447" Type="http://schemas.openxmlformats.org/officeDocument/2006/relationships/image" Target="media/image212.wmf"/><Relationship Id="rId794" Type="http://schemas.openxmlformats.org/officeDocument/2006/relationships/oleObject" Target="embeddings/oleObject437.bin"/><Relationship Id="rId1077" Type="http://schemas.openxmlformats.org/officeDocument/2006/relationships/oleObject" Target="embeddings/oleObject580.bin"/><Relationship Id="rId2030" Type="http://schemas.openxmlformats.org/officeDocument/2006/relationships/image" Target="media/image1003.wmf"/><Relationship Id="rId2128" Type="http://schemas.openxmlformats.org/officeDocument/2006/relationships/image" Target="media/image1052.wmf"/><Relationship Id="rId2475" Type="http://schemas.openxmlformats.org/officeDocument/2006/relationships/oleObject" Target="embeddings/oleObject1296.bin"/><Relationship Id="rId2682" Type="http://schemas.openxmlformats.org/officeDocument/2006/relationships/image" Target="media/image1330.wmf"/><Relationship Id="rId2987" Type="http://schemas.openxmlformats.org/officeDocument/2006/relationships/oleObject" Target="embeddings/oleObject1553.bin"/><Relationship Id="rId3526" Type="http://schemas.openxmlformats.org/officeDocument/2006/relationships/oleObject" Target="embeddings/oleObject1822.bin"/><Relationship Id="rId3733" Type="http://schemas.openxmlformats.org/officeDocument/2006/relationships/image" Target="media/image1857.wmf"/><Relationship Id="rId654" Type="http://schemas.openxmlformats.org/officeDocument/2006/relationships/oleObject" Target="embeddings/oleObject359.bin"/><Relationship Id="rId861" Type="http://schemas.openxmlformats.org/officeDocument/2006/relationships/oleObject" Target="embeddings/oleObject471.bin"/><Relationship Id="rId959" Type="http://schemas.openxmlformats.org/officeDocument/2006/relationships/oleObject" Target="embeddings/oleObject521.bin"/><Relationship Id="rId1284" Type="http://schemas.openxmlformats.org/officeDocument/2006/relationships/image" Target="media/image628.wmf"/><Relationship Id="rId1491" Type="http://schemas.openxmlformats.org/officeDocument/2006/relationships/oleObject" Target="embeddings/oleObject792.bin"/><Relationship Id="rId1589" Type="http://schemas.openxmlformats.org/officeDocument/2006/relationships/image" Target="media/image780.wmf"/><Relationship Id="rId2335" Type="http://schemas.openxmlformats.org/officeDocument/2006/relationships/oleObject" Target="embeddings/oleObject1226.bin"/><Relationship Id="rId2542" Type="http://schemas.openxmlformats.org/officeDocument/2006/relationships/image" Target="media/image1260.wmf"/><Relationship Id="rId307" Type="http://schemas.openxmlformats.org/officeDocument/2006/relationships/oleObject" Target="embeddings/oleObject170.bin"/><Relationship Id="rId514" Type="http://schemas.openxmlformats.org/officeDocument/2006/relationships/image" Target="media/image245.wmf"/><Relationship Id="rId721" Type="http://schemas.openxmlformats.org/officeDocument/2006/relationships/image" Target="media/image347.wmf"/><Relationship Id="rId1144" Type="http://schemas.openxmlformats.org/officeDocument/2006/relationships/image" Target="media/image558.wmf"/><Relationship Id="rId1351" Type="http://schemas.openxmlformats.org/officeDocument/2006/relationships/oleObject" Target="embeddings/oleObject717.bin"/><Relationship Id="rId1449" Type="http://schemas.openxmlformats.org/officeDocument/2006/relationships/oleObject" Target="embeddings/oleObject771.bin"/><Relationship Id="rId1796" Type="http://schemas.openxmlformats.org/officeDocument/2006/relationships/oleObject" Target="embeddings/oleObject955.bin"/><Relationship Id="rId2402" Type="http://schemas.openxmlformats.org/officeDocument/2006/relationships/image" Target="media/image1190.wmf"/><Relationship Id="rId2847" Type="http://schemas.openxmlformats.org/officeDocument/2006/relationships/oleObject" Target="embeddings/oleObject1482.bin"/><Relationship Id="rId88" Type="http://schemas.openxmlformats.org/officeDocument/2006/relationships/image" Target="media/image50.wmf"/><Relationship Id="rId819" Type="http://schemas.openxmlformats.org/officeDocument/2006/relationships/oleObject" Target="embeddings/oleObject450.bin"/><Relationship Id="rId1004" Type="http://schemas.openxmlformats.org/officeDocument/2006/relationships/image" Target="media/image488.wmf"/><Relationship Id="rId1211" Type="http://schemas.openxmlformats.org/officeDocument/2006/relationships/oleObject" Target="embeddings/oleObject647.bin"/><Relationship Id="rId1656" Type="http://schemas.openxmlformats.org/officeDocument/2006/relationships/oleObject" Target="embeddings/oleObject885.bin"/><Relationship Id="rId1863" Type="http://schemas.openxmlformats.org/officeDocument/2006/relationships/oleObject" Target="embeddings/oleObject989.bin"/><Relationship Id="rId2707" Type="http://schemas.openxmlformats.org/officeDocument/2006/relationships/oleObject" Target="embeddings/oleObject1412.bin"/><Relationship Id="rId2914" Type="http://schemas.openxmlformats.org/officeDocument/2006/relationships/image" Target="media/image1447.wmf"/><Relationship Id="rId1309" Type="http://schemas.openxmlformats.org/officeDocument/2006/relationships/oleObject" Target="embeddings/oleObject696.bin"/><Relationship Id="rId1516" Type="http://schemas.openxmlformats.org/officeDocument/2006/relationships/image" Target="media/image745.wmf"/><Relationship Id="rId1723" Type="http://schemas.openxmlformats.org/officeDocument/2006/relationships/image" Target="media/image850.wmf"/><Relationship Id="rId1930" Type="http://schemas.openxmlformats.org/officeDocument/2006/relationships/image" Target="media/image953.wmf"/><Relationship Id="rId3176" Type="http://schemas.openxmlformats.org/officeDocument/2006/relationships/image" Target="media/image1578.wmf"/><Relationship Id="rId3383" Type="http://schemas.openxmlformats.org/officeDocument/2006/relationships/image" Target="media/image1682.wmf"/><Relationship Id="rId3590" Type="http://schemas.openxmlformats.org/officeDocument/2006/relationships/oleObject" Target="embeddings/oleObject1854.bin"/><Relationship Id="rId15" Type="http://schemas.openxmlformats.org/officeDocument/2006/relationships/oleObject" Target="embeddings/oleObject13.bin"/><Relationship Id="rId2192" Type="http://schemas.openxmlformats.org/officeDocument/2006/relationships/image" Target="media/image1084.wmf"/><Relationship Id="rId3036" Type="http://schemas.openxmlformats.org/officeDocument/2006/relationships/image" Target="media/image1508.wmf"/><Relationship Id="rId3243" Type="http://schemas.openxmlformats.org/officeDocument/2006/relationships/oleObject" Target="embeddings/oleObject1681.bin"/><Relationship Id="rId3688" Type="http://schemas.openxmlformats.org/officeDocument/2006/relationships/oleObject" Target="embeddings/oleObject1903.bin"/><Relationship Id="rId164" Type="http://schemas.openxmlformats.org/officeDocument/2006/relationships/oleObject" Target="embeddings/oleObject89.bin"/><Relationship Id="rId371" Type="http://schemas.openxmlformats.org/officeDocument/2006/relationships/oleObject" Target="embeddings/oleObject205.bin"/><Relationship Id="rId2052" Type="http://schemas.openxmlformats.org/officeDocument/2006/relationships/image" Target="media/image1014.wmf"/><Relationship Id="rId2497" Type="http://schemas.openxmlformats.org/officeDocument/2006/relationships/oleObject" Target="embeddings/oleObject1307.bin"/><Relationship Id="rId3450" Type="http://schemas.openxmlformats.org/officeDocument/2006/relationships/oleObject" Target="embeddings/oleObject1784.bin"/><Relationship Id="rId3548" Type="http://schemas.openxmlformats.org/officeDocument/2006/relationships/oleObject" Target="embeddings/oleObject1833.bin"/><Relationship Id="rId3755" Type="http://schemas.openxmlformats.org/officeDocument/2006/relationships/image" Target="media/image1867.wmf"/><Relationship Id="rId469" Type="http://schemas.openxmlformats.org/officeDocument/2006/relationships/image" Target="media/image223.wmf"/><Relationship Id="rId676" Type="http://schemas.openxmlformats.org/officeDocument/2006/relationships/oleObject" Target="embeddings/oleObject373.bin"/><Relationship Id="rId883" Type="http://schemas.openxmlformats.org/officeDocument/2006/relationships/oleObject" Target="embeddings/oleObject483.bin"/><Relationship Id="rId1099" Type="http://schemas.openxmlformats.org/officeDocument/2006/relationships/oleObject" Target="embeddings/oleObject591.bin"/><Relationship Id="rId2357" Type="http://schemas.openxmlformats.org/officeDocument/2006/relationships/oleObject" Target="embeddings/oleObject1237.bin"/><Relationship Id="rId2564" Type="http://schemas.openxmlformats.org/officeDocument/2006/relationships/image" Target="media/image1271.wmf"/><Relationship Id="rId3103" Type="http://schemas.openxmlformats.org/officeDocument/2006/relationships/oleObject" Target="embeddings/oleObject1611.bin"/><Relationship Id="rId3310" Type="http://schemas.openxmlformats.org/officeDocument/2006/relationships/oleObject" Target="embeddings/oleObject1714.bin"/><Relationship Id="rId3408" Type="http://schemas.openxmlformats.org/officeDocument/2006/relationships/oleObject" Target="embeddings/oleObject1763.bin"/><Relationship Id="rId3615" Type="http://schemas.openxmlformats.org/officeDocument/2006/relationships/image" Target="media/image1798.wmf"/><Relationship Id="rId231" Type="http://schemas.openxmlformats.org/officeDocument/2006/relationships/image" Target="media/image120.wmf"/><Relationship Id="rId329" Type="http://schemas.openxmlformats.org/officeDocument/2006/relationships/oleObject" Target="embeddings/oleObject181.bin"/><Relationship Id="rId536" Type="http://schemas.openxmlformats.org/officeDocument/2006/relationships/image" Target="media/image257.wmf"/><Relationship Id="rId1166" Type="http://schemas.openxmlformats.org/officeDocument/2006/relationships/image" Target="media/image569.wmf"/><Relationship Id="rId1373" Type="http://schemas.openxmlformats.org/officeDocument/2006/relationships/oleObject" Target="embeddings/oleObject732.bin"/><Relationship Id="rId2217" Type="http://schemas.openxmlformats.org/officeDocument/2006/relationships/oleObject" Target="embeddings/oleObject1166.bin"/><Relationship Id="rId2771" Type="http://schemas.openxmlformats.org/officeDocument/2006/relationships/oleObject" Target="embeddings/oleObject1444.bin"/><Relationship Id="rId2869" Type="http://schemas.openxmlformats.org/officeDocument/2006/relationships/oleObject" Target="embeddings/oleObject1494.bin"/><Relationship Id="rId743" Type="http://schemas.openxmlformats.org/officeDocument/2006/relationships/image" Target="media/image360.wmf"/><Relationship Id="rId950" Type="http://schemas.openxmlformats.org/officeDocument/2006/relationships/image" Target="media/image461.wmf"/><Relationship Id="rId1026" Type="http://schemas.openxmlformats.org/officeDocument/2006/relationships/image" Target="media/image499.wmf"/><Relationship Id="rId1580" Type="http://schemas.openxmlformats.org/officeDocument/2006/relationships/oleObject" Target="embeddings/oleObject844.bin"/><Relationship Id="rId1678" Type="http://schemas.openxmlformats.org/officeDocument/2006/relationships/oleObject" Target="embeddings/oleObject896.bin"/><Relationship Id="rId1885" Type="http://schemas.openxmlformats.org/officeDocument/2006/relationships/oleObject" Target="embeddings/oleObject1000.bin"/><Relationship Id="rId2424" Type="http://schemas.openxmlformats.org/officeDocument/2006/relationships/image" Target="media/image1201.wmf"/><Relationship Id="rId2631" Type="http://schemas.openxmlformats.org/officeDocument/2006/relationships/oleObject" Target="embeddings/oleObject1374.bin"/><Relationship Id="rId2729" Type="http://schemas.openxmlformats.org/officeDocument/2006/relationships/oleObject" Target="embeddings/oleObject1423.bin"/><Relationship Id="rId2936" Type="http://schemas.openxmlformats.org/officeDocument/2006/relationships/image" Target="media/image1458.wmf"/><Relationship Id="rId603" Type="http://schemas.openxmlformats.org/officeDocument/2006/relationships/oleObject" Target="embeddings/oleObject332.bin"/><Relationship Id="rId810" Type="http://schemas.openxmlformats.org/officeDocument/2006/relationships/image" Target="media/image392.wmf"/><Relationship Id="rId908" Type="http://schemas.openxmlformats.org/officeDocument/2006/relationships/image" Target="media/image440.wmf"/><Relationship Id="rId1233" Type="http://schemas.openxmlformats.org/officeDocument/2006/relationships/oleObject" Target="embeddings/oleObject658.bin"/><Relationship Id="rId1440" Type="http://schemas.openxmlformats.org/officeDocument/2006/relationships/image" Target="media/image703.wmf"/><Relationship Id="rId1538" Type="http://schemas.openxmlformats.org/officeDocument/2006/relationships/image" Target="media/image756.wmf"/><Relationship Id="rId1300" Type="http://schemas.openxmlformats.org/officeDocument/2006/relationships/image" Target="media/image636.wmf"/><Relationship Id="rId1745" Type="http://schemas.openxmlformats.org/officeDocument/2006/relationships/image" Target="media/image861.wmf"/><Relationship Id="rId1952" Type="http://schemas.openxmlformats.org/officeDocument/2006/relationships/image" Target="media/image964.wmf"/><Relationship Id="rId3198" Type="http://schemas.openxmlformats.org/officeDocument/2006/relationships/image" Target="media/image1589.wmf"/><Relationship Id="rId37" Type="http://schemas.openxmlformats.org/officeDocument/2006/relationships/oleObject" Target="embeddings/oleObject24.bin"/><Relationship Id="rId1605" Type="http://schemas.openxmlformats.org/officeDocument/2006/relationships/image" Target="media/image788.wmf"/><Relationship Id="rId1812" Type="http://schemas.openxmlformats.org/officeDocument/2006/relationships/oleObject" Target="embeddings/oleObject963.bin"/><Relationship Id="rId3058" Type="http://schemas.openxmlformats.org/officeDocument/2006/relationships/image" Target="media/image1519.wmf"/><Relationship Id="rId3265" Type="http://schemas.openxmlformats.org/officeDocument/2006/relationships/image" Target="media/image1623.wmf"/><Relationship Id="rId3472" Type="http://schemas.openxmlformats.org/officeDocument/2006/relationships/oleObject" Target="embeddings/oleObject1795.bin"/><Relationship Id="rId186" Type="http://schemas.openxmlformats.org/officeDocument/2006/relationships/oleObject" Target="embeddings/oleObject100.bin"/><Relationship Id="rId393" Type="http://schemas.openxmlformats.org/officeDocument/2006/relationships/oleObject" Target="embeddings/oleObject219.bin"/><Relationship Id="rId2074" Type="http://schemas.openxmlformats.org/officeDocument/2006/relationships/image" Target="media/image1025.wmf"/><Relationship Id="rId2281" Type="http://schemas.openxmlformats.org/officeDocument/2006/relationships/oleObject" Target="embeddings/oleObject1198.bin"/><Relationship Id="rId3125" Type="http://schemas.openxmlformats.org/officeDocument/2006/relationships/oleObject" Target="embeddings/oleObject1622.bin"/><Relationship Id="rId3332" Type="http://schemas.openxmlformats.org/officeDocument/2006/relationships/oleObject" Target="embeddings/oleObject1725.bin"/><Relationship Id="rId3777" Type="http://schemas.openxmlformats.org/officeDocument/2006/relationships/oleObject" Target="embeddings/oleObject1949.bin"/><Relationship Id="rId253" Type="http://schemas.openxmlformats.org/officeDocument/2006/relationships/oleObject" Target="embeddings/oleObject142.bin"/><Relationship Id="rId460" Type="http://schemas.openxmlformats.org/officeDocument/2006/relationships/oleObject" Target="embeddings/oleObject253.bin"/><Relationship Id="rId698" Type="http://schemas.openxmlformats.org/officeDocument/2006/relationships/oleObject" Target="embeddings/oleObject386.bin"/><Relationship Id="rId1090" Type="http://schemas.openxmlformats.org/officeDocument/2006/relationships/image" Target="media/image531.wmf"/><Relationship Id="rId2141" Type="http://schemas.openxmlformats.org/officeDocument/2006/relationships/oleObject" Target="embeddings/oleObject1128.bin"/><Relationship Id="rId2379" Type="http://schemas.openxmlformats.org/officeDocument/2006/relationships/oleObject" Target="embeddings/oleObject1248.bin"/><Relationship Id="rId2586" Type="http://schemas.openxmlformats.org/officeDocument/2006/relationships/image" Target="media/image1282.wmf"/><Relationship Id="rId2793" Type="http://schemas.openxmlformats.org/officeDocument/2006/relationships/oleObject" Target="embeddings/oleObject1455.bin"/><Relationship Id="rId3637" Type="http://schemas.openxmlformats.org/officeDocument/2006/relationships/image" Target="media/image1809.wmf"/><Relationship Id="rId113" Type="http://schemas.openxmlformats.org/officeDocument/2006/relationships/image" Target="media/image61.wmf"/><Relationship Id="rId320" Type="http://schemas.openxmlformats.org/officeDocument/2006/relationships/image" Target="media/image155.wmf"/><Relationship Id="rId558" Type="http://schemas.openxmlformats.org/officeDocument/2006/relationships/image" Target="media/image268.wmf"/><Relationship Id="rId765" Type="http://schemas.openxmlformats.org/officeDocument/2006/relationships/image" Target="media/image370.wmf"/><Relationship Id="rId972" Type="http://schemas.openxmlformats.org/officeDocument/2006/relationships/image" Target="media/image472.wmf"/><Relationship Id="rId1188" Type="http://schemas.openxmlformats.org/officeDocument/2006/relationships/image" Target="media/image580.wmf"/><Relationship Id="rId1395" Type="http://schemas.openxmlformats.org/officeDocument/2006/relationships/oleObject" Target="embeddings/oleObject744.bin"/><Relationship Id="rId2001" Type="http://schemas.openxmlformats.org/officeDocument/2006/relationships/oleObject" Target="embeddings/oleObject1058.bin"/><Relationship Id="rId2239" Type="http://schemas.openxmlformats.org/officeDocument/2006/relationships/oleObject" Target="embeddings/oleObject1177.bin"/><Relationship Id="rId2446" Type="http://schemas.openxmlformats.org/officeDocument/2006/relationships/image" Target="media/image1212.wmf"/><Relationship Id="rId2653" Type="http://schemas.openxmlformats.org/officeDocument/2006/relationships/oleObject" Target="embeddings/oleObject1385.bin"/><Relationship Id="rId2860" Type="http://schemas.openxmlformats.org/officeDocument/2006/relationships/image" Target="media/image1419.wmf"/><Relationship Id="rId3704" Type="http://schemas.openxmlformats.org/officeDocument/2006/relationships/oleObject" Target="embeddings/oleObject1911.bin"/><Relationship Id="rId418" Type="http://schemas.openxmlformats.org/officeDocument/2006/relationships/image" Target="media/image198.wmf"/><Relationship Id="rId625" Type="http://schemas.openxmlformats.org/officeDocument/2006/relationships/oleObject" Target="embeddings/oleObject343.bin"/><Relationship Id="rId832" Type="http://schemas.openxmlformats.org/officeDocument/2006/relationships/image" Target="media/image403.wmf"/><Relationship Id="rId1048" Type="http://schemas.openxmlformats.org/officeDocument/2006/relationships/image" Target="media/image510.wmf"/><Relationship Id="rId1255" Type="http://schemas.openxmlformats.org/officeDocument/2006/relationships/oleObject" Target="embeddings/oleObject669.bin"/><Relationship Id="rId1462" Type="http://schemas.openxmlformats.org/officeDocument/2006/relationships/image" Target="media/image714.wmf"/><Relationship Id="rId2306" Type="http://schemas.openxmlformats.org/officeDocument/2006/relationships/image" Target="media/image1142.wmf"/><Relationship Id="rId2513" Type="http://schemas.openxmlformats.org/officeDocument/2006/relationships/oleObject" Target="embeddings/oleObject1315.bin"/><Relationship Id="rId2958" Type="http://schemas.openxmlformats.org/officeDocument/2006/relationships/image" Target="media/image1469.wmf"/><Relationship Id="rId1115" Type="http://schemas.openxmlformats.org/officeDocument/2006/relationships/oleObject" Target="embeddings/oleObject599.bin"/><Relationship Id="rId1322" Type="http://schemas.openxmlformats.org/officeDocument/2006/relationships/image" Target="media/image647.wmf"/><Relationship Id="rId1767" Type="http://schemas.openxmlformats.org/officeDocument/2006/relationships/image" Target="media/image872.wmf"/><Relationship Id="rId1974" Type="http://schemas.openxmlformats.org/officeDocument/2006/relationships/image" Target="media/image975.wmf"/><Relationship Id="rId2720" Type="http://schemas.openxmlformats.org/officeDocument/2006/relationships/image" Target="media/image1349.wmf"/><Relationship Id="rId2818" Type="http://schemas.openxmlformats.org/officeDocument/2006/relationships/image" Target="media/image1398.wmf"/><Relationship Id="rId59" Type="http://schemas.openxmlformats.org/officeDocument/2006/relationships/oleObject" Target="embeddings/oleObject35.bin"/><Relationship Id="rId1627" Type="http://schemas.openxmlformats.org/officeDocument/2006/relationships/image" Target="media/image799.wmf"/><Relationship Id="rId1834" Type="http://schemas.openxmlformats.org/officeDocument/2006/relationships/oleObject" Target="embeddings/oleObject974.bin"/><Relationship Id="rId3287" Type="http://schemas.openxmlformats.org/officeDocument/2006/relationships/image" Target="media/image1634.wmf"/><Relationship Id="rId2096" Type="http://schemas.openxmlformats.org/officeDocument/2006/relationships/image" Target="media/image1036.wmf"/><Relationship Id="rId3494" Type="http://schemas.openxmlformats.org/officeDocument/2006/relationships/oleObject" Target="embeddings/oleObject1806.bin"/><Relationship Id="rId1901" Type="http://schemas.openxmlformats.org/officeDocument/2006/relationships/oleObject" Target="embeddings/oleObject1008.bin"/><Relationship Id="rId3147" Type="http://schemas.openxmlformats.org/officeDocument/2006/relationships/oleObject" Target="embeddings/oleObject1633.bin"/><Relationship Id="rId3354" Type="http://schemas.openxmlformats.org/officeDocument/2006/relationships/oleObject" Target="embeddings/oleObject1736.bin"/><Relationship Id="rId3561" Type="http://schemas.openxmlformats.org/officeDocument/2006/relationships/image" Target="media/image1771.wmf"/><Relationship Id="rId3659" Type="http://schemas.openxmlformats.org/officeDocument/2006/relationships/image" Target="media/image1820.wmf"/><Relationship Id="rId275" Type="http://schemas.openxmlformats.org/officeDocument/2006/relationships/oleObject" Target="embeddings/oleObject154.bin"/><Relationship Id="rId482" Type="http://schemas.openxmlformats.org/officeDocument/2006/relationships/oleObject" Target="embeddings/oleObject264.bin"/><Relationship Id="rId2163" Type="http://schemas.openxmlformats.org/officeDocument/2006/relationships/oleObject" Target="embeddings/oleObject1139.bin"/><Relationship Id="rId2370" Type="http://schemas.openxmlformats.org/officeDocument/2006/relationships/image" Target="media/image1174.wmf"/><Relationship Id="rId3007" Type="http://schemas.openxmlformats.org/officeDocument/2006/relationships/oleObject" Target="embeddings/oleObject1563.bin"/><Relationship Id="rId3214" Type="http://schemas.openxmlformats.org/officeDocument/2006/relationships/image" Target="media/image1597.wmf"/><Relationship Id="rId3421" Type="http://schemas.openxmlformats.org/officeDocument/2006/relationships/image" Target="media/image1701.wmf"/><Relationship Id="rId135" Type="http://schemas.openxmlformats.org/officeDocument/2006/relationships/image" Target="media/image72.wmf"/><Relationship Id="rId342" Type="http://schemas.openxmlformats.org/officeDocument/2006/relationships/image" Target="media/image166.wmf"/><Relationship Id="rId787" Type="http://schemas.openxmlformats.org/officeDocument/2006/relationships/image" Target="media/image381.wmf"/><Relationship Id="rId994" Type="http://schemas.openxmlformats.org/officeDocument/2006/relationships/image" Target="media/image483.wmf"/><Relationship Id="rId2023" Type="http://schemas.openxmlformats.org/officeDocument/2006/relationships/oleObject" Target="embeddings/oleObject1069.bin"/><Relationship Id="rId2230" Type="http://schemas.openxmlformats.org/officeDocument/2006/relationships/image" Target="media/image1103.wmf"/><Relationship Id="rId2468" Type="http://schemas.openxmlformats.org/officeDocument/2006/relationships/image" Target="media/image1223.wmf"/><Relationship Id="rId2675" Type="http://schemas.openxmlformats.org/officeDocument/2006/relationships/oleObject" Target="embeddings/oleObject1396.bin"/><Relationship Id="rId2882" Type="http://schemas.openxmlformats.org/officeDocument/2006/relationships/image" Target="media/image1431.wmf"/><Relationship Id="rId3519" Type="http://schemas.openxmlformats.org/officeDocument/2006/relationships/image" Target="media/image1750.wmf"/><Relationship Id="rId3726" Type="http://schemas.openxmlformats.org/officeDocument/2006/relationships/oleObject" Target="embeddings/oleObject1922.bin"/><Relationship Id="rId202" Type="http://schemas.openxmlformats.org/officeDocument/2006/relationships/oleObject" Target="embeddings/oleObject108.bin"/><Relationship Id="rId647" Type="http://schemas.openxmlformats.org/officeDocument/2006/relationships/image" Target="media/image315.wmf"/><Relationship Id="rId854" Type="http://schemas.openxmlformats.org/officeDocument/2006/relationships/image" Target="media/image414.wmf"/><Relationship Id="rId1277" Type="http://schemas.openxmlformats.org/officeDocument/2006/relationships/oleObject" Target="embeddings/oleObject680.bin"/><Relationship Id="rId1484" Type="http://schemas.openxmlformats.org/officeDocument/2006/relationships/image" Target="media/image725.wmf"/><Relationship Id="rId1691" Type="http://schemas.openxmlformats.org/officeDocument/2006/relationships/image" Target="media/image834.wmf"/><Relationship Id="rId2328" Type="http://schemas.openxmlformats.org/officeDocument/2006/relationships/image" Target="media/image1153.wmf"/><Relationship Id="rId2535" Type="http://schemas.openxmlformats.org/officeDocument/2006/relationships/oleObject" Target="embeddings/oleObject1326.bin"/><Relationship Id="rId2742" Type="http://schemas.openxmlformats.org/officeDocument/2006/relationships/image" Target="media/image1360.wmf"/><Relationship Id="rId507" Type="http://schemas.openxmlformats.org/officeDocument/2006/relationships/oleObject" Target="embeddings/oleObject279.bin"/><Relationship Id="rId714" Type="http://schemas.openxmlformats.org/officeDocument/2006/relationships/oleObject" Target="embeddings/oleObject394.bin"/><Relationship Id="rId921" Type="http://schemas.openxmlformats.org/officeDocument/2006/relationships/oleObject" Target="embeddings/oleObject502.bin"/><Relationship Id="rId1137" Type="http://schemas.openxmlformats.org/officeDocument/2006/relationships/oleObject" Target="embeddings/oleObject610.bin"/><Relationship Id="rId1344" Type="http://schemas.openxmlformats.org/officeDocument/2006/relationships/image" Target="media/image658.wmf"/><Relationship Id="rId1551" Type="http://schemas.openxmlformats.org/officeDocument/2006/relationships/oleObject" Target="embeddings/oleObject827.bin"/><Relationship Id="rId1789" Type="http://schemas.openxmlformats.org/officeDocument/2006/relationships/image" Target="media/image883.wmf"/><Relationship Id="rId1996" Type="http://schemas.openxmlformats.org/officeDocument/2006/relationships/image" Target="media/image986.wmf"/><Relationship Id="rId2602" Type="http://schemas.openxmlformats.org/officeDocument/2006/relationships/image" Target="media/image1290.wmf"/><Relationship Id="rId50" Type="http://schemas.openxmlformats.org/officeDocument/2006/relationships/image" Target="media/image31.wmf"/><Relationship Id="rId1204" Type="http://schemas.openxmlformats.org/officeDocument/2006/relationships/image" Target="media/image588.wmf"/><Relationship Id="rId1411" Type="http://schemas.openxmlformats.org/officeDocument/2006/relationships/oleObject" Target="embeddings/oleObject752.bin"/><Relationship Id="rId1649" Type="http://schemas.openxmlformats.org/officeDocument/2006/relationships/image" Target="media/image813.wmf"/><Relationship Id="rId1856" Type="http://schemas.openxmlformats.org/officeDocument/2006/relationships/image" Target="media/image916.wmf"/><Relationship Id="rId2907" Type="http://schemas.openxmlformats.org/officeDocument/2006/relationships/oleObject" Target="embeddings/oleObject1513.bin"/><Relationship Id="rId3071" Type="http://schemas.openxmlformats.org/officeDocument/2006/relationships/oleObject" Target="embeddings/oleObject1595.bin"/><Relationship Id="rId1509" Type="http://schemas.openxmlformats.org/officeDocument/2006/relationships/oleObject" Target="embeddings/oleObject803.bin"/><Relationship Id="rId1716" Type="http://schemas.openxmlformats.org/officeDocument/2006/relationships/oleObject" Target="embeddings/oleObject915.bin"/><Relationship Id="rId1923" Type="http://schemas.openxmlformats.org/officeDocument/2006/relationships/oleObject" Target="embeddings/oleObject1019.bin"/><Relationship Id="rId3169" Type="http://schemas.openxmlformats.org/officeDocument/2006/relationships/oleObject" Target="embeddings/oleObject1644.bin"/><Relationship Id="rId3376" Type="http://schemas.openxmlformats.org/officeDocument/2006/relationships/oleObject" Target="embeddings/oleObject1747.bin"/><Relationship Id="rId3583" Type="http://schemas.openxmlformats.org/officeDocument/2006/relationships/image" Target="media/image1782.wmf"/><Relationship Id="rId297" Type="http://schemas.openxmlformats.org/officeDocument/2006/relationships/oleObject" Target="embeddings/oleObject165.bin"/><Relationship Id="rId2185" Type="http://schemas.openxmlformats.org/officeDocument/2006/relationships/oleObject" Target="embeddings/oleObject1150.bin"/><Relationship Id="rId2392" Type="http://schemas.openxmlformats.org/officeDocument/2006/relationships/image" Target="media/image1185.wmf"/><Relationship Id="rId3029" Type="http://schemas.openxmlformats.org/officeDocument/2006/relationships/oleObject" Target="embeddings/oleObject1574.bin"/><Relationship Id="rId3236" Type="http://schemas.openxmlformats.org/officeDocument/2006/relationships/image" Target="media/image1608.wmf"/><Relationship Id="rId157" Type="http://schemas.openxmlformats.org/officeDocument/2006/relationships/image" Target="media/image83.wmf"/><Relationship Id="rId364" Type="http://schemas.openxmlformats.org/officeDocument/2006/relationships/image" Target="media/image175.wmf"/><Relationship Id="rId2045" Type="http://schemas.openxmlformats.org/officeDocument/2006/relationships/oleObject" Target="embeddings/oleObject1080.bin"/><Relationship Id="rId2697" Type="http://schemas.openxmlformats.org/officeDocument/2006/relationships/oleObject" Target="embeddings/oleObject1407.bin"/><Relationship Id="rId3443" Type="http://schemas.openxmlformats.org/officeDocument/2006/relationships/image" Target="media/image1712.wmf"/><Relationship Id="rId3650" Type="http://schemas.openxmlformats.org/officeDocument/2006/relationships/oleObject" Target="embeddings/oleObject1884.bin"/><Relationship Id="rId3748" Type="http://schemas.openxmlformats.org/officeDocument/2006/relationships/oleObject" Target="embeddings/oleObject1934.bin"/><Relationship Id="rId571" Type="http://schemas.openxmlformats.org/officeDocument/2006/relationships/oleObject" Target="embeddings/oleObject312.bin"/><Relationship Id="rId669" Type="http://schemas.openxmlformats.org/officeDocument/2006/relationships/image" Target="media/image326.wmf"/><Relationship Id="rId876" Type="http://schemas.openxmlformats.org/officeDocument/2006/relationships/image" Target="media/image424.wmf"/><Relationship Id="rId1299" Type="http://schemas.openxmlformats.org/officeDocument/2006/relationships/oleObject" Target="embeddings/oleObject691.bin"/><Relationship Id="rId2252" Type="http://schemas.openxmlformats.org/officeDocument/2006/relationships/image" Target="media/image1114.wmf"/><Relationship Id="rId2557" Type="http://schemas.openxmlformats.org/officeDocument/2006/relationships/oleObject" Target="embeddings/oleObject1337.bin"/><Relationship Id="rId3303" Type="http://schemas.openxmlformats.org/officeDocument/2006/relationships/image" Target="media/image1642.wmf"/><Relationship Id="rId3510" Type="http://schemas.openxmlformats.org/officeDocument/2006/relationships/oleObject" Target="embeddings/oleObject1814.bin"/><Relationship Id="rId3608" Type="http://schemas.openxmlformats.org/officeDocument/2006/relationships/oleObject" Target="embeddings/oleObject1863.bin"/><Relationship Id="rId224" Type="http://schemas.openxmlformats.org/officeDocument/2006/relationships/oleObject" Target="embeddings/oleObject119.bin"/><Relationship Id="rId431" Type="http://schemas.openxmlformats.org/officeDocument/2006/relationships/image" Target="media/image204.wmf"/><Relationship Id="rId529" Type="http://schemas.openxmlformats.org/officeDocument/2006/relationships/oleObject" Target="embeddings/oleObject291.bin"/><Relationship Id="rId736" Type="http://schemas.openxmlformats.org/officeDocument/2006/relationships/oleObject" Target="embeddings/oleObject407.bin"/><Relationship Id="rId1061" Type="http://schemas.openxmlformats.org/officeDocument/2006/relationships/oleObject" Target="embeddings/oleObject572.bin"/><Relationship Id="rId1159" Type="http://schemas.openxmlformats.org/officeDocument/2006/relationships/oleObject" Target="embeddings/oleObject621.bin"/><Relationship Id="rId1366" Type="http://schemas.openxmlformats.org/officeDocument/2006/relationships/image" Target="media/image665.wmf"/><Relationship Id="rId2112" Type="http://schemas.openxmlformats.org/officeDocument/2006/relationships/image" Target="media/image1044.wmf"/><Relationship Id="rId2417" Type="http://schemas.openxmlformats.org/officeDocument/2006/relationships/oleObject" Target="embeddings/oleObject1267.bin"/><Relationship Id="rId2764" Type="http://schemas.openxmlformats.org/officeDocument/2006/relationships/image" Target="media/image1371.wmf"/><Relationship Id="rId2971" Type="http://schemas.openxmlformats.org/officeDocument/2006/relationships/oleObject" Target="embeddings/oleObject1545.bin"/><Relationship Id="rId943" Type="http://schemas.openxmlformats.org/officeDocument/2006/relationships/oleObject" Target="embeddings/oleObject513.bin"/><Relationship Id="rId1019" Type="http://schemas.openxmlformats.org/officeDocument/2006/relationships/oleObject" Target="embeddings/oleObject551.bin"/><Relationship Id="rId1573" Type="http://schemas.openxmlformats.org/officeDocument/2006/relationships/image" Target="media/image772.wmf"/><Relationship Id="rId1780" Type="http://schemas.openxmlformats.org/officeDocument/2006/relationships/oleObject" Target="embeddings/oleObject947.bin"/><Relationship Id="rId1878" Type="http://schemas.openxmlformats.org/officeDocument/2006/relationships/image" Target="media/image927.wmf"/><Relationship Id="rId2624" Type="http://schemas.openxmlformats.org/officeDocument/2006/relationships/image" Target="media/image1301.wmf"/><Relationship Id="rId2831" Type="http://schemas.openxmlformats.org/officeDocument/2006/relationships/oleObject" Target="embeddings/oleObject1474.bin"/><Relationship Id="rId2929" Type="http://schemas.openxmlformats.org/officeDocument/2006/relationships/oleObject" Target="embeddings/oleObject1524.bin"/><Relationship Id="rId72" Type="http://schemas.openxmlformats.org/officeDocument/2006/relationships/image" Target="media/image42.wmf"/><Relationship Id="rId803" Type="http://schemas.openxmlformats.org/officeDocument/2006/relationships/oleObject" Target="embeddings/oleObject442.bin"/><Relationship Id="rId1226" Type="http://schemas.openxmlformats.org/officeDocument/2006/relationships/image" Target="media/image599.wmf"/><Relationship Id="rId1433" Type="http://schemas.openxmlformats.org/officeDocument/2006/relationships/oleObject" Target="embeddings/oleObject763.bin"/><Relationship Id="rId1640" Type="http://schemas.openxmlformats.org/officeDocument/2006/relationships/oleObject" Target="embeddings/oleObject874.bin"/><Relationship Id="rId1738" Type="http://schemas.openxmlformats.org/officeDocument/2006/relationships/oleObject" Target="embeddings/oleObject926.bin"/><Relationship Id="rId3093" Type="http://schemas.openxmlformats.org/officeDocument/2006/relationships/oleObject" Target="embeddings/oleObject1606.bin"/><Relationship Id="rId1500" Type="http://schemas.openxmlformats.org/officeDocument/2006/relationships/image" Target="media/image733.wmf"/><Relationship Id="rId1945" Type="http://schemas.openxmlformats.org/officeDocument/2006/relationships/oleObject" Target="embeddings/oleObject1030.bin"/><Relationship Id="rId3160" Type="http://schemas.openxmlformats.org/officeDocument/2006/relationships/image" Target="media/image1570.wmf"/><Relationship Id="rId3398" Type="http://schemas.openxmlformats.org/officeDocument/2006/relationships/oleObject" Target="embeddings/oleObject1758.bin"/><Relationship Id="rId1805" Type="http://schemas.openxmlformats.org/officeDocument/2006/relationships/image" Target="media/image891.wmf"/><Relationship Id="rId3020" Type="http://schemas.openxmlformats.org/officeDocument/2006/relationships/image" Target="media/image1500.wmf"/><Relationship Id="rId3258" Type="http://schemas.openxmlformats.org/officeDocument/2006/relationships/image" Target="media/image1619.wmf"/><Relationship Id="rId3465" Type="http://schemas.openxmlformats.org/officeDocument/2006/relationships/image" Target="media/image1723.wmf"/><Relationship Id="rId3672" Type="http://schemas.openxmlformats.org/officeDocument/2006/relationships/oleObject" Target="embeddings/oleObject1895.bin"/><Relationship Id="rId179" Type="http://schemas.openxmlformats.org/officeDocument/2006/relationships/image" Target="media/image94.wmf"/><Relationship Id="rId386" Type="http://schemas.openxmlformats.org/officeDocument/2006/relationships/image" Target="media/image183.wmf"/><Relationship Id="rId593" Type="http://schemas.openxmlformats.org/officeDocument/2006/relationships/oleObject" Target="embeddings/oleObject323.bin"/><Relationship Id="rId2067" Type="http://schemas.openxmlformats.org/officeDocument/2006/relationships/oleObject" Target="embeddings/oleObject1091.bin"/><Relationship Id="rId2274" Type="http://schemas.openxmlformats.org/officeDocument/2006/relationships/image" Target="media/image1125.wmf"/><Relationship Id="rId2481" Type="http://schemas.openxmlformats.org/officeDocument/2006/relationships/oleObject" Target="embeddings/oleObject1299.bin"/><Relationship Id="rId3118" Type="http://schemas.openxmlformats.org/officeDocument/2006/relationships/image" Target="media/image1549.wmf"/><Relationship Id="rId3325" Type="http://schemas.openxmlformats.org/officeDocument/2006/relationships/image" Target="media/image1653.wmf"/><Relationship Id="rId3532" Type="http://schemas.openxmlformats.org/officeDocument/2006/relationships/oleObject" Target="embeddings/oleObject1825.bin"/><Relationship Id="rId246" Type="http://schemas.openxmlformats.org/officeDocument/2006/relationships/oleObject" Target="embeddings/oleObject135.bin"/><Relationship Id="rId453" Type="http://schemas.openxmlformats.org/officeDocument/2006/relationships/image" Target="media/image215.wmf"/><Relationship Id="rId660" Type="http://schemas.openxmlformats.org/officeDocument/2006/relationships/oleObject" Target="embeddings/oleObject362.bin"/><Relationship Id="rId898" Type="http://schemas.openxmlformats.org/officeDocument/2006/relationships/image" Target="media/image435.wmf"/><Relationship Id="rId1083" Type="http://schemas.openxmlformats.org/officeDocument/2006/relationships/oleObject" Target="embeddings/oleObject583.bin"/><Relationship Id="rId1290" Type="http://schemas.openxmlformats.org/officeDocument/2006/relationships/image" Target="media/image631.wmf"/><Relationship Id="rId2134" Type="http://schemas.openxmlformats.org/officeDocument/2006/relationships/image" Target="media/image1055.wmf"/><Relationship Id="rId2341" Type="http://schemas.openxmlformats.org/officeDocument/2006/relationships/oleObject" Target="embeddings/oleObject1229.bin"/><Relationship Id="rId2579" Type="http://schemas.openxmlformats.org/officeDocument/2006/relationships/oleObject" Target="embeddings/oleObject1348.bin"/><Relationship Id="rId2786" Type="http://schemas.openxmlformats.org/officeDocument/2006/relationships/image" Target="media/image1382.wmf"/><Relationship Id="rId2993" Type="http://schemas.openxmlformats.org/officeDocument/2006/relationships/oleObject" Target="embeddings/oleObject1556.bin"/><Relationship Id="rId106" Type="http://schemas.openxmlformats.org/officeDocument/2006/relationships/oleObject" Target="embeddings/oleObject59.bin"/><Relationship Id="rId313" Type="http://schemas.openxmlformats.org/officeDocument/2006/relationships/oleObject" Target="embeddings/oleObject173.bin"/><Relationship Id="rId758" Type="http://schemas.openxmlformats.org/officeDocument/2006/relationships/oleObject" Target="embeddings/oleObject419.bin"/><Relationship Id="rId965" Type="http://schemas.openxmlformats.org/officeDocument/2006/relationships/oleObject" Target="embeddings/oleObject524.bin"/><Relationship Id="rId1150" Type="http://schemas.openxmlformats.org/officeDocument/2006/relationships/image" Target="media/image561.wmf"/><Relationship Id="rId1388" Type="http://schemas.openxmlformats.org/officeDocument/2006/relationships/image" Target="media/image676.wmf"/><Relationship Id="rId1595" Type="http://schemas.openxmlformats.org/officeDocument/2006/relationships/image" Target="media/image783.wmf"/><Relationship Id="rId2439" Type="http://schemas.openxmlformats.org/officeDocument/2006/relationships/oleObject" Target="embeddings/oleObject1278.bin"/><Relationship Id="rId2646" Type="http://schemas.openxmlformats.org/officeDocument/2006/relationships/image" Target="media/image1312.wmf"/><Relationship Id="rId2853" Type="http://schemas.openxmlformats.org/officeDocument/2006/relationships/oleObject" Target="embeddings/oleObject1485.bin"/><Relationship Id="rId94" Type="http://schemas.openxmlformats.org/officeDocument/2006/relationships/image" Target="media/image53.wmf"/><Relationship Id="rId520" Type="http://schemas.openxmlformats.org/officeDocument/2006/relationships/image" Target="media/image249.wmf"/><Relationship Id="rId618" Type="http://schemas.openxmlformats.org/officeDocument/2006/relationships/image" Target="media/image302.wmf"/><Relationship Id="rId825" Type="http://schemas.openxmlformats.org/officeDocument/2006/relationships/oleObject" Target="embeddings/oleObject453.bin"/><Relationship Id="rId1248" Type="http://schemas.openxmlformats.org/officeDocument/2006/relationships/image" Target="media/image610.wmf"/><Relationship Id="rId1455" Type="http://schemas.openxmlformats.org/officeDocument/2006/relationships/oleObject" Target="embeddings/oleObject774.bin"/><Relationship Id="rId1662" Type="http://schemas.openxmlformats.org/officeDocument/2006/relationships/oleObject" Target="embeddings/oleObject888.bin"/><Relationship Id="rId2201" Type="http://schemas.openxmlformats.org/officeDocument/2006/relationships/oleObject" Target="embeddings/oleObject1158.bin"/><Relationship Id="rId2506" Type="http://schemas.openxmlformats.org/officeDocument/2006/relationships/image" Target="media/image1242.wmf"/><Relationship Id="rId1010" Type="http://schemas.openxmlformats.org/officeDocument/2006/relationships/image" Target="media/image491.wmf"/><Relationship Id="rId1108" Type="http://schemas.openxmlformats.org/officeDocument/2006/relationships/image" Target="media/image540.wmf"/><Relationship Id="rId1315" Type="http://schemas.openxmlformats.org/officeDocument/2006/relationships/oleObject" Target="embeddings/oleObject699.bin"/><Relationship Id="rId1967" Type="http://schemas.openxmlformats.org/officeDocument/2006/relationships/oleObject" Target="embeddings/oleObject1041.bin"/><Relationship Id="rId2713" Type="http://schemas.openxmlformats.org/officeDocument/2006/relationships/oleObject" Target="embeddings/oleObject1415.bin"/><Relationship Id="rId2920" Type="http://schemas.openxmlformats.org/officeDocument/2006/relationships/image" Target="media/image1450.wmf"/><Relationship Id="rId1522" Type="http://schemas.openxmlformats.org/officeDocument/2006/relationships/image" Target="media/image748.wmf"/><Relationship Id="rId21" Type="http://schemas.openxmlformats.org/officeDocument/2006/relationships/oleObject" Target="embeddings/oleObject16.bin"/><Relationship Id="rId2089" Type="http://schemas.openxmlformats.org/officeDocument/2006/relationships/oleObject" Target="embeddings/oleObject1102.bin"/><Relationship Id="rId3487" Type="http://schemas.openxmlformats.org/officeDocument/2006/relationships/image" Target="media/image1734.wmf"/><Relationship Id="rId3694" Type="http://schemas.openxmlformats.org/officeDocument/2006/relationships/oleObject" Target="embeddings/oleObject1906.bin"/><Relationship Id="rId2296" Type="http://schemas.openxmlformats.org/officeDocument/2006/relationships/image" Target="media/image1136.wmf"/><Relationship Id="rId3347" Type="http://schemas.openxmlformats.org/officeDocument/2006/relationships/image" Target="media/image1664.wmf"/><Relationship Id="rId3554" Type="http://schemas.openxmlformats.org/officeDocument/2006/relationships/oleObject" Target="embeddings/oleObject1836.bin"/><Relationship Id="rId3761" Type="http://schemas.openxmlformats.org/officeDocument/2006/relationships/image" Target="media/image1870.wmf"/><Relationship Id="rId268" Type="http://schemas.openxmlformats.org/officeDocument/2006/relationships/image" Target="media/image129.wmf"/><Relationship Id="rId475" Type="http://schemas.openxmlformats.org/officeDocument/2006/relationships/image" Target="media/image226.wmf"/><Relationship Id="rId682" Type="http://schemas.openxmlformats.org/officeDocument/2006/relationships/oleObject" Target="embeddings/oleObject378.bin"/><Relationship Id="rId2156" Type="http://schemas.openxmlformats.org/officeDocument/2006/relationships/image" Target="media/image1066.wmf"/><Relationship Id="rId2363" Type="http://schemas.openxmlformats.org/officeDocument/2006/relationships/oleObject" Target="embeddings/oleObject1240.bin"/><Relationship Id="rId2570" Type="http://schemas.openxmlformats.org/officeDocument/2006/relationships/image" Target="media/image1274.wmf"/><Relationship Id="rId3207" Type="http://schemas.openxmlformats.org/officeDocument/2006/relationships/oleObject" Target="embeddings/oleObject1663.bin"/><Relationship Id="rId3414" Type="http://schemas.openxmlformats.org/officeDocument/2006/relationships/oleObject" Target="embeddings/oleObject1766.bin"/><Relationship Id="rId3621" Type="http://schemas.openxmlformats.org/officeDocument/2006/relationships/image" Target="media/image1801.wmf"/><Relationship Id="rId128" Type="http://schemas.openxmlformats.org/officeDocument/2006/relationships/oleObject" Target="embeddings/oleObject71.bin"/><Relationship Id="rId335" Type="http://schemas.openxmlformats.org/officeDocument/2006/relationships/oleObject" Target="embeddings/oleObject184.bin"/><Relationship Id="rId542" Type="http://schemas.openxmlformats.org/officeDocument/2006/relationships/image" Target="media/image260.wmf"/><Relationship Id="rId1172" Type="http://schemas.openxmlformats.org/officeDocument/2006/relationships/image" Target="media/image572.wmf"/><Relationship Id="rId2016" Type="http://schemas.openxmlformats.org/officeDocument/2006/relationships/image" Target="media/image996.wmf"/><Relationship Id="rId2223" Type="http://schemas.openxmlformats.org/officeDocument/2006/relationships/oleObject" Target="embeddings/oleObject1169.bin"/><Relationship Id="rId2430" Type="http://schemas.openxmlformats.org/officeDocument/2006/relationships/image" Target="media/image1204.wmf"/><Relationship Id="rId402" Type="http://schemas.openxmlformats.org/officeDocument/2006/relationships/image" Target="media/image190.wmf"/><Relationship Id="rId1032" Type="http://schemas.openxmlformats.org/officeDocument/2006/relationships/image" Target="media/image502.wmf"/><Relationship Id="rId1989" Type="http://schemas.openxmlformats.org/officeDocument/2006/relationships/oleObject" Target="embeddings/oleObject1052.bin"/><Relationship Id="rId1849" Type="http://schemas.openxmlformats.org/officeDocument/2006/relationships/oleObject" Target="embeddings/oleObject982.bin"/><Relationship Id="rId3064" Type="http://schemas.openxmlformats.org/officeDocument/2006/relationships/image" Target="media/image1522.wmf"/><Relationship Id="rId192" Type="http://schemas.openxmlformats.org/officeDocument/2006/relationships/oleObject" Target="embeddings/oleObject103.bin"/><Relationship Id="rId1709" Type="http://schemas.openxmlformats.org/officeDocument/2006/relationships/image" Target="media/image843.wmf"/><Relationship Id="rId1916" Type="http://schemas.openxmlformats.org/officeDocument/2006/relationships/image" Target="media/image946.wmf"/><Relationship Id="rId3271" Type="http://schemas.openxmlformats.org/officeDocument/2006/relationships/image" Target="media/image1626.wmf"/><Relationship Id="rId2080" Type="http://schemas.openxmlformats.org/officeDocument/2006/relationships/image" Target="media/image1028.wmf"/><Relationship Id="rId3131" Type="http://schemas.openxmlformats.org/officeDocument/2006/relationships/oleObject" Target="embeddings/oleObject1625.bin"/><Relationship Id="rId2897" Type="http://schemas.openxmlformats.org/officeDocument/2006/relationships/oleObject" Target="embeddings/oleObject1508.bin"/><Relationship Id="rId869" Type="http://schemas.openxmlformats.org/officeDocument/2006/relationships/image" Target="media/image421.wmf"/><Relationship Id="rId1499" Type="http://schemas.openxmlformats.org/officeDocument/2006/relationships/oleObject" Target="embeddings/oleObject796.bin"/><Relationship Id="rId729" Type="http://schemas.openxmlformats.org/officeDocument/2006/relationships/image" Target="media/image353.wmf"/><Relationship Id="rId1359" Type="http://schemas.openxmlformats.org/officeDocument/2006/relationships/oleObject" Target="embeddings/oleObject723.bin"/><Relationship Id="rId2757" Type="http://schemas.openxmlformats.org/officeDocument/2006/relationships/oleObject" Target="embeddings/oleObject1437.bin"/><Relationship Id="rId2964" Type="http://schemas.openxmlformats.org/officeDocument/2006/relationships/image" Target="media/image1472.wmf"/><Relationship Id="rId936" Type="http://schemas.openxmlformats.org/officeDocument/2006/relationships/image" Target="media/image454.wmf"/><Relationship Id="rId1219" Type="http://schemas.openxmlformats.org/officeDocument/2006/relationships/oleObject" Target="embeddings/oleObject651.bin"/><Relationship Id="rId1566" Type="http://schemas.openxmlformats.org/officeDocument/2006/relationships/oleObject" Target="embeddings/oleObject837.bin"/><Relationship Id="rId1773" Type="http://schemas.openxmlformats.org/officeDocument/2006/relationships/image" Target="media/image875.wmf"/><Relationship Id="rId1980" Type="http://schemas.openxmlformats.org/officeDocument/2006/relationships/image" Target="media/image978.wmf"/><Relationship Id="rId2617" Type="http://schemas.openxmlformats.org/officeDocument/2006/relationships/oleObject" Target="embeddings/oleObject1367.bin"/><Relationship Id="rId2824" Type="http://schemas.openxmlformats.org/officeDocument/2006/relationships/image" Target="media/image1401.wmf"/><Relationship Id="rId65" Type="http://schemas.openxmlformats.org/officeDocument/2006/relationships/oleObject" Target="embeddings/oleObject38.bin"/><Relationship Id="rId1426" Type="http://schemas.openxmlformats.org/officeDocument/2006/relationships/image" Target="media/image696.wmf"/><Relationship Id="rId1633" Type="http://schemas.openxmlformats.org/officeDocument/2006/relationships/image" Target="media/image802.wmf"/><Relationship Id="rId1840" Type="http://schemas.openxmlformats.org/officeDocument/2006/relationships/image" Target="media/image908.wmf"/><Relationship Id="rId1700" Type="http://schemas.openxmlformats.org/officeDocument/2006/relationships/oleObject" Target="embeddings/oleObject907.bin"/><Relationship Id="rId3598" Type="http://schemas.openxmlformats.org/officeDocument/2006/relationships/oleObject" Target="embeddings/oleObject1858.bin"/><Relationship Id="rId3458" Type="http://schemas.openxmlformats.org/officeDocument/2006/relationships/oleObject" Target="embeddings/oleObject1788.bin"/><Relationship Id="rId3665" Type="http://schemas.openxmlformats.org/officeDocument/2006/relationships/image" Target="media/image1823.wmf"/><Relationship Id="rId379" Type="http://schemas.openxmlformats.org/officeDocument/2006/relationships/oleObject" Target="embeddings/oleObject210.bin"/><Relationship Id="rId586" Type="http://schemas.openxmlformats.org/officeDocument/2006/relationships/image" Target="media/image282.wmf"/><Relationship Id="rId793" Type="http://schemas.openxmlformats.org/officeDocument/2006/relationships/image" Target="media/image384.wmf"/><Relationship Id="rId2267" Type="http://schemas.openxmlformats.org/officeDocument/2006/relationships/oleObject" Target="embeddings/oleObject1191.bin"/><Relationship Id="rId2474" Type="http://schemas.openxmlformats.org/officeDocument/2006/relationships/image" Target="media/image1226.wmf"/><Relationship Id="rId2681" Type="http://schemas.openxmlformats.org/officeDocument/2006/relationships/oleObject" Target="embeddings/oleObject1399.bin"/><Relationship Id="rId3318" Type="http://schemas.openxmlformats.org/officeDocument/2006/relationships/oleObject" Target="embeddings/oleObject1718.bin"/><Relationship Id="rId3525" Type="http://schemas.openxmlformats.org/officeDocument/2006/relationships/image" Target="media/image1753.wmf"/><Relationship Id="rId239" Type="http://schemas.openxmlformats.org/officeDocument/2006/relationships/oleObject" Target="embeddings/oleObject128.bin"/><Relationship Id="rId446" Type="http://schemas.openxmlformats.org/officeDocument/2006/relationships/oleObject" Target="embeddings/oleObject246.bin"/><Relationship Id="rId653" Type="http://schemas.openxmlformats.org/officeDocument/2006/relationships/image" Target="media/image318.wmf"/><Relationship Id="rId1076" Type="http://schemas.openxmlformats.org/officeDocument/2006/relationships/image" Target="media/image524.wmf"/><Relationship Id="rId1283" Type="http://schemas.openxmlformats.org/officeDocument/2006/relationships/oleObject" Target="embeddings/oleObject683.bin"/><Relationship Id="rId1490" Type="http://schemas.openxmlformats.org/officeDocument/2006/relationships/image" Target="media/image728.wmf"/><Relationship Id="rId2127" Type="http://schemas.openxmlformats.org/officeDocument/2006/relationships/oleObject" Target="embeddings/oleObject1121.bin"/><Relationship Id="rId2334" Type="http://schemas.openxmlformats.org/officeDocument/2006/relationships/image" Target="media/image1156.wmf"/><Relationship Id="rId3732" Type="http://schemas.openxmlformats.org/officeDocument/2006/relationships/oleObject" Target="embeddings/oleObject1925.bin"/><Relationship Id="rId306" Type="http://schemas.openxmlformats.org/officeDocument/2006/relationships/image" Target="media/image148.wmf"/><Relationship Id="rId860" Type="http://schemas.openxmlformats.org/officeDocument/2006/relationships/image" Target="media/image417.wmf"/><Relationship Id="rId1143" Type="http://schemas.openxmlformats.org/officeDocument/2006/relationships/oleObject" Target="embeddings/oleObject613.bin"/><Relationship Id="rId2541" Type="http://schemas.openxmlformats.org/officeDocument/2006/relationships/oleObject" Target="embeddings/oleObject1329.bin"/><Relationship Id="rId513" Type="http://schemas.openxmlformats.org/officeDocument/2006/relationships/oleObject" Target="embeddings/oleObject282.bin"/><Relationship Id="rId720" Type="http://schemas.openxmlformats.org/officeDocument/2006/relationships/oleObject" Target="embeddings/oleObject397.bin"/><Relationship Id="rId1350" Type="http://schemas.openxmlformats.org/officeDocument/2006/relationships/image" Target="media/image661.wmf"/><Relationship Id="rId2401" Type="http://schemas.openxmlformats.org/officeDocument/2006/relationships/oleObject" Target="embeddings/oleObject1259.bin"/><Relationship Id="rId1003" Type="http://schemas.openxmlformats.org/officeDocument/2006/relationships/oleObject" Target="embeddings/oleObject543.bin"/><Relationship Id="rId1210" Type="http://schemas.openxmlformats.org/officeDocument/2006/relationships/image" Target="media/image591.wmf"/><Relationship Id="rId3175" Type="http://schemas.openxmlformats.org/officeDocument/2006/relationships/oleObject" Target="embeddings/oleObject1647.bin"/><Relationship Id="rId3382" Type="http://schemas.openxmlformats.org/officeDocument/2006/relationships/oleObject" Target="embeddings/oleObject1750.bin"/><Relationship Id="rId2191" Type="http://schemas.openxmlformats.org/officeDocument/2006/relationships/oleObject" Target="embeddings/oleObject1153.bin"/><Relationship Id="rId3035" Type="http://schemas.openxmlformats.org/officeDocument/2006/relationships/oleObject" Target="embeddings/oleObject1577.bin"/><Relationship Id="rId3242" Type="http://schemas.openxmlformats.org/officeDocument/2006/relationships/image" Target="media/image1611.wmf"/><Relationship Id="rId163" Type="http://schemas.openxmlformats.org/officeDocument/2006/relationships/image" Target="media/image86.wmf"/><Relationship Id="rId370" Type="http://schemas.openxmlformats.org/officeDocument/2006/relationships/image" Target="media/image177.wmf"/><Relationship Id="rId2051" Type="http://schemas.openxmlformats.org/officeDocument/2006/relationships/oleObject" Target="embeddings/oleObject1083.bin"/><Relationship Id="rId3102" Type="http://schemas.openxmlformats.org/officeDocument/2006/relationships/image" Target="media/image1541.wmf"/><Relationship Id="rId230" Type="http://schemas.openxmlformats.org/officeDocument/2006/relationships/oleObject" Target="embeddings/oleObject122.bin"/><Relationship Id="rId2868" Type="http://schemas.openxmlformats.org/officeDocument/2006/relationships/image" Target="media/image1424.wmf"/><Relationship Id="rId1677" Type="http://schemas.openxmlformats.org/officeDocument/2006/relationships/image" Target="media/image827.wmf"/><Relationship Id="rId1884" Type="http://schemas.openxmlformats.org/officeDocument/2006/relationships/image" Target="media/image930.wmf"/><Relationship Id="rId2728" Type="http://schemas.openxmlformats.org/officeDocument/2006/relationships/image" Target="media/image1353.wmf"/><Relationship Id="rId2935" Type="http://schemas.openxmlformats.org/officeDocument/2006/relationships/oleObject" Target="embeddings/oleObject1527.bin"/><Relationship Id="rId907" Type="http://schemas.openxmlformats.org/officeDocument/2006/relationships/oleObject" Target="embeddings/oleObject495.bin"/><Relationship Id="rId1537" Type="http://schemas.openxmlformats.org/officeDocument/2006/relationships/oleObject" Target="embeddings/oleObject819.bin"/><Relationship Id="rId1744" Type="http://schemas.openxmlformats.org/officeDocument/2006/relationships/oleObject" Target="embeddings/oleObject929.bin"/><Relationship Id="rId1951" Type="http://schemas.openxmlformats.org/officeDocument/2006/relationships/oleObject" Target="embeddings/oleObject1033.bin"/><Relationship Id="rId36" Type="http://schemas.openxmlformats.org/officeDocument/2006/relationships/image" Target="media/image24.wmf"/><Relationship Id="rId1604" Type="http://schemas.openxmlformats.org/officeDocument/2006/relationships/oleObject" Target="embeddings/oleObject856.bin"/><Relationship Id="rId1811" Type="http://schemas.openxmlformats.org/officeDocument/2006/relationships/image" Target="media/image894.wmf"/><Relationship Id="rId3569" Type="http://schemas.openxmlformats.org/officeDocument/2006/relationships/image" Target="media/image1775.wmf"/><Relationship Id="rId697" Type="http://schemas.openxmlformats.org/officeDocument/2006/relationships/image" Target="media/image335.wmf"/><Relationship Id="rId2378" Type="http://schemas.openxmlformats.org/officeDocument/2006/relationships/image" Target="media/image1178.wmf"/><Relationship Id="rId3429" Type="http://schemas.openxmlformats.org/officeDocument/2006/relationships/image" Target="media/image1705.wmf"/><Relationship Id="rId3776" Type="http://schemas.openxmlformats.org/officeDocument/2006/relationships/oleObject" Target="embeddings/oleObject1948.bin"/><Relationship Id="rId1187" Type="http://schemas.openxmlformats.org/officeDocument/2006/relationships/oleObject" Target="embeddings/oleObject635.bin"/><Relationship Id="rId2585" Type="http://schemas.openxmlformats.org/officeDocument/2006/relationships/oleObject" Target="embeddings/oleObject1351.bin"/><Relationship Id="rId2792" Type="http://schemas.openxmlformats.org/officeDocument/2006/relationships/image" Target="media/image1385.wmf"/><Relationship Id="rId3636" Type="http://schemas.openxmlformats.org/officeDocument/2006/relationships/oleObject" Target="embeddings/oleObject1877.bin"/><Relationship Id="rId557" Type="http://schemas.openxmlformats.org/officeDocument/2006/relationships/oleObject" Target="embeddings/oleObject305.bin"/><Relationship Id="rId764" Type="http://schemas.openxmlformats.org/officeDocument/2006/relationships/oleObject" Target="embeddings/oleObject422.bin"/><Relationship Id="rId971" Type="http://schemas.openxmlformats.org/officeDocument/2006/relationships/oleObject" Target="embeddings/oleObject527.bin"/><Relationship Id="rId1394" Type="http://schemas.openxmlformats.org/officeDocument/2006/relationships/image" Target="media/image680.wmf"/><Relationship Id="rId2238" Type="http://schemas.openxmlformats.org/officeDocument/2006/relationships/image" Target="media/image1107.wmf"/><Relationship Id="rId2445" Type="http://schemas.openxmlformats.org/officeDocument/2006/relationships/oleObject" Target="embeddings/oleObject1281.bin"/><Relationship Id="rId2652" Type="http://schemas.openxmlformats.org/officeDocument/2006/relationships/image" Target="media/image1315.wmf"/><Relationship Id="rId3703" Type="http://schemas.openxmlformats.org/officeDocument/2006/relationships/image" Target="media/image1842.wmf"/><Relationship Id="rId417" Type="http://schemas.openxmlformats.org/officeDocument/2006/relationships/oleObject" Target="embeddings/oleObject231.bin"/><Relationship Id="rId624" Type="http://schemas.openxmlformats.org/officeDocument/2006/relationships/image" Target="media/image305.wmf"/><Relationship Id="rId831" Type="http://schemas.openxmlformats.org/officeDocument/2006/relationships/oleObject" Target="embeddings/oleObject456.bin"/><Relationship Id="rId1047" Type="http://schemas.openxmlformats.org/officeDocument/2006/relationships/oleObject" Target="embeddings/oleObject565.bin"/><Relationship Id="rId1254" Type="http://schemas.openxmlformats.org/officeDocument/2006/relationships/image" Target="media/image613.wmf"/><Relationship Id="rId1461" Type="http://schemas.openxmlformats.org/officeDocument/2006/relationships/oleObject" Target="embeddings/oleObject777.bin"/><Relationship Id="rId2305" Type="http://schemas.openxmlformats.org/officeDocument/2006/relationships/oleObject" Target="embeddings/oleObject1210.bin"/><Relationship Id="rId2512" Type="http://schemas.openxmlformats.org/officeDocument/2006/relationships/image" Target="media/image1245.wmf"/><Relationship Id="rId1114" Type="http://schemas.openxmlformats.org/officeDocument/2006/relationships/image" Target="media/image543.wmf"/><Relationship Id="rId1321" Type="http://schemas.openxmlformats.org/officeDocument/2006/relationships/oleObject" Target="embeddings/oleObject702.bin"/><Relationship Id="rId3079" Type="http://schemas.openxmlformats.org/officeDocument/2006/relationships/oleObject" Target="embeddings/oleObject1599.bin"/><Relationship Id="rId3286" Type="http://schemas.openxmlformats.org/officeDocument/2006/relationships/oleObject" Target="embeddings/oleObject1702.bin"/><Relationship Id="rId3493" Type="http://schemas.openxmlformats.org/officeDocument/2006/relationships/image" Target="media/image1737.wmf"/><Relationship Id="rId2095" Type="http://schemas.openxmlformats.org/officeDocument/2006/relationships/oleObject" Target="embeddings/oleObject1105.bin"/><Relationship Id="rId3146" Type="http://schemas.openxmlformats.org/officeDocument/2006/relationships/image" Target="media/image1563.wmf"/><Relationship Id="rId3353" Type="http://schemas.openxmlformats.org/officeDocument/2006/relationships/image" Target="media/image1667.wmf"/><Relationship Id="rId274" Type="http://schemas.openxmlformats.org/officeDocument/2006/relationships/image" Target="media/image132.wmf"/><Relationship Id="rId481" Type="http://schemas.openxmlformats.org/officeDocument/2006/relationships/image" Target="media/image229.wmf"/><Relationship Id="rId2162" Type="http://schemas.openxmlformats.org/officeDocument/2006/relationships/image" Target="media/image1069.wmf"/><Relationship Id="rId3006" Type="http://schemas.openxmlformats.org/officeDocument/2006/relationships/image" Target="media/image1493.wmf"/><Relationship Id="rId3560" Type="http://schemas.openxmlformats.org/officeDocument/2006/relationships/oleObject" Target="embeddings/oleObject1839.bin"/><Relationship Id="rId134" Type="http://schemas.openxmlformats.org/officeDocument/2006/relationships/oleObject" Target="embeddings/oleObject74.bin"/><Relationship Id="rId3213" Type="http://schemas.openxmlformats.org/officeDocument/2006/relationships/oleObject" Target="embeddings/oleObject1666.bin"/><Relationship Id="rId3420" Type="http://schemas.openxmlformats.org/officeDocument/2006/relationships/oleObject" Target="embeddings/oleObject1769.bin"/><Relationship Id="rId341" Type="http://schemas.openxmlformats.org/officeDocument/2006/relationships/oleObject" Target="embeddings/oleObject187.bin"/><Relationship Id="rId2022" Type="http://schemas.openxmlformats.org/officeDocument/2006/relationships/image" Target="media/image999.wmf"/><Relationship Id="rId2979" Type="http://schemas.openxmlformats.org/officeDocument/2006/relationships/oleObject" Target="embeddings/oleObject1549.bin"/><Relationship Id="rId201" Type="http://schemas.openxmlformats.org/officeDocument/2006/relationships/image" Target="media/image105.wmf"/><Relationship Id="rId1788" Type="http://schemas.openxmlformats.org/officeDocument/2006/relationships/oleObject" Target="embeddings/oleObject951.bin"/><Relationship Id="rId1995" Type="http://schemas.openxmlformats.org/officeDocument/2006/relationships/oleObject" Target="embeddings/oleObject1055.bin"/><Relationship Id="rId2839" Type="http://schemas.openxmlformats.org/officeDocument/2006/relationships/oleObject" Target="embeddings/oleObject1478.bin"/><Relationship Id="rId1648" Type="http://schemas.openxmlformats.org/officeDocument/2006/relationships/oleObject" Target="embeddings/oleObject881.bin"/><Relationship Id="rId1508" Type="http://schemas.openxmlformats.org/officeDocument/2006/relationships/image" Target="media/image739.wmf"/><Relationship Id="rId1855" Type="http://schemas.openxmlformats.org/officeDocument/2006/relationships/oleObject" Target="embeddings/oleObject985.bin"/><Relationship Id="rId2906" Type="http://schemas.openxmlformats.org/officeDocument/2006/relationships/image" Target="media/image1443.wmf"/><Relationship Id="rId3070" Type="http://schemas.openxmlformats.org/officeDocument/2006/relationships/image" Target="media/image1525.wmf"/><Relationship Id="rId1715" Type="http://schemas.openxmlformats.org/officeDocument/2006/relationships/image" Target="media/image846.wmf"/><Relationship Id="rId1922" Type="http://schemas.openxmlformats.org/officeDocument/2006/relationships/image" Target="media/image949.wmf"/><Relationship Id="rId2489" Type="http://schemas.openxmlformats.org/officeDocument/2006/relationships/oleObject" Target="embeddings/oleObject1303.bin"/><Relationship Id="rId2696" Type="http://schemas.openxmlformats.org/officeDocument/2006/relationships/image" Target="media/image1337.wmf"/><Relationship Id="rId3747" Type="http://schemas.openxmlformats.org/officeDocument/2006/relationships/oleObject" Target="embeddings/oleObject1933.bin"/><Relationship Id="rId668" Type="http://schemas.openxmlformats.org/officeDocument/2006/relationships/oleObject" Target="embeddings/oleObject366.bin"/><Relationship Id="rId875" Type="http://schemas.openxmlformats.org/officeDocument/2006/relationships/oleObject" Target="embeddings/oleObject479.bin"/><Relationship Id="rId1298" Type="http://schemas.openxmlformats.org/officeDocument/2006/relationships/image" Target="media/image635.wmf"/><Relationship Id="rId2349" Type="http://schemas.openxmlformats.org/officeDocument/2006/relationships/oleObject" Target="embeddings/oleObject1233.bin"/><Relationship Id="rId2556" Type="http://schemas.openxmlformats.org/officeDocument/2006/relationships/image" Target="media/image1267.wmf"/><Relationship Id="rId2763" Type="http://schemas.openxmlformats.org/officeDocument/2006/relationships/oleObject" Target="embeddings/oleObject1440.bin"/><Relationship Id="rId2970" Type="http://schemas.openxmlformats.org/officeDocument/2006/relationships/image" Target="media/image1475.wmf"/><Relationship Id="rId3607" Type="http://schemas.openxmlformats.org/officeDocument/2006/relationships/image" Target="media/image1794.wmf"/><Relationship Id="rId528" Type="http://schemas.openxmlformats.org/officeDocument/2006/relationships/image" Target="media/image253.wmf"/><Relationship Id="rId735" Type="http://schemas.openxmlformats.org/officeDocument/2006/relationships/image" Target="media/image356.wmf"/><Relationship Id="rId942" Type="http://schemas.openxmlformats.org/officeDocument/2006/relationships/image" Target="media/image457.wmf"/><Relationship Id="rId1158" Type="http://schemas.openxmlformats.org/officeDocument/2006/relationships/image" Target="media/image565.wmf"/><Relationship Id="rId1365" Type="http://schemas.openxmlformats.org/officeDocument/2006/relationships/oleObject" Target="embeddings/oleObject728.bin"/><Relationship Id="rId1572" Type="http://schemas.openxmlformats.org/officeDocument/2006/relationships/oleObject" Target="embeddings/oleObject840.bin"/><Relationship Id="rId2209" Type="http://schemas.openxmlformats.org/officeDocument/2006/relationships/oleObject" Target="embeddings/oleObject1162.bin"/><Relationship Id="rId2416" Type="http://schemas.openxmlformats.org/officeDocument/2006/relationships/image" Target="media/image1197.wmf"/><Relationship Id="rId2623" Type="http://schemas.openxmlformats.org/officeDocument/2006/relationships/oleObject" Target="embeddings/oleObject1370.bin"/><Relationship Id="rId1018" Type="http://schemas.openxmlformats.org/officeDocument/2006/relationships/image" Target="media/image495.wmf"/><Relationship Id="rId1225" Type="http://schemas.openxmlformats.org/officeDocument/2006/relationships/oleObject" Target="embeddings/oleObject654.bin"/><Relationship Id="rId1432" Type="http://schemas.openxmlformats.org/officeDocument/2006/relationships/image" Target="media/image699.wmf"/><Relationship Id="rId2830" Type="http://schemas.openxmlformats.org/officeDocument/2006/relationships/image" Target="media/image1404.wmf"/><Relationship Id="rId71" Type="http://schemas.openxmlformats.org/officeDocument/2006/relationships/oleObject" Target="embeddings/oleObject41.bin"/><Relationship Id="rId802" Type="http://schemas.openxmlformats.org/officeDocument/2006/relationships/image" Target="media/image388.wmf"/><Relationship Id="rId3397" Type="http://schemas.openxmlformats.org/officeDocument/2006/relationships/image" Target="media/image1689.wmf"/><Relationship Id="rId178" Type="http://schemas.openxmlformats.org/officeDocument/2006/relationships/oleObject" Target="embeddings/oleObject96.bin"/><Relationship Id="rId3257" Type="http://schemas.openxmlformats.org/officeDocument/2006/relationships/oleObject" Target="embeddings/oleObject1688.bin"/><Relationship Id="rId3464" Type="http://schemas.openxmlformats.org/officeDocument/2006/relationships/oleObject" Target="embeddings/oleObject1791.bin"/><Relationship Id="rId3671" Type="http://schemas.openxmlformats.org/officeDocument/2006/relationships/image" Target="media/image1826.wmf"/><Relationship Id="rId385" Type="http://schemas.openxmlformats.org/officeDocument/2006/relationships/oleObject" Target="embeddings/oleObject214.bin"/><Relationship Id="rId592" Type="http://schemas.openxmlformats.org/officeDocument/2006/relationships/image" Target="media/image285.wmf"/><Relationship Id="rId2066" Type="http://schemas.openxmlformats.org/officeDocument/2006/relationships/image" Target="media/image1021.wmf"/><Relationship Id="rId2273" Type="http://schemas.openxmlformats.org/officeDocument/2006/relationships/oleObject" Target="embeddings/oleObject1194.bin"/><Relationship Id="rId2480" Type="http://schemas.openxmlformats.org/officeDocument/2006/relationships/image" Target="media/image1229.wmf"/><Relationship Id="rId3117" Type="http://schemas.openxmlformats.org/officeDocument/2006/relationships/oleObject" Target="embeddings/oleObject1618.bin"/><Relationship Id="rId3324" Type="http://schemas.openxmlformats.org/officeDocument/2006/relationships/oleObject" Target="embeddings/oleObject1721.bin"/><Relationship Id="rId3531" Type="http://schemas.openxmlformats.org/officeDocument/2006/relationships/image" Target="media/image1756.wmf"/><Relationship Id="rId245" Type="http://schemas.openxmlformats.org/officeDocument/2006/relationships/oleObject" Target="embeddings/oleObject134.bin"/><Relationship Id="rId452" Type="http://schemas.openxmlformats.org/officeDocument/2006/relationships/oleObject" Target="embeddings/oleObject249.bin"/><Relationship Id="rId1082" Type="http://schemas.openxmlformats.org/officeDocument/2006/relationships/image" Target="media/image527.wmf"/><Relationship Id="rId2133" Type="http://schemas.openxmlformats.org/officeDocument/2006/relationships/oleObject" Target="embeddings/oleObject1124.bin"/><Relationship Id="rId2340" Type="http://schemas.openxmlformats.org/officeDocument/2006/relationships/image" Target="media/image1159.wmf"/><Relationship Id="rId105" Type="http://schemas.openxmlformats.org/officeDocument/2006/relationships/oleObject" Target="embeddings/oleObject58.bin"/><Relationship Id="rId312" Type="http://schemas.openxmlformats.org/officeDocument/2006/relationships/image" Target="media/image151.wmf"/><Relationship Id="rId2200" Type="http://schemas.openxmlformats.org/officeDocument/2006/relationships/image" Target="media/image1088.wmf"/><Relationship Id="rId1899" Type="http://schemas.openxmlformats.org/officeDocument/2006/relationships/oleObject" Target="embeddings/oleObject1007.bin"/><Relationship Id="rId1759" Type="http://schemas.openxmlformats.org/officeDocument/2006/relationships/image" Target="media/image868.wmf"/><Relationship Id="rId1966" Type="http://schemas.openxmlformats.org/officeDocument/2006/relationships/image" Target="media/image971.wmf"/><Relationship Id="rId3181" Type="http://schemas.openxmlformats.org/officeDocument/2006/relationships/oleObject" Target="embeddings/oleObject1650.bin"/><Relationship Id="rId1619" Type="http://schemas.openxmlformats.org/officeDocument/2006/relationships/image" Target="media/image795.wmf"/><Relationship Id="rId1826" Type="http://schemas.openxmlformats.org/officeDocument/2006/relationships/oleObject" Target="embeddings/oleObject970.bin"/><Relationship Id="rId3041" Type="http://schemas.openxmlformats.org/officeDocument/2006/relationships/oleObject" Target="embeddings/oleObject1580.bin"/><Relationship Id="rId779" Type="http://schemas.openxmlformats.org/officeDocument/2006/relationships/image" Target="media/image377.wmf"/><Relationship Id="rId986" Type="http://schemas.openxmlformats.org/officeDocument/2006/relationships/image" Target="media/image479.wmf"/><Relationship Id="rId2667" Type="http://schemas.openxmlformats.org/officeDocument/2006/relationships/oleObject" Target="embeddings/oleObject1392.bin"/><Relationship Id="rId3718" Type="http://schemas.openxmlformats.org/officeDocument/2006/relationships/oleObject" Target="embeddings/oleObject1918.bin"/><Relationship Id="rId639" Type="http://schemas.openxmlformats.org/officeDocument/2006/relationships/oleObject" Target="embeddings/oleObject350.bin"/><Relationship Id="rId1269" Type="http://schemas.openxmlformats.org/officeDocument/2006/relationships/oleObject" Target="embeddings/oleObject676.bin"/><Relationship Id="rId1476" Type="http://schemas.openxmlformats.org/officeDocument/2006/relationships/image" Target="media/image721.wmf"/><Relationship Id="rId2874" Type="http://schemas.openxmlformats.org/officeDocument/2006/relationships/image" Target="media/image1427.wmf"/><Relationship Id="rId846" Type="http://schemas.openxmlformats.org/officeDocument/2006/relationships/image" Target="media/image410.wmf"/><Relationship Id="rId1129" Type="http://schemas.openxmlformats.org/officeDocument/2006/relationships/oleObject" Target="embeddings/oleObject606.bin"/><Relationship Id="rId1683" Type="http://schemas.openxmlformats.org/officeDocument/2006/relationships/image" Target="media/image830.wmf"/><Relationship Id="rId1890" Type="http://schemas.openxmlformats.org/officeDocument/2006/relationships/image" Target="media/image933.wmf"/><Relationship Id="rId2527" Type="http://schemas.openxmlformats.org/officeDocument/2006/relationships/oleObject" Target="embeddings/oleObject1322.bin"/><Relationship Id="rId2734" Type="http://schemas.openxmlformats.org/officeDocument/2006/relationships/image" Target="media/image1356.wmf"/><Relationship Id="rId2941" Type="http://schemas.openxmlformats.org/officeDocument/2006/relationships/oleObject" Target="embeddings/oleObject1530.bin"/><Relationship Id="rId706" Type="http://schemas.openxmlformats.org/officeDocument/2006/relationships/oleObject" Target="embeddings/oleObject390.bin"/><Relationship Id="rId913" Type="http://schemas.openxmlformats.org/officeDocument/2006/relationships/oleObject" Target="embeddings/oleObject498.bin"/><Relationship Id="rId1336" Type="http://schemas.openxmlformats.org/officeDocument/2006/relationships/image" Target="media/image654.wmf"/><Relationship Id="rId1543" Type="http://schemas.openxmlformats.org/officeDocument/2006/relationships/oleObject" Target="embeddings/oleObject822.bin"/><Relationship Id="rId1750" Type="http://schemas.openxmlformats.org/officeDocument/2006/relationships/oleObject" Target="embeddings/oleObject932.bin"/><Relationship Id="rId2801" Type="http://schemas.openxmlformats.org/officeDocument/2006/relationships/oleObject" Target="embeddings/oleObject1459.bin"/><Relationship Id="rId42" Type="http://schemas.openxmlformats.org/officeDocument/2006/relationships/image" Target="media/image27.wmf"/><Relationship Id="rId1403" Type="http://schemas.openxmlformats.org/officeDocument/2006/relationships/oleObject" Target="embeddings/oleObject748.bin"/><Relationship Id="rId1610" Type="http://schemas.openxmlformats.org/officeDocument/2006/relationships/oleObject" Target="embeddings/oleObject859.bin"/><Relationship Id="rId3368" Type="http://schemas.openxmlformats.org/officeDocument/2006/relationships/oleObject" Target="embeddings/oleObject1743.bin"/><Relationship Id="rId3575" Type="http://schemas.openxmlformats.org/officeDocument/2006/relationships/image" Target="media/image1778.wmf"/><Relationship Id="rId3782" Type="http://schemas.microsoft.com/office/2011/relationships/people" Target="people.xml"/><Relationship Id="rId289" Type="http://schemas.openxmlformats.org/officeDocument/2006/relationships/oleObject" Target="embeddings/oleObject161.bin"/><Relationship Id="rId496" Type="http://schemas.openxmlformats.org/officeDocument/2006/relationships/image" Target="media/image236.wmf"/><Relationship Id="rId2177" Type="http://schemas.openxmlformats.org/officeDocument/2006/relationships/oleObject" Target="embeddings/oleObject1146.bin"/><Relationship Id="rId2384" Type="http://schemas.openxmlformats.org/officeDocument/2006/relationships/image" Target="media/image1181.wmf"/><Relationship Id="rId2591" Type="http://schemas.openxmlformats.org/officeDocument/2006/relationships/oleObject" Target="embeddings/oleObject1354.bin"/><Relationship Id="rId3228" Type="http://schemas.openxmlformats.org/officeDocument/2006/relationships/image" Target="media/image1604.wmf"/><Relationship Id="rId3435" Type="http://schemas.openxmlformats.org/officeDocument/2006/relationships/image" Target="media/image1708.wmf"/><Relationship Id="rId3642" Type="http://schemas.openxmlformats.org/officeDocument/2006/relationships/oleObject" Target="embeddings/oleObject1880.bin"/><Relationship Id="rId149" Type="http://schemas.openxmlformats.org/officeDocument/2006/relationships/image" Target="media/image79.wmf"/><Relationship Id="rId356" Type="http://schemas.openxmlformats.org/officeDocument/2006/relationships/image" Target="media/image172.wmf"/><Relationship Id="rId563" Type="http://schemas.openxmlformats.org/officeDocument/2006/relationships/oleObject" Target="embeddings/oleObject308.bin"/><Relationship Id="rId770" Type="http://schemas.openxmlformats.org/officeDocument/2006/relationships/oleObject" Target="embeddings/oleObject425.bin"/><Relationship Id="rId1193" Type="http://schemas.openxmlformats.org/officeDocument/2006/relationships/oleObject" Target="embeddings/oleObject638.bin"/><Relationship Id="rId2037" Type="http://schemas.openxmlformats.org/officeDocument/2006/relationships/oleObject" Target="embeddings/oleObject1076.bin"/><Relationship Id="rId2244" Type="http://schemas.openxmlformats.org/officeDocument/2006/relationships/image" Target="media/image1110.wmf"/><Relationship Id="rId2451" Type="http://schemas.openxmlformats.org/officeDocument/2006/relationships/oleObject" Target="embeddings/oleObject1284.bin"/><Relationship Id="rId216" Type="http://schemas.openxmlformats.org/officeDocument/2006/relationships/oleObject" Target="embeddings/oleObject115.bin"/><Relationship Id="rId423" Type="http://schemas.openxmlformats.org/officeDocument/2006/relationships/oleObject" Target="embeddings/oleObject234.bin"/><Relationship Id="rId1053" Type="http://schemas.openxmlformats.org/officeDocument/2006/relationships/oleObject" Target="embeddings/oleObject568.bin"/><Relationship Id="rId1260" Type="http://schemas.openxmlformats.org/officeDocument/2006/relationships/image" Target="media/image616.wmf"/><Relationship Id="rId2104" Type="http://schemas.openxmlformats.org/officeDocument/2006/relationships/image" Target="media/image1040.wmf"/><Relationship Id="rId3502" Type="http://schemas.openxmlformats.org/officeDocument/2006/relationships/oleObject" Target="embeddings/oleObject1810.bin"/><Relationship Id="rId630" Type="http://schemas.openxmlformats.org/officeDocument/2006/relationships/image" Target="media/image308.wmf"/><Relationship Id="rId2311" Type="http://schemas.openxmlformats.org/officeDocument/2006/relationships/oleObject" Target="embeddings/oleObject1214.bin"/><Relationship Id="rId1120" Type="http://schemas.openxmlformats.org/officeDocument/2006/relationships/image" Target="media/image546.wmf"/><Relationship Id="rId1937" Type="http://schemas.openxmlformats.org/officeDocument/2006/relationships/oleObject" Target="embeddings/oleObject1026.bin"/><Relationship Id="rId3085" Type="http://schemas.openxmlformats.org/officeDocument/2006/relationships/oleObject" Target="embeddings/oleObject1602.bin"/><Relationship Id="rId3292" Type="http://schemas.openxmlformats.org/officeDocument/2006/relationships/oleObject" Target="embeddings/oleObject1705.bin"/><Relationship Id="rId3152" Type="http://schemas.openxmlformats.org/officeDocument/2006/relationships/image" Target="media/image1566.wmf"/><Relationship Id="rId280" Type="http://schemas.openxmlformats.org/officeDocument/2006/relationships/image" Target="media/image135.wmf"/><Relationship Id="rId3012" Type="http://schemas.openxmlformats.org/officeDocument/2006/relationships/image" Target="media/image1496.wmf"/><Relationship Id="rId140" Type="http://schemas.openxmlformats.org/officeDocument/2006/relationships/oleObject" Target="embeddings/oleObject77.bin"/><Relationship Id="rId6" Type="http://schemas.openxmlformats.org/officeDocument/2006/relationships/footnotes" Target="footnotes.xml"/><Relationship Id="rId2778" Type="http://schemas.openxmlformats.org/officeDocument/2006/relationships/image" Target="media/image1378.wmf"/><Relationship Id="rId2985" Type="http://schemas.openxmlformats.org/officeDocument/2006/relationships/oleObject" Target="embeddings/oleObject1552.bin"/><Relationship Id="rId957" Type="http://schemas.openxmlformats.org/officeDocument/2006/relationships/oleObject" Target="embeddings/oleObject520.bin"/><Relationship Id="rId1587" Type="http://schemas.openxmlformats.org/officeDocument/2006/relationships/image" Target="media/image779.wmf"/><Relationship Id="rId1794" Type="http://schemas.openxmlformats.org/officeDocument/2006/relationships/oleObject" Target="embeddings/oleObject954.bin"/><Relationship Id="rId2638" Type="http://schemas.openxmlformats.org/officeDocument/2006/relationships/image" Target="media/image1308.wmf"/><Relationship Id="rId2845" Type="http://schemas.openxmlformats.org/officeDocument/2006/relationships/oleObject" Target="embeddings/oleObject1481.bin"/><Relationship Id="rId86" Type="http://schemas.openxmlformats.org/officeDocument/2006/relationships/image" Target="media/image49.wmf"/><Relationship Id="rId817" Type="http://schemas.openxmlformats.org/officeDocument/2006/relationships/oleObject" Target="embeddings/oleObject449.bin"/><Relationship Id="rId1447" Type="http://schemas.openxmlformats.org/officeDocument/2006/relationships/oleObject" Target="embeddings/oleObject770.bin"/><Relationship Id="rId1654" Type="http://schemas.openxmlformats.org/officeDocument/2006/relationships/oleObject" Target="embeddings/oleObject884.bin"/><Relationship Id="rId1861" Type="http://schemas.openxmlformats.org/officeDocument/2006/relationships/oleObject" Target="embeddings/oleObject988.bin"/><Relationship Id="rId2705" Type="http://schemas.openxmlformats.org/officeDocument/2006/relationships/oleObject" Target="embeddings/oleObject1411.bin"/><Relationship Id="rId2912" Type="http://schemas.openxmlformats.org/officeDocument/2006/relationships/image" Target="media/image1446.wmf"/><Relationship Id="rId1307" Type="http://schemas.openxmlformats.org/officeDocument/2006/relationships/oleObject" Target="embeddings/oleObject695.bin"/><Relationship Id="rId1514" Type="http://schemas.openxmlformats.org/officeDocument/2006/relationships/image" Target="media/image744.wmf"/><Relationship Id="rId1721" Type="http://schemas.openxmlformats.org/officeDocument/2006/relationships/image" Target="media/image849.wmf"/><Relationship Id="rId13" Type="http://schemas.openxmlformats.org/officeDocument/2006/relationships/oleObject" Target="embeddings/oleObject12.bin"/><Relationship Id="rId3479" Type="http://schemas.openxmlformats.org/officeDocument/2006/relationships/image" Target="media/image1730.wmf"/><Relationship Id="rId3686" Type="http://schemas.openxmlformats.org/officeDocument/2006/relationships/oleObject" Target="embeddings/oleObject1902.bin"/><Relationship Id="rId2288" Type="http://schemas.openxmlformats.org/officeDocument/2006/relationships/image" Target="media/image1132.wmf"/><Relationship Id="rId2495" Type="http://schemas.openxmlformats.org/officeDocument/2006/relationships/oleObject" Target="embeddings/oleObject1306.bin"/><Relationship Id="rId3339" Type="http://schemas.openxmlformats.org/officeDocument/2006/relationships/image" Target="media/image1660.wmf"/><Relationship Id="rId467" Type="http://schemas.openxmlformats.org/officeDocument/2006/relationships/image" Target="media/image222.wmf"/><Relationship Id="rId1097" Type="http://schemas.openxmlformats.org/officeDocument/2006/relationships/oleObject" Target="embeddings/oleObject590.bin"/><Relationship Id="rId2148" Type="http://schemas.openxmlformats.org/officeDocument/2006/relationships/image" Target="media/image1062.wmf"/><Relationship Id="rId3546" Type="http://schemas.openxmlformats.org/officeDocument/2006/relationships/oleObject" Target="embeddings/oleObject1832.bin"/><Relationship Id="rId3753" Type="http://schemas.openxmlformats.org/officeDocument/2006/relationships/image" Target="media/image1866.wmf"/><Relationship Id="rId674" Type="http://schemas.openxmlformats.org/officeDocument/2006/relationships/oleObject" Target="embeddings/oleObject371.bin"/><Relationship Id="rId881" Type="http://schemas.openxmlformats.org/officeDocument/2006/relationships/oleObject" Target="embeddings/oleObject482.bin"/><Relationship Id="rId2355" Type="http://schemas.openxmlformats.org/officeDocument/2006/relationships/oleObject" Target="embeddings/oleObject1236.bin"/><Relationship Id="rId2562" Type="http://schemas.openxmlformats.org/officeDocument/2006/relationships/image" Target="media/image1270.wmf"/><Relationship Id="rId3406" Type="http://schemas.openxmlformats.org/officeDocument/2006/relationships/oleObject" Target="embeddings/oleObject1762.bin"/><Relationship Id="rId3613" Type="http://schemas.openxmlformats.org/officeDocument/2006/relationships/image" Target="media/image1797.wmf"/><Relationship Id="rId327" Type="http://schemas.openxmlformats.org/officeDocument/2006/relationships/oleObject" Target="embeddings/oleObject180.bin"/><Relationship Id="rId534" Type="http://schemas.openxmlformats.org/officeDocument/2006/relationships/image" Target="media/image256.wmf"/><Relationship Id="rId741" Type="http://schemas.openxmlformats.org/officeDocument/2006/relationships/image" Target="media/image359.wmf"/><Relationship Id="rId1164" Type="http://schemas.openxmlformats.org/officeDocument/2006/relationships/image" Target="media/image568.wmf"/><Relationship Id="rId1371" Type="http://schemas.openxmlformats.org/officeDocument/2006/relationships/oleObject" Target="embeddings/oleObject731.bin"/><Relationship Id="rId2008" Type="http://schemas.openxmlformats.org/officeDocument/2006/relationships/image" Target="media/image992.wmf"/><Relationship Id="rId2215" Type="http://schemas.openxmlformats.org/officeDocument/2006/relationships/oleObject" Target="embeddings/oleObject1165.bin"/><Relationship Id="rId2422" Type="http://schemas.openxmlformats.org/officeDocument/2006/relationships/image" Target="media/image1200.wmf"/><Relationship Id="rId601" Type="http://schemas.openxmlformats.org/officeDocument/2006/relationships/oleObject" Target="embeddings/oleObject331.bin"/><Relationship Id="rId1024" Type="http://schemas.openxmlformats.org/officeDocument/2006/relationships/image" Target="media/image498.wmf"/><Relationship Id="rId1231" Type="http://schemas.openxmlformats.org/officeDocument/2006/relationships/oleObject" Target="embeddings/oleObject657.bin"/><Relationship Id="rId3196" Type="http://schemas.openxmlformats.org/officeDocument/2006/relationships/image" Target="media/image1588.wmf"/><Relationship Id="rId3056" Type="http://schemas.openxmlformats.org/officeDocument/2006/relationships/image" Target="media/image1518.wmf"/><Relationship Id="rId3263" Type="http://schemas.openxmlformats.org/officeDocument/2006/relationships/image" Target="media/image1622.wmf"/><Relationship Id="rId3470" Type="http://schemas.openxmlformats.org/officeDocument/2006/relationships/oleObject" Target="embeddings/oleObject1794.bin"/><Relationship Id="rId184" Type="http://schemas.openxmlformats.org/officeDocument/2006/relationships/oleObject" Target="embeddings/oleObject99.bin"/><Relationship Id="rId391" Type="http://schemas.openxmlformats.org/officeDocument/2006/relationships/oleObject" Target="embeddings/oleObject218.bin"/><Relationship Id="rId1908" Type="http://schemas.openxmlformats.org/officeDocument/2006/relationships/image" Target="media/image942.wmf"/><Relationship Id="rId2072" Type="http://schemas.openxmlformats.org/officeDocument/2006/relationships/image" Target="media/image1024.wmf"/><Relationship Id="rId3123" Type="http://schemas.openxmlformats.org/officeDocument/2006/relationships/oleObject" Target="embeddings/oleObject1621.bin"/><Relationship Id="rId251" Type="http://schemas.openxmlformats.org/officeDocument/2006/relationships/oleObject" Target="embeddings/oleObject140.bin"/><Relationship Id="rId3330" Type="http://schemas.openxmlformats.org/officeDocument/2006/relationships/oleObject" Target="embeddings/oleObject1724.bin"/><Relationship Id="rId2889" Type="http://schemas.openxmlformats.org/officeDocument/2006/relationships/oleObject" Target="embeddings/oleObject1504.bin"/><Relationship Id="rId111" Type="http://schemas.openxmlformats.org/officeDocument/2006/relationships/image" Target="media/image60.wmf"/><Relationship Id="rId1698" Type="http://schemas.openxmlformats.org/officeDocument/2006/relationships/oleObject" Target="embeddings/oleObject906.bin"/><Relationship Id="rId2749" Type="http://schemas.openxmlformats.org/officeDocument/2006/relationships/oleObject" Target="embeddings/oleObject1433.bin"/><Relationship Id="rId2956" Type="http://schemas.openxmlformats.org/officeDocument/2006/relationships/image" Target="media/image1468.wmf"/><Relationship Id="rId928" Type="http://schemas.openxmlformats.org/officeDocument/2006/relationships/image" Target="media/image450.wmf"/><Relationship Id="rId1558" Type="http://schemas.openxmlformats.org/officeDocument/2006/relationships/oleObject" Target="embeddings/oleObject832.bin"/><Relationship Id="rId1765" Type="http://schemas.openxmlformats.org/officeDocument/2006/relationships/image" Target="media/image871.wmf"/><Relationship Id="rId2609" Type="http://schemas.openxmlformats.org/officeDocument/2006/relationships/oleObject" Target="embeddings/oleObject1363.bin"/><Relationship Id="rId57" Type="http://schemas.openxmlformats.org/officeDocument/2006/relationships/oleObject" Target="embeddings/oleObject34.bin"/><Relationship Id="rId1418" Type="http://schemas.openxmlformats.org/officeDocument/2006/relationships/image" Target="media/image692.wmf"/><Relationship Id="rId1972" Type="http://schemas.openxmlformats.org/officeDocument/2006/relationships/image" Target="media/image974.wmf"/><Relationship Id="rId2816" Type="http://schemas.openxmlformats.org/officeDocument/2006/relationships/image" Target="media/image1397.wmf"/><Relationship Id="rId1625" Type="http://schemas.openxmlformats.org/officeDocument/2006/relationships/image" Target="media/image798.wmf"/><Relationship Id="rId1832" Type="http://schemas.openxmlformats.org/officeDocument/2006/relationships/oleObject" Target="embeddings/oleObject973.bin"/><Relationship Id="rId2399" Type="http://schemas.openxmlformats.org/officeDocument/2006/relationships/oleObject" Target="embeddings/oleObject1258.bin"/><Relationship Id="rId3657" Type="http://schemas.openxmlformats.org/officeDocument/2006/relationships/image" Target="media/image1819.wmf"/><Relationship Id="rId578" Type="http://schemas.openxmlformats.org/officeDocument/2006/relationships/image" Target="media/image278.wmf"/><Relationship Id="rId785" Type="http://schemas.openxmlformats.org/officeDocument/2006/relationships/image" Target="media/image380.wmf"/><Relationship Id="rId992" Type="http://schemas.openxmlformats.org/officeDocument/2006/relationships/image" Target="media/image482.wmf"/><Relationship Id="rId2259" Type="http://schemas.openxmlformats.org/officeDocument/2006/relationships/oleObject" Target="embeddings/oleObject1187.bin"/><Relationship Id="rId2466" Type="http://schemas.openxmlformats.org/officeDocument/2006/relationships/image" Target="media/image1222.wmf"/><Relationship Id="rId2673" Type="http://schemas.openxmlformats.org/officeDocument/2006/relationships/oleObject" Target="embeddings/oleObject1395.bin"/><Relationship Id="rId2880" Type="http://schemas.openxmlformats.org/officeDocument/2006/relationships/image" Target="media/image1430.wmf"/><Relationship Id="rId3517" Type="http://schemas.openxmlformats.org/officeDocument/2006/relationships/image" Target="media/image1749.wmf"/><Relationship Id="rId3724" Type="http://schemas.openxmlformats.org/officeDocument/2006/relationships/oleObject" Target="embeddings/oleObject1921.bin"/><Relationship Id="rId438" Type="http://schemas.openxmlformats.org/officeDocument/2006/relationships/oleObject" Target="embeddings/oleObject242.bin"/><Relationship Id="rId645" Type="http://schemas.openxmlformats.org/officeDocument/2006/relationships/oleObject" Target="embeddings/oleObject354.bin"/><Relationship Id="rId852" Type="http://schemas.openxmlformats.org/officeDocument/2006/relationships/image" Target="media/image413.wmf"/><Relationship Id="rId1068" Type="http://schemas.openxmlformats.org/officeDocument/2006/relationships/image" Target="media/image520.wmf"/><Relationship Id="rId1275" Type="http://schemas.openxmlformats.org/officeDocument/2006/relationships/oleObject" Target="embeddings/oleObject679.bin"/><Relationship Id="rId1482" Type="http://schemas.openxmlformats.org/officeDocument/2006/relationships/image" Target="media/image724.wmf"/><Relationship Id="rId2119" Type="http://schemas.openxmlformats.org/officeDocument/2006/relationships/oleObject" Target="embeddings/oleObject1117.bin"/><Relationship Id="rId2326" Type="http://schemas.openxmlformats.org/officeDocument/2006/relationships/image" Target="media/image1152.wmf"/><Relationship Id="rId2533" Type="http://schemas.openxmlformats.org/officeDocument/2006/relationships/oleObject" Target="embeddings/oleObject1325.bin"/><Relationship Id="rId2740" Type="http://schemas.openxmlformats.org/officeDocument/2006/relationships/image" Target="media/image1359.wmf"/><Relationship Id="rId505" Type="http://schemas.openxmlformats.org/officeDocument/2006/relationships/oleObject" Target="embeddings/oleObject278.bin"/><Relationship Id="rId712" Type="http://schemas.openxmlformats.org/officeDocument/2006/relationships/oleObject" Target="embeddings/oleObject393.bin"/><Relationship Id="rId1135" Type="http://schemas.openxmlformats.org/officeDocument/2006/relationships/oleObject" Target="embeddings/oleObject609.bin"/><Relationship Id="rId1342" Type="http://schemas.openxmlformats.org/officeDocument/2006/relationships/image" Target="media/image657.wmf"/><Relationship Id="rId1202" Type="http://schemas.openxmlformats.org/officeDocument/2006/relationships/image" Target="media/image587.wmf"/><Relationship Id="rId2600" Type="http://schemas.openxmlformats.org/officeDocument/2006/relationships/image" Target="media/image1289.wmf"/><Relationship Id="rId3167" Type="http://schemas.openxmlformats.org/officeDocument/2006/relationships/oleObject" Target="embeddings/oleObject1643.bin"/><Relationship Id="rId295" Type="http://schemas.openxmlformats.org/officeDocument/2006/relationships/oleObject" Target="embeddings/oleObject164.bin"/><Relationship Id="rId3374" Type="http://schemas.openxmlformats.org/officeDocument/2006/relationships/oleObject" Target="embeddings/oleObject1746.bin"/><Relationship Id="rId3581" Type="http://schemas.openxmlformats.org/officeDocument/2006/relationships/image" Target="media/image1781.wmf"/><Relationship Id="rId2183" Type="http://schemas.openxmlformats.org/officeDocument/2006/relationships/oleObject" Target="embeddings/oleObject1149.bin"/><Relationship Id="rId2390" Type="http://schemas.openxmlformats.org/officeDocument/2006/relationships/image" Target="media/image1184.wmf"/><Relationship Id="rId3027" Type="http://schemas.openxmlformats.org/officeDocument/2006/relationships/oleObject" Target="embeddings/oleObject1573.bin"/><Relationship Id="rId3234" Type="http://schemas.openxmlformats.org/officeDocument/2006/relationships/image" Target="media/image1607.wmf"/><Relationship Id="rId3441" Type="http://schemas.openxmlformats.org/officeDocument/2006/relationships/image" Target="media/image1711.wmf"/><Relationship Id="rId155" Type="http://schemas.openxmlformats.org/officeDocument/2006/relationships/image" Target="media/image82.wmf"/><Relationship Id="rId362" Type="http://schemas.openxmlformats.org/officeDocument/2006/relationships/image" Target="media/image174.wmf"/><Relationship Id="rId2043" Type="http://schemas.openxmlformats.org/officeDocument/2006/relationships/oleObject" Target="embeddings/oleObject1079.bin"/><Relationship Id="rId2250" Type="http://schemas.openxmlformats.org/officeDocument/2006/relationships/image" Target="media/image1113.wmf"/><Relationship Id="rId3301" Type="http://schemas.openxmlformats.org/officeDocument/2006/relationships/image" Target="media/image1641.wmf"/><Relationship Id="rId222" Type="http://schemas.openxmlformats.org/officeDocument/2006/relationships/oleObject" Target="embeddings/oleObject118.bin"/><Relationship Id="rId2110" Type="http://schemas.openxmlformats.org/officeDocument/2006/relationships/image" Target="media/image1043.wmf"/><Relationship Id="rId1669" Type="http://schemas.openxmlformats.org/officeDocument/2006/relationships/image" Target="media/image823.wmf"/><Relationship Id="rId1876" Type="http://schemas.openxmlformats.org/officeDocument/2006/relationships/image" Target="media/image926.wmf"/><Relationship Id="rId2927" Type="http://schemas.openxmlformats.org/officeDocument/2006/relationships/oleObject" Target="embeddings/oleObject1523.bin"/><Relationship Id="rId3091" Type="http://schemas.openxmlformats.org/officeDocument/2006/relationships/oleObject" Target="embeddings/oleObject1605.bin"/><Relationship Id="rId1529" Type="http://schemas.openxmlformats.org/officeDocument/2006/relationships/oleObject" Target="embeddings/oleObject815.bin"/><Relationship Id="rId1736" Type="http://schemas.openxmlformats.org/officeDocument/2006/relationships/oleObject" Target="embeddings/oleObject925.bin"/><Relationship Id="rId1943" Type="http://schemas.openxmlformats.org/officeDocument/2006/relationships/oleObject" Target="embeddings/oleObject1029.bin"/><Relationship Id="rId28" Type="http://schemas.openxmlformats.org/officeDocument/2006/relationships/image" Target="media/image20.wmf"/><Relationship Id="rId1803" Type="http://schemas.openxmlformats.org/officeDocument/2006/relationships/image" Target="media/image890.wmf"/><Relationship Id="rId3768" Type="http://schemas.openxmlformats.org/officeDocument/2006/relationships/oleObject" Target="embeddings/oleObject1944.bin"/><Relationship Id="rId689" Type="http://schemas.openxmlformats.org/officeDocument/2006/relationships/image" Target="media/image331.wmf"/><Relationship Id="rId896" Type="http://schemas.openxmlformats.org/officeDocument/2006/relationships/image" Target="media/image434.wmf"/><Relationship Id="rId2577" Type="http://schemas.openxmlformats.org/officeDocument/2006/relationships/oleObject" Target="embeddings/oleObject1347.bin"/><Relationship Id="rId2784" Type="http://schemas.openxmlformats.org/officeDocument/2006/relationships/image" Target="media/image1381.wmf"/><Relationship Id="rId3628" Type="http://schemas.openxmlformats.org/officeDocument/2006/relationships/oleObject" Target="embeddings/oleObject1873.bin"/><Relationship Id="rId549" Type="http://schemas.openxmlformats.org/officeDocument/2006/relationships/oleObject" Target="embeddings/oleObject301.bin"/><Relationship Id="rId756" Type="http://schemas.openxmlformats.org/officeDocument/2006/relationships/oleObject" Target="embeddings/oleObject418.bin"/><Relationship Id="rId1179" Type="http://schemas.openxmlformats.org/officeDocument/2006/relationships/oleObject" Target="embeddings/oleObject631.bin"/><Relationship Id="rId1386" Type="http://schemas.openxmlformats.org/officeDocument/2006/relationships/image" Target="media/image675.wmf"/><Relationship Id="rId1593" Type="http://schemas.openxmlformats.org/officeDocument/2006/relationships/image" Target="media/image782.wmf"/><Relationship Id="rId2437" Type="http://schemas.openxmlformats.org/officeDocument/2006/relationships/oleObject" Target="embeddings/oleObject1277.bin"/><Relationship Id="rId2991" Type="http://schemas.openxmlformats.org/officeDocument/2006/relationships/oleObject" Target="embeddings/oleObject1555.bin"/><Relationship Id="rId409" Type="http://schemas.openxmlformats.org/officeDocument/2006/relationships/oleObject" Target="embeddings/oleObject227.bin"/><Relationship Id="rId963" Type="http://schemas.openxmlformats.org/officeDocument/2006/relationships/oleObject" Target="embeddings/oleObject523.bin"/><Relationship Id="rId1039" Type="http://schemas.openxmlformats.org/officeDocument/2006/relationships/oleObject" Target="embeddings/oleObject561.bin"/><Relationship Id="rId1246" Type="http://schemas.openxmlformats.org/officeDocument/2006/relationships/image" Target="media/image609.wmf"/><Relationship Id="rId2644" Type="http://schemas.openxmlformats.org/officeDocument/2006/relationships/image" Target="media/image1311.wmf"/><Relationship Id="rId2851" Type="http://schemas.openxmlformats.org/officeDocument/2006/relationships/oleObject" Target="embeddings/oleObject1484.bin"/><Relationship Id="rId92" Type="http://schemas.openxmlformats.org/officeDocument/2006/relationships/image" Target="media/image52.wmf"/><Relationship Id="rId616" Type="http://schemas.openxmlformats.org/officeDocument/2006/relationships/image" Target="media/image301.wmf"/><Relationship Id="rId823" Type="http://schemas.openxmlformats.org/officeDocument/2006/relationships/oleObject" Target="embeddings/oleObject452.bin"/><Relationship Id="rId1453" Type="http://schemas.openxmlformats.org/officeDocument/2006/relationships/oleObject" Target="embeddings/oleObject773.bin"/><Relationship Id="rId1660" Type="http://schemas.openxmlformats.org/officeDocument/2006/relationships/oleObject" Target="embeddings/oleObject887.bin"/><Relationship Id="rId2504" Type="http://schemas.openxmlformats.org/officeDocument/2006/relationships/image" Target="media/image1241.wmf"/><Relationship Id="rId2711" Type="http://schemas.openxmlformats.org/officeDocument/2006/relationships/oleObject" Target="embeddings/oleObject1414.bin"/><Relationship Id="rId1106" Type="http://schemas.openxmlformats.org/officeDocument/2006/relationships/image" Target="media/image539.wmf"/><Relationship Id="rId1313" Type="http://schemas.openxmlformats.org/officeDocument/2006/relationships/oleObject" Target="embeddings/oleObject698.bin"/><Relationship Id="rId1520" Type="http://schemas.openxmlformats.org/officeDocument/2006/relationships/image" Target="media/image747.wmf"/><Relationship Id="rId3278" Type="http://schemas.openxmlformats.org/officeDocument/2006/relationships/oleObject" Target="embeddings/oleObject1698.bin"/><Relationship Id="rId3485" Type="http://schemas.openxmlformats.org/officeDocument/2006/relationships/image" Target="media/image1733.wmf"/><Relationship Id="rId3692" Type="http://schemas.openxmlformats.org/officeDocument/2006/relationships/oleObject" Target="embeddings/oleObject1905.bin"/><Relationship Id="rId199" Type="http://schemas.openxmlformats.org/officeDocument/2006/relationships/image" Target="media/image104.wmf"/><Relationship Id="rId2087" Type="http://schemas.openxmlformats.org/officeDocument/2006/relationships/oleObject" Target="embeddings/oleObject1101.bin"/><Relationship Id="rId2294" Type="http://schemas.openxmlformats.org/officeDocument/2006/relationships/image" Target="media/image1135.wmf"/><Relationship Id="rId3138" Type="http://schemas.openxmlformats.org/officeDocument/2006/relationships/image" Target="media/image1559.wmf"/><Relationship Id="rId3345" Type="http://schemas.openxmlformats.org/officeDocument/2006/relationships/image" Target="media/image1663.wmf"/><Relationship Id="rId3552" Type="http://schemas.openxmlformats.org/officeDocument/2006/relationships/oleObject" Target="embeddings/oleObject1835.bin"/><Relationship Id="rId266" Type="http://schemas.openxmlformats.org/officeDocument/2006/relationships/image" Target="media/image128.wmf"/><Relationship Id="rId473" Type="http://schemas.openxmlformats.org/officeDocument/2006/relationships/image" Target="media/image225.wmf"/><Relationship Id="rId680" Type="http://schemas.openxmlformats.org/officeDocument/2006/relationships/oleObject" Target="embeddings/oleObject377.bin"/><Relationship Id="rId2154" Type="http://schemas.openxmlformats.org/officeDocument/2006/relationships/image" Target="media/image1065.wmf"/><Relationship Id="rId2361" Type="http://schemas.openxmlformats.org/officeDocument/2006/relationships/oleObject" Target="embeddings/oleObject1239.bin"/><Relationship Id="rId3205" Type="http://schemas.openxmlformats.org/officeDocument/2006/relationships/oleObject" Target="embeddings/oleObject1662.bin"/><Relationship Id="rId3412" Type="http://schemas.openxmlformats.org/officeDocument/2006/relationships/oleObject" Target="embeddings/oleObject1765.bin"/></Relationships>
</file>

<file path=word/_rels/footnotes.xml.rels><?xml version="1.0" encoding="UTF-8" standalone="yes"?>
<Relationships xmlns="http://schemas.openxmlformats.org/package/2006/relationships"><Relationship Id="rId13" Type="http://schemas.openxmlformats.org/officeDocument/2006/relationships/image" Target="media/image7.wmf"/><Relationship Id="rId18" Type="http://schemas.openxmlformats.org/officeDocument/2006/relationships/oleObject" Target="embeddings/oleObject9.bin"/><Relationship Id="rId26" Type="http://schemas.openxmlformats.org/officeDocument/2006/relationships/oleObject" Target="embeddings/oleObject325.bin"/><Relationship Id="rId39" Type="http://schemas.openxmlformats.org/officeDocument/2006/relationships/image" Target="media/image737.wmf"/><Relationship Id="rId21" Type="http://schemas.openxmlformats.org/officeDocument/2006/relationships/image" Target="media/image247.wmf"/><Relationship Id="rId34" Type="http://schemas.openxmlformats.org/officeDocument/2006/relationships/oleObject" Target="embeddings/oleObject400.bin"/><Relationship Id="rId42" Type="http://schemas.openxmlformats.org/officeDocument/2006/relationships/oleObject" Target="embeddings/oleObject805.bin"/><Relationship Id="rId47" Type="http://schemas.openxmlformats.org/officeDocument/2006/relationships/image" Target="media/image807.wmf"/><Relationship Id="rId50" Type="http://schemas.openxmlformats.org/officeDocument/2006/relationships/oleObject" Target="embeddings/oleObject877.bin"/><Relationship Id="rId55" Type="http://schemas.openxmlformats.org/officeDocument/2006/relationships/image" Target="media/image1423.wmf"/><Relationship Id="rId7" Type="http://schemas.openxmlformats.org/officeDocument/2006/relationships/image" Target="media/image4.wmf"/><Relationship Id="rId12" Type="http://schemas.openxmlformats.org/officeDocument/2006/relationships/oleObject" Target="embeddings/oleObject6.bin"/><Relationship Id="rId17" Type="http://schemas.openxmlformats.org/officeDocument/2006/relationships/image" Target="media/image9.wmf"/><Relationship Id="rId25" Type="http://schemas.openxmlformats.org/officeDocument/2006/relationships/image" Target="media/image287.wmf"/><Relationship Id="rId33" Type="http://schemas.openxmlformats.org/officeDocument/2006/relationships/image" Target="media/image349.wmf"/><Relationship Id="rId38" Type="http://schemas.openxmlformats.org/officeDocument/2006/relationships/oleObject" Target="embeddings/oleObject800.bin"/><Relationship Id="rId46" Type="http://schemas.openxmlformats.org/officeDocument/2006/relationships/oleObject" Target="embeddings/oleObject825.bin"/><Relationship Id="rId2" Type="http://schemas.openxmlformats.org/officeDocument/2006/relationships/oleObject" Target="embeddings/oleObject1.bin"/><Relationship Id="rId16" Type="http://schemas.openxmlformats.org/officeDocument/2006/relationships/oleObject" Target="embeddings/oleObject8.bin"/><Relationship Id="rId20" Type="http://schemas.openxmlformats.org/officeDocument/2006/relationships/oleObject" Target="embeddings/oleObject272.bin"/><Relationship Id="rId29" Type="http://schemas.openxmlformats.org/officeDocument/2006/relationships/image" Target="media/image289.wmf"/><Relationship Id="rId41" Type="http://schemas.openxmlformats.org/officeDocument/2006/relationships/image" Target="media/image741.wmf"/><Relationship Id="rId54" Type="http://schemas.openxmlformats.org/officeDocument/2006/relationships/oleObject" Target="embeddings/oleObject1211.bin"/><Relationship Id="rId1" Type="http://schemas.openxmlformats.org/officeDocument/2006/relationships/image" Target="media/image1.wmf"/><Relationship Id="rId6" Type="http://schemas.openxmlformats.org/officeDocument/2006/relationships/oleObject" Target="embeddings/oleObject3.bin"/><Relationship Id="rId11" Type="http://schemas.openxmlformats.org/officeDocument/2006/relationships/image" Target="media/image6.wmf"/><Relationship Id="rId24" Type="http://schemas.openxmlformats.org/officeDocument/2006/relationships/oleObject" Target="embeddings/oleObject324.bin"/><Relationship Id="rId32" Type="http://schemas.openxmlformats.org/officeDocument/2006/relationships/oleObject" Target="embeddings/oleObject399.bin"/><Relationship Id="rId37" Type="http://schemas.openxmlformats.org/officeDocument/2006/relationships/image" Target="media/image736.wmf"/><Relationship Id="rId40" Type="http://schemas.openxmlformats.org/officeDocument/2006/relationships/oleObject" Target="embeddings/oleObject801.bin"/><Relationship Id="rId45" Type="http://schemas.openxmlformats.org/officeDocument/2006/relationships/image" Target="media/image761.wmf"/><Relationship Id="rId53" Type="http://schemas.openxmlformats.org/officeDocument/2006/relationships/image" Target="media/image1141.wmf"/><Relationship Id="rId5" Type="http://schemas.openxmlformats.org/officeDocument/2006/relationships/image" Target="media/image3.wmf"/><Relationship Id="rId15" Type="http://schemas.openxmlformats.org/officeDocument/2006/relationships/image" Target="media/image8.wmf"/><Relationship Id="rId23" Type="http://schemas.openxmlformats.org/officeDocument/2006/relationships/image" Target="media/image286.wmf"/><Relationship Id="rId28" Type="http://schemas.openxmlformats.org/officeDocument/2006/relationships/oleObject" Target="embeddings/oleObject326.bin"/><Relationship Id="rId36" Type="http://schemas.openxmlformats.org/officeDocument/2006/relationships/oleObject" Target="embeddings/oleObject742.bin"/><Relationship Id="rId49" Type="http://schemas.openxmlformats.org/officeDocument/2006/relationships/image" Target="media/image808.wmf"/><Relationship Id="rId10" Type="http://schemas.openxmlformats.org/officeDocument/2006/relationships/oleObject" Target="embeddings/oleObject5.bin"/><Relationship Id="rId19" Type="http://schemas.openxmlformats.org/officeDocument/2006/relationships/image" Target="media/image235.wmf"/><Relationship Id="rId31" Type="http://schemas.openxmlformats.org/officeDocument/2006/relationships/image" Target="media/image348.wmf"/><Relationship Id="rId44" Type="http://schemas.openxmlformats.org/officeDocument/2006/relationships/oleObject" Target="embeddings/oleObject806.bin"/><Relationship Id="rId52" Type="http://schemas.openxmlformats.org/officeDocument/2006/relationships/oleObject" Target="embeddings/oleObject878.bin"/><Relationship Id="rId4" Type="http://schemas.openxmlformats.org/officeDocument/2006/relationships/oleObject" Target="embeddings/oleObject2.bin"/><Relationship Id="rId9" Type="http://schemas.openxmlformats.org/officeDocument/2006/relationships/image" Target="media/image5.wmf"/><Relationship Id="rId14" Type="http://schemas.openxmlformats.org/officeDocument/2006/relationships/oleObject" Target="embeddings/oleObject7.bin"/><Relationship Id="rId22" Type="http://schemas.openxmlformats.org/officeDocument/2006/relationships/oleObject" Target="embeddings/oleObject285.bin"/><Relationship Id="rId27" Type="http://schemas.openxmlformats.org/officeDocument/2006/relationships/image" Target="media/image288.wmf"/><Relationship Id="rId30" Type="http://schemas.openxmlformats.org/officeDocument/2006/relationships/oleObject" Target="embeddings/oleObject327.bin"/><Relationship Id="rId35" Type="http://schemas.openxmlformats.org/officeDocument/2006/relationships/image" Target="media/image678.wmf"/><Relationship Id="rId43" Type="http://schemas.openxmlformats.org/officeDocument/2006/relationships/image" Target="media/image742.wmf"/><Relationship Id="rId48" Type="http://schemas.openxmlformats.org/officeDocument/2006/relationships/oleObject" Target="embeddings/oleObject876.bin"/><Relationship Id="rId56" Type="http://schemas.openxmlformats.org/officeDocument/2006/relationships/oleObject" Target="embeddings/oleObject1493.bin"/><Relationship Id="rId8" Type="http://schemas.openxmlformats.org/officeDocument/2006/relationships/oleObject" Target="embeddings/oleObject4.bin"/><Relationship Id="rId51" Type="http://schemas.openxmlformats.org/officeDocument/2006/relationships/image" Target="media/image809.wmf"/><Relationship Id="rId3"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512D1D-F6D3-40CA-A380-2E4F233D59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155</Pages>
  <Words>47474</Words>
  <Characters>270602</Characters>
  <Application>Microsoft Office Word</Application>
  <DocSecurity>0</DocSecurity>
  <Lines>2255</Lines>
  <Paragraphs>634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317442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PG4743</dc:creator>
  <cp:lastModifiedBy>Bill</cp:lastModifiedBy>
  <cp:revision>3</cp:revision>
  <cp:lastPrinted>2016-04-21T20:55:00Z</cp:lastPrinted>
  <dcterms:created xsi:type="dcterms:W3CDTF">2016-05-14T18:26:00Z</dcterms:created>
  <dcterms:modified xsi:type="dcterms:W3CDTF">2016-05-17T01:13:00Z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